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D6CB9" w14:textId="2FB5D150" w:rsidR="0006332D" w:rsidRPr="00DD54C9" w:rsidRDefault="0006332D" w:rsidP="00F072EE">
      <w:pPr>
        <w:rPr>
          <w:b/>
          <w:sz w:val="28"/>
          <w:szCs w:val="28"/>
        </w:rPr>
      </w:pPr>
      <w:bookmarkStart w:id="0" w:name="_GoBack"/>
      <w:bookmarkEnd w:id="0"/>
      <w:r w:rsidRPr="00DD54C9">
        <w:rPr>
          <w:b/>
          <w:noProof/>
          <w:sz w:val="28"/>
          <w:szCs w:val="28"/>
          <w:lang w:eastAsia="en-GB"/>
        </w:rPr>
        <w:t>PACE-UP</w:t>
      </w:r>
      <w:r w:rsidRPr="00DD54C9">
        <w:rPr>
          <w:b/>
          <w:sz w:val="28"/>
          <w:szCs w:val="28"/>
        </w:rPr>
        <w:t xml:space="preserve"> (Pedometer And Consultation Evaluation-Up) walking intervention in 45-75 year olds with and without practice nurse support: a </w:t>
      </w:r>
      <w:r w:rsidR="00E87B91">
        <w:rPr>
          <w:b/>
          <w:sz w:val="28"/>
          <w:szCs w:val="28"/>
        </w:rPr>
        <w:t xml:space="preserve">cluster </w:t>
      </w:r>
      <w:r w:rsidRPr="00DD54C9">
        <w:rPr>
          <w:b/>
          <w:sz w:val="28"/>
          <w:szCs w:val="28"/>
        </w:rPr>
        <w:t>randomised controlled trial with economic and qualitative evaluations</w:t>
      </w:r>
    </w:p>
    <w:p w14:paraId="2FD0BFC3" w14:textId="77777777" w:rsidR="0006332D" w:rsidRPr="0006332D" w:rsidRDefault="0006332D" w:rsidP="00F072EE">
      <w:pPr>
        <w:rPr>
          <w:lang w:val="en-US"/>
        </w:rPr>
      </w:pPr>
    </w:p>
    <w:p w14:paraId="76596B69" w14:textId="1234B9CA" w:rsidR="0006332D" w:rsidRPr="0006332D" w:rsidRDefault="0006332D" w:rsidP="00F072EE">
      <w:pPr>
        <w:rPr>
          <w:lang w:val="en-US"/>
        </w:rPr>
      </w:pPr>
      <w:r w:rsidRPr="0006332D">
        <w:rPr>
          <w:b/>
          <w:lang w:val="en-US"/>
        </w:rPr>
        <w:t>Authors:</w:t>
      </w:r>
      <w:r w:rsidRPr="0006332D">
        <w:rPr>
          <w:lang w:val="en-US"/>
        </w:rPr>
        <w:t xml:space="preserve"> Tess Harris*</w:t>
      </w:r>
      <w:r w:rsidRPr="0006332D">
        <w:rPr>
          <w:vertAlign w:val="superscript"/>
          <w:lang w:val="en-US"/>
        </w:rPr>
        <w:t>1</w:t>
      </w:r>
      <w:r w:rsidRPr="0006332D">
        <w:rPr>
          <w:lang w:val="en-US"/>
        </w:rPr>
        <w:t>, Sally Kerry</w:t>
      </w:r>
      <w:r w:rsidRPr="0006332D">
        <w:rPr>
          <w:vertAlign w:val="superscript"/>
          <w:lang w:val="en-US"/>
        </w:rPr>
        <w:t>2</w:t>
      </w:r>
      <w:r w:rsidRPr="0006332D">
        <w:rPr>
          <w:lang w:val="en-US"/>
        </w:rPr>
        <w:t>, Christina Victor</w:t>
      </w:r>
      <w:r w:rsidRPr="0006332D">
        <w:rPr>
          <w:vertAlign w:val="superscript"/>
          <w:lang w:val="en-US"/>
        </w:rPr>
        <w:t>3</w:t>
      </w:r>
      <w:r w:rsidRPr="0006332D">
        <w:rPr>
          <w:lang w:val="en-US"/>
        </w:rPr>
        <w:t>, Steve Iliffe</w:t>
      </w:r>
      <w:r w:rsidRPr="0006332D">
        <w:rPr>
          <w:vertAlign w:val="superscript"/>
          <w:lang w:val="en-US"/>
        </w:rPr>
        <w:t>4</w:t>
      </w:r>
      <w:r w:rsidRPr="0006332D">
        <w:rPr>
          <w:lang w:val="en-US"/>
        </w:rPr>
        <w:t>, Michael Ussher</w:t>
      </w:r>
      <w:r w:rsidRPr="0006332D">
        <w:rPr>
          <w:vertAlign w:val="superscript"/>
          <w:lang w:val="en-US"/>
        </w:rPr>
        <w:t>1</w:t>
      </w:r>
      <w:r w:rsidRPr="0006332D">
        <w:rPr>
          <w:lang w:val="en-US"/>
        </w:rPr>
        <w:t>,</w:t>
      </w:r>
      <w:r w:rsidR="00C54F78" w:rsidRPr="00C54F78">
        <w:rPr>
          <w:lang w:val="en-US"/>
        </w:rPr>
        <w:t xml:space="preserve"> </w:t>
      </w:r>
      <w:r w:rsidR="00C54F78" w:rsidRPr="0006332D">
        <w:rPr>
          <w:lang w:val="en-US"/>
        </w:rPr>
        <w:t>Julia Fox-Rushby</w:t>
      </w:r>
      <w:r w:rsidR="00C54F78" w:rsidRPr="0006332D">
        <w:rPr>
          <w:vertAlign w:val="superscript"/>
          <w:lang w:val="en-US"/>
        </w:rPr>
        <w:t>7</w:t>
      </w:r>
      <w:r w:rsidRPr="0006332D">
        <w:rPr>
          <w:lang w:val="en-US"/>
        </w:rPr>
        <w:t xml:space="preserve"> </w:t>
      </w:r>
      <w:r w:rsidR="00C54F78">
        <w:rPr>
          <w:lang w:val="en-US"/>
        </w:rPr>
        <w:t>,</w:t>
      </w:r>
      <w:r w:rsidRPr="0006332D">
        <w:rPr>
          <w:lang w:val="en-US"/>
        </w:rPr>
        <w:t>Peter Whincup</w:t>
      </w:r>
      <w:r w:rsidRPr="0006332D">
        <w:rPr>
          <w:vertAlign w:val="superscript"/>
          <w:lang w:val="en-US"/>
        </w:rPr>
        <w:t>1</w:t>
      </w:r>
      <w:r w:rsidRPr="0006332D">
        <w:rPr>
          <w:lang w:val="en-US"/>
        </w:rPr>
        <w:t>, Ulf Ekelund</w:t>
      </w:r>
      <w:r w:rsidRPr="0006332D">
        <w:rPr>
          <w:vertAlign w:val="superscript"/>
          <w:lang w:val="en-US"/>
        </w:rPr>
        <w:t>5,6</w:t>
      </w:r>
      <w:r w:rsidR="00C54F78">
        <w:rPr>
          <w:lang w:val="en-US"/>
        </w:rPr>
        <w:t>,</w:t>
      </w:r>
      <w:r w:rsidRPr="0006332D">
        <w:rPr>
          <w:lang w:val="en-US"/>
        </w:rPr>
        <w:t xml:space="preserve"> Cheryl Furness</w:t>
      </w:r>
      <w:r w:rsidRPr="0006332D">
        <w:rPr>
          <w:vertAlign w:val="superscript"/>
          <w:lang w:val="en-US"/>
        </w:rPr>
        <w:t>1</w:t>
      </w:r>
      <w:r w:rsidRPr="0006332D">
        <w:rPr>
          <w:lang w:val="en-US"/>
        </w:rPr>
        <w:t>, Elizabeth Limb</w:t>
      </w:r>
      <w:r w:rsidRPr="0006332D">
        <w:rPr>
          <w:vertAlign w:val="superscript"/>
          <w:lang w:val="en-US"/>
        </w:rPr>
        <w:t>1</w:t>
      </w:r>
      <w:r w:rsidRPr="0006332D">
        <w:rPr>
          <w:lang w:val="en-US"/>
        </w:rPr>
        <w:t>, Nana Anokye</w:t>
      </w:r>
      <w:r w:rsidRPr="0006332D">
        <w:rPr>
          <w:vertAlign w:val="superscript"/>
          <w:lang w:val="en-US"/>
        </w:rPr>
        <w:t>7</w:t>
      </w:r>
      <w:r w:rsidRPr="0006332D">
        <w:rPr>
          <w:lang w:val="en-US"/>
        </w:rPr>
        <w:t>, Judith Ibison</w:t>
      </w:r>
      <w:r w:rsidRPr="0006332D">
        <w:rPr>
          <w:vertAlign w:val="superscript"/>
          <w:lang w:val="en-US"/>
        </w:rPr>
        <w:t>1</w:t>
      </w:r>
      <w:r w:rsidRPr="0006332D">
        <w:rPr>
          <w:lang w:val="en-US"/>
        </w:rPr>
        <w:t>, Stephen DeWilde</w:t>
      </w:r>
      <w:r w:rsidRPr="0006332D">
        <w:rPr>
          <w:vertAlign w:val="superscript"/>
          <w:lang w:val="en-US"/>
        </w:rPr>
        <w:t>1</w:t>
      </w:r>
      <w:r w:rsidRPr="0006332D">
        <w:rPr>
          <w:lang w:val="en-US"/>
        </w:rPr>
        <w:t>, Lee David</w:t>
      </w:r>
      <w:r w:rsidRPr="0006332D">
        <w:rPr>
          <w:vertAlign w:val="superscript"/>
          <w:lang w:val="en-US"/>
        </w:rPr>
        <w:t>8</w:t>
      </w:r>
      <w:r w:rsidRPr="0006332D">
        <w:rPr>
          <w:lang w:val="en-US"/>
        </w:rPr>
        <w:t>, Emma Howard</w:t>
      </w:r>
      <w:r w:rsidRPr="0006332D">
        <w:rPr>
          <w:vertAlign w:val="superscript"/>
          <w:lang w:val="en-US"/>
        </w:rPr>
        <w:t>1</w:t>
      </w:r>
      <w:r w:rsidRPr="0006332D">
        <w:rPr>
          <w:lang w:val="en-US"/>
        </w:rPr>
        <w:t>, Rebecca Dale</w:t>
      </w:r>
      <w:r w:rsidRPr="0006332D">
        <w:rPr>
          <w:vertAlign w:val="superscript"/>
          <w:lang w:val="en-US"/>
        </w:rPr>
        <w:t>1</w:t>
      </w:r>
      <w:r w:rsidRPr="0006332D">
        <w:rPr>
          <w:lang w:val="en-US"/>
        </w:rPr>
        <w:t>, Jaime Smith</w:t>
      </w:r>
      <w:r w:rsidRPr="0006332D">
        <w:rPr>
          <w:vertAlign w:val="superscript"/>
          <w:lang w:val="en-US"/>
        </w:rPr>
        <w:t>1</w:t>
      </w:r>
      <w:r w:rsidRPr="0006332D">
        <w:rPr>
          <w:lang w:val="en-US"/>
        </w:rPr>
        <w:t>, Rebecca Normansell</w:t>
      </w:r>
      <w:r w:rsidRPr="0006332D">
        <w:rPr>
          <w:vertAlign w:val="superscript"/>
          <w:lang w:val="en-US"/>
        </w:rPr>
        <w:t>1</w:t>
      </w:r>
      <w:r w:rsidRPr="0006332D">
        <w:rPr>
          <w:lang w:val="en-US"/>
        </w:rPr>
        <w:t>, Carole Beighton</w:t>
      </w:r>
      <w:r w:rsidRPr="0006332D">
        <w:rPr>
          <w:vertAlign w:val="superscript"/>
          <w:lang w:val="en-US"/>
        </w:rPr>
        <w:t>1</w:t>
      </w:r>
      <w:r w:rsidRPr="0006332D">
        <w:rPr>
          <w:lang w:val="en-US"/>
        </w:rPr>
        <w:t xml:space="preserve">, Katy </w:t>
      </w:r>
      <w:r w:rsidR="00032791">
        <w:rPr>
          <w:lang w:val="en-US"/>
        </w:rPr>
        <w:t xml:space="preserve">E </w:t>
      </w:r>
      <w:r w:rsidRPr="0006332D">
        <w:rPr>
          <w:lang w:val="en-US"/>
        </w:rPr>
        <w:t>Morgan</w:t>
      </w:r>
      <w:r w:rsidRPr="0006332D">
        <w:rPr>
          <w:vertAlign w:val="superscript"/>
          <w:lang w:val="en-US"/>
        </w:rPr>
        <w:t>2</w:t>
      </w:r>
      <w:r w:rsidRPr="0006332D">
        <w:rPr>
          <w:lang w:val="en-US"/>
        </w:rPr>
        <w:t>, Charlotte Wahlich</w:t>
      </w:r>
      <w:r w:rsidRPr="0006332D">
        <w:rPr>
          <w:vertAlign w:val="superscript"/>
          <w:lang w:val="en-US"/>
        </w:rPr>
        <w:t>1</w:t>
      </w:r>
      <w:r w:rsidRPr="0006332D">
        <w:rPr>
          <w:lang w:val="en-US"/>
        </w:rPr>
        <w:t>, Sabina Sanghera</w:t>
      </w:r>
      <w:r w:rsidRPr="0006332D">
        <w:rPr>
          <w:vertAlign w:val="superscript"/>
          <w:lang w:val="en-US"/>
        </w:rPr>
        <w:t>7</w:t>
      </w:r>
      <w:r w:rsidRPr="0006332D">
        <w:rPr>
          <w:lang w:val="en-US"/>
        </w:rPr>
        <w:t>, Derek Cook</w:t>
      </w:r>
      <w:r w:rsidRPr="0006332D">
        <w:rPr>
          <w:vertAlign w:val="superscript"/>
          <w:lang w:val="en-US"/>
        </w:rPr>
        <w:t>1</w:t>
      </w:r>
      <w:r w:rsidRPr="0006332D">
        <w:rPr>
          <w:lang w:val="en-US"/>
        </w:rPr>
        <w:t>.</w:t>
      </w:r>
    </w:p>
    <w:p w14:paraId="76798F6F" w14:textId="584D77DE" w:rsidR="00DD54C9" w:rsidRPr="00254363" w:rsidRDefault="0006332D" w:rsidP="00F072EE">
      <w:pPr>
        <w:rPr>
          <w:lang w:val="en-US"/>
        </w:rPr>
      </w:pPr>
      <w:r w:rsidRPr="0006332D">
        <w:rPr>
          <w:vertAlign w:val="superscript"/>
          <w:lang w:val="en-US"/>
        </w:rPr>
        <w:t>1</w:t>
      </w:r>
      <w:r w:rsidRPr="0006332D">
        <w:rPr>
          <w:lang w:val="en-US"/>
        </w:rPr>
        <w:t xml:space="preserve">Population Health Research Institute, St George’s University of London, UK.  </w:t>
      </w:r>
      <w:r w:rsidRPr="0006332D">
        <w:rPr>
          <w:vertAlign w:val="superscript"/>
          <w:lang w:val="en-US"/>
        </w:rPr>
        <w:t>2</w:t>
      </w:r>
      <w:r w:rsidRPr="0006332D">
        <w:rPr>
          <w:lang w:val="en-US"/>
        </w:rPr>
        <w:t xml:space="preserve">Pragmatic Clinical Trials Unit, Queen Mary’s University of London, UK.  </w:t>
      </w:r>
      <w:r w:rsidRPr="0006332D">
        <w:rPr>
          <w:vertAlign w:val="superscript"/>
          <w:lang w:val="en-US"/>
        </w:rPr>
        <w:t>3</w:t>
      </w:r>
      <w:r w:rsidRPr="0006332D">
        <w:rPr>
          <w:lang w:val="en-US"/>
        </w:rPr>
        <w:t>Gerontology and Health Services Research Unit, Brunel University, London, UK.</w:t>
      </w:r>
      <w:r w:rsidRPr="0006332D">
        <w:rPr>
          <w:vertAlign w:val="superscript"/>
          <w:lang w:val="en-US"/>
        </w:rPr>
        <w:t xml:space="preserve"> 4</w:t>
      </w:r>
      <w:r w:rsidRPr="0006332D">
        <w:rPr>
          <w:lang w:val="en-US"/>
        </w:rPr>
        <w:t xml:space="preserve">Research Department of Primary Care &amp; Population Health, University College, London, UK.  </w:t>
      </w:r>
      <w:r w:rsidRPr="0006332D">
        <w:rPr>
          <w:vertAlign w:val="superscript"/>
          <w:lang w:val="en-US"/>
        </w:rPr>
        <w:t>5</w:t>
      </w:r>
      <w:r w:rsidRPr="0006332D">
        <w:rPr>
          <w:lang w:val="en-US"/>
        </w:rPr>
        <w:t xml:space="preserve">Department of Sport Medicine, Norwegian School of Sport Sciences, Oslo, Norway. </w:t>
      </w:r>
      <w:r w:rsidRPr="0006332D">
        <w:rPr>
          <w:vertAlign w:val="superscript"/>
          <w:lang w:val="en-US"/>
        </w:rPr>
        <w:t>6</w:t>
      </w:r>
      <w:r w:rsidRPr="0006332D">
        <w:rPr>
          <w:lang w:val="en-US"/>
        </w:rPr>
        <w:t xml:space="preserve">MRC Epidemiology Unit, University of Cambridge, UK. </w:t>
      </w:r>
      <w:r w:rsidRPr="0006332D">
        <w:rPr>
          <w:vertAlign w:val="superscript"/>
          <w:lang w:val="en-US"/>
        </w:rPr>
        <w:t>7</w:t>
      </w:r>
      <w:r w:rsidRPr="0006332D">
        <w:rPr>
          <w:lang w:val="en-US"/>
        </w:rPr>
        <w:t xml:space="preserve">Health Economics Research Group, Brunel, University of London, UK. </w:t>
      </w:r>
      <w:r w:rsidRPr="0006332D">
        <w:rPr>
          <w:b/>
          <w:vertAlign w:val="superscript"/>
          <w:lang w:val="en-US"/>
        </w:rPr>
        <w:t xml:space="preserve"> 8</w:t>
      </w:r>
      <w:r w:rsidRPr="0006332D">
        <w:rPr>
          <w:lang w:val="en-US"/>
        </w:rPr>
        <w:t>10 Minute CBT, Devonshire Business Centre, Letchworth Garden City, Herts, UK.</w:t>
      </w:r>
    </w:p>
    <w:p w14:paraId="6C726C16" w14:textId="19E744F7" w:rsidR="0006332D" w:rsidRPr="0006332D" w:rsidRDefault="0006332D" w:rsidP="00F072EE">
      <w:pPr>
        <w:rPr>
          <w:lang w:val="en-US"/>
        </w:rPr>
      </w:pPr>
      <w:r w:rsidRPr="0006332D">
        <w:rPr>
          <w:b/>
          <w:lang w:val="en-US"/>
        </w:rPr>
        <w:t xml:space="preserve">Contact details for corresponding author*: </w:t>
      </w:r>
      <w:r w:rsidRPr="0006332D">
        <w:rPr>
          <w:lang w:val="en-US"/>
        </w:rPr>
        <w:t xml:space="preserve">Population Health Research Institute, St George’s University of London, Tooting, London, </w:t>
      </w:r>
      <w:r w:rsidR="00F80FFC" w:rsidRPr="0006332D">
        <w:rPr>
          <w:lang w:val="en-US"/>
        </w:rPr>
        <w:t>and SW17</w:t>
      </w:r>
      <w:r w:rsidR="00F80FFC">
        <w:rPr>
          <w:lang w:val="en-US"/>
        </w:rPr>
        <w:t xml:space="preserve"> </w:t>
      </w:r>
      <w:r w:rsidR="00F80FFC" w:rsidRPr="0006332D">
        <w:rPr>
          <w:lang w:val="en-US"/>
        </w:rPr>
        <w:t>0RE</w:t>
      </w:r>
      <w:r w:rsidRPr="0006332D">
        <w:rPr>
          <w:lang w:val="en-US"/>
        </w:rPr>
        <w:t xml:space="preserve">. Tel: 0208 725 2961. Email: </w:t>
      </w:r>
      <w:hyperlink r:id="rId8" w:history="1">
        <w:r w:rsidRPr="0006332D">
          <w:rPr>
            <w:color w:val="0000FF" w:themeColor="hyperlink"/>
            <w:u w:val="single"/>
            <w:lang w:val="en-US"/>
          </w:rPr>
          <w:t>tharris@sgul.ac.uk</w:t>
        </w:r>
      </w:hyperlink>
      <w:r w:rsidRPr="0006332D">
        <w:rPr>
          <w:lang w:val="en-US"/>
        </w:rPr>
        <w:t xml:space="preserve"> </w:t>
      </w:r>
    </w:p>
    <w:p w14:paraId="30807FE0" w14:textId="77777777" w:rsidR="00DD54C9" w:rsidRDefault="0006332D" w:rsidP="00F072EE">
      <w:pPr>
        <w:rPr>
          <w:lang w:val="en-US"/>
        </w:rPr>
      </w:pPr>
      <w:r w:rsidRPr="0006332D">
        <w:rPr>
          <w:b/>
          <w:lang w:val="en-US"/>
        </w:rPr>
        <w:t>Declared competing interests of authors:</w:t>
      </w:r>
      <w:r w:rsidRPr="0006332D">
        <w:rPr>
          <w:lang w:val="en-US"/>
        </w:rPr>
        <w:t xml:space="preserve"> </w:t>
      </w:r>
    </w:p>
    <w:p w14:paraId="7CA98C16" w14:textId="4CB6733D" w:rsidR="0006332D" w:rsidRPr="0006332D" w:rsidRDefault="0006332D" w:rsidP="00F072EE">
      <w:r w:rsidRPr="0006332D">
        <w:rPr>
          <w:lang w:val="en-US"/>
        </w:rPr>
        <w:t xml:space="preserve">Lee David is director of 10 minute CBT. She helped to develop PACE-UP patient resources and training for the PACE-UP nurses and received </w:t>
      </w:r>
      <w:r w:rsidRPr="0006332D">
        <w:t xml:space="preserve">personal fees from 10-minute CBT during the conduct of this study. </w:t>
      </w:r>
    </w:p>
    <w:p w14:paraId="0F703130" w14:textId="61446FF8" w:rsidR="0006332D" w:rsidRDefault="00DC1E8F" w:rsidP="00F072EE">
      <w:r>
        <w:t xml:space="preserve">Prof </w:t>
      </w:r>
      <w:r w:rsidR="0006332D" w:rsidRPr="0006332D">
        <w:t xml:space="preserve">Tess Harris is a member of the National Institute of Health Research Health Technology Assessment Primary Care and Community Preventive Interventions panel. </w:t>
      </w:r>
    </w:p>
    <w:p w14:paraId="1FA5E183" w14:textId="19886433" w:rsidR="003D0A20" w:rsidRDefault="00DC1E8F" w:rsidP="00F072EE">
      <w:r>
        <w:t>Prof</w:t>
      </w:r>
      <w:r w:rsidR="00A61CEA">
        <w:t xml:space="preserve"> Julia </w:t>
      </w:r>
      <w:r w:rsidR="00A61CEA" w:rsidRPr="00A61CEA">
        <w:t xml:space="preserve">Fox-Rushby reports grants from National </w:t>
      </w:r>
      <w:r w:rsidR="00A61CEA">
        <w:t xml:space="preserve">Institute for Health Research, </w:t>
      </w:r>
      <w:r w:rsidR="00FC24CA">
        <w:t xml:space="preserve">and membership </w:t>
      </w:r>
      <w:r w:rsidR="00FC24CA" w:rsidRPr="00FC24CA">
        <w:t>of the PHR Research Funding Board</w:t>
      </w:r>
      <w:r w:rsidR="00FC24CA">
        <w:t xml:space="preserve"> </w:t>
      </w:r>
      <w:r w:rsidR="00A61CEA">
        <w:t>during the conduct of the study.</w:t>
      </w:r>
    </w:p>
    <w:p w14:paraId="6A432FA1" w14:textId="584CEB2F" w:rsidR="00254363" w:rsidRDefault="00254363" w:rsidP="00F072EE">
      <w:r>
        <w:t xml:space="preserve">Dr Katy </w:t>
      </w:r>
      <w:r w:rsidRPr="00254363">
        <w:t>Morgan's salary was funded through a National Institute for Health Research (NIHR) research m</w:t>
      </w:r>
      <w:r>
        <w:t xml:space="preserve">ethods fellowship (MET-12-16), </w:t>
      </w:r>
      <w:r w:rsidRPr="00254363">
        <w:t>during the conduct of the study</w:t>
      </w:r>
    </w:p>
    <w:p w14:paraId="2E493EDB" w14:textId="502FE695" w:rsidR="003D0A20" w:rsidRPr="0006332D" w:rsidRDefault="003D0A20" w:rsidP="00F072EE">
      <w:r w:rsidRPr="003D0A20">
        <w:rPr>
          <w:b/>
        </w:rPr>
        <w:t>Key words:</w:t>
      </w:r>
      <w:r>
        <w:t xml:space="preserve"> Randomised Controlled Trial; Physical Activity; Primary Care; Walking Intervention; Pedometer; Practice Nurse.</w:t>
      </w:r>
    </w:p>
    <w:p w14:paraId="6AE388E1" w14:textId="77777777" w:rsidR="0006332D" w:rsidRPr="0006332D" w:rsidRDefault="0006332D" w:rsidP="00F072EE">
      <w:pPr>
        <w:rPr>
          <w:b/>
        </w:rPr>
      </w:pPr>
      <w:r w:rsidRPr="0006332D">
        <w:rPr>
          <w:b/>
        </w:rPr>
        <w:t xml:space="preserve">Acknowledgement: </w:t>
      </w:r>
      <w:r w:rsidRPr="0006332D">
        <w:t>All the authors would like to pay tribute to Dr Sunil Shah who was one of the trial investigators and helped to conceive the idea for the trial and was involved in its planning, delivery and evaluation until his death in September 2015.</w:t>
      </w:r>
    </w:p>
    <w:p w14:paraId="360716CD" w14:textId="77777777" w:rsidR="0006332D" w:rsidRPr="0006332D" w:rsidRDefault="0006332D" w:rsidP="00F072EE"/>
    <w:p w14:paraId="49028213" w14:textId="77777777" w:rsidR="0006332D" w:rsidRPr="0006332D" w:rsidRDefault="0006332D" w:rsidP="00F072EE">
      <w:r w:rsidRPr="0006332D">
        <w:br w:type="page"/>
      </w:r>
    </w:p>
    <w:p w14:paraId="03588E05" w14:textId="26E5566C" w:rsidR="0006332D" w:rsidRPr="00D66603" w:rsidRDefault="00A33FC4" w:rsidP="00F072EE">
      <w:pPr>
        <w:rPr>
          <w:b/>
        </w:rPr>
      </w:pPr>
      <w:r w:rsidRPr="00D66603">
        <w:rPr>
          <w:b/>
        </w:rPr>
        <w:lastRenderedPageBreak/>
        <w:t>Abstract</w:t>
      </w:r>
    </w:p>
    <w:p w14:paraId="774D04B6" w14:textId="77777777" w:rsidR="0006332D" w:rsidRPr="0006332D" w:rsidRDefault="0006332D" w:rsidP="00F072EE">
      <w:pPr>
        <w:rPr>
          <w:b/>
        </w:rPr>
      </w:pPr>
      <w:r w:rsidRPr="0006332D">
        <w:rPr>
          <w:b/>
        </w:rPr>
        <w:t xml:space="preserve">Background: </w:t>
      </w:r>
      <w:r w:rsidRPr="0006332D">
        <w:t xml:space="preserve">Guidelines recommend walking to increase moderate-to-vigorous physical activity (MVPA) for health benefits. </w:t>
      </w:r>
    </w:p>
    <w:p w14:paraId="60BA9FD2" w14:textId="76180FAC" w:rsidR="0006332D" w:rsidRPr="0006332D" w:rsidRDefault="0006332D" w:rsidP="00F072EE">
      <w:r w:rsidRPr="0006332D">
        <w:rPr>
          <w:b/>
        </w:rPr>
        <w:t xml:space="preserve">Objectives: </w:t>
      </w:r>
      <w:r w:rsidRPr="0006332D">
        <w:t>To assess the effectivenes</w:t>
      </w:r>
      <w:r w:rsidR="00481AB0">
        <w:t xml:space="preserve">s, </w:t>
      </w:r>
      <w:r w:rsidRPr="0006332D">
        <w:t xml:space="preserve">cost-effectiveness </w:t>
      </w:r>
      <w:r w:rsidR="00481AB0">
        <w:t xml:space="preserve">and acceptability </w:t>
      </w:r>
      <w:r w:rsidRPr="0006332D">
        <w:t xml:space="preserve">of a pedometer-based walking intervention in inactive adults, delivered </w:t>
      </w:r>
      <w:r w:rsidR="00E1416A">
        <w:t>postally</w:t>
      </w:r>
      <w:r w:rsidRPr="0006332D">
        <w:t xml:space="preserve">, or through </w:t>
      </w:r>
      <w:r w:rsidR="00182401">
        <w:t xml:space="preserve">dedicated </w:t>
      </w:r>
      <w:r w:rsidRPr="0006332D">
        <w:t xml:space="preserve">practice nurse physical activity (PA) consultations.   </w:t>
      </w:r>
    </w:p>
    <w:p w14:paraId="72922F33" w14:textId="64E26500" w:rsidR="0006332D" w:rsidRPr="0006332D" w:rsidRDefault="0006332D" w:rsidP="00F072EE">
      <w:r w:rsidRPr="0006332D">
        <w:rPr>
          <w:b/>
        </w:rPr>
        <w:t xml:space="preserve">Design: </w:t>
      </w:r>
      <w:r w:rsidRPr="0006332D">
        <w:t>Parall</w:t>
      </w:r>
      <w:r w:rsidR="00E1416A">
        <w:t xml:space="preserve">el three-arm </w:t>
      </w:r>
      <w:r w:rsidRPr="0006332D">
        <w:t xml:space="preserve">trial, </w:t>
      </w:r>
      <w:r w:rsidR="00E1416A">
        <w:t>cluster-</w:t>
      </w:r>
      <w:r w:rsidRPr="0006332D">
        <w:t xml:space="preserve">randomised by household. </w:t>
      </w:r>
    </w:p>
    <w:p w14:paraId="6D29B7A7" w14:textId="77777777" w:rsidR="0006332D" w:rsidRPr="0006332D" w:rsidRDefault="0006332D" w:rsidP="00F072EE">
      <w:r w:rsidRPr="0006332D">
        <w:rPr>
          <w:b/>
        </w:rPr>
        <w:t xml:space="preserve">Setting: </w:t>
      </w:r>
      <w:r w:rsidRPr="0006332D">
        <w:t>Seven London, UK, general practices.</w:t>
      </w:r>
    </w:p>
    <w:p w14:paraId="747772E2" w14:textId="4A228648" w:rsidR="0006332D" w:rsidRPr="0006332D" w:rsidRDefault="0006332D" w:rsidP="00F072EE">
      <w:r w:rsidRPr="0006332D">
        <w:rPr>
          <w:b/>
        </w:rPr>
        <w:t xml:space="preserve">Participants: </w:t>
      </w:r>
      <w:r w:rsidRPr="0006332D">
        <w:t>11,015 people without PA contraindications, aged 45-75 years, randomly selected from practices, were invited. 6,399 were non-responders; 548 self-reporting achieving PA guidelines were excluded. 1023 people from 922 households were randomis</w:t>
      </w:r>
      <w:r w:rsidR="00AD3C15">
        <w:t>ed to: usual care (338); postal</w:t>
      </w:r>
      <w:r w:rsidR="00E1416A">
        <w:t xml:space="preserve"> (33</w:t>
      </w:r>
      <w:r w:rsidR="00AD3C15">
        <w:t>9); nurse-support</w:t>
      </w:r>
      <w:r w:rsidR="00E1416A">
        <w:t xml:space="preserve"> </w:t>
      </w:r>
      <w:r w:rsidRPr="0006332D">
        <w:t xml:space="preserve">(346). Recruitment rate was 10% (1023/10,467). 956 (93%) provided outcome data.  </w:t>
      </w:r>
    </w:p>
    <w:p w14:paraId="257F33A0" w14:textId="5522F4A0" w:rsidR="0006332D" w:rsidRPr="0006332D" w:rsidRDefault="0006332D" w:rsidP="00F072EE">
      <w:r w:rsidRPr="0006332D">
        <w:rPr>
          <w:b/>
        </w:rPr>
        <w:t>Interventions:</w:t>
      </w:r>
      <w:r w:rsidRPr="0006332D">
        <w:t xml:space="preserve"> Intervention groups received pedometers, 12-week walking progra</w:t>
      </w:r>
      <w:r w:rsidR="00DD54C9">
        <w:t>mmes</w:t>
      </w:r>
      <w:r w:rsidR="002414BB">
        <w:t xml:space="preserve"> </w:t>
      </w:r>
      <w:r w:rsidR="00E1416A">
        <w:t xml:space="preserve">advising </w:t>
      </w:r>
      <w:r w:rsidR="002414BB">
        <w:t xml:space="preserve">gradually adding </w:t>
      </w:r>
      <w:r w:rsidR="00E1416A">
        <w:t>‘3000-steps-in-30-</w:t>
      </w:r>
      <w:r w:rsidR="002414BB">
        <w:t>minutes</w:t>
      </w:r>
      <w:r w:rsidR="00E1416A">
        <w:t>’</w:t>
      </w:r>
      <w:r w:rsidR="002414BB">
        <w:t xml:space="preserve"> most days weekly</w:t>
      </w:r>
      <w:r w:rsidR="00DD54C9">
        <w:t xml:space="preserve">, and PA diaries. The nurse </w:t>
      </w:r>
      <w:r w:rsidRPr="0006332D">
        <w:t xml:space="preserve">group was offered three </w:t>
      </w:r>
      <w:r w:rsidR="00182401">
        <w:t xml:space="preserve">dedicated </w:t>
      </w:r>
      <w:r w:rsidRPr="0006332D">
        <w:t>PA consultations.</w:t>
      </w:r>
    </w:p>
    <w:p w14:paraId="1BEC4DC7" w14:textId="03BFC640" w:rsidR="0006332D" w:rsidRPr="0006332D" w:rsidRDefault="0006332D" w:rsidP="00F072EE">
      <w:pPr>
        <w:rPr>
          <w:b/>
        </w:rPr>
      </w:pPr>
      <w:r w:rsidRPr="0006332D">
        <w:rPr>
          <w:b/>
        </w:rPr>
        <w:t>Main outcome measures:</w:t>
      </w:r>
      <w:r w:rsidRPr="0006332D">
        <w:t xml:space="preserve"> Primary and main secondary outcomes were changes from baseline to 12-months in average daily step-counts and time in MVPA (in ≥10 minute bouts), respectively, </w:t>
      </w:r>
      <w:r w:rsidR="00A53B18">
        <w:t>from</w:t>
      </w:r>
      <w:r w:rsidRPr="0006332D">
        <w:t xml:space="preserve"> </w:t>
      </w:r>
      <w:r w:rsidR="00AD3C15">
        <w:t xml:space="preserve">7-day </w:t>
      </w:r>
      <w:r w:rsidRPr="0006332D">
        <w:t xml:space="preserve">accelerometry. </w:t>
      </w:r>
      <w:r w:rsidR="00AD3C15">
        <w:t>Individual resource-use data informed the within-trial economic evaluation and the M</w:t>
      </w:r>
      <w:r w:rsidRPr="0006332D">
        <w:t xml:space="preserve">arkov model </w:t>
      </w:r>
      <w:r w:rsidR="00AD3C15">
        <w:t>for simulating</w:t>
      </w:r>
      <w:r w:rsidRPr="0006332D">
        <w:t xml:space="preserve"> long-term cost-effectiveness. Qualitative evaluations assessed</w:t>
      </w:r>
      <w:r w:rsidR="00AD3C15">
        <w:t xml:space="preserve"> nurse and participant views. 3-</w:t>
      </w:r>
      <w:r w:rsidRPr="0006332D">
        <w:t>year follow-up was conducted.</w:t>
      </w:r>
    </w:p>
    <w:p w14:paraId="53709E2A" w14:textId="14D84BCE" w:rsidR="0006332D" w:rsidRPr="0006332D" w:rsidRDefault="0006332D" w:rsidP="00F072EE">
      <w:r w:rsidRPr="0006332D">
        <w:rPr>
          <w:b/>
        </w:rPr>
        <w:t xml:space="preserve">Results: </w:t>
      </w:r>
      <w:r w:rsidRPr="0006332D">
        <w:t>Baseline average daily step-count was 7479 (s.d. 2671), average minutes/week in MVPA bouts was 94 (s.d.102) for those randomised. PA increased significantly</w:t>
      </w:r>
      <w:r w:rsidR="00971FBB">
        <w:t xml:space="preserve"> at 12-months</w:t>
      </w:r>
      <w:r w:rsidRPr="0006332D">
        <w:t xml:space="preserve"> in both intervention groups compared wi</w:t>
      </w:r>
      <w:r w:rsidR="00AD3C15">
        <w:t>th control, with no difference</w:t>
      </w:r>
      <w:r w:rsidRPr="0006332D">
        <w:t xml:space="preserve"> between interventions: additional steps/day were postal 642 (95% CI 329 to 955), nurse-support 677 (95% CI 365 to 989); additional MVPA in bouts (minutes/week) were postal 33 (95% CI 17 to 49), nurse-support 35 (95% CI 19 to 51). </w:t>
      </w:r>
      <w:r w:rsidR="00F85E82">
        <w:t xml:space="preserve">Intervention groups showed no increase in adverse events. </w:t>
      </w:r>
      <w:r w:rsidRPr="0006332D">
        <w:t xml:space="preserve">Incremental </w:t>
      </w:r>
      <w:r w:rsidR="00AD3C15">
        <w:t>cost/step was 19p and £3.61/</w:t>
      </w:r>
      <w:r w:rsidRPr="0006332D">
        <w:t xml:space="preserve">minute in a ≥10 minute </w:t>
      </w:r>
      <w:r w:rsidR="00AD3C15">
        <w:t>MVPA bout for nurse-support, whereas the</w:t>
      </w:r>
      <w:r w:rsidRPr="0006332D">
        <w:t xml:space="preserve"> postal group took more steps and cost less compared with control. The postal group had a 50% chance of being cost-effective at a £20,000/quality-adjusted-life-year </w:t>
      </w:r>
      <w:r w:rsidR="00AD3C15">
        <w:t xml:space="preserve">(QALY) </w:t>
      </w:r>
      <w:r w:rsidRPr="0006332D">
        <w:t>threshold within</w:t>
      </w:r>
      <w:r w:rsidR="002414BB">
        <w:t xml:space="preserve"> one year and </w:t>
      </w:r>
      <w:r w:rsidR="00AD3C15">
        <w:t xml:space="preserve">had both lower costs (-£11m (95% CI -12 to -10)/100,000 population) and higher QALYs (759 QALYs gained (95% CI 400 to 1247)) </w:t>
      </w:r>
      <w:r w:rsidRPr="0006332D">
        <w:t>than nurse and control long-term</w:t>
      </w:r>
      <w:r w:rsidR="00AD3C15">
        <w:t>. Participants and</w:t>
      </w:r>
      <w:r w:rsidRPr="0006332D">
        <w:t xml:space="preserve"> nurses found interventions acceptable and enjoyable. 3-year follow-</w:t>
      </w:r>
      <w:r w:rsidR="002414BB">
        <w:t xml:space="preserve">up showed persistent </w:t>
      </w:r>
      <w:r w:rsidRPr="0006332D">
        <w:t>intervention effects (nurse plus postal versus control) on steps/day 648 (95% C.I. 272, 1024</w:t>
      </w:r>
      <w:r w:rsidR="00AD3C15">
        <w:t xml:space="preserve">) and MVPA bouts </w:t>
      </w:r>
      <w:r w:rsidRPr="0006332D">
        <w:t>26 (95% C.I. 8,44).</w:t>
      </w:r>
    </w:p>
    <w:p w14:paraId="2270870E" w14:textId="5F93DE6D" w:rsidR="0006332D" w:rsidRPr="0006332D" w:rsidRDefault="0006332D" w:rsidP="00F072EE">
      <w:r w:rsidRPr="0006332D">
        <w:rPr>
          <w:b/>
        </w:rPr>
        <w:t xml:space="preserve">Limitations: </w:t>
      </w:r>
      <w:r w:rsidRPr="0006332D">
        <w:t xml:space="preserve">10% recruitment, with lower levels in Asian and socio-economically deprived participants </w:t>
      </w:r>
      <w:r w:rsidR="00971FBB">
        <w:t>limits</w:t>
      </w:r>
      <w:r w:rsidR="00971FBB" w:rsidRPr="0006332D">
        <w:t xml:space="preserve"> </w:t>
      </w:r>
      <w:r w:rsidRPr="0006332D">
        <w:t>generalisa</w:t>
      </w:r>
      <w:r w:rsidR="00AD3C15">
        <w:t xml:space="preserve">bility. </w:t>
      </w:r>
      <w:r w:rsidR="0028592C" w:rsidRPr="0006332D">
        <w:t>Assessors were unmasked to gr</w:t>
      </w:r>
      <w:r w:rsidR="0028592C">
        <w:t>oup.</w:t>
      </w:r>
    </w:p>
    <w:p w14:paraId="51F9D6BD" w14:textId="4353C56E" w:rsidR="0006332D" w:rsidRPr="0006332D" w:rsidRDefault="0006332D" w:rsidP="00F072EE">
      <w:r w:rsidRPr="0006332D">
        <w:rPr>
          <w:b/>
        </w:rPr>
        <w:lastRenderedPageBreak/>
        <w:t xml:space="preserve">Conclusions: </w:t>
      </w:r>
      <w:r w:rsidRPr="0006332D">
        <w:t xml:space="preserve">A primary care pedometer-based walking intervention in 45-75 year olds increased </w:t>
      </w:r>
      <w:r w:rsidR="002414BB">
        <w:t xml:space="preserve">12-month </w:t>
      </w:r>
      <w:r w:rsidRPr="0006332D">
        <w:t>step-counts by about one-tenth and time in MVPA bouts</w:t>
      </w:r>
      <w:r w:rsidR="002414BB">
        <w:t xml:space="preserve"> by about one-third</w:t>
      </w:r>
      <w:r w:rsidRPr="0006332D">
        <w:t>, with similar nurse and postal effects</w:t>
      </w:r>
      <w:r w:rsidR="00DD54C9">
        <w:t xml:space="preserve"> and persistent </w:t>
      </w:r>
      <w:r w:rsidRPr="0006332D">
        <w:t>3 year</w:t>
      </w:r>
      <w:r w:rsidR="00DD54C9">
        <w:t xml:space="preserve"> effect</w:t>
      </w:r>
      <w:r w:rsidRPr="0006332D">
        <w:t>s. The postal intervention provides cost-effective long-term quality-of-life benefits. A primary care pedometer i</w:t>
      </w:r>
      <w:r w:rsidR="00574FAF">
        <w:t>ntervention delivered by post</w:t>
      </w:r>
      <w:r w:rsidRPr="0006332D">
        <w:t xml:space="preserve"> could help address the public health physical inactivity challenge. </w:t>
      </w:r>
    </w:p>
    <w:p w14:paraId="78AFE267" w14:textId="2328A43E" w:rsidR="0006332D" w:rsidRPr="0006332D" w:rsidRDefault="0006332D" w:rsidP="00F072EE">
      <w:r w:rsidRPr="0006332D">
        <w:rPr>
          <w:b/>
        </w:rPr>
        <w:t xml:space="preserve">Future work: </w:t>
      </w:r>
      <w:r w:rsidRPr="0006332D">
        <w:t xml:space="preserve">Exploring different recruitment strategies to </w:t>
      </w:r>
      <w:r w:rsidR="00AD3C15">
        <w:t xml:space="preserve">increase uptake. Integrating </w:t>
      </w:r>
      <w:r w:rsidRPr="0006332D">
        <w:t xml:space="preserve">PACE-UP </w:t>
      </w:r>
      <w:r w:rsidR="00994F66">
        <w:t>with e</w:t>
      </w:r>
      <w:r w:rsidR="00994F66" w:rsidRPr="00994F66">
        <w:t>volving PA monitoring technologies</w:t>
      </w:r>
      <w:r w:rsidRPr="0006332D">
        <w:t xml:space="preserve">.  </w:t>
      </w:r>
    </w:p>
    <w:p w14:paraId="0E8D9024" w14:textId="77777777" w:rsidR="0006332D" w:rsidRPr="0006332D" w:rsidRDefault="0006332D" w:rsidP="00F072EE">
      <w:r w:rsidRPr="0006332D">
        <w:t xml:space="preserve">Trial registration: ISRCTN98538934. </w:t>
      </w:r>
    </w:p>
    <w:p w14:paraId="67DF7F54" w14:textId="5BE661F0" w:rsidR="0006332D" w:rsidRPr="0006332D" w:rsidRDefault="0006332D" w:rsidP="00F072EE">
      <w:r w:rsidRPr="0006332D">
        <w:rPr>
          <w:b/>
        </w:rPr>
        <w:t>Funding:</w:t>
      </w:r>
      <w:r w:rsidRPr="0006332D">
        <w:t xml:space="preserve"> Funded by the NI</w:t>
      </w:r>
      <w:r w:rsidR="00AD3C15">
        <w:t xml:space="preserve">HR HTA </w:t>
      </w:r>
      <w:r w:rsidRPr="0006332D">
        <w:t xml:space="preserve">programme and will be published in full in </w:t>
      </w:r>
      <w:r w:rsidRPr="0006332D">
        <w:rPr>
          <w:i/>
        </w:rPr>
        <w:t>Health Technology Assessment</w:t>
      </w:r>
      <w:r w:rsidR="002414BB">
        <w:t>; Vol</w:t>
      </w:r>
      <w:r w:rsidRPr="0006332D">
        <w:t>. See NIHR Journals Library website for further information.</w:t>
      </w:r>
    </w:p>
    <w:p w14:paraId="0424B9F2" w14:textId="77777777" w:rsidR="0006332D" w:rsidRPr="0006332D" w:rsidRDefault="0006332D" w:rsidP="00F072EE"/>
    <w:p w14:paraId="7671DA71" w14:textId="08D60B14" w:rsidR="0006332D" w:rsidRDefault="00182401" w:rsidP="00155309">
      <w:r>
        <w:t xml:space="preserve">Abstract word count </w:t>
      </w:r>
      <w:r w:rsidR="00481AB0">
        <w:t>500 (</w:t>
      </w:r>
      <w:r w:rsidR="0006332D" w:rsidRPr="0006332D">
        <w:t>limit =500)</w:t>
      </w:r>
      <w:r w:rsidR="006334F2">
        <w:br w:type="page"/>
      </w:r>
    </w:p>
    <w:sdt>
      <w:sdtPr>
        <w:rPr>
          <w:rFonts w:asciiTheme="minorHAnsi" w:eastAsiaTheme="minorHAnsi" w:hAnsiTheme="minorHAnsi" w:cstheme="minorHAnsi"/>
          <w:b w:val="0"/>
          <w:bCs w:val="0"/>
          <w:color w:val="auto"/>
          <w:sz w:val="22"/>
          <w:szCs w:val="22"/>
          <w:lang w:val="en-GB" w:eastAsia="en-US"/>
        </w:rPr>
        <w:id w:val="-878547103"/>
        <w:docPartObj>
          <w:docPartGallery w:val="Table of Contents"/>
          <w:docPartUnique/>
        </w:docPartObj>
      </w:sdtPr>
      <w:sdtEndPr>
        <w:rPr>
          <w:noProof/>
        </w:rPr>
      </w:sdtEndPr>
      <w:sdtContent>
        <w:p w14:paraId="7E1972CE" w14:textId="77777777" w:rsidR="006A361E" w:rsidRDefault="002F1313" w:rsidP="002F1313">
          <w:pPr>
            <w:pStyle w:val="TOCHeading"/>
            <w:rPr>
              <w:noProof/>
            </w:rPr>
          </w:pPr>
          <w:r>
            <w:t>Table of Contents</w:t>
          </w:r>
          <w:r>
            <w:fldChar w:fldCharType="begin"/>
          </w:r>
          <w:r>
            <w:instrText xml:space="preserve"> TOC \o "1-3" \h \z \u </w:instrText>
          </w:r>
          <w:r>
            <w:fldChar w:fldCharType="separate"/>
          </w:r>
        </w:p>
        <w:p w14:paraId="6D167C15" w14:textId="672F364B" w:rsidR="006A361E" w:rsidRDefault="007A1F23">
          <w:pPr>
            <w:pStyle w:val="TOC1"/>
            <w:tabs>
              <w:tab w:val="right" w:leader="dot" w:pos="9016"/>
            </w:tabs>
            <w:rPr>
              <w:rFonts w:eastAsiaTheme="minorEastAsia" w:cstheme="minorBidi"/>
              <w:noProof/>
              <w:lang w:eastAsia="en-GB"/>
            </w:rPr>
          </w:pPr>
          <w:hyperlink w:anchor="_Toc484770352" w:history="1">
            <w:r w:rsidR="006A361E" w:rsidRPr="00595085">
              <w:rPr>
                <w:rStyle w:val="Hyperlink"/>
                <w:noProof/>
              </w:rPr>
              <w:t>List of Tables</w:t>
            </w:r>
            <w:r w:rsidR="006A361E">
              <w:rPr>
                <w:noProof/>
                <w:webHidden/>
              </w:rPr>
              <w:tab/>
            </w:r>
            <w:r w:rsidR="006A361E">
              <w:rPr>
                <w:noProof/>
                <w:webHidden/>
              </w:rPr>
              <w:fldChar w:fldCharType="begin"/>
            </w:r>
            <w:r w:rsidR="006A361E">
              <w:rPr>
                <w:noProof/>
                <w:webHidden/>
              </w:rPr>
              <w:instrText xml:space="preserve"> PAGEREF _Toc484770352 \h </w:instrText>
            </w:r>
            <w:r w:rsidR="006A361E">
              <w:rPr>
                <w:noProof/>
                <w:webHidden/>
              </w:rPr>
            </w:r>
            <w:r w:rsidR="006A361E">
              <w:rPr>
                <w:noProof/>
                <w:webHidden/>
              </w:rPr>
              <w:fldChar w:fldCharType="separate"/>
            </w:r>
            <w:r w:rsidR="00D05AD7">
              <w:rPr>
                <w:noProof/>
                <w:webHidden/>
              </w:rPr>
              <w:t>7</w:t>
            </w:r>
            <w:r w:rsidR="006A361E">
              <w:rPr>
                <w:noProof/>
                <w:webHidden/>
              </w:rPr>
              <w:fldChar w:fldCharType="end"/>
            </w:r>
          </w:hyperlink>
        </w:p>
        <w:p w14:paraId="12A32BD7" w14:textId="1942D0D0" w:rsidR="006A361E" w:rsidRDefault="007A1F23">
          <w:pPr>
            <w:pStyle w:val="TOC1"/>
            <w:tabs>
              <w:tab w:val="right" w:leader="dot" w:pos="9016"/>
            </w:tabs>
            <w:rPr>
              <w:rFonts w:eastAsiaTheme="minorEastAsia" w:cstheme="minorBidi"/>
              <w:noProof/>
              <w:lang w:eastAsia="en-GB"/>
            </w:rPr>
          </w:pPr>
          <w:hyperlink w:anchor="_Toc484770353" w:history="1">
            <w:r w:rsidR="006A361E" w:rsidRPr="00595085">
              <w:rPr>
                <w:rStyle w:val="Hyperlink"/>
                <w:noProof/>
              </w:rPr>
              <w:t>List of Figures</w:t>
            </w:r>
            <w:r w:rsidR="006A361E">
              <w:rPr>
                <w:noProof/>
                <w:webHidden/>
              </w:rPr>
              <w:tab/>
            </w:r>
            <w:r w:rsidR="006A361E">
              <w:rPr>
                <w:noProof/>
                <w:webHidden/>
              </w:rPr>
              <w:fldChar w:fldCharType="begin"/>
            </w:r>
            <w:r w:rsidR="006A361E">
              <w:rPr>
                <w:noProof/>
                <w:webHidden/>
              </w:rPr>
              <w:instrText xml:space="preserve"> PAGEREF _Toc484770353 \h </w:instrText>
            </w:r>
            <w:r w:rsidR="006A361E">
              <w:rPr>
                <w:noProof/>
                <w:webHidden/>
              </w:rPr>
            </w:r>
            <w:r w:rsidR="006A361E">
              <w:rPr>
                <w:noProof/>
                <w:webHidden/>
              </w:rPr>
              <w:fldChar w:fldCharType="separate"/>
            </w:r>
            <w:r w:rsidR="00D05AD7">
              <w:rPr>
                <w:noProof/>
                <w:webHidden/>
              </w:rPr>
              <w:t>9</w:t>
            </w:r>
            <w:r w:rsidR="006A361E">
              <w:rPr>
                <w:noProof/>
                <w:webHidden/>
              </w:rPr>
              <w:fldChar w:fldCharType="end"/>
            </w:r>
          </w:hyperlink>
        </w:p>
        <w:p w14:paraId="18D59479" w14:textId="33516ED1" w:rsidR="006A361E" w:rsidRDefault="007A1F23">
          <w:pPr>
            <w:pStyle w:val="TOC1"/>
            <w:tabs>
              <w:tab w:val="right" w:leader="dot" w:pos="9016"/>
            </w:tabs>
            <w:rPr>
              <w:rFonts w:eastAsiaTheme="minorEastAsia" w:cstheme="minorBidi"/>
              <w:noProof/>
              <w:lang w:eastAsia="en-GB"/>
            </w:rPr>
          </w:pPr>
          <w:hyperlink w:anchor="_Toc484770354" w:history="1">
            <w:r w:rsidR="006A361E" w:rsidRPr="00595085">
              <w:rPr>
                <w:rStyle w:val="Hyperlink"/>
                <w:noProof/>
              </w:rPr>
              <w:t>List of Abbreviations</w:t>
            </w:r>
            <w:r w:rsidR="006A361E">
              <w:rPr>
                <w:noProof/>
                <w:webHidden/>
              </w:rPr>
              <w:tab/>
            </w:r>
            <w:r w:rsidR="006A361E">
              <w:rPr>
                <w:noProof/>
                <w:webHidden/>
              </w:rPr>
              <w:fldChar w:fldCharType="begin"/>
            </w:r>
            <w:r w:rsidR="006A361E">
              <w:rPr>
                <w:noProof/>
                <w:webHidden/>
              </w:rPr>
              <w:instrText xml:space="preserve"> PAGEREF _Toc484770354 \h </w:instrText>
            </w:r>
            <w:r w:rsidR="006A361E">
              <w:rPr>
                <w:noProof/>
                <w:webHidden/>
              </w:rPr>
            </w:r>
            <w:r w:rsidR="006A361E">
              <w:rPr>
                <w:noProof/>
                <w:webHidden/>
              </w:rPr>
              <w:fldChar w:fldCharType="separate"/>
            </w:r>
            <w:r w:rsidR="00D05AD7">
              <w:rPr>
                <w:noProof/>
                <w:webHidden/>
              </w:rPr>
              <w:t>10</w:t>
            </w:r>
            <w:r w:rsidR="006A361E">
              <w:rPr>
                <w:noProof/>
                <w:webHidden/>
              </w:rPr>
              <w:fldChar w:fldCharType="end"/>
            </w:r>
          </w:hyperlink>
        </w:p>
        <w:p w14:paraId="54ADB6BB" w14:textId="561504B1" w:rsidR="006A361E" w:rsidRDefault="007A1F23">
          <w:pPr>
            <w:pStyle w:val="TOC1"/>
            <w:tabs>
              <w:tab w:val="right" w:leader="dot" w:pos="9016"/>
            </w:tabs>
            <w:rPr>
              <w:rFonts w:eastAsiaTheme="minorEastAsia" w:cstheme="minorBidi"/>
              <w:noProof/>
              <w:lang w:eastAsia="en-GB"/>
            </w:rPr>
          </w:pPr>
          <w:hyperlink w:anchor="_Toc484770355" w:history="1">
            <w:r w:rsidR="006A361E" w:rsidRPr="00595085">
              <w:rPr>
                <w:rStyle w:val="Hyperlink"/>
                <w:noProof/>
              </w:rPr>
              <w:t>Plain English Summary</w:t>
            </w:r>
            <w:r w:rsidR="006A361E">
              <w:rPr>
                <w:noProof/>
                <w:webHidden/>
              </w:rPr>
              <w:tab/>
            </w:r>
            <w:r w:rsidR="006A361E">
              <w:rPr>
                <w:noProof/>
                <w:webHidden/>
              </w:rPr>
              <w:fldChar w:fldCharType="begin"/>
            </w:r>
            <w:r w:rsidR="006A361E">
              <w:rPr>
                <w:noProof/>
                <w:webHidden/>
              </w:rPr>
              <w:instrText xml:space="preserve"> PAGEREF _Toc484770355 \h </w:instrText>
            </w:r>
            <w:r w:rsidR="006A361E">
              <w:rPr>
                <w:noProof/>
                <w:webHidden/>
              </w:rPr>
            </w:r>
            <w:r w:rsidR="006A361E">
              <w:rPr>
                <w:noProof/>
                <w:webHidden/>
              </w:rPr>
              <w:fldChar w:fldCharType="separate"/>
            </w:r>
            <w:r w:rsidR="00D05AD7">
              <w:rPr>
                <w:noProof/>
                <w:webHidden/>
              </w:rPr>
              <w:t>11</w:t>
            </w:r>
            <w:r w:rsidR="006A361E">
              <w:rPr>
                <w:noProof/>
                <w:webHidden/>
              </w:rPr>
              <w:fldChar w:fldCharType="end"/>
            </w:r>
          </w:hyperlink>
        </w:p>
        <w:p w14:paraId="4B62B52F" w14:textId="7F61E00D" w:rsidR="006A361E" w:rsidRDefault="007A1F23">
          <w:pPr>
            <w:pStyle w:val="TOC1"/>
            <w:tabs>
              <w:tab w:val="right" w:leader="dot" w:pos="9016"/>
            </w:tabs>
            <w:rPr>
              <w:rFonts w:eastAsiaTheme="minorEastAsia" w:cstheme="minorBidi"/>
              <w:noProof/>
              <w:lang w:eastAsia="en-GB"/>
            </w:rPr>
          </w:pPr>
          <w:hyperlink w:anchor="_Toc484770360" w:history="1">
            <w:r w:rsidR="006A361E" w:rsidRPr="00595085">
              <w:rPr>
                <w:rStyle w:val="Hyperlink"/>
                <w:noProof/>
              </w:rPr>
              <w:t>Scientific summary</w:t>
            </w:r>
            <w:r w:rsidR="006A361E">
              <w:rPr>
                <w:noProof/>
                <w:webHidden/>
              </w:rPr>
              <w:tab/>
            </w:r>
            <w:r w:rsidR="006A361E">
              <w:rPr>
                <w:noProof/>
                <w:webHidden/>
              </w:rPr>
              <w:fldChar w:fldCharType="begin"/>
            </w:r>
            <w:r w:rsidR="006A361E">
              <w:rPr>
                <w:noProof/>
                <w:webHidden/>
              </w:rPr>
              <w:instrText xml:space="preserve"> PAGEREF _Toc484770360 \h </w:instrText>
            </w:r>
            <w:r w:rsidR="006A361E">
              <w:rPr>
                <w:noProof/>
                <w:webHidden/>
              </w:rPr>
            </w:r>
            <w:r w:rsidR="006A361E">
              <w:rPr>
                <w:noProof/>
                <w:webHidden/>
              </w:rPr>
              <w:fldChar w:fldCharType="separate"/>
            </w:r>
            <w:r w:rsidR="00D05AD7">
              <w:rPr>
                <w:noProof/>
                <w:webHidden/>
              </w:rPr>
              <w:t>12</w:t>
            </w:r>
            <w:r w:rsidR="006A361E">
              <w:rPr>
                <w:noProof/>
                <w:webHidden/>
              </w:rPr>
              <w:fldChar w:fldCharType="end"/>
            </w:r>
          </w:hyperlink>
        </w:p>
        <w:p w14:paraId="24CDB07B" w14:textId="46E6D3DA" w:rsidR="006A361E" w:rsidRDefault="007A1F23">
          <w:pPr>
            <w:pStyle w:val="TOC1"/>
            <w:tabs>
              <w:tab w:val="right" w:leader="dot" w:pos="9016"/>
            </w:tabs>
            <w:rPr>
              <w:rFonts w:eastAsiaTheme="minorEastAsia" w:cstheme="minorBidi"/>
              <w:noProof/>
              <w:lang w:eastAsia="en-GB"/>
            </w:rPr>
          </w:pPr>
          <w:hyperlink w:anchor="_Toc484770361" w:history="1">
            <w:r w:rsidR="006A361E" w:rsidRPr="00595085">
              <w:rPr>
                <w:rStyle w:val="Hyperlink"/>
                <w:noProof/>
              </w:rPr>
              <w:t>Chapter 1- Introduction:  why this study was needed</w:t>
            </w:r>
            <w:r w:rsidR="006A361E">
              <w:rPr>
                <w:noProof/>
                <w:webHidden/>
              </w:rPr>
              <w:tab/>
            </w:r>
            <w:r w:rsidR="006A361E">
              <w:rPr>
                <w:noProof/>
                <w:webHidden/>
              </w:rPr>
              <w:fldChar w:fldCharType="begin"/>
            </w:r>
            <w:r w:rsidR="006A361E">
              <w:rPr>
                <w:noProof/>
                <w:webHidden/>
              </w:rPr>
              <w:instrText xml:space="preserve"> PAGEREF _Toc484770361 \h </w:instrText>
            </w:r>
            <w:r w:rsidR="006A361E">
              <w:rPr>
                <w:noProof/>
                <w:webHidden/>
              </w:rPr>
            </w:r>
            <w:r w:rsidR="006A361E">
              <w:rPr>
                <w:noProof/>
                <w:webHidden/>
              </w:rPr>
              <w:fldChar w:fldCharType="separate"/>
            </w:r>
            <w:r w:rsidR="00D05AD7">
              <w:rPr>
                <w:noProof/>
                <w:webHidden/>
              </w:rPr>
              <w:t>19</w:t>
            </w:r>
            <w:r w:rsidR="006A361E">
              <w:rPr>
                <w:noProof/>
                <w:webHidden/>
              </w:rPr>
              <w:fldChar w:fldCharType="end"/>
            </w:r>
          </w:hyperlink>
        </w:p>
        <w:p w14:paraId="01F82173" w14:textId="0BDA75D5" w:rsidR="006A361E" w:rsidRDefault="007A1F23">
          <w:pPr>
            <w:pStyle w:val="TOC2"/>
            <w:tabs>
              <w:tab w:val="right" w:leader="dot" w:pos="9016"/>
            </w:tabs>
            <w:rPr>
              <w:rFonts w:eastAsiaTheme="minorEastAsia" w:cstheme="minorBidi"/>
              <w:noProof/>
              <w:lang w:eastAsia="en-GB"/>
            </w:rPr>
          </w:pPr>
          <w:hyperlink w:anchor="_Toc484770362" w:history="1">
            <w:r w:rsidR="006A361E" w:rsidRPr="00595085">
              <w:rPr>
                <w:rStyle w:val="Hyperlink"/>
                <w:rFonts w:eastAsia="Calibri"/>
                <w:noProof/>
              </w:rPr>
              <w:t>Benefits and risks of physical activity and current physical activity guidelines</w:t>
            </w:r>
            <w:r w:rsidR="006A361E">
              <w:rPr>
                <w:noProof/>
                <w:webHidden/>
              </w:rPr>
              <w:tab/>
            </w:r>
            <w:r w:rsidR="006A361E">
              <w:rPr>
                <w:noProof/>
                <w:webHidden/>
              </w:rPr>
              <w:fldChar w:fldCharType="begin"/>
            </w:r>
            <w:r w:rsidR="006A361E">
              <w:rPr>
                <w:noProof/>
                <w:webHidden/>
              </w:rPr>
              <w:instrText xml:space="preserve"> PAGEREF _Toc484770362 \h </w:instrText>
            </w:r>
            <w:r w:rsidR="006A361E">
              <w:rPr>
                <w:noProof/>
                <w:webHidden/>
              </w:rPr>
            </w:r>
            <w:r w:rsidR="006A361E">
              <w:rPr>
                <w:noProof/>
                <w:webHidden/>
              </w:rPr>
              <w:fldChar w:fldCharType="separate"/>
            </w:r>
            <w:r w:rsidR="00D05AD7">
              <w:rPr>
                <w:noProof/>
                <w:webHidden/>
              </w:rPr>
              <w:t>19</w:t>
            </w:r>
            <w:r w:rsidR="006A361E">
              <w:rPr>
                <w:noProof/>
                <w:webHidden/>
              </w:rPr>
              <w:fldChar w:fldCharType="end"/>
            </w:r>
          </w:hyperlink>
        </w:p>
        <w:p w14:paraId="2727E630" w14:textId="56E7306A" w:rsidR="006A361E" w:rsidRDefault="007A1F23">
          <w:pPr>
            <w:pStyle w:val="TOC2"/>
            <w:tabs>
              <w:tab w:val="right" w:leader="dot" w:pos="9016"/>
            </w:tabs>
            <w:rPr>
              <w:rFonts w:eastAsiaTheme="minorEastAsia" w:cstheme="minorBidi"/>
              <w:noProof/>
              <w:lang w:eastAsia="en-GB"/>
            </w:rPr>
          </w:pPr>
          <w:hyperlink w:anchor="_Toc484770363" w:history="1">
            <w:r w:rsidR="006A361E" w:rsidRPr="00595085">
              <w:rPr>
                <w:rStyle w:val="Hyperlink"/>
                <w:rFonts w:eastAsia="Calibri"/>
                <w:noProof/>
              </w:rPr>
              <w:t>Strategies for Increasing PA</w:t>
            </w:r>
            <w:r w:rsidR="006A361E">
              <w:rPr>
                <w:noProof/>
                <w:webHidden/>
              </w:rPr>
              <w:tab/>
            </w:r>
            <w:r w:rsidR="006A361E">
              <w:rPr>
                <w:noProof/>
                <w:webHidden/>
              </w:rPr>
              <w:fldChar w:fldCharType="begin"/>
            </w:r>
            <w:r w:rsidR="006A361E">
              <w:rPr>
                <w:noProof/>
                <w:webHidden/>
              </w:rPr>
              <w:instrText xml:space="preserve"> PAGEREF _Toc484770363 \h </w:instrText>
            </w:r>
            <w:r w:rsidR="006A361E">
              <w:rPr>
                <w:noProof/>
                <w:webHidden/>
              </w:rPr>
            </w:r>
            <w:r w:rsidR="006A361E">
              <w:rPr>
                <w:noProof/>
                <w:webHidden/>
              </w:rPr>
              <w:fldChar w:fldCharType="separate"/>
            </w:r>
            <w:r w:rsidR="00D05AD7">
              <w:rPr>
                <w:noProof/>
                <w:webHidden/>
              </w:rPr>
              <w:t>20</w:t>
            </w:r>
            <w:r w:rsidR="006A361E">
              <w:rPr>
                <w:noProof/>
                <w:webHidden/>
              </w:rPr>
              <w:fldChar w:fldCharType="end"/>
            </w:r>
          </w:hyperlink>
        </w:p>
        <w:p w14:paraId="40B675C3" w14:textId="7E3929A5" w:rsidR="006A361E" w:rsidRDefault="007A1F23">
          <w:pPr>
            <w:pStyle w:val="TOC2"/>
            <w:tabs>
              <w:tab w:val="right" w:leader="dot" w:pos="9016"/>
            </w:tabs>
            <w:rPr>
              <w:rFonts w:eastAsiaTheme="minorEastAsia" w:cstheme="minorBidi"/>
              <w:noProof/>
              <w:lang w:eastAsia="en-GB"/>
            </w:rPr>
          </w:pPr>
          <w:hyperlink w:anchor="_Toc484770364" w:history="1">
            <w:r w:rsidR="006A361E" w:rsidRPr="00595085">
              <w:rPr>
                <w:rStyle w:val="Hyperlink"/>
                <w:noProof/>
              </w:rPr>
              <w:t>Rationale for research</w:t>
            </w:r>
            <w:r w:rsidR="006A361E">
              <w:rPr>
                <w:noProof/>
                <w:webHidden/>
              </w:rPr>
              <w:tab/>
            </w:r>
            <w:r w:rsidR="006A361E">
              <w:rPr>
                <w:noProof/>
                <w:webHidden/>
              </w:rPr>
              <w:fldChar w:fldCharType="begin"/>
            </w:r>
            <w:r w:rsidR="006A361E">
              <w:rPr>
                <w:noProof/>
                <w:webHidden/>
              </w:rPr>
              <w:instrText xml:space="preserve"> PAGEREF _Toc484770364 \h </w:instrText>
            </w:r>
            <w:r w:rsidR="006A361E">
              <w:rPr>
                <w:noProof/>
                <w:webHidden/>
              </w:rPr>
            </w:r>
            <w:r w:rsidR="006A361E">
              <w:rPr>
                <w:noProof/>
                <w:webHidden/>
              </w:rPr>
              <w:fldChar w:fldCharType="separate"/>
            </w:r>
            <w:r w:rsidR="00D05AD7">
              <w:rPr>
                <w:noProof/>
                <w:webHidden/>
              </w:rPr>
              <w:t>24</w:t>
            </w:r>
            <w:r w:rsidR="006A361E">
              <w:rPr>
                <w:noProof/>
                <w:webHidden/>
              </w:rPr>
              <w:fldChar w:fldCharType="end"/>
            </w:r>
          </w:hyperlink>
        </w:p>
        <w:p w14:paraId="32D09EC5" w14:textId="71FFA8A8" w:rsidR="006A361E" w:rsidRDefault="007A1F23">
          <w:pPr>
            <w:pStyle w:val="TOC1"/>
            <w:tabs>
              <w:tab w:val="right" w:leader="dot" w:pos="9016"/>
            </w:tabs>
            <w:rPr>
              <w:rFonts w:eastAsiaTheme="minorEastAsia" w:cstheme="minorBidi"/>
              <w:noProof/>
              <w:lang w:eastAsia="en-GB"/>
            </w:rPr>
          </w:pPr>
          <w:hyperlink w:anchor="_Toc484770365" w:history="1">
            <w:r w:rsidR="006A361E" w:rsidRPr="00595085">
              <w:rPr>
                <w:rStyle w:val="Hyperlink"/>
                <w:noProof/>
              </w:rPr>
              <w:t>Chapter 2- Methods</w:t>
            </w:r>
            <w:r w:rsidR="006A361E">
              <w:rPr>
                <w:noProof/>
                <w:webHidden/>
              </w:rPr>
              <w:tab/>
            </w:r>
            <w:r w:rsidR="006A361E">
              <w:rPr>
                <w:noProof/>
                <w:webHidden/>
              </w:rPr>
              <w:fldChar w:fldCharType="begin"/>
            </w:r>
            <w:r w:rsidR="006A361E">
              <w:rPr>
                <w:noProof/>
                <w:webHidden/>
              </w:rPr>
              <w:instrText xml:space="preserve"> PAGEREF _Toc484770365 \h </w:instrText>
            </w:r>
            <w:r w:rsidR="006A361E">
              <w:rPr>
                <w:noProof/>
                <w:webHidden/>
              </w:rPr>
            </w:r>
            <w:r w:rsidR="006A361E">
              <w:rPr>
                <w:noProof/>
                <w:webHidden/>
              </w:rPr>
              <w:fldChar w:fldCharType="separate"/>
            </w:r>
            <w:r w:rsidR="00D05AD7">
              <w:rPr>
                <w:noProof/>
                <w:webHidden/>
              </w:rPr>
              <w:t>25</w:t>
            </w:r>
            <w:r w:rsidR="006A361E">
              <w:rPr>
                <w:noProof/>
                <w:webHidden/>
              </w:rPr>
              <w:fldChar w:fldCharType="end"/>
            </w:r>
          </w:hyperlink>
        </w:p>
        <w:p w14:paraId="0867B8BF" w14:textId="77F62FD6" w:rsidR="006A361E" w:rsidRDefault="007A1F23">
          <w:pPr>
            <w:pStyle w:val="TOC2"/>
            <w:tabs>
              <w:tab w:val="right" w:leader="dot" w:pos="9016"/>
            </w:tabs>
            <w:rPr>
              <w:rFonts w:eastAsiaTheme="minorEastAsia" w:cstheme="minorBidi"/>
              <w:noProof/>
              <w:lang w:eastAsia="en-GB"/>
            </w:rPr>
          </w:pPr>
          <w:hyperlink w:anchor="_Toc484770366" w:history="1">
            <w:r w:rsidR="006A361E" w:rsidRPr="00595085">
              <w:rPr>
                <w:rStyle w:val="Hyperlink"/>
                <w:noProof/>
                <w:lang w:eastAsia="en-GB"/>
              </w:rPr>
              <w:t>Study design</w:t>
            </w:r>
            <w:r w:rsidR="006A361E">
              <w:rPr>
                <w:noProof/>
                <w:webHidden/>
              </w:rPr>
              <w:tab/>
            </w:r>
            <w:r w:rsidR="006A361E">
              <w:rPr>
                <w:noProof/>
                <w:webHidden/>
              </w:rPr>
              <w:fldChar w:fldCharType="begin"/>
            </w:r>
            <w:r w:rsidR="006A361E">
              <w:rPr>
                <w:noProof/>
                <w:webHidden/>
              </w:rPr>
              <w:instrText xml:space="preserve"> PAGEREF _Toc484770366 \h </w:instrText>
            </w:r>
            <w:r w:rsidR="006A361E">
              <w:rPr>
                <w:noProof/>
                <w:webHidden/>
              </w:rPr>
            </w:r>
            <w:r w:rsidR="006A361E">
              <w:rPr>
                <w:noProof/>
                <w:webHidden/>
              </w:rPr>
              <w:fldChar w:fldCharType="separate"/>
            </w:r>
            <w:r w:rsidR="00D05AD7">
              <w:rPr>
                <w:noProof/>
                <w:webHidden/>
              </w:rPr>
              <w:t>25</w:t>
            </w:r>
            <w:r w:rsidR="006A361E">
              <w:rPr>
                <w:noProof/>
                <w:webHidden/>
              </w:rPr>
              <w:fldChar w:fldCharType="end"/>
            </w:r>
          </w:hyperlink>
        </w:p>
        <w:p w14:paraId="0E272E50" w14:textId="3A9619DB" w:rsidR="006A361E" w:rsidRDefault="007A1F23">
          <w:pPr>
            <w:pStyle w:val="TOC2"/>
            <w:tabs>
              <w:tab w:val="right" w:leader="dot" w:pos="9016"/>
            </w:tabs>
            <w:rPr>
              <w:rFonts w:eastAsiaTheme="minorEastAsia" w:cstheme="minorBidi"/>
              <w:noProof/>
              <w:lang w:eastAsia="en-GB"/>
            </w:rPr>
          </w:pPr>
          <w:hyperlink w:anchor="_Toc484770367" w:history="1">
            <w:r w:rsidR="006A361E" w:rsidRPr="00595085">
              <w:rPr>
                <w:rStyle w:val="Hyperlink"/>
                <w:rFonts w:eastAsia="Times New Roman"/>
                <w:noProof/>
                <w:lang w:eastAsia="en-GB"/>
              </w:rPr>
              <w:t>Study aims and objectives</w:t>
            </w:r>
            <w:r w:rsidR="006A361E">
              <w:rPr>
                <w:noProof/>
                <w:webHidden/>
              </w:rPr>
              <w:tab/>
            </w:r>
            <w:r w:rsidR="006A361E">
              <w:rPr>
                <w:noProof/>
                <w:webHidden/>
              </w:rPr>
              <w:fldChar w:fldCharType="begin"/>
            </w:r>
            <w:r w:rsidR="006A361E">
              <w:rPr>
                <w:noProof/>
                <w:webHidden/>
              </w:rPr>
              <w:instrText xml:space="preserve"> PAGEREF _Toc484770367 \h </w:instrText>
            </w:r>
            <w:r w:rsidR="006A361E">
              <w:rPr>
                <w:noProof/>
                <w:webHidden/>
              </w:rPr>
            </w:r>
            <w:r w:rsidR="006A361E">
              <w:rPr>
                <w:noProof/>
                <w:webHidden/>
              </w:rPr>
              <w:fldChar w:fldCharType="separate"/>
            </w:r>
            <w:r w:rsidR="00D05AD7">
              <w:rPr>
                <w:noProof/>
                <w:webHidden/>
              </w:rPr>
              <w:t>25</w:t>
            </w:r>
            <w:r w:rsidR="006A361E">
              <w:rPr>
                <w:noProof/>
                <w:webHidden/>
              </w:rPr>
              <w:fldChar w:fldCharType="end"/>
            </w:r>
          </w:hyperlink>
        </w:p>
        <w:p w14:paraId="7CAEF55F" w14:textId="2B6ABCCD" w:rsidR="006A361E" w:rsidRDefault="007A1F23">
          <w:pPr>
            <w:pStyle w:val="TOC2"/>
            <w:tabs>
              <w:tab w:val="right" w:leader="dot" w:pos="9016"/>
            </w:tabs>
            <w:rPr>
              <w:rFonts w:eastAsiaTheme="minorEastAsia" w:cstheme="minorBidi"/>
              <w:noProof/>
              <w:lang w:eastAsia="en-GB"/>
            </w:rPr>
          </w:pPr>
          <w:hyperlink w:anchor="_Toc484770372" w:history="1">
            <w:r w:rsidR="006A361E" w:rsidRPr="00595085">
              <w:rPr>
                <w:rStyle w:val="Hyperlink"/>
                <w:rFonts w:eastAsia="Times New Roman"/>
                <w:noProof/>
                <w:lang w:eastAsia="en-GB"/>
              </w:rPr>
              <w:t>Practice and participant inclusion / exclusion criteria</w:t>
            </w:r>
            <w:r w:rsidR="006A361E">
              <w:rPr>
                <w:noProof/>
                <w:webHidden/>
              </w:rPr>
              <w:tab/>
            </w:r>
            <w:r w:rsidR="006A361E">
              <w:rPr>
                <w:noProof/>
                <w:webHidden/>
              </w:rPr>
              <w:fldChar w:fldCharType="begin"/>
            </w:r>
            <w:r w:rsidR="006A361E">
              <w:rPr>
                <w:noProof/>
                <w:webHidden/>
              </w:rPr>
              <w:instrText xml:space="preserve"> PAGEREF _Toc484770372 \h </w:instrText>
            </w:r>
            <w:r w:rsidR="006A361E">
              <w:rPr>
                <w:noProof/>
                <w:webHidden/>
              </w:rPr>
            </w:r>
            <w:r w:rsidR="006A361E">
              <w:rPr>
                <w:noProof/>
                <w:webHidden/>
              </w:rPr>
              <w:fldChar w:fldCharType="separate"/>
            </w:r>
            <w:r w:rsidR="00D05AD7">
              <w:rPr>
                <w:noProof/>
                <w:webHidden/>
              </w:rPr>
              <w:t>27</w:t>
            </w:r>
            <w:r w:rsidR="006A361E">
              <w:rPr>
                <w:noProof/>
                <w:webHidden/>
              </w:rPr>
              <w:fldChar w:fldCharType="end"/>
            </w:r>
          </w:hyperlink>
        </w:p>
        <w:p w14:paraId="03100FD4" w14:textId="38D9E0EF" w:rsidR="006A361E" w:rsidRDefault="007A1F23">
          <w:pPr>
            <w:pStyle w:val="TOC2"/>
            <w:tabs>
              <w:tab w:val="right" w:leader="dot" w:pos="9016"/>
            </w:tabs>
            <w:rPr>
              <w:rFonts w:eastAsiaTheme="minorEastAsia" w:cstheme="minorBidi"/>
              <w:noProof/>
              <w:lang w:eastAsia="en-GB"/>
            </w:rPr>
          </w:pPr>
          <w:hyperlink w:anchor="_Toc484770376" w:history="1">
            <w:r w:rsidR="006A361E" w:rsidRPr="00595085">
              <w:rPr>
                <w:rStyle w:val="Hyperlink"/>
                <w:rFonts w:eastAsia="Times New Roman"/>
                <w:noProof/>
                <w:lang w:eastAsia="en-GB"/>
              </w:rPr>
              <w:t>Recruitment of practices and participants, informed consent</w:t>
            </w:r>
            <w:r w:rsidR="006A361E">
              <w:rPr>
                <w:noProof/>
                <w:webHidden/>
              </w:rPr>
              <w:tab/>
            </w:r>
            <w:r w:rsidR="006A361E">
              <w:rPr>
                <w:noProof/>
                <w:webHidden/>
              </w:rPr>
              <w:fldChar w:fldCharType="begin"/>
            </w:r>
            <w:r w:rsidR="006A361E">
              <w:rPr>
                <w:noProof/>
                <w:webHidden/>
              </w:rPr>
              <w:instrText xml:space="preserve"> PAGEREF _Toc484770376 \h </w:instrText>
            </w:r>
            <w:r w:rsidR="006A361E">
              <w:rPr>
                <w:noProof/>
                <w:webHidden/>
              </w:rPr>
            </w:r>
            <w:r w:rsidR="006A361E">
              <w:rPr>
                <w:noProof/>
                <w:webHidden/>
              </w:rPr>
              <w:fldChar w:fldCharType="separate"/>
            </w:r>
            <w:r w:rsidR="00D05AD7">
              <w:rPr>
                <w:noProof/>
                <w:webHidden/>
              </w:rPr>
              <w:t>28</w:t>
            </w:r>
            <w:r w:rsidR="006A361E">
              <w:rPr>
                <w:noProof/>
                <w:webHidden/>
              </w:rPr>
              <w:fldChar w:fldCharType="end"/>
            </w:r>
          </w:hyperlink>
        </w:p>
        <w:p w14:paraId="18C62E8D" w14:textId="19971036" w:rsidR="006A361E" w:rsidRDefault="007A1F23">
          <w:pPr>
            <w:pStyle w:val="TOC2"/>
            <w:tabs>
              <w:tab w:val="right" w:leader="dot" w:pos="9016"/>
            </w:tabs>
            <w:rPr>
              <w:rFonts w:eastAsiaTheme="minorEastAsia" w:cstheme="minorBidi"/>
              <w:noProof/>
              <w:lang w:eastAsia="en-GB"/>
            </w:rPr>
          </w:pPr>
          <w:hyperlink w:anchor="_Toc484770381" w:history="1">
            <w:r w:rsidR="006A361E" w:rsidRPr="00595085">
              <w:rPr>
                <w:rStyle w:val="Hyperlink"/>
                <w:noProof/>
                <w:lang w:eastAsia="en-GB"/>
              </w:rPr>
              <w:t>Changes from the published protocol</w:t>
            </w:r>
            <w:r w:rsidR="006A361E">
              <w:rPr>
                <w:noProof/>
                <w:webHidden/>
              </w:rPr>
              <w:tab/>
            </w:r>
            <w:r w:rsidR="006A361E">
              <w:rPr>
                <w:noProof/>
                <w:webHidden/>
              </w:rPr>
              <w:fldChar w:fldCharType="begin"/>
            </w:r>
            <w:r w:rsidR="006A361E">
              <w:rPr>
                <w:noProof/>
                <w:webHidden/>
              </w:rPr>
              <w:instrText xml:space="preserve"> PAGEREF _Toc484770381 \h </w:instrText>
            </w:r>
            <w:r w:rsidR="006A361E">
              <w:rPr>
                <w:noProof/>
                <w:webHidden/>
              </w:rPr>
            </w:r>
            <w:r w:rsidR="006A361E">
              <w:rPr>
                <w:noProof/>
                <w:webHidden/>
              </w:rPr>
              <w:fldChar w:fldCharType="separate"/>
            </w:r>
            <w:r w:rsidR="00D05AD7">
              <w:rPr>
                <w:noProof/>
                <w:webHidden/>
              </w:rPr>
              <w:t>29</w:t>
            </w:r>
            <w:r w:rsidR="006A361E">
              <w:rPr>
                <w:noProof/>
                <w:webHidden/>
              </w:rPr>
              <w:fldChar w:fldCharType="end"/>
            </w:r>
          </w:hyperlink>
        </w:p>
        <w:p w14:paraId="05F49D96" w14:textId="5355A3DC" w:rsidR="006A361E" w:rsidRDefault="007A1F23">
          <w:pPr>
            <w:pStyle w:val="TOC2"/>
            <w:tabs>
              <w:tab w:val="right" w:leader="dot" w:pos="9016"/>
            </w:tabs>
            <w:rPr>
              <w:rFonts w:eastAsiaTheme="minorEastAsia" w:cstheme="minorBidi"/>
              <w:noProof/>
              <w:lang w:eastAsia="en-GB"/>
            </w:rPr>
          </w:pPr>
          <w:hyperlink w:anchor="_Toc484770382" w:history="1">
            <w:r w:rsidR="006A361E" w:rsidRPr="00595085">
              <w:rPr>
                <w:rStyle w:val="Hyperlink"/>
                <w:noProof/>
              </w:rPr>
              <w:t>Interventions</w:t>
            </w:r>
            <w:r w:rsidR="006A361E">
              <w:rPr>
                <w:noProof/>
                <w:webHidden/>
              </w:rPr>
              <w:tab/>
            </w:r>
            <w:r w:rsidR="006A361E">
              <w:rPr>
                <w:noProof/>
                <w:webHidden/>
              </w:rPr>
              <w:fldChar w:fldCharType="begin"/>
            </w:r>
            <w:r w:rsidR="006A361E">
              <w:rPr>
                <w:noProof/>
                <w:webHidden/>
              </w:rPr>
              <w:instrText xml:space="preserve"> PAGEREF _Toc484770382 \h </w:instrText>
            </w:r>
            <w:r w:rsidR="006A361E">
              <w:rPr>
                <w:noProof/>
                <w:webHidden/>
              </w:rPr>
            </w:r>
            <w:r w:rsidR="006A361E">
              <w:rPr>
                <w:noProof/>
                <w:webHidden/>
              </w:rPr>
              <w:fldChar w:fldCharType="separate"/>
            </w:r>
            <w:r w:rsidR="00D05AD7">
              <w:rPr>
                <w:noProof/>
                <w:webHidden/>
              </w:rPr>
              <w:t>29</w:t>
            </w:r>
            <w:r w:rsidR="006A361E">
              <w:rPr>
                <w:noProof/>
                <w:webHidden/>
              </w:rPr>
              <w:fldChar w:fldCharType="end"/>
            </w:r>
          </w:hyperlink>
        </w:p>
        <w:p w14:paraId="144E261D" w14:textId="177C0A43" w:rsidR="006A361E" w:rsidRDefault="007A1F23">
          <w:pPr>
            <w:pStyle w:val="TOC2"/>
            <w:tabs>
              <w:tab w:val="right" w:leader="dot" w:pos="9016"/>
            </w:tabs>
            <w:rPr>
              <w:rFonts w:eastAsiaTheme="minorEastAsia" w:cstheme="minorBidi"/>
              <w:noProof/>
              <w:lang w:eastAsia="en-GB"/>
            </w:rPr>
          </w:pPr>
          <w:hyperlink w:anchor="_Toc484770383" w:history="1">
            <w:r w:rsidR="006A361E" w:rsidRPr="00595085">
              <w:rPr>
                <w:rStyle w:val="Hyperlink"/>
                <w:noProof/>
                <w:lang w:eastAsia="en-GB"/>
              </w:rPr>
              <w:t>Outcome measures</w:t>
            </w:r>
            <w:r w:rsidR="006A361E">
              <w:rPr>
                <w:noProof/>
                <w:webHidden/>
              </w:rPr>
              <w:tab/>
            </w:r>
            <w:r w:rsidR="006A361E">
              <w:rPr>
                <w:noProof/>
                <w:webHidden/>
              </w:rPr>
              <w:fldChar w:fldCharType="begin"/>
            </w:r>
            <w:r w:rsidR="006A361E">
              <w:rPr>
                <w:noProof/>
                <w:webHidden/>
              </w:rPr>
              <w:instrText xml:space="preserve"> PAGEREF _Toc484770383 \h </w:instrText>
            </w:r>
            <w:r w:rsidR="006A361E">
              <w:rPr>
                <w:noProof/>
                <w:webHidden/>
              </w:rPr>
            </w:r>
            <w:r w:rsidR="006A361E">
              <w:rPr>
                <w:noProof/>
                <w:webHidden/>
              </w:rPr>
              <w:fldChar w:fldCharType="separate"/>
            </w:r>
            <w:r w:rsidR="00D05AD7">
              <w:rPr>
                <w:noProof/>
                <w:webHidden/>
              </w:rPr>
              <w:t>37</w:t>
            </w:r>
            <w:r w:rsidR="006A361E">
              <w:rPr>
                <w:noProof/>
                <w:webHidden/>
              </w:rPr>
              <w:fldChar w:fldCharType="end"/>
            </w:r>
          </w:hyperlink>
        </w:p>
        <w:p w14:paraId="1518D6DE" w14:textId="0CA26FEE" w:rsidR="006A361E" w:rsidRDefault="007A1F23">
          <w:pPr>
            <w:pStyle w:val="TOC2"/>
            <w:tabs>
              <w:tab w:val="right" w:leader="dot" w:pos="9016"/>
            </w:tabs>
            <w:rPr>
              <w:rFonts w:eastAsiaTheme="minorEastAsia" w:cstheme="minorBidi"/>
              <w:noProof/>
              <w:lang w:eastAsia="en-GB"/>
            </w:rPr>
          </w:pPr>
          <w:hyperlink w:anchor="_Toc484770384" w:history="1">
            <w:r w:rsidR="006A361E" w:rsidRPr="00595085">
              <w:rPr>
                <w:rStyle w:val="Hyperlink"/>
                <w:noProof/>
              </w:rPr>
              <w:t>Ascertainment of outcomes</w:t>
            </w:r>
            <w:r w:rsidR="006A361E">
              <w:rPr>
                <w:noProof/>
                <w:webHidden/>
              </w:rPr>
              <w:tab/>
            </w:r>
            <w:r w:rsidR="006A361E">
              <w:rPr>
                <w:noProof/>
                <w:webHidden/>
              </w:rPr>
              <w:fldChar w:fldCharType="begin"/>
            </w:r>
            <w:r w:rsidR="006A361E">
              <w:rPr>
                <w:noProof/>
                <w:webHidden/>
              </w:rPr>
              <w:instrText xml:space="preserve"> PAGEREF _Toc484770384 \h </w:instrText>
            </w:r>
            <w:r w:rsidR="006A361E">
              <w:rPr>
                <w:noProof/>
                <w:webHidden/>
              </w:rPr>
            </w:r>
            <w:r w:rsidR="006A361E">
              <w:rPr>
                <w:noProof/>
                <w:webHidden/>
              </w:rPr>
              <w:fldChar w:fldCharType="separate"/>
            </w:r>
            <w:r w:rsidR="00D05AD7">
              <w:rPr>
                <w:noProof/>
                <w:webHidden/>
              </w:rPr>
              <w:t>38</w:t>
            </w:r>
            <w:r w:rsidR="006A361E">
              <w:rPr>
                <w:noProof/>
                <w:webHidden/>
              </w:rPr>
              <w:fldChar w:fldCharType="end"/>
            </w:r>
          </w:hyperlink>
        </w:p>
        <w:p w14:paraId="74F7BC31" w14:textId="4EACAACB" w:rsidR="006A361E" w:rsidRDefault="007A1F23">
          <w:pPr>
            <w:pStyle w:val="TOC2"/>
            <w:tabs>
              <w:tab w:val="right" w:leader="dot" w:pos="9016"/>
            </w:tabs>
            <w:rPr>
              <w:rFonts w:eastAsiaTheme="minorEastAsia" w:cstheme="minorBidi"/>
              <w:noProof/>
              <w:lang w:eastAsia="en-GB"/>
            </w:rPr>
          </w:pPr>
          <w:hyperlink w:anchor="_Toc484770385" w:history="1">
            <w:r w:rsidR="006A361E" w:rsidRPr="00595085">
              <w:rPr>
                <w:rStyle w:val="Hyperlink"/>
                <w:noProof/>
                <w:lang w:eastAsia="en-GB"/>
              </w:rPr>
              <w:t>Baseline and follow-up data collection</w:t>
            </w:r>
            <w:r w:rsidR="006A361E">
              <w:rPr>
                <w:noProof/>
                <w:webHidden/>
              </w:rPr>
              <w:tab/>
            </w:r>
            <w:r w:rsidR="006A361E">
              <w:rPr>
                <w:noProof/>
                <w:webHidden/>
              </w:rPr>
              <w:fldChar w:fldCharType="begin"/>
            </w:r>
            <w:r w:rsidR="006A361E">
              <w:rPr>
                <w:noProof/>
                <w:webHidden/>
              </w:rPr>
              <w:instrText xml:space="preserve"> PAGEREF _Toc484770385 \h </w:instrText>
            </w:r>
            <w:r w:rsidR="006A361E">
              <w:rPr>
                <w:noProof/>
                <w:webHidden/>
              </w:rPr>
            </w:r>
            <w:r w:rsidR="006A361E">
              <w:rPr>
                <w:noProof/>
                <w:webHidden/>
              </w:rPr>
              <w:fldChar w:fldCharType="separate"/>
            </w:r>
            <w:r w:rsidR="00D05AD7">
              <w:rPr>
                <w:noProof/>
                <w:webHidden/>
              </w:rPr>
              <w:t>39</w:t>
            </w:r>
            <w:r w:rsidR="006A361E">
              <w:rPr>
                <w:noProof/>
                <w:webHidden/>
              </w:rPr>
              <w:fldChar w:fldCharType="end"/>
            </w:r>
          </w:hyperlink>
        </w:p>
        <w:p w14:paraId="5EFB90D2" w14:textId="51210377" w:rsidR="006A361E" w:rsidRDefault="007A1F23">
          <w:pPr>
            <w:pStyle w:val="TOC2"/>
            <w:tabs>
              <w:tab w:val="right" w:leader="dot" w:pos="9016"/>
            </w:tabs>
            <w:rPr>
              <w:rFonts w:eastAsiaTheme="minorEastAsia" w:cstheme="minorBidi"/>
              <w:noProof/>
              <w:lang w:eastAsia="en-GB"/>
            </w:rPr>
          </w:pPr>
          <w:hyperlink w:anchor="_Toc484770386" w:history="1">
            <w:r w:rsidR="006A361E" w:rsidRPr="00595085">
              <w:rPr>
                <w:rStyle w:val="Hyperlink"/>
                <w:noProof/>
                <w:lang w:eastAsia="en-GB"/>
              </w:rPr>
              <w:t>Accelerometer data reduction</w:t>
            </w:r>
            <w:r w:rsidR="006A361E">
              <w:rPr>
                <w:noProof/>
                <w:webHidden/>
              </w:rPr>
              <w:tab/>
            </w:r>
            <w:r w:rsidR="006A361E">
              <w:rPr>
                <w:noProof/>
                <w:webHidden/>
              </w:rPr>
              <w:fldChar w:fldCharType="begin"/>
            </w:r>
            <w:r w:rsidR="006A361E">
              <w:rPr>
                <w:noProof/>
                <w:webHidden/>
              </w:rPr>
              <w:instrText xml:space="preserve"> PAGEREF _Toc484770386 \h </w:instrText>
            </w:r>
            <w:r w:rsidR="006A361E">
              <w:rPr>
                <w:noProof/>
                <w:webHidden/>
              </w:rPr>
            </w:r>
            <w:r w:rsidR="006A361E">
              <w:rPr>
                <w:noProof/>
                <w:webHidden/>
              </w:rPr>
              <w:fldChar w:fldCharType="separate"/>
            </w:r>
            <w:r w:rsidR="00D05AD7">
              <w:rPr>
                <w:noProof/>
                <w:webHidden/>
              </w:rPr>
              <w:t>41</w:t>
            </w:r>
            <w:r w:rsidR="006A361E">
              <w:rPr>
                <w:noProof/>
                <w:webHidden/>
              </w:rPr>
              <w:fldChar w:fldCharType="end"/>
            </w:r>
          </w:hyperlink>
        </w:p>
        <w:p w14:paraId="73EFAD37" w14:textId="7A8EBE46" w:rsidR="006A361E" w:rsidRDefault="007A1F23">
          <w:pPr>
            <w:pStyle w:val="TOC2"/>
            <w:tabs>
              <w:tab w:val="right" w:leader="dot" w:pos="9016"/>
            </w:tabs>
            <w:rPr>
              <w:rFonts w:eastAsiaTheme="minorEastAsia" w:cstheme="minorBidi"/>
              <w:noProof/>
              <w:lang w:eastAsia="en-GB"/>
            </w:rPr>
          </w:pPr>
          <w:hyperlink w:anchor="_Toc484770387" w:history="1">
            <w:r w:rsidR="006A361E" w:rsidRPr="00595085">
              <w:rPr>
                <w:rStyle w:val="Hyperlink"/>
                <w:noProof/>
              </w:rPr>
              <w:t>Adverse events and serious adverse events</w:t>
            </w:r>
            <w:r w:rsidR="006A361E">
              <w:rPr>
                <w:noProof/>
                <w:webHidden/>
              </w:rPr>
              <w:tab/>
            </w:r>
            <w:r w:rsidR="006A361E">
              <w:rPr>
                <w:noProof/>
                <w:webHidden/>
              </w:rPr>
              <w:fldChar w:fldCharType="begin"/>
            </w:r>
            <w:r w:rsidR="006A361E">
              <w:rPr>
                <w:noProof/>
                <w:webHidden/>
              </w:rPr>
              <w:instrText xml:space="preserve"> PAGEREF _Toc484770387 \h </w:instrText>
            </w:r>
            <w:r w:rsidR="006A361E">
              <w:rPr>
                <w:noProof/>
                <w:webHidden/>
              </w:rPr>
            </w:r>
            <w:r w:rsidR="006A361E">
              <w:rPr>
                <w:noProof/>
                <w:webHidden/>
              </w:rPr>
              <w:fldChar w:fldCharType="separate"/>
            </w:r>
            <w:r w:rsidR="00D05AD7">
              <w:rPr>
                <w:noProof/>
                <w:webHidden/>
              </w:rPr>
              <w:t>41</w:t>
            </w:r>
            <w:r w:rsidR="006A361E">
              <w:rPr>
                <w:noProof/>
                <w:webHidden/>
              </w:rPr>
              <w:fldChar w:fldCharType="end"/>
            </w:r>
          </w:hyperlink>
        </w:p>
        <w:p w14:paraId="4CD50A85" w14:textId="51267FA9" w:rsidR="006A361E" w:rsidRDefault="007A1F23">
          <w:pPr>
            <w:pStyle w:val="TOC2"/>
            <w:tabs>
              <w:tab w:val="right" w:leader="dot" w:pos="9016"/>
            </w:tabs>
            <w:rPr>
              <w:rFonts w:eastAsiaTheme="minorEastAsia" w:cstheme="minorBidi"/>
              <w:noProof/>
              <w:lang w:eastAsia="en-GB"/>
            </w:rPr>
          </w:pPr>
          <w:hyperlink w:anchor="_Toc484770388" w:history="1">
            <w:r w:rsidR="006A361E" w:rsidRPr="00595085">
              <w:rPr>
                <w:rStyle w:val="Hyperlink"/>
                <w:noProof/>
              </w:rPr>
              <w:t>Sample size</w:t>
            </w:r>
            <w:r w:rsidR="006A361E">
              <w:rPr>
                <w:noProof/>
                <w:webHidden/>
              </w:rPr>
              <w:tab/>
            </w:r>
            <w:r w:rsidR="006A361E">
              <w:rPr>
                <w:noProof/>
                <w:webHidden/>
              </w:rPr>
              <w:fldChar w:fldCharType="begin"/>
            </w:r>
            <w:r w:rsidR="006A361E">
              <w:rPr>
                <w:noProof/>
                <w:webHidden/>
              </w:rPr>
              <w:instrText xml:space="preserve"> PAGEREF _Toc484770388 \h </w:instrText>
            </w:r>
            <w:r w:rsidR="006A361E">
              <w:rPr>
                <w:noProof/>
                <w:webHidden/>
              </w:rPr>
            </w:r>
            <w:r w:rsidR="006A361E">
              <w:rPr>
                <w:noProof/>
                <w:webHidden/>
              </w:rPr>
              <w:fldChar w:fldCharType="separate"/>
            </w:r>
            <w:r w:rsidR="00D05AD7">
              <w:rPr>
                <w:noProof/>
                <w:webHidden/>
              </w:rPr>
              <w:t>42</w:t>
            </w:r>
            <w:r w:rsidR="006A361E">
              <w:rPr>
                <w:noProof/>
                <w:webHidden/>
              </w:rPr>
              <w:fldChar w:fldCharType="end"/>
            </w:r>
          </w:hyperlink>
        </w:p>
        <w:p w14:paraId="24016D9B" w14:textId="4CFC5687" w:rsidR="006A361E" w:rsidRDefault="007A1F23">
          <w:pPr>
            <w:pStyle w:val="TOC2"/>
            <w:tabs>
              <w:tab w:val="right" w:leader="dot" w:pos="9016"/>
            </w:tabs>
            <w:rPr>
              <w:rFonts w:eastAsiaTheme="minorEastAsia" w:cstheme="minorBidi"/>
              <w:noProof/>
              <w:lang w:eastAsia="en-GB"/>
            </w:rPr>
          </w:pPr>
          <w:hyperlink w:anchor="_Toc484770389" w:history="1">
            <w:r w:rsidR="006A361E" w:rsidRPr="00595085">
              <w:rPr>
                <w:rStyle w:val="Hyperlink"/>
                <w:noProof/>
                <w:lang w:eastAsia="en-GB"/>
              </w:rPr>
              <w:t>Randomisation, concealment of allocation, contamination and treatment masking</w:t>
            </w:r>
            <w:r w:rsidR="006A361E">
              <w:rPr>
                <w:noProof/>
                <w:webHidden/>
              </w:rPr>
              <w:tab/>
            </w:r>
            <w:r w:rsidR="006A361E">
              <w:rPr>
                <w:noProof/>
                <w:webHidden/>
              </w:rPr>
              <w:fldChar w:fldCharType="begin"/>
            </w:r>
            <w:r w:rsidR="006A361E">
              <w:rPr>
                <w:noProof/>
                <w:webHidden/>
              </w:rPr>
              <w:instrText xml:space="preserve"> PAGEREF _Toc484770389 \h </w:instrText>
            </w:r>
            <w:r w:rsidR="006A361E">
              <w:rPr>
                <w:noProof/>
                <w:webHidden/>
              </w:rPr>
            </w:r>
            <w:r w:rsidR="006A361E">
              <w:rPr>
                <w:noProof/>
                <w:webHidden/>
              </w:rPr>
              <w:fldChar w:fldCharType="separate"/>
            </w:r>
            <w:r w:rsidR="00D05AD7">
              <w:rPr>
                <w:noProof/>
                <w:webHidden/>
              </w:rPr>
              <w:t>42</w:t>
            </w:r>
            <w:r w:rsidR="006A361E">
              <w:rPr>
                <w:noProof/>
                <w:webHidden/>
              </w:rPr>
              <w:fldChar w:fldCharType="end"/>
            </w:r>
          </w:hyperlink>
        </w:p>
        <w:p w14:paraId="65D68C41" w14:textId="0790549C" w:rsidR="006A361E" w:rsidRDefault="007A1F23">
          <w:pPr>
            <w:pStyle w:val="TOC2"/>
            <w:tabs>
              <w:tab w:val="right" w:leader="dot" w:pos="9016"/>
            </w:tabs>
            <w:rPr>
              <w:rFonts w:eastAsiaTheme="minorEastAsia" w:cstheme="minorBidi"/>
              <w:noProof/>
              <w:lang w:eastAsia="en-GB"/>
            </w:rPr>
          </w:pPr>
          <w:hyperlink w:anchor="_Toc484770390" w:history="1">
            <w:r w:rsidR="006A361E" w:rsidRPr="00595085">
              <w:rPr>
                <w:rStyle w:val="Hyperlink"/>
                <w:noProof/>
                <w:lang w:eastAsia="en-GB"/>
              </w:rPr>
              <w:t>Withdrawals, losses to follow-up and missing data</w:t>
            </w:r>
            <w:r w:rsidR="006A361E">
              <w:rPr>
                <w:noProof/>
                <w:webHidden/>
              </w:rPr>
              <w:tab/>
            </w:r>
            <w:r w:rsidR="006A361E">
              <w:rPr>
                <w:noProof/>
                <w:webHidden/>
              </w:rPr>
              <w:fldChar w:fldCharType="begin"/>
            </w:r>
            <w:r w:rsidR="006A361E">
              <w:rPr>
                <w:noProof/>
                <w:webHidden/>
              </w:rPr>
              <w:instrText xml:space="preserve"> PAGEREF _Toc484770390 \h </w:instrText>
            </w:r>
            <w:r w:rsidR="006A361E">
              <w:rPr>
                <w:noProof/>
                <w:webHidden/>
              </w:rPr>
            </w:r>
            <w:r w:rsidR="006A361E">
              <w:rPr>
                <w:noProof/>
                <w:webHidden/>
              </w:rPr>
              <w:fldChar w:fldCharType="separate"/>
            </w:r>
            <w:r w:rsidR="00D05AD7">
              <w:rPr>
                <w:noProof/>
                <w:webHidden/>
              </w:rPr>
              <w:t>43</w:t>
            </w:r>
            <w:r w:rsidR="006A361E">
              <w:rPr>
                <w:noProof/>
                <w:webHidden/>
              </w:rPr>
              <w:fldChar w:fldCharType="end"/>
            </w:r>
          </w:hyperlink>
        </w:p>
        <w:p w14:paraId="6118C454" w14:textId="470A96CC" w:rsidR="006A361E" w:rsidRDefault="007A1F23">
          <w:pPr>
            <w:pStyle w:val="TOC2"/>
            <w:tabs>
              <w:tab w:val="right" w:leader="dot" w:pos="9016"/>
            </w:tabs>
            <w:rPr>
              <w:rFonts w:eastAsiaTheme="minorEastAsia" w:cstheme="minorBidi"/>
              <w:noProof/>
              <w:lang w:eastAsia="en-GB"/>
            </w:rPr>
          </w:pPr>
          <w:hyperlink w:anchor="_Toc484770393" w:history="1">
            <w:r w:rsidR="006A361E" w:rsidRPr="00595085">
              <w:rPr>
                <w:rStyle w:val="Hyperlink"/>
                <w:noProof/>
                <w:lang w:eastAsia="en-GB"/>
              </w:rPr>
              <w:t>Statistical Methods</w:t>
            </w:r>
            <w:r w:rsidR="006A361E">
              <w:rPr>
                <w:noProof/>
                <w:webHidden/>
              </w:rPr>
              <w:tab/>
            </w:r>
            <w:r w:rsidR="006A361E">
              <w:rPr>
                <w:noProof/>
                <w:webHidden/>
              </w:rPr>
              <w:fldChar w:fldCharType="begin"/>
            </w:r>
            <w:r w:rsidR="006A361E">
              <w:rPr>
                <w:noProof/>
                <w:webHidden/>
              </w:rPr>
              <w:instrText xml:space="preserve"> PAGEREF _Toc484770393 \h </w:instrText>
            </w:r>
            <w:r w:rsidR="006A361E">
              <w:rPr>
                <w:noProof/>
                <w:webHidden/>
              </w:rPr>
            </w:r>
            <w:r w:rsidR="006A361E">
              <w:rPr>
                <w:noProof/>
                <w:webHidden/>
              </w:rPr>
              <w:fldChar w:fldCharType="separate"/>
            </w:r>
            <w:r w:rsidR="00D05AD7">
              <w:rPr>
                <w:noProof/>
                <w:webHidden/>
              </w:rPr>
              <w:t>44</w:t>
            </w:r>
            <w:r w:rsidR="006A361E">
              <w:rPr>
                <w:noProof/>
                <w:webHidden/>
              </w:rPr>
              <w:fldChar w:fldCharType="end"/>
            </w:r>
          </w:hyperlink>
        </w:p>
        <w:p w14:paraId="23F5CB87" w14:textId="7C47FDCD" w:rsidR="006A361E" w:rsidRDefault="007A1F23">
          <w:pPr>
            <w:pStyle w:val="TOC2"/>
            <w:tabs>
              <w:tab w:val="right" w:leader="dot" w:pos="9016"/>
            </w:tabs>
            <w:rPr>
              <w:rFonts w:eastAsiaTheme="minorEastAsia" w:cstheme="minorBidi"/>
              <w:noProof/>
              <w:lang w:eastAsia="en-GB"/>
            </w:rPr>
          </w:pPr>
          <w:hyperlink w:anchor="_Toc484770399" w:history="1">
            <w:r w:rsidR="006A361E" w:rsidRPr="00595085">
              <w:rPr>
                <w:rStyle w:val="Hyperlink"/>
                <w:noProof/>
                <w:lang w:eastAsia="en-GB"/>
              </w:rPr>
              <w:t>Ethical approval and research governance</w:t>
            </w:r>
            <w:r w:rsidR="006A361E">
              <w:rPr>
                <w:noProof/>
                <w:webHidden/>
              </w:rPr>
              <w:tab/>
            </w:r>
            <w:r w:rsidR="006A361E">
              <w:rPr>
                <w:noProof/>
                <w:webHidden/>
              </w:rPr>
              <w:fldChar w:fldCharType="begin"/>
            </w:r>
            <w:r w:rsidR="006A361E">
              <w:rPr>
                <w:noProof/>
                <w:webHidden/>
              </w:rPr>
              <w:instrText xml:space="preserve"> PAGEREF _Toc484770399 \h </w:instrText>
            </w:r>
            <w:r w:rsidR="006A361E">
              <w:rPr>
                <w:noProof/>
                <w:webHidden/>
              </w:rPr>
            </w:r>
            <w:r w:rsidR="006A361E">
              <w:rPr>
                <w:noProof/>
                <w:webHidden/>
              </w:rPr>
              <w:fldChar w:fldCharType="separate"/>
            </w:r>
            <w:r w:rsidR="00D05AD7">
              <w:rPr>
                <w:noProof/>
                <w:webHidden/>
              </w:rPr>
              <w:t>46</w:t>
            </w:r>
            <w:r w:rsidR="006A361E">
              <w:rPr>
                <w:noProof/>
                <w:webHidden/>
              </w:rPr>
              <w:fldChar w:fldCharType="end"/>
            </w:r>
          </w:hyperlink>
        </w:p>
        <w:p w14:paraId="278DBFBA" w14:textId="70E09EAD" w:rsidR="006A361E" w:rsidRDefault="007A1F23">
          <w:pPr>
            <w:pStyle w:val="TOC2"/>
            <w:tabs>
              <w:tab w:val="right" w:leader="dot" w:pos="9016"/>
            </w:tabs>
            <w:rPr>
              <w:rFonts w:eastAsiaTheme="minorEastAsia" w:cstheme="minorBidi"/>
              <w:noProof/>
              <w:lang w:eastAsia="en-GB"/>
            </w:rPr>
          </w:pPr>
          <w:hyperlink w:anchor="_Toc484770400" w:history="1">
            <w:r w:rsidR="006A361E" w:rsidRPr="00595085">
              <w:rPr>
                <w:rStyle w:val="Hyperlink"/>
                <w:noProof/>
                <w:lang w:eastAsia="en-GB"/>
              </w:rPr>
              <w:t>Management of the trial</w:t>
            </w:r>
            <w:r w:rsidR="006A361E">
              <w:rPr>
                <w:noProof/>
                <w:webHidden/>
              </w:rPr>
              <w:tab/>
            </w:r>
            <w:r w:rsidR="006A361E">
              <w:rPr>
                <w:noProof/>
                <w:webHidden/>
              </w:rPr>
              <w:fldChar w:fldCharType="begin"/>
            </w:r>
            <w:r w:rsidR="006A361E">
              <w:rPr>
                <w:noProof/>
                <w:webHidden/>
              </w:rPr>
              <w:instrText xml:space="preserve"> PAGEREF _Toc484770400 \h </w:instrText>
            </w:r>
            <w:r w:rsidR="006A361E">
              <w:rPr>
                <w:noProof/>
                <w:webHidden/>
              </w:rPr>
            </w:r>
            <w:r w:rsidR="006A361E">
              <w:rPr>
                <w:noProof/>
                <w:webHidden/>
              </w:rPr>
              <w:fldChar w:fldCharType="separate"/>
            </w:r>
            <w:r w:rsidR="00D05AD7">
              <w:rPr>
                <w:noProof/>
                <w:webHidden/>
              </w:rPr>
              <w:t>47</w:t>
            </w:r>
            <w:r w:rsidR="006A361E">
              <w:rPr>
                <w:noProof/>
                <w:webHidden/>
              </w:rPr>
              <w:fldChar w:fldCharType="end"/>
            </w:r>
          </w:hyperlink>
        </w:p>
        <w:p w14:paraId="04011991" w14:textId="743440C4" w:rsidR="006A361E" w:rsidRDefault="007A1F23">
          <w:pPr>
            <w:pStyle w:val="TOC2"/>
            <w:tabs>
              <w:tab w:val="right" w:leader="dot" w:pos="9016"/>
            </w:tabs>
            <w:rPr>
              <w:rFonts w:eastAsiaTheme="minorEastAsia" w:cstheme="minorBidi"/>
              <w:noProof/>
              <w:lang w:eastAsia="en-GB"/>
            </w:rPr>
          </w:pPr>
          <w:hyperlink w:anchor="_Toc484770401" w:history="1">
            <w:r w:rsidR="006A361E" w:rsidRPr="00595085">
              <w:rPr>
                <w:rStyle w:val="Hyperlink"/>
                <w:noProof/>
                <w:lang w:eastAsia="en-GB"/>
              </w:rPr>
              <w:t>Further trial follow-up at 3 years</w:t>
            </w:r>
            <w:r w:rsidR="006A361E">
              <w:rPr>
                <w:noProof/>
                <w:webHidden/>
              </w:rPr>
              <w:tab/>
            </w:r>
            <w:r w:rsidR="006A361E">
              <w:rPr>
                <w:noProof/>
                <w:webHidden/>
              </w:rPr>
              <w:fldChar w:fldCharType="begin"/>
            </w:r>
            <w:r w:rsidR="006A361E">
              <w:rPr>
                <w:noProof/>
                <w:webHidden/>
              </w:rPr>
              <w:instrText xml:space="preserve"> PAGEREF _Toc484770401 \h </w:instrText>
            </w:r>
            <w:r w:rsidR="006A361E">
              <w:rPr>
                <w:noProof/>
                <w:webHidden/>
              </w:rPr>
            </w:r>
            <w:r w:rsidR="006A361E">
              <w:rPr>
                <w:noProof/>
                <w:webHidden/>
              </w:rPr>
              <w:fldChar w:fldCharType="separate"/>
            </w:r>
            <w:r w:rsidR="00D05AD7">
              <w:rPr>
                <w:noProof/>
                <w:webHidden/>
              </w:rPr>
              <w:t>47</w:t>
            </w:r>
            <w:r w:rsidR="006A361E">
              <w:rPr>
                <w:noProof/>
                <w:webHidden/>
              </w:rPr>
              <w:fldChar w:fldCharType="end"/>
            </w:r>
          </w:hyperlink>
        </w:p>
        <w:p w14:paraId="393E7EBB" w14:textId="13A58B07" w:rsidR="006A361E" w:rsidRDefault="007A1F23">
          <w:pPr>
            <w:pStyle w:val="TOC1"/>
            <w:tabs>
              <w:tab w:val="right" w:leader="dot" w:pos="9016"/>
            </w:tabs>
            <w:rPr>
              <w:rFonts w:eastAsiaTheme="minorEastAsia" w:cstheme="minorBidi"/>
              <w:noProof/>
              <w:lang w:eastAsia="en-GB"/>
            </w:rPr>
          </w:pPr>
          <w:hyperlink w:anchor="_Toc484770402" w:history="1">
            <w:r w:rsidR="006A361E" w:rsidRPr="00595085">
              <w:rPr>
                <w:rStyle w:val="Hyperlink"/>
                <w:noProof/>
              </w:rPr>
              <w:t>Chapter 3- Results</w:t>
            </w:r>
            <w:r w:rsidR="006A361E">
              <w:rPr>
                <w:noProof/>
                <w:webHidden/>
              </w:rPr>
              <w:tab/>
            </w:r>
            <w:r w:rsidR="006A361E">
              <w:rPr>
                <w:noProof/>
                <w:webHidden/>
              </w:rPr>
              <w:fldChar w:fldCharType="begin"/>
            </w:r>
            <w:r w:rsidR="006A361E">
              <w:rPr>
                <w:noProof/>
                <w:webHidden/>
              </w:rPr>
              <w:instrText xml:space="preserve"> PAGEREF _Toc484770402 \h </w:instrText>
            </w:r>
            <w:r w:rsidR="006A361E">
              <w:rPr>
                <w:noProof/>
                <w:webHidden/>
              </w:rPr>
            </w:r>
            <w:r w:rsidR="006A361E">
              <w:rPr>
                <w:noProof/>
                <w:webHidden/>
              </w:rPr>
              <w:fldChar w:fldCharType="separate"/>
            </w:r>
            <w:r w:rsidR="00D05AD7">
              <w:rPr>
                <w:noProof/>
                <w:webHidden/>
              </w:rPr>
              <w:t>48</w:t>
            </w:r>
            <w:r w:rsidR="006A361E">
              <w:rPr>
                <w:noProof/>
                <w:webHidden/>
              </w:rPr>
              <w:fldChar w:fldCharType="end"/>
            </w:r>
          </w:hyperlink>
        </w:p>
        <w:p w14:paraId="2D90A879" w14:textId="50D34DB4" w:rsidR="006A361E" w:rsidRDefault="007A1F23">
          <w:pPr>
            <w:pStyle w:val="TOC2"/>
            <w:tabs>
              <w:tab w:val="right" w:leader="dot" w:pos="9016"/>
            </w:tabs>
            <w:rPr>
              <w:rFonts w:eastAsiaTheme="minorEastAsia" w:cstheme="minorBidi"/>
              <w:noProof/>
              <w:lang w:eastAsia="en-GB"/>
            </w:rPr>
          </w:pPr>
          <w:hyperlink w:anchor="_Toc484770403" w:history="1">
            <w:r w:rsidR="006A361E" w:rsidRPr="00595085">
              <w:rPr>
                <w:rStyle w:val="Hyperlink"/>
                <w:noProof/>
              </w:rPr>
              <w:t>Recruitment of participants</w:t>
            </w:r>
            <w:r w:rsidR="006A361E">
              <w:rPr>
                <w:noProof/>
                <w:webHidden/>
              </w:rPr>
              <w:tab/>
            </w:r>
            <w:r w:rsidR="006A361E">
              <w:rPr>
                <w:noProof/>
                <w:webHidden/>
              </w:rPr>
              <w:fldChar w:fldCharType="begin"/>
            </w:r>
            <w:r w:rsidR="006A361E">
              <w:rPr>
                <w:noProof/>
                <w:webHidden/>
              </w:rPr>
              <w:instrText xml:space="preserve"> PAGEREF _Toc484770403 \h </w:instrText>
            </w:r>
            <w:r w:rsidR="006A361E">
              <w:rPr>
                <w:noProof/>
                <w:webHidden/>
              </w:rPr>
            </w:r>
            <w:r w:rsidR="006A361E">
              <w:rPr>
                <w:noProof/>
                <w:webHidden/>
              </w:rPr>
              <w:fldChar w:fldCharType="separate"/>
            </w:r>
            <w:r w:rsidR="00D05AD7">
              <w:rPr>
                <w:noProof/>
                <w:webHidden/>
              </w:rPr>
              <w:t>48</w:t>
            </w:r>
            <w:r w:rsidR="006A361E">
              <w:rPr>
                <w:noProof/>
                <w:webHidden/>
              </w:rPr>
              <w:fldChar w:fldCharType="end"/>
            </w:r>
          </w:hyperlink>
        </w:p>
        <w:p w14:paraId="66F83DF0" w14:textId="5558DB24" w:rsidR="006A361E" w:rsidRDefault="007A1F23">
          <w:pPr>
            <w:pStyle w:val="TOC2"/>
            <w:tabs>
              <w:tab w:val="right" w:leader="dot" w:pos="9016"/>
            </w:tabs>
            <w:rPr>
              <w:rFonts w:eastAsiaTheme="minorEastAsia" w:cstheme="minorBidi"/>
              <w:noProof/>
              <w:lang w:eastAsia="en-GB"/>
            </w:rPr>
          </w:pPr>
          <w:hyperlink w:anchor="_Toc484770408" w:history="1">
            <w:r w:rsidR="006A361E" w:rsidRPr="00595085">
              <w:rPr>
                <w:rStyle w:val="Hyperlink"/>
                <w:noProof/>
              </w:rPr>
              <w:t>Baseline characteristics o</w:t>
            </w:r>
            <w:r w:rsidR="006A361E">
              <w:rPr>
                <w:rStyle w:val="Hyperlink"/>
                <w:noProof/>
              </w:rPr>
              <w:t>f the study population</w:t>
            </w:r>
            <w:r w:rsidR="006A361E">
              <w:rPr>
                <w:noProof/>
                <w:webHidden/>
              </w:rPr>
              <w:tab/>
            </w:r>
            <w:r w:rsidR="006A361E">
              <w:rPr>
                <w:noProof/>
                <w:webHidden/>
              </w:rPr>
              <w:fldChar w:fldCharType="begin"/>
            </w:r>
            <w:r w:rsidR="006A361E">
              <w:rPr>
                <w:noProof/>
                <w:webHidden/>
              </w:rPr>
              <w:instrText xml:space="preserve"> PAGEREF _Toc484770408 \h </w:instrText>
            </w:r>
            <w:r w:rsidR="006A361E">
              <w:rPr>
                <w:noProof/>
                <w:webHidden/>
              </w:rPr>
            </w:r>
            <w:r w:rsidR="006A361E">
              <w:rPr>
                <w:noProof/>
                <w:webHidden/>
              </w:rPr>
              <w:fldChar w:fldCharType="separate"/>
            </w:r>
            <w:r w:rsidR="00D05AD7">
              <w:rPr>
                <w:noProof/>
                <w:webHidden/>
              </w:rPr>
              <w:t>50</w:t>
            </w:r>
            <w:r w:rsidR="006A361E">
              <w:rPr>
                <w:noProof/>
                <w:webHidden/>
              </w:rPr>
              <w:fldChar w:fldCharType="end"/>
            </w:r>
          </w:hyperlink>
        </w:p>
        <w:p w14:paraId="5C6D1E24" w14:textId="4CDBCB5E" w:rsidR="006A361E" w:rsidRDefault="007A1F23">
          <w:pPr>
            <w:pStyle w:val="TOC2"/>
            <w:tabs>
              <w:tab w:val="right" w:leader="dot" w:pos="9016"/>
            </w:tabs>
            <w:rPr>
              <w:rFonts w:eastAsiaTheme="minorEastAsia" w:cstheme="minorBidi"/>
              <w:noProof/>
              <w:lang w:eastAsia="en-GB"/>
            </w:rPr>
          </w:pPr>
          <w:hyperlink w:anchor="_Toc484770409" w:history="1">
            <w:r w:rsidR="006A361E" w:rsidRPr="00595085">
              <w:rPr>
                <w:rStyle w:val="Hyperlink"/>
                <w:noProof/>
              </w:rPr>
              <w:t>Losses to follow-up</w:t>
            </w:r>
            <w:r w:rsidR="006A361E">
              <w:rPr>
                <w:noProof/>
                <w:webHidden/>
              </w:rPr>
              <w:tab/>
            </w:r>
            <w:r w:rsidR="006A361E">
              <w:rPr>
                <w:noProof/>
                <w:webHidden/>
              </w:rPr>
              <w:fldChar w:fldCharType="begin"/>
            </w:r>
            <w:r w:rsidR="006A361E">
              <w:rPr>
                <w:noProof/>
                <w:webHidden/>
              </w:rPr>
              <w:instrText xml:space="preserve"> PAGEREF _Toc484770409 \h </w:instrText>
            </w:r>
            <w:r w:rsidR="006A361E">
              <w:rPr>
                <w:noProof/>
                <w:webHidden/>
              </w:rPr>
            </w:r>
            <w:r w:rsidR="006A361E">
              <w:rPr>
                <w:noProof/>
                <w:webHidden/>
              </w:rPr>
              <w:fldChar w:fldCharType="separate"/>
            </w:r>
            <w:r w:rsidR="00D05AD7">
              <w:rPr>
                <w:noProof/>
                <w:webHidden/>
              </w:rPr>
              <w:t>50</w:t>
            </w:r>
            <w:r w:rsidR="006A361E">
              <w:rPr>
                <w:noProof/>
                <w:webHidden/>
              </w:rPr>
              <w:fldChar w:fldCharType="end"/>
            </w:r>
          </w:hyperlink>
        </w:p>
        <w:p w14:paraId="612A31E1" w14:textId="2715C671" w:rsidR="006A361E" w:rsidRDefault="007A1F23">
          <w:pPr>
            <w:pStyle w:val="TOC2"/>
            <w:tabs>
              <w:tab w:val="right" w:leader="dot" w:pos="9016"/>
            </w:tabs>
            <w:rPr>
              <w:rFonts w:eastAsiaTheme="minorEastAsia" w:cstheme="minorBidi"/>
              <w:noProof/>
              <w:lang w:eastAsia="en-GB"/>
            </w:rPr>
          </w:pPr>
          <w:hyperlink w:anchor="_Toc484770410" w:history="1">
            <w:r w:rsidR="006A361E" w:rsidRPr="00595085">
              <w:rPr>
                <w:rStyle w:val="Hyperlink"/>
                <w:noProof/>
              </w:rPr>
              <w:t>Data completeness for accelerometry</w:t>
            </w:r>
            <w:r w:rsidR="006A361E">
              <w:rPr>
                <w:noProof/>
                <w:webHidden/>
              </w:rPr>
              <w:tab/>
            </w:r>
            <w:r w:rsidR="006A361E">
              <w:rPr>
                <w:noProof/>
                <w:webHidden/>
              </w:rPr>
              <w:fldChar w:fldCharType="begin"/>
            </w:r>
            <w:r w:rsidR="006A361E">
              <w:rPr>
                <w:noProof/>
                <w:webHidden/>
              </w:rPr>
              <w:instrText xml:space="preserve"> PAGEREF _Toc484770410 \h </w:instrText>
            </w:r>
            <w:r w:rsidR="006A361E">
              <w:rPr>
                <w:noProof/>
                <w:webHidden/>
              </w:rPr>
            </w:r>
            <w:r w:rsidR="006A361E">
              <w:rPr>
                <w:noProof/>
                <w:webHidden/>
              </w:rPr>
              <w:fldChar w:fldCharType="separate"/>
            </w:r>
            <w:r w:rsidR="00D05AD7">
              <w:rPr>
                <w:noProof/>
                <w:webHidden/>
              </w:rPr>
              <w:t>53</w:t>
            </w:r>
            <w:r w:rsidR="006A361E">
              <w:rPr>
                <w:noProof/>
                <w:webHidden/>
              </w:rPr>
              <w:fldChar w:fldCharType="end"/>
            </w:r>
          </w:hyperlink>
        </w:p>
        <w:p w14:paraId="2AC866AC" w14:textId="096AA91B" w:rsidR="006A361E" w:rsidRDefault="007A1F23">
          <w:pPr>
            <w:pStyle w:val="TOC2"/>
            <w:tabs>
              <w:tab w:val="right" w:leader="dot" w:pos="9016"/>
            </w:tabs>
            <w:rPr>
              <w:rFonts w:eastAsiaTheme="minorEastAsia" w:cstheme="minorBidi"/>
              <w:noProof/>
              <w:lang w:eastAsia="en-GB"/>
            </w:rPr>
          </w:pPr>
          <w:hyperlink w:anchor="_Toc484770411" w:history="1">
            <w:r w:rsidR="006A361E" w:rsidRPr="00595085">
              <w:rPr>
                <w:rStyle w:val="Hyperlink"/>
                <w:noProof/>
              </w:rPr>
              <w:t>Effect of the intervention on acceleromete</w:t>
            </w:r>
            <w:r w:rsidR="006A361E">
              <w:rPr>
                <w:rStyle w:val="Hyperlink"/>
                <w:noProof/>
              </w:rPr>
              <w:t>r assessed physical activity outcomes</w:t>
            </w:r>
            <w:r w:rsidR="006A361E">
              <w:rPr>
                <w:noProof/>
                <w:webHidden/>
              </w:rPr>
              <w:tab/>
            </w:r>
            <w:r w:rsidR="006A361E">
              <w:rPr>
                <w:noProof/>
                <w:webHidden/>
              </w:rPr>
              <w:fldChar w:fldCharType="begin"/>
            </w:r>
            <w:r w:rsidR="006A361E">
              <w:rPr>
                <w:noProof/>
                <w:webHidden/>
              </w:rPr>
              <w:instrText xml:space="preserve"> PAGEREF _Toc484770411 \h </w:instrText>
            </w:r>
            <w:r w:rsidR="006A361E">
              <w:rPr>
                <w:noProof/>
                <w:webHidden/>
              </w:rPr>
            </w:r>
            <w:r w:rsidR="006A361E">
              <w:rPr>
                <w:noProof/>
                <w:webHidden/>
              </w:rPr>
              <w:fldChar w:fldCharType="separate"/>
            </w:r>
            <w:r w:rsidR="00D05AD7">
              <w:rPr>
                <w:noProof/>
                <w:webHidden/>
              </w:rPr>
              <w:t>53</w:t>
            </w:r>
            <w:r w:rsidR="006A361E">
              <w:rPr>
                <w:noProof/>
                <w:webHidden/>
              </w:rPr>
              <w:fldChar w:fldCharType="end"/>
            </w:r>
          </w:hyperlink>
        </w:p>
        <w:p w14:paraId="7E288A63" w14:textId="5BE6324B" w:rsidR="006A361E" w:rsidRDefault="007A1F23">
          <w:pPr>
            <w:pStyle w:val="TOC2"/>
            <w:tabs>
              <w:tab w:val="right" w:leader="dot" w:pos="9016"/>
            </w:tabs>
            <w:rPr>
              <w:rFonts w:eastAsiaTheme="minorEastAsia" w:cstheme="minorBidi"/>
              <w:noProof/>
              <w:lang w:eastAsia="en-GB"/>
            </w:rPr>
          </w:pPr>
          <w:hyperlink w:anchor="_Toc484770414" w:history="1">
            <w:r w:rsidR="006A361E" w:rsidRPr="00595085">
              <w:rPr>
                <w:rStyle w:val="Hyperlink"/>
                <w:noProof/>
              </w:rPr>
              <w:t>Effect of the</w:t>
            </w:r>
            <w:r w:rsidR="006A361E">
              <w:rPr>
                <w:rStyle w:val="Hyperlink"/>
                <w:noProof/>
              </w:rPr>
              <w:t xml:space="preserve"> intervention on self-reported physical activity outcomes</w:t>
            </w:r>
            <w:r w:rsidR="006A361E">
              <w:rPr>
                <w:noProof/>
                <w:webHidden/>
              </w:rPr>
              <w:tab/>
            </w:r>
            <w:r w:rsidR="006A361E">
              <w:rPr>
                <w:noProof/>
                <w:webHidden/>
              </w:rPr>
              <w:fldChar w:fldCharType="begin"/>
            </w:r>
            <w:r w:rsidR="006A361E">
              <w:rPr>
                <w:noProof/>
                <w:webHidden/>
              </w:rPr>
              <w:instrText xml:space="preserve"> PAGEREF _Toc484770414 \h </w:instrText>
            </w:r>
            <w:r w:rsidR="006A361E">
              <w:rPr>
                <w:noProof/>
                <w:webHidden/>
              </w:rPr>
            </w:r>
            <w:r w:rsidR="006A361E">
              <w:rPr>
                <w:noProof/>
                <w:webHidden/>
              </w:rPr>
              <w:fldChar w:fldCharType="separate"/>
            </w:r>
            <w:r w:rsidR="00D05AD7">
              <w:rPr>
                <w:noProof/>
                <w:webHidden/>
              </w:rPr>
              <w:t>55</w:t>
            </w:r>
            <w:r w:rsidR="006A361E">
              <w:rPr>
                <w:noProof/>
                <w:webHidden/>
              </w:rPr>
              <w:fldChar w:fldCharType="end"/>
            </w:r>
          </w:hyperlink>
        </w:p>
        <w:p w14:paraId="7451ED60" w14:textId="29245E02" w:rsidR="006A361E" w:rsidRDefault="007A1F23">
          <w:pPr>
            <w:pStyle w:val="TOC2"/>
            <w:tabs>
              <w:tab w:val="right" w:leader="dot" w:pos="9016"/>
            </w:tabs>
            <w:rPr>
              <w:rFonts w:eastAsiaTheme="minorEastAsia" w:cstheme="minorBidi"/>
              <w:noProof/>
              <w:lang w:eastAsia="en-GB"/>
            </w:rPr>
          </w:pPr>
          <w:hyperlink w:anchor="_Toc484770415" w:history="1">
            <w:r w:rsidR="006A361E" w:rsidRPr="00595085">
              <w:rPr>
                <w:rStyle w:val="Hyperlink"/>
                <w:noProof/>
              </w:rPr>
              <w:t>Effect of the intervention on other h</w:t>
            </w:r>
            <w:r w:rsidR="006A361E">
              <w:rPr>
                <w:rStyle w:val="Hyperlink"/>
                <w:noProof/>
              </w:rPr>
              <w:t>ealth-related outcomes</w:t>
            </w:r>
            <w:r w:rsidR="006A361E">
              <w:rPr>
                <w:noProof/>
                <w:webHidden/>
              </w:rPr>
              <w:tab/>
            </w:r>
            <w:r w:rsidR="006A361E">
              <w:rPr>
                <w:noProof/>
                <w:webHidden/>
              </w:rPr>
              <w:fldChar w:fldCharType="begin"/>
            </w:r>
            <w:r w:rsidR="006A361E">
              <w:rPr>
                <w:noProof/>
                <w:webHidden/>
              </w:rPr>
              <w:instrText xml:space="preserve"> PAGEREF _Toc484770415 \h </w:instrText>
            </w:r>
            <w:r w:rsidR="006A361E">
              <w:rPr>
                <w:noProof/>
                <w:webHidden/>
              </w:rPr>
            </w:r>
            <w:r w:rsidR="006A361E">
              <w:rPr>
                <w:noProof/>
                <w:webHidden/>
              </w:rPr>
              <w:fldChar w:fldCharType="separate"/>
            </w:r>
            <w:r w:rsidR="00D05AD7">
              <w:rPr>
                <w:noProof/>
                <w:webHidden/>
              </w:rPr>
              <w:t>55</w:t>
            </w:r>
            <w:r w:rsidR="006A361E">
              <w:rPr>
                <w:noProof/>
                <w:webHidden/>
              </w:rPr>
              <w:fldChar w:fldCharType="end"/>
            </w:r>
          </w:hyperlink>
        </w:p>
        <w:p w14:paraId="060C6DFF" w14:textId="271A505E" w:rsidR="006A361E" w:rsidRDefault="007A1F23">
          <w:pPr>
            <w:pStyle w:val="TOC2"/>
            <w:tabs>
              <w:tab w:val="right" w:leader="dot" w:pos="9016"/>
            </w:tabs>
            <w:rPr>
              <w:rFonts w:eastAsiaTheme="minorEastAsia" w:cstheme="minorBidi"/>
              <w:noProof/>
              <w:lang w:eastAsia="en-GB"/>
            </w:rPr>
          </w:pPr>
          <w:hyperlink w:anchor="_Toc484770416" w:history="1">
            <w:r w:rsidR="006A361E" w:rsidRPr="00595085">
              <w:rPr>
                <w:rStyle w:val="Hyperlink"/>
                <w:noProof/>
              </w:rPr>
              <w:t>Effect of the intervention on adverse events and</w:t>
            </w:r>
            <w:r w:rsidR="006A361E">
              <w:rPr>
                <w:rStyle w:val="Hyperlink"/>
                <w:noProof/>
              </w:rPr>
              <w:t xml:space="preserve"> serious adverse events</w:t>
            </w:r>
            <w:r w:rsidR="006A361E">
              <w:rPr>
                <w:noProof/>
                <w:webHidden/>
              </w:rPr>
              <w:tab/>
            </w:r>
            <w:r w:rsidR="006A361E">
              <w:rPr>
                <w:noProof/>
                <w:webHidden/>
              </w:rPr>
              <w:fldChar w:fldCharType="begin"/>
            </w:r>
            <w:r w:rsidR="006A361E">
              <w:rPr>
                <w:noProof/>
                <w:webHidden/>
              </w:rPr>
              <w:instrText xml:space="preserve"> PAGEREF _Toc484770416 \h </w:instrText>
            </w:r>
            <w:r w:rsidR="006A361E">
              <w:rPr>
                <w:noProof/>
                <w:webHidden/>
              </w:rPr>
            </w:r>
            <w:r w:rsidR="006A361E">
              <w:rPr>
                <w:noProof/>
                <w:webHidden/>
              </w:rPr>
              <w:fldChar w:fldCharType="separate"/>
            </w:r>
            <w:r w:rsidR="00D05AD7">
              <w:rPr>
                <w:b/>
                <w:bCs/>
                <w:noProof/>
                <w:webHidden/>
                <w:lang w:val="en-US"/>
              </w:rPr>
              <w:t>.</w:t>
            </w:r>
            <w:r w:rsidR="006A361E">
              <w:rPr>
                <w:noProof/>
                <w:webHidden/>
              </w:rPr>
              <w:fldChar w:fldCharType="end"/>
            </w:r>
          </w:hyperlink>
          <w:r w:rsidR="00BF11E4">
            <w:rPr>
              <w:noProof/>
            </w:rPr>
            <w:t>59</w:t>
          </w:r>
        </w:p>
        <w:p w14:paraId="25E47554" w14:textId="7DD59CFC" w:rsidR="006A361E" w:rsidRDefault="007A1F23">
          <w:pPr>
            <w:pStyle w:val="TOC2"/>
            <w:tabs>
              <w:tab w:val="right" w:leader="dot" w:pos="9016"/>
            </w:tabs>
            <w:rPr>
              <w:rFonts w:eastAsiaTheme="minorEastAsia" w:cstheme="minorBidi"/>
              <w:noProof/>
              <w:lang w:eastAsia="en-GB"/>
            </w:rPr>
          </w:pPr>
          <w:hyperlink w:anchor="_Toc484770417" w:history="1">
            <w:r w:rsidR="006A361E">
              <w:rPr>
                <w:rStyle w:val="Hyperlink"/>
                <w:noProof/>
              </w:rPr>
              <w:t>Sub-group analyses</w:t>
            </w:r>
            <w:r w:rsidR="006A361E">
              <w:rPr>
                <w:noProof/>
                <w:webHidden/>
              </w:rPr>
              <w:tab/>
            </w:r>
            <w:r w:rsidR="006A361E">
              <w:rPr>
                <w:noProof/>
                <w:webHidden/>
              </w:rPr>
              <w:fldChar w:fldCharType="begin"/>
            </w:r>
            <w:r w:rsidR="006A361E">
              <w:rPr>
                <w:noProof/>
                <w:webHidden/>
              </w:rPr>
              <w:instrText xml:space="preserve"> PAGEREF _Toc484770417 \h </w:instrText>
            </w:r>
            <w:r w:rsidR="006A361E">
              <w:rPr>
                <w:noProof/>
                <w:webHidden/>
              </w:rPr>
            </w:r>
            <w:r w:rsidR="006A361E">
              <w:rPr>
                <w:noProof/>
                <w:webHidden/>
              </w:rPr>
              <w:fldChar w:fldCharType="separate"/>
            </w:r>
            <w:r w:rsidR="00D05AD7">
              <w:rPr>
                <w:noProof/>
                <w:webHidden/>
              </w:rPr>
              <w:t>62</w:t>
            </w:r>
            <w:r w:rsidR="006A361E">
              <w:rPr>
                <w:noProof/>
                <w:webHidden/>
              </w:rPr>
              <w:fldChar w:fldCharType="end"/>
            </w:r>
          </w:hyperlink>
        </w:p>
        <w:p w14:paraId="4875D901" w14:textId="6AA3A82B" w:rsidR="006A361E" w:rsidRDefault="007A1F23">
          <w:pPr>
            <w:pStyle w:val="TOC2"/>
            <w:tabs>
              <w:tab w:val="right" w:leader="dot" w:pos="9016"/>
            </w:tabs>
            <w:rPr>
              <w:rFonts w:eastAsiaTheme="minorEastAsia" w:cstheme="minorBidi"/>
              <w:noProof/>
              <w:lang w:eastAsia="en-GB"/>
            </w:rPr>
          </w:pPr>
          <w:hyperlink w:anchor="_Toc484770418" w:history="1">
            <w:r w:rsidR="006A361E" w:rsidRPr="00595085">
              <w:rPr>
                <w:rStyle w:val="Hyperlink"/>
                <w:noProof/>
              </w:rPr>
              <w:t>Sensitivity analyses and i</w:t>
            </w:r>
            <w:r w:rsidR="006A361E">
              <w:rPr>
                <w:rStyle w:val="Hyperlink"/>
                <w:noProof/>
              </w:rPr>
              <w:t>mputations</w:t>
            </w:r>
            <w:r w:rsidR="006A361E">
              <w:rPr>
                <w:noProof/>
                <w:webHidden/>
              </w:rPr>
              <w:tab/>
            </w:r>
            <w:r w:rsidR="006A361E">
              <w:rPr>
                <w:noProof/>
                <w:webHidden/>
              </w:rPr>
              <w:fldChar w:fldCharType="begin"/>
            </w:r>
            <w:r w:rsidR="006A361E">
              <w:rPr>
                <w:noProof/>
                <w:webHidden/>
              </w:rPr>
              <w:instrText xml:space="preserve"> PAGEREF _Toc484770418 \h </w:instrText>
            </w:r>
            <w:r w:rsidR="006A361E">
              <w:rPr>
                <w:noProof/>
                <w:webHidden/>
              </w:rPr>
            </w:r>
            <w:r w:rsidR="006A361E">
              <w:rPr>
                <w:noProof/>
                <w:webHidden/>
              </w:rPr>
              <w:fldChar w:fldCharType="separate"/>
            </w:r>
            <w:r w:rsidR="00D05AD7">
              <w:rPr>
                <w:noProof/>
                <w:webHidden/>
              </w:rPr>
              <w:t>62</w:t>
            </w:r>
            <w:r w:rsidR="006A361E">
              <w:rPr>
                <w:noProof/>
                <w:webHidden/>
              </w:rPr>
              <w:fldChar w:fldCharType="end"/>
            </w:r>
          </w:hyperlink>
        </w:p>
        <w:p w14:paraId="6C12CBC2" w14:textId="3CAB60CC" w:rsidR="006A361E" w:rsidRDefault="007A1F23">
          <w:pPr>
            <w:pStyle w:val="TOC2"/>
            <w:tabs>
              <w:tab w:val="right" w:leader="dot" w:pos="9016"/>
            </w:tabs>
            <w:rPr>
              <w:rFonts w:eastAsiaTheme="minorEastAsia" w:cstheme="minorBidi"/>
              <w:noProof/>
              <w:lang w:eastAsia="en-GB"/>
            </w:rPr>
          </w:pPr>
          <w:hyperlink w:anchor="_Toc484770419" w:history="1">
            <w:r w:rsidR="006A361E" w:rsidRPr="00595085">
              <w:rPr>
                <w:rStyle w:val="Hyperlink"/>
                <w:noProof/>
              </w:rPr>
              <w:t>Summary of main trial findings</w:t>
            </w:r>
            <w:r w:rsidR="006A361E">
              <w:rPr>
                <w:noProof/>
                <w:webHidden/>
              </w:rPr>
              <w:tab/>
            </w:r>
            <w:r w:rsidR="006A361E">
              <w:rPr>
                <w:noProof/>
                <w:webHidden/>
              </w:rPr>
              <w:fldChar w:fldCharType="begin"/>
            </w:r>
            <w:r w:rsidR="006A361E">
              <w:rPr>
                <w:noProof/>
                <w:webHidden/>
              </w:rPr>
              <w:instrText xml:space="preserve"> PAGEREF _Toc484770419 \h </w:instrText>
            </w:r>
            <w:r w:rsidR="006A361E">
              <w:rPr>
                <w:noProof/>
                <w:webHidden/>
              </w:rPr>
            </w:r>
            <w:r w:rsidR="006A361E">
              <w:rPr>
                <w:noProof/>
                <w:webHidden/>
              </w:rPr>
              <w:fldChar w:fldCharType="separate"/>
            </w:r>
            <w:r w:rsidR="00D05AD7">
              <w:rPr>
                <w:noProof/>
                <w:webHidden/>
              </w:rPr>
              <w:t>64</w:t>
            </w:r>
            <w:r w:rsidR="006A361E">
              <w:rPr>
                <w:noProof/>
                <w:webHidden/>
              </w:rPr>
              <w:fldChar w:fldCharType="end"/>
            </w:r>
          </w:hyperlink>
        </w:p>
        <w:p w14:paraId="281FCDDC" w14:textId="34307BFC" w:rsidR="006A361E" w:rsidRDefault="007A1F23">
          <w:pPr>
            <w:pStyle w:val="TOC1"/>
            <w:tabs>
              <w:tab w:val="right" w:leader="dot" w:pos="9016"/>
            </w:tabs>
            <w:rPr>
              <w:rFonts w:eastAsiaTheme="minorEastAsia" w:cstheme="minorBidi"/>
              <w:noProof/>
              <w:lang w:eastAsia="en-GB"/>
            </w:rPr>
          </w:pPr>
          <w:hyperlink w:anchor="_Toc484770420" w:history="1">
            <w:r w:rsidR="006A361E" w:rsidRPr="00595085">
              <w:rPr>
                <w:rStyle w:val="Hyperlink"/>
                <w:noProof/>
              </w:rPr>
              <w:t>Chapter 4:  Economic evaluation</w:t>
            </w:r>
            <w:r w:rsidR="006A361E">
              <w:rPr>
                <w:noProof/>
                <w:webHidden/>
              </w:rPr>
              <w:tab/>
            </w:r>
            <w:r w:rsidR="006A361E">
              <w:rPr>
                <w:noProof/>
                <w:webHidden/>
              </w:rPr>
              <w:fldChar w:fldCharType="begin"/>
            </w:r>
            <w:r w:rsidR="006A361E">
              <w:rPr>
                <w:noProof/>
                <w:webHidden/>
              </w:rPr>
              <w:instrText xml:space="preserve"> PAGEREF _Toc484770420 \h </w:instrText>
            </w:r>
            <w:r w:rsidR="006A361E">
              <w:rPr>
                <w:noProof/>
                <w:webHidden/>
              </w:rPr>
            </w:r>
            <w:r w:rsidR="006A361E">
              <w:rPr>
                <w:noProof/>
                <w:webHidden/>
              </w:rPr>
              <w:fldChar w:fldCharType="separate"/>
            </w:r>
            <w:r w:rsidR="00D05AD7">
              <w:rPr>
                <w:noProof/>
                <w:webHidden/>
              </w:rPr>
              <w:t>65</w:t>
            </w:r>
            <w:r w:rsidR="006A361E">
              <w:rPr>
                <w:noProof/>
                <w:webHidden/>
              </w:rPr>
              <w:fldChar w:fldCharType="end"/>
            </w:r>
          </w:hyperlink>
        </w:p>
        <w:p w14:paraId="6729387A" w14:textId="7F23AA25" w:rsidR="006A361E" w:rsidRDefault="007A1F23">
          <w:pPr>
            <w:pStyle w:val="TOC2"/>
            <w:tabs>
              <w:tab w:val="right" w:leader="dot" w:pos="9016"/>
            </w:tabs>
            <w:rPr>
              <w:rFonts w:eastAsiaTheme="minorEastAsia" w:cstheme="minorBidi"/>
              <w:noProof/>
              <w:lang w:eastAsia="en-GB"/>
            </w:rPr>
          </w:pPr>
          <w:hyperlink w:anchor="_Toc484770421" w:history="1">
            <w:r w:rsidR="006A361E" w:rsidRPr="00595085">
              <w:rPr>
                <w:rStyle w:val="Hyperlink"/>
                <w:noProof/>
              </w:rPr>
              <w:t>Introduction</w:t>
            </w:r>
            <w:r w:rsidR="006A361E">
              <w:rPr>
                <w:noProof/>
                <w:webHidden/>
              </w:rPr>
              <w:tab/>
            </w:r>
            <w:r w:rsidR="006A361E">
              <w:rPr>
                <w:noProof/>
                <w:webHidden/>
              </w:rPr>
              <w:fldChar w:fldCharType="begin"/>
            </w:r>
            <w:r w:rsidR="006A361E">
              <w:rPr>
                <w:noProof/>
                <w:webHidden/>
              </w:rPr>
              <w:instrText xml:space="preserve"> PAGEREF _Toc484770421 \h </w:instrText>
            </w:r>
            <w:r w:rsidR="006A361E">
              <w:rPr>
                <w:noProof/>
                <w:webHidden/>
              </w:rPr>
            </w:r>
            <w:r w:rsidR="006A361E">
              <w:rPr>
                <w:noProof/>
                <w:webHidden/>
              </w:rPr>
              <w:fldChar w:fldCharType="separate"/>
            </w:r>
            <w:r w:rsidR="00D05AD7">
              <w:rPr>
                <w:noProof/>
                <w:webHidden/>
              </w:rPr>
              <w:t>65</w:t>
            </w:r>
            <w:r w:rsidR="006A361E">
              <w:rPr>
                <w:noProof/>
                <w:webHidden/>
              </w:rPr>
              <w:fldChar w:fldCharType="end"/>
            </w:r>
          </w:hyperlink>
        </w:p>
        <w:p w14:paraId="33688C11" w14:textId="16434F38" w:rsidR="006A361E" w:rsidRDefault="007A1F23">
          <w:pPr>
            <w:pStyle w:val="TOC2"/>
            <w:tabs>
              <w:tab w:val="right" w:leader="dot" w:pos="9016"/>
            </w:tabs>
            <w:rPr>
              <w:rFonts w:eastAsiaTheme="minorEastAsia" w:cstheme="minorBidi"/>
              <w:noProof/>
              <w:lang w:eastAsia="en-GB"/>
            </w:rPr>
          </w:pPr>
          <w:hyperlink w:anchor="_Toc484770422" w:history="1">
            <w:r w:rsidR="006A361E" w:rsidRPr="00595085">
              <w:rPr>
                <w:rStyle w:val="Hyperlink"/>
                <w:rFonts w:eastAsia="Calibri"/>
                <w:noProof/>
              </w:rPr>
              <w:t>Within Trial Cost-Effectiveness Analysis</w:t>
            </w:r>
            <w:r w:rsidR="00582ABB">
              <w:rPr>
                <w:rStyle w:val="Hyperlink"/>
                <w:rFonts w:eastAsia="Calibri"/>
                <w:noProof/>
              </w:rPr>
              <w:t xml:space="preserve"> (methods and results)</w:t>
            </w:r>
            <w:r w:rsidR="006A361E">
              <w:rPr>
                <w:noProof/>
                <w:webHidden/>
              </w:rPr>
              <w:tab/>
            </w:r>
            <w:r w:rsidR="006A361E">
              <w:rPr>
                <w:noProof/>
                <w:webHidden/>
              </w:rPr>
              <w:fldChar w:fldCharType="begin"/>
            </w:r>
            <w:r w:rsidR="006A361E">
              <w:rPr>
                <w:noProof/>
                <w:webHidden/>
              </w:rPr>
              <w:instrText xml:space="preserve"> PAGEREF _Toc484770422 \h </w:instrText>
            </w:r>
            <w:r w:rsidR="006A361E">
              <w:rPr>
                <w:noProof/>
                <w:webHidden/>
              </w:rPr>
            </w:r>
            <w:r w:rsidR="006A361E">
              <w:rPr>
                <w:noProof/>
                <w:webHidden/>
              </w:rPr>
              <w:fldChar w:fldCharType="separate"/>
            </w:r>
            <w:r w:rsidR="00D05AD7">
              <w:rPr>
                <w:noProof/>
                <w:webHidden/>
              </w:rPr>
              <w:t>66</w:t>
            </w:r>
            <w:r w:rsidR="006A361E">
              <w:rPr>
                <w:noProof/>
                <w:webHidden/>
              </w:rPr>
              <w:fldChar w:fldCharType="end"/>
            </w:r>
          </w:hyperlink>
        </w:p>
        <w:p w14:paraId="26B186DD" w14:textId="2F42E1E6" w:rsidR="006A361E" w:rsidRDefault="007A1F23">
          <w:pPr>
            <w:pStyle w:val="TOC2"/>
            <w:tabs>
              <w:tab w:val="right" w:leader="dot" w:pos="9016"/>
            </w:tabs>
            <w:rPr>
              <w:rFonts w:eastAsiaTheme="minorEastAsia" w:cstheme="minorBidi"/>
              <w:noProof/>
              <w:lang w:eastAsia="en-GB"/>
            </w:rPr>
          </w:pPr>
          <w:hyperlink w:anchor="_Toc484770425" w:history="1">
            <w:r w:rsidR="006A361E" w:rsidRPr="00595085">
              <w:rPr>
                <w:rStyle w:val="Hyperlink"/>
                <w:rFonts w:eastAsia="Calibri"/>
                <w:noProof/>
              </w:rPr>
              <w:t>Beyond Trial Modelling</w:t>
            </w:r>
            <w:r w:rsidR="00582ABB">
              <w:rPr>
                <w:rStyle w:val="Hyperlink"/>
                <w:rFonts w:eastAsia="Calibri"/>
                <w:noProof/>
              </w:rPr>
              <w:t xml:space="preserve"> (methods and results)</w:t>
            </w:r>
            <w:r w:rsidR="006A361E">
              <w:rPr>
                <w:noProof/>
                <w:webHidden/>
              </w:rPr>
              <w:tab/>
            </w:r>
            <w:r w:rsidR="006A361E">
              <w:rPr>
                <w:noProof/>
                <w:webHidden/>
              </w:rPr>
              <w:fldChar w:fldCharType="begin"/>
            </w:r>
            <w:r w:rsidR="006A361E">
              <w:rPr>
                <w:noProof/>
                <w:webHidden/>
              </w:rPr>
              <w:instrText xml:space="preserve"> PAGEREF _Toc484770425 \h </w:instrText>
            </w:r>
            <w:r w:rsidR="006A361E">
              <w:rPr>
                <w:noProof/>
                <w:webHidden/>
              </w:rPr>
            </w:r>
            <w:r w:rsidR="006A361E">
              <w:rPr>
                <w:noProof/>
                <w:webHidden/>
              </w:rPr>
              <w:fldChar w:fldCharType="separate"/>
            </w:r>
            <w:r w:rsidR="00D05AD7">
              <w:rPr>
                <w:noProof/>
                <w:webHidden/>
              </w:rPr>
              <w:t>75</w:t>
            </w:r>
            <w:r w:rsidR="006A361E">
              <w:rPr>
                <w:noProof/>
                <w:webHidden/>
              </w:rPr>
              <w:fldChar w:fldCharType="end"/>
            </w:r>
          </w:hyperlink>
        </w:p>
        <w:p w14:paraId="1FF4AB2B" w14:textId="33E10421" w:rsidR="006A361E" w:rsidRDefault="007A1F23">
          <w:pPr>
            <w:pStyle w:val="TOC2"/>
            <w:tabs>
              <w:tab w:val="right" w:leader="dot" w:pos="9016"/>
            </w:tabs>
            <w:rPr>
              <w:rFonts w:eastAsiaTheme="minorEastAsia" w:cstheme="minorBidi"/>
              <w:noProof/>
              <w:lang w:eastAsia="en-GB"/>
            </w:rPr>
          </w:pPr>
          <w:hyperlink w:anchor="_Toc484770428" w:history="1">
            <w:r w:rsidR="006A361E" w:rsidRPr="00595085">
              <w:rPr>
                <w:rStyle w:val="Hyperlink"/>
                <w:rFonts w:eastAsia="Times New Roman"/>
                <w:noProof/>
                <w:lang w:eastAsia="en-GB"/>
              </w:rPr>
              <w:t>Discussion</w:t>
            </w:r>
            <w:r w:rsidR="006A361E">
              <w:rPr>
                <w:noProof/>
                <w:webHidden/>
              </w:rPr>
              <w:tab/>
            </w:r>
            <w:r w:rsidR="006A361E">
              <w:rPr>
                <w:noProof/>
                <w:webHidden/>
              </w:rPr>
              <w:fldChar w:fldCharType="begin"/>
            </w:r>
            <w:r w:rsidR="006A361E">
              <w:rPr>
                <w:noProof/>
                <w:webHidden/>
              </w:rPr>
              <w:instrText xml:space="preserve"> PAGEREF _Toc484770428 \h </w:instrText>
            </w:r>
            <w:r w:rsidR="006A361E">
              <w:rPr>
                <w:noProof/>
                <w:webHidden/>
              </w:rPr>
            </w:r>
            <w:r w:rsidR="006A361E">
              <w:rPr>
                <w:noProof/>
                <w:webHidden/>
              </w:rPr>
              <w:fldChar w:fldCharType="separate"/>
            </w:r>
            <w:r w:rsidR="00D05AD7">
              <w:rPr>
                <w:noProof/>
                <w:webHidden/>
              </w:rPr>
              <w:t>80</w:t>
            </w:r>
            <w:r w:rsidR="006A361E">
              <w:rPr>
                <w:noProof/>
                <w:webHidden/>
              </w:rPr>
              <w:fldChar w:fldCharType="end"/>
            </w:r>
          </w:hyperlink>
        </w:p>
        <w:p w14:paraId="08574A65" w14:textId="5A683C14" w:rsidR="006A361E" w:rsidRDefault="007A1F23">
          <w:pPr>
            <w:pStyle w:val="TOC2"/>
            <w:tabs>
              <w:tab w:val="right" w:leader="dot" w:pos="9016"/>
            </w:tabs>
            <w:rPr>
              <w:rFonts w:eastAsiaTheme="minorEastAsia" w:cstheme="minorBidi"/>
              <w:noProof/>
              <w:lang w:eastAsia="en-GB"/>
            </w:rPr>
          </w:pPr>
          <w:hyperlink w:anchor="_Toc484770429" w:history="1">
            <w:r w:rsidR="006A361E" w:rsidRPr="00595085">
              <w:rPr>
                <w:rStyle w:val="Hyperlink"/>
                <w:rFonts w:eastAsia="Times New Roman"/>
                <w:noProof/>
                <w:lang w:eastAsia="en-GB"/>
              </w:rPr>
              <w:t>Conclusion</w:t>
            </w:r>
            <w:r w:rsidR="006A361E">
              <w:rPr>
                <w:noProof/>
                <w:webHidden/>
              </w:rPr>
              <w:tab/>
            </w:r>
            <w:r w:rsidR="006A361E">
              <w:rPr>
                <w:noProof/>
                <w:webHidden/>
              </w:rPr>
              <w:fldChar w:fldCharType="begin"/>
            </w:r>
            <w:r w:rsidR="006A361E">
              <w:rPr>
                <w:noProof/>
                <w:webHidden/>
              </w:rPr>
              <w:instrText xml:space="preserve"> PAGEREF _Toc484770429 \h </w:instrText>
            </w:r>
            <w:r w:rsidR="006A361E">
              <w:rPr>
                <w:noProof/>
                <w:webHidden/>
              </w:rPr>
            </w:r>
            <w:r w:rsidR="006A361E">
              <w:rPr>
                <w:noProof/>
                <w:webHidden/>
              </w:rPr>
              <w:fldChar w:fldCharType="separate"/>
            </w:r>
            <w:r w:rsidR="00D05AD7">
              <w:rPr>
                <w:noProof/>
                <w:webHidden/>
              </w:rPr>
              <w:t>83</w:t>
            </w:r>
            <w:r w:rsidR="006A361E">
              <w:rPr>
                <w:noProof/>
                <w:webHidden/>
              </w:rPr>
              <w:fldChar w:fldCharType="end"/>
            </w:r>
          </w:hyperlink>
        </w:p>
        <w:p w14:paraId="17CDB9E5" w14:textId="6BD5C027" w:rsidR="006A361E" w:rsidRDefault="007A1F23">
          <w:pPr>
            <w:pStyle w:val="TOC1"/>
            <w:tabs>
              <w:tab w:val="right" w:leader="dot" w:pos="9016"/>
            </w:tabs>
            <w:rPr>
              <w:rFonts w:eastAsiaTheme="minorEastAsia" w:cstheme="minorBidi"/>
              <w:noProof/>
              <w:lang w:eastAsia="en-GB"/>
            </w:rPr>
          </w:pPr>
          <w:hyperlink w:anchor="_Toc484770430" w:history="1">
            <w:r w:rsidR="006A361E" w:rsidRPr="00595085">
              <w:rPr>
                <w:rStyle w:val="Hyperlink"/>
                <w:noProof/>
              </w:rPr>
              <w:t>Chapter 5- Generalisability</w:t>
            </w:r>
            <w:r w:rsidR="006A361E">
              <w:rPr>
                <w:noProof/>
                <w:webHidden/>
              </w:rPr>
              <w:tab/>
            </w:r>
            <w:r w:rsidR="006A361E">
              <w:rPr>
                <w:noProof/>
                <w:webHidden/>
              </w:rPr>
              <w:fldChar w:fldCharType="begin"/>
            </w:r>
            <w:r w:rsidR="006A361E">
              <w:rPr>
                <w:noProof/>
                <w:webHidden/>
              </w:rPr>
              <w:instrText xml:space="preserve"> PAGEREF _Toc484770430 \h </w:instrText>
            </w:r>
            <w:r w:rsidR="006A361E">
              <w:rPr>
                <w:noProof/>
                <w:webHidden/>
              </w:rPr>
            </w:r>
            <w:r w:rsidR="006A361E">
              <w:rPr>
                <w:noProof/>
                <w:webHidden/>
              </w:rPr>
              <w:fldChar w:fldCharType="separate"/>
            </w:r>
            <w:r w:rsidR="00D05AD7">
              <w:rPr>
                <w:noProof/>
                <w:webHidden/>
              </w:rPr>
              <w:t>84</w:t>
            </w:r>
            <w:r w:rsidR="006A361E">
              <w:rPr>
                <w:noProof/>
                <w:webHidden/>
              </w:rPr>
              <w:fldChar w:fldCharType="end"/>
            </w:r>
          </w:hyperlink>
        </w:p>
        <w:p w14:paraId="4A613851" w14:textId="02397FCC" w:rsidR="006A361E" w:rsidRDefault="007A1F23">
          <w:pPr>
            <w:pStyle w:val="TOC2"/>
            <w:tabs>
              <w:tab w:val="right" w:leader="dot" w:pos="9016"/>
            </w:tabs>
            <w:rPr>
              <w:rFonts w:eastAsiaTheme="minorEastAsia" w:cstheme="minorBidi"/>
              <w:noProof/>
              <w:lang w:eastAsia="en-GB"/>
            </w:rPr>
          </w:pPr>
          <w:hyperlink w:anchor="_Toc484770431" w:history="1">
            <w:r w:rsidR="006A361E" w:rsidRPr="00595085">
              <w:rPr>
                <w:rStyle w:val="Hyperlink"/>
                <w:noProof/>
              </w:rPr>
              <w:t>Introduction</w:t>
            </w:r>
            <w:r w:rsidR="006A361E">
              <w:rPr>
                <w:noProof/>
                <w:webHidden/>
              </w:rPr>
              <w:tab/>
            </w:r>
            <w:r w:rsidR="006A361E">
              <w:rPr>
                <w:noProof/>
                <w:webHidden/>
              </w:rPr>
              <w:fldChar w:fldCharType="begin"/>
            </w:r>
            <w:r w:rsidR="006A361E">
              <w:rPr>
                <w:noProof/>
                <w:webHidden/>
              </w:rPr>
              <w:instrText xml:space="preserve"> PAGEREF _Toc484770431 \h </w:instrText>
            </w:r>
            <w:r w:rsidR="006A361E">
              <w:rPr>
                <w:noProof/>
                <w:webHidden/>
              </w:rPr>
            </w:r>
            <w:r w:rsidR="006A361E">
              <w:rPr>
                <w:noProof/>
                <w:webHidden/>
              </w:rPr>
              <w:fldChar w:fldCharType="separate"/>
            </w:r>
            <w:r w:rsidR="00D05AD7">
              <w:rPr>
                <w:noProof/>
                <w:webHidden/>
              </w:rPr>
              <w:t>84</w:t>
            </w:r>
            <w:r w:rsidR="006A361E">
              <w:rPr>
                <w:noProof/>
                <w:webHidden/>
              </w:rPr>
              <w:fldChar w:fldCharType="end"/>
            </w:r>
          </w:hyperlink>
        </w:p>
        <w:p w14:paraId="0EBA6920" w14:textId="72E870AD" w:rsidR="006A361E" w:rsidRDefault="007A1F23">
          <w:pPr>
            <w:pStyle w:val="TOC2"/>
            <w:tabs>
              <w:tab w:val="right" w:leader="dot" w:pos="9016"/>
            </w:tabs>
            <w:rPr>
              <w:rFonts w:eastAsiaTheme="minorEastAsia" w:cstheme="minorBidi"/>
              <w:noProof/>
              <w:lang w:eastAsia="en-GB"/>
            </w:rPr>
          </w:pPr>
          <w:hyperlink w:anchor="_Toc484770432" w:history="1">
            <w:r w:rsidR="006A361E" w:rsidRPr="00595085">
              <w:rPr>
                <w:rStyle w:val="Hyperlink"/>
                <w:noProof/>
              </w:rPr>
              <w:t>Methods</w:t>
            </w:r>
            <w:r w:rsidR="006A361E">
              <w:rPr>
                <w:noProof/>
                <w:webHidden/>
              </w:rPr>
              <w:tab/>
            </w:r>
            <w:r w:rsidR="006A361E">
              <w:rPr>
                <w:noProof/>
                <w:webHidden/>
              </w:rPr>
              <w:fldChar w:fldCharType="begin"/>
            </w:r>
            <w:r w:rsidR="006A361E">
              <w:rPr>
                <w:noProof/>
                <w:webHidden/>
              </w:rPr>
              <w:instrText xml:space="preserve"> PAGEREF _Toc484770432 \h </w:instrText>
            </w:r>
            <w:r w:rsidR="006A361E">
              <w:rPr>
                <w:noProof/>
                <w:webHidden/>
              </w:rPr>
            </w:r>
            <w:r w:rsidR="006A361E">
              <w:rPr>
                <w:noProof/>
                <w:webHidden/>
              </w:rPr>
              <w:fldChar w:fldCharType="separate"/>
            </w:r>
            <w:r w:rsidR="00D05AD7">
              <w:rPr>
                <w:noProof/>
                <w:webHidden/>
              </w:rPr>
              <w:t>84</w:t>
            </w:r>
            <w:r w:rsidR="006A361E">
              <w:rPr>
                <w:noProof/>
                <w:webHidden/>
              </w:rPr>
              <w:fldChar w:fldCharType="end"/>
            </w:r>
          </w:hyperlink>
        </w:p>
        <w:p w14:paraId="008E172B" w14:textId="5A378633" w:rsidR="006A361E" w:rsidRDefault="007A1F23">
          <w:pPr>
            <w:pStyle w:val="TOC2"/>
            <w:tabs>
              <w:tab w:val="right" w:leader="dot" w:pos="9016"/>
            </w:tabs>
            <w:rPr>
              <w:rFonts w:eastAsiaTheme="minorEastAsia" w:cstheme="minorBidi"/>
              <w:noProof/>
              <w:lang w:eastAsia="en-GB"/>
            </w:rPr>
          </w:pPr>
          <w:hyperlink w:anchor="_Toc484770437" w:history="1">
            <w:r w:rsidR="006A361E" w:rsidRPr="00595085">
              <w:rPr>
                <w:rStyle w:val="Hyperlink"/>
                <w:noProof/>
              </w:rPr>
              <w:t>Results</w:t>
            </w:r>
            <w:r w:rsidR="006A361E">
              <w:rPr>
                <w:noProof/>
                <w:webHidden/>
              </w:rPr>
              <w:tab/>
            </w:r>
            <w:r w:rsidR="006A361E">
              <w:rPr>
                <w:noProof/>
                <w:webHidden/>
              </w:rPr>
              <w:fldChar w:fldCharType="begin"/>
            </w:r>
            <w:r w:rsidR="006A361E">
              <w:rPr>
                <w:noProof/>
                <w:webHidden/>
              </w:rPr>
              <w:instrText xml:space="preserve"> PAGEREF _Toc484770437 \h </w:instrText>
            </w:r>
            <w:r w:rsidR="006A361E">
              <w:rPr>
                <w:noProof/>
                <w:webHidden/>
              </w:rPr>
            </w:r>
            <w:r w:rsidR="006A361E">
              <w:rPr>
                <w:noProof/>
                <w:webHidden/>
              </w:rPr>
              <w:fldChar w:fldCharType="separate"/>
            </w:r>
            <w:r w:rsidR="00D05AD7">
              <w:rPr>
                <w:noProof/>
                <w:webHidden/>
              </w:rPr>
              <w:t>87</w:t>
            </w:r>
            <w:r w:rsidR="006A361E">
              <w:rPr>
                <w:noProof/>
                <w:webHidden/>
              </w:rPr>
              <w:fldChar w:fldCharType="end"/>
            </w:r>
          </w:hyperlink>
        </w:p>
        <w:p w14:paraId="01F9B015" w14:textId="1F242BEB" w:rsidR="006A361E" w:rsidRDefault="007A1F23">
          <w:pPr>
            <w:pStyle w:val="TOC2"/>
            <w:tabs>
              <w:tab w:val="right" w:leader="dot" w:pos="9016"/>
            </w:tabs>
            <w:rPr>
              <w:rFonts w:eastAsiaTheme="minorEastAsia" w:cstheme="minorBidi"/>
              <w:noProof/>
              <w:lang w:eastAsia="en-GB"/>
            </w:rPr>
          </w:pPr>
          <w:hyperlink w:anchor="_Toc484770440" w:history="1">
            <w:r w:rsidR="006A361E" w:rsidRPr="00595085">
              <w:rPr>
                <w:rStyle w:val="Hyperlink"/>
                <w:noProof/>
              </w:rPr>
              <w:t>Discussion</w:t>
            </w:r>
            <w:r w:rsidR="006A361E">
              <w:rPr>
                <w:noProof/>
                <w:webHidden/>
              </w:rPr>
              <w:tab/>
            </w:r>
            <w:r w:rsidR="006A361E">
              <w:rPr>
                <w:noProof/>
                <w:webHidden/>
              </w:rPr>
              <w:fldChar w:fldCharType="begin"/>
            </w:r>
            <w:r w:rsidR="006A361E">
              <w:rPr>
                <w:noProof/>
                <w:webHidden/>
              </w:rPr>
              <w:instrText xml:space="preserve"> PAGEREF _Toc484770440 \h </w:instrText>
            </w:r>
            <w:r w:rsidR="006A361E">
              <w:rPr>
                <w:noProof/>
                <w:webHidden/>
              </w:rPr>
            </w:r>
            <w:r w:rsidR="006A361E">
              <w:rPr>
                <w:noProof/>
                <w:webHidden/>
              </w:rPr>
              <w:fldChar w:fldCharType="separate"/>
            </w:r>
            <w:r w:rsidR="00D05AD7">
              <w:rPr>
                <w:noProof/>
                <w:webHidden/>
              </w:rPr>
              <w:t>96</w:t>
            </w:r>
            <w:r w:rsidR="006A361E">
              <w:rPr>
                <w:noProof/>
                <w:webHidden/>
              </w:rPr>
              <w:fldChar w:fldCharType="end"/>
            </w:r>
          </w:hyperlink>
        </w:p>
        <w:p w14:paraId="3942543F" w14:textId="49B5A499" w:rsidR="006A361E" w:rsidRDefault="007A1F23">
          <w:pPr>
            <w:pStyle w:val="TOC2"/>
            <w:tabs>
              <w:tab w:val="right" w:leader="dot" w:pos="9016"/>
            </w:tabs>
            <w:rPr>
              <w:rFonts w:eastAsiaTheme="minorEastAsia" w:cstheme="minorBidi"/>
              <w:noProof/>
              <w:lang w:eastAsia="en-GB"/>
            </w:rPr>
          </w:pPr>
          <w:hyperlink w:anchor="_Toc484770444" w:history="1">
            <w:r w:rsidR="006A361E" w:rsidRPr="00595085">
              <w:rPr>
                <w:rStyle w:val="Hyperlink"/>
                <w:noProof/>
              </w:rPr>
              <w:t>Conclusions</w:t>
            </w:r>
            <w:r w:rsidR="006A361E">
              <w:rPr>
                <w:noProof/>
                <w:webHidden/>
              </w:rPr>
              <w:tab/>
            </w:r>
            <w:r w:rsidR="006A361E">
              <w:rPr>
                <w:noProof/>
                <w:webHidden/>
              </w:rPr>
              <w:fldChar w:fldCharType="begin"/>
            </w:r>
            <w:r w:rsidR="006A361E">
              <w:rPr>
                <w:noProof/>
                <w:webHidden/>
              </w:rPr>
              <w:instrText xml:space="preserve"> PAGEREF _Toc484770444 \h </w:instrText>
            </w:r>
            <w:r w:rsidR="006A361E">
              <w:rPr>
                <w:noProof/>
                <w:webHidden/>
              </w:rPr>
            </w:r>
            <w:r w:rsidR="006A361E">
              <w:rPr>
                <w:noProof/>
                <w:webHidden/>
              </w:rPr>
              <w:fldChar w:fldCharType="separate"/>
            </w:r>
            <w:r w:rsidR="00D05AD7">
              <w:rPr>
                <w:noProof/>
                <w:webHidden/>
              </w:rPr>
              <w:t>100</w:t>
            </w:r>
            <w:r w:rsidR="006A361E">
              <w:rPr>
                <w:noProof/>
                <w:webHidden/>
              </w:rPr>
              <w:fldChar w:fldCharType="end"/>
            </w:r>
          </w:hyperlink>
        </w:p>
        <w:p w14:paraId="40A6CD9A" w14:textId="58784D55" w:rsidR="006A361E" w:rsidRDefault="007A1F23">
          <w:pPr>
            <w:pStyle w:val="TOC1"/>
            <w:tabs>
              <w:tab w:val="right" w:leader="dot" w:pos="9016"/>
            </w:tabs>
            <w:rPr>
              <w:rFonts w:eastAsiaTheme="minorEastAsia" w:cstheme="minorBidi"/>
              <w:noProof/>
              <w:lang w:eastAsia="en-GB"/>
            </w:rPr>
          </w:pPr>
          <w:hyperlink w:anchor="_Toc484770445" w:history="1">
            <w:r w:rsidR="006A361E" w:rsidRPr="00595085">
              <w:rPr>
                <w:rStyle w:val="Hyperlink"/>
                <w:noProof/>
              </w:rPr>
              <w:t>Chapter 6- Process evaluation</w:t>
            </w:r>
            <w:r w:rsidR="006A361E">
              <w:rPr>
                <w:noProof/>
                <w:webHidden/>
              </w:rPr>
              <w:tab/>
            </w:r>
            <w:r w:rsidR="006A361E">
              <w:rPr>
                <w:noProof/>
                <w:webHidden/>
              </w:rPr>
              <w:fldChar w:fldCharType="begin"/>
            </w:r>
            <w:r w:rsidR="006A361E">
              <w:rPr>
                <w:noProof/>
                <w:webHidden/>
              </w:rPr>
              <w:instrText xml:space="preserve"> PAGEREF _Toc484770445 \h </w:instrText>
            </w:r>
            <w:r w:rsidR="006A361E">
              <w:rPr>
                <w:noProof/>
                <w:webHidden/>
              </w:rPr>
            </w:r>
            <w:r w:rsidR="006A361E">
              <w:rPr>
                <w:noProof/>
                <w:webHidden/>
              </w:rPr>
              <w:fldChar w:fldCharType="separate"/>
            </w:r>
            <w:r w:rsidR="00D05AD7">
              <w:rPr>
                <w:noProof/>
                <w:webHidden/>
              </w:rPr>
              <w:t>101</w:t>
            </w:r>
            <w:r w:rsidR="006A361E">
              <w:rPr>
                <w:noProof/>
                <w:webHidden/>
              </w:rPr>
              <w:fldChar w:fldCharType="end"/>
            </w:r>
          </w:hyperlink>
        </w:p>
        <w:p w14:paraId="5A2A692E" w14:textId="1A3BA839" w:rsidR="006A361E" w:rsidRDefault="007A1F23">
          <w:pPr>
            <w:pStyle w:val="TOC2"/>
            <w:tabs>
              <w:tab w:val="right" w:leader="dot" w:pos="9016"/>
            </w:tabs>
            <w:rPr>
              <w:rFonts w:eastAsiaTheme="minorEastAsia" w:cstheme="minorBidi"/>
              <w:noProof/>
              <w:lang w:eastAsia="en-GB"/>
            </w:rPr>
          </w:pPr>
          <w:hyperlink w:anchor="_Toc484770446" w:history="1">
            <w:r w:rsidR="006A361E" w:rsidRPr="00595085">
              <w:rPr>
                <w:rStyle w:val="Hyperlink"/>
                <w:noProof/>
              </w:rPr>
              <w:t>Introduction</w:t>
            </w:r>
            <w:r w:rsidR="006A361E">
              <w:rPr>
                <w:noProof/>
                <w:webHidden/>
              </w:rPr>
              <w:tab/>
            </w:r>
            <w:r w:rsidR="006A361E">
              <w:rPr>
                <w:noProof/>
                <w:webHidden/>
              </w:rPr>
              <w:fldChar w:fldCharType="begin"/>
            </w:r>
            <w:r w:rsidR="006A361E">
              <w:rPr>
                <w:noProof/>
                <w:webHidden/>
              </w:rPr>
              <w:instrText xml:space="preserve"> PAGEREF _Toc484770446 \h </w:instrText>
            </w:r>
            <w:r w:rsidR="006A361E">
              <w:rPr>
                <w:noProof/>
                <w:webHidden/>
              </w:rPr>
            </w:r>
            <w:r w:rsidR="006A361E">
              <w:rPr>
                <w:noProof/>
                <w:webHidden/>
              </w:rPr>
              <w:fldChar w:fldCharType="separate"/>
            </w:r>
            <w:r w:rsidR="00D05AD7">
              <w:rPr>
                <w:noProof/>
                <w:webHidden/>
              </w:rPr>
              <w:t>101</w:t>
            </w:r>
            <w:r w:rsidR="006A361E">
              <w:rPr>
                <w:noProof/>
                <w:webHidden/>
              </w:rPr>
              <w:fldChar w:fldCharType="end"/>
            </w:r>
          </w:hyperlink>
        </w:p>
        <w:p w14:paraId="54C5E231" w14:textId="7DB14D39" w:rsidR="006A361E" w:rsidRDefault="007A1F23">
          <w:pPr>
            <w:pStyle w:val="TOC2"/>
            <w:tabs>
              <w:tab w:val="right" w:leader="dot" w:pos="9016"/>
            </w:tabs>
            <w:rPr>
              <w:rFonts w:eastAsiaTheme="minorEastAsia" w:cstheme="minorBidi"/>
              <w:noProof/>
              <w:lang w:eastAsia="en-GB"/>
            </w:rPr>
          </w:pPr>
          <w:hyperlink w:anchor="_Toc484770448" w:history="1">
            <w:r w:rsidR="006A361E" w:rsidRPr="00595085">
              <w:rPr>
                <w:rStyle w:val="Hyperlink"/>
                <w:noProof/>
              </w:rPr>
              <w:t>Methods and Results</w:t>
            </w:r>
            <w:r w:rsidR="006A361E">
              <w:rPr>
                <w:noProof/>
                <w:webHidden/>
              </w:rPr>
              <w:tab/>
            </w:r>
            <w:r w:rsidR="006A361E">
              <w:rPr>
                <w:noProof/>
                <w:webHidden/>
              </w:rPr>
              <w:fldChar w:fldCharType="begin"/>
            </w:r>
            <w:r w:rsidR="006A361E">
              <w:rPr>
                <w:noProof/>
                <w:webHidden/>
              </w:rPr>
              <w:instrText xml:space="preserve"> PAGEREF _Toc484770448 \h </w:instrText>
            </w:r>
            <w:r w:rsidR="006A361E">
              <w:rPr>
                <w:noProof/>
                <w:webHidden/>
              </w:rPr>
            </w:r>
            <w:r w:rsidR="006A361E">
              <w:rPr>
                <w:noProof/>
                <w:webHidden/>
              </w:rPr>
              <w:fldChar w:fldCharType="separate"/>
            </w:r>
            <w:r w:rsidR="00D05AD7">
              <w:rPr>
                <w:noProof/>
                <w:webHidden/>
              </w:rPr>
              <w:t>105</w:t>
            </w:r>
            <w:r w:rsidR="006A361E">
              <w:rPr>
                <w:noProof/>
                <w:webHidden/>
              </w:rPr>
              <w:fldChar w:fldCharType="end"/>
            </w:r>
          </w:hyperlink>
        </w:p>
        <w:p w14:paraId="46834C04" w14:textId="15EC7E98" w:rsidR="006A361E" w:rsidRDefault="007A1F23">
          <w:pPr>
            <w:pStyle w:val="TOC3"/>
            <w:tabs>
              <w:tab w:val="right" w:leader="dot" w:pos="9016"/>
            </w:tabs>
            <w:rPr>
              <w:rFonts w:eastAsiaTheme="minorEastAsia" w:cstheme="minorBidi"/>
              <w:noProof/>
              <w:lang w:eastAsia="en-GB"/>
            </w:rPr>
          </w:pPr>
          <w:hyperlink w:anchor="_Toc484770449" w:history="1">
            <w:r w:rsidR="006A361E" w:rsidRPr="00595085">
              <w:rPr>
                <w:rStyle w:val="Hyperlink"/>
                <w:noProof/>
              </w:rPr>
              <w:t>Implementation</w:t>
            </w:r>
            <w:r w:rsidR="006A361E">
              <w:rPr>
                <w:noProof/>
                <w:webHidden/>
              </w:rPr>
              <w:tab/>
            </w:r>
            <w:r w:rsidR="006A361E">
              <w:rPr>
                <w:noProof/>
                <w:webHidden/>
              </w:rPr>
              <w:fldChar w:fldCharType="begin"/>
            </w:r>
            <w:r w:rsidR="006A361E">
              <w:rPr>
                <w:noProof/>
                <w:webHidden/>
              </w:rPr>
              <w:instrText xml:space="preserve"> PAGEREF _Toc484770449 \h </w:instrText>
            </w:r>
            <w:r w:rsidR="006A361E">
              <w:rPr>
                <w:noProof/>
                <w:webHidden/>
              </w:rPr>
            </w:r>
            <w:r w:rsidR="006A361E">
              <w:rPr>
                <w:noProof/>
                <w:webHidden/>
              </w:rPr>
              <w:fldChar w:fldCharType="separate"/>
            </w:r>
            <w:r w:rsidR="00D05AD7">
              <w:rPr>
                <w:noProof/>
                <w:webHidden/>
              </w:rPr>
              <w:t>109</w:t>
            </w:r>
            <w:r w:rsidR="006A361E">
              <w:rPr>
                <w:noProof/>
                <w:webHidden/>
              </w:rPr>
              <w:fldChar w:fldCharType="end"/>
            </w:r>
          </w:hyperlink>
        </w:p>
        <w:p w14:paraId="3608039B" w14:textId="2CC13C80" w:rsidR="006A361E" w:rsidRDefault="007A1F23">
          <w:pPr>
            <w:pStyle w:val="TOC3"/>
            <w:tabs>
              <w:tab w:val="right" w:leader="dot" w:pos="9016"/>
            </w:tabs>
            <w:rPr>
              <w:rFonts w:eastAsiaTheme="minorEastAsia" w:cstheme="minorBidi"/>
              <w:noProof/>
              <w:lang w:eastAsia="en-GB"/>
            </w:rPr>
          </w:pPr>
          <w:hyperlink w:anchor="_Toc484770450" w:history="1">
            <w:r w:rsidR="006A361E" w:rsidRPr="00595085">
              <w:rPr>
                <w:rStyle w:val="Hyperlink"/>
                <w:noProof/>
              </w:rPr>
              <w:t>Mechanisms of impact</w:t>
            </w:r>
            <w:r w:rsidR="006A361E">
              <w:rPr>
                <w:noProof/>
                <w:webHidden/>
              </w:rPr>
              <w:tab/>
            </w:r>
            <w:r w:rsidR="006A361E">
              <w:rPr>
                <w:noProof/>
                <w:webHidden/>
              </w:rPr>
              <w:fldChar w:fldCharType="begin"/>
            </w:r>
            <w:r w:rsidR="006A361E">
              <w:rPr>
                <w:noProof/>
                <w:webHidden/>
              </w:rPr>
              <w:instrText xml:space="preserve"> PAGEREF _Toc484770450 \h </w:instrText>
            </w:r>
            <w:r w:rsidR="006A361E">
              <w:rPr>
                <w:noProof/>
                <w:webHidden/>
              </w:rPr>
            </w:r>
            <w:r w:rsidR="006A361E">
              <w:rPr>
                <w:noProof/>
                <w:webHidden/>
              </w:rPr>
              <w:fldChar w:fldCharType="separate"/>
            </w:r>
            <w:r w:rsidR="00D05AD7">
              <w:rPr>
                <w:noProof/>
                <w:webHidden/>
              </w:rPr>
              <w:t>116</w:t>
            </w:r>
            <w:r w:rsidR="006A361E">
              <w:rPr>
                <w:noProof/>
                <w:webHidden/>
              </w:rPr>
              <w:fldChar w:fldCharType="end"/>
            </w:r>
          </w:hyperlink>
        </w:p>
        <w:p w14:paraId="6C7F1617" w14:textId="0C3AC595" w:rsidR="006A361E" w:rsidRDefault="007A1F23">
          <w:pPr>
            <w:pStyle w:val="TOC3"/>
            <w:tabs>
              <w:tab w:val="right" w:leader="dot" w:pos="9016"/>
            </w:tabs>
            <w:rPr>
              <w:rFonts w:eastAsiaTheme="minorEastAsia" w:cstheme="minorBidi"/>
              <w:noProof/>
              <w:lang w:eastAsia="en-GB"/>
            </w:rPr>
          </w:pPr>
          <w:hyperlink w:anchor="_Toc484770451" w:history="1">
            <w:r w:rsidR="006A361E" w:rsidRPr="00595085">
              <w:rPr>
                <w:rStyle w:val="Hyperlink"/>
                <w:noProof/>
              </w:rPr>
              <w:t>Context</w:t>
            </w:r>
            <w:r w:rsidR="006A361E">
              <w:rPr>
                <w:noProof/>
                <w:webHidden/>
              </w:rPr>
              <w:tab/>
            </w:r>
            <w:r w:rsidR="006A361E">
              <w:rPr>
                <w:noProof/>
                <w:webHidden/>
              </w:rPr>
              <w:fldChar w:fldCharType="begin"/>
            </w:r>
            <w:r w:rsidR="006A361E">
              <w:rPr>
                <w:noProof/>
                <w:webHidden/>
              </w:rPr>
              <w:instrText xml:space="preserve"> PAGEREF _Toc484770451 \h </w:instrText>
            </w:r>
            <w:r w:rsidR="006A361E">
              <w:rPr>
                <w:noProof/>
                <w:webHidden/>
              </w:rPr>
            </w:r>
            <w:r w:rsidR="006A361E">
              <w:rPr>
                <w:noProof/>
                <w:webHidden/>
              </w:rPr>
              <w:fldChar w:fldCharType="separate"/>
            </w:r>
            <w:r w:rsidR="00D05AD7">
              <w:rPr>
                <w:noProof/>
                <w:webHidden/>
              </w:rPr>
              <w:t>117</w:t>
            </w:r>
            <w:r w:rsidR="006A361E">
              <w:rPr>
                <w:noProof/>
                <w:webHidden/>
              </w:rPr>
              <w:fldChar w:fldCharType="end"/>
            </w:r>
          </w:hyperlink>
        </w:p>
        <w:p w14:paraId="627F66D1" w14:textId="45BA98C1" w:rsidR="006A361E" w:rsidRDefault="007A1F23">
          <w:pPr>
            <w:pStyle w:val="TOC3"/>
            <w:tabs>
              <w:tab w:val="right" w:leader="dot" w:pos="9016"/>
            </w:tabs>
            <w:rPr>
              <w:rFonts w:eastAsiaTheme="minorEastAsia" w:cstheme="minorBidi"/>
              <w:noProof/>
              <w:lang w:eastAsia="en-GB"/>
            </w:rPr>
          </w:pPr>
          <w:hyperlink w:anchor="_Toc484770452" w:history="1">
            <w:r w:rsidR="006A361E" w:rsidRPr="00595085">
              <w:rPr>
                <w:rStyle w:val="Hyperlink"/>
                <w:noProof/>
              </w:rPr>
              <w:t>Association between process evaluation measures and trial outcome measures</w:t>
            </w:r>
            <w:r w:rsidR="006A361E">
              <w:rPr>
                <w:noProof/>
                <w:webHidden/>
              </w:rPr>
              <w:tab/>
            </w:r>
            <w:r w:rsidR="006A361E">
              <w:rPr>
                <w:noProof/>
                <w:webHidden/>
              </w:rPr>
              <w:fldChar w:fldCharType="begin"/>
            </w:r>
            <w:r w:rsidR="006A361E">
              <w:rPr>
                <w:noProof/>
                <w:webHidden/>
              </w:rPr>
              <w:instrText xml:space="preserve"> PAGEREF _Toc484770452 \h </w:instrText>
            </w:r>
            <w:r w:rsidR="006A361E">
              <w:rPr>
                <w:noProof/>
                <w:webHidden/>
              </w:rPr>
            </w:r>
            <w:r w:rsidR="006A361E">
              <w:rPr>
                <w:noProof/>
                <w:webHidden/>
              </w:rPr>
              <w:fldChar w:fldCharType="separate"/>
            </w:r>
            <w:r w:rsidR="00D05AD7">
              <w:rPr>
                <w:noProof/>
                <w:webHidden/>
              </w:rPr>
              <w:t>117</w:t>
            </w:r>
            <w:r w:rsidR="006A361E">
              <w:rPr>
                <w:noProof/>
                <w:webHidden/>
              </w:rPr>
              <w:fldChar w:fldCharType="end"/>
            </w:r>
          </w:hyperlink>
        </w:p>
        <w:p w14:paraId="4C984082" w14:textId="228303B9" w:rsidR="006A361E" w:rsidRDefault="007A1F23">
          <w:pPr>
            <w:pStyle w:val="TOC2"/>
            <w:tabs>
              <w:tab w:val="right" w:leader="dot" w:pos="9016"/>
            </w:tabs>
            <w:rPr>
              <w:rFonts w:eastAsiaTheme="minorEastAsia" w:cstheme="minorBidi"/>
              <w:noProof/>
              <w:lang w:eastAsia="en-GB"/>
            </w:rPr>
          </w:pPr>
          <w:hyperlink w:anchor="_Toc484770453" w:history="1">
            <w:r w:rsidR="006A361E" w:rsidRPr="00595085">
              <w:rPr>
                <w:rStyle w:val="Hyperlink"/>
                <w:noProof/>
              </w:rPr>
              <w:t>Discussion</w:t>
            </w:r>
            <w:r w:rsidR="006A361E">
              <w:rPr>
                <w:noProof/>
                <w:webHidden/>
              </w:rPr>
              <w:tab/>
            </w:r>
            <w:r w:rsidR="006A361E">
              <w:rPr>
                <w:noProof/>
                <w:webHidden/>
              </w:rPr>
              <w:fldChar w:fldCharType="begin"/>
            </w:r>
            <w:r w:rsidR="006A361E">
              <w:rPr>
                <w:noProof/>
                <w:webHidden/>
              </w:rPr>
              <w:instrText xml:space="preserve"> PAGEREF _Toc484770453 \h </w:instrText>
            </w:r>
            <w:r w:rsidR="006A361E">
              <w:rPr>
                <w:noProof/>
                <w:webHidden/>
              </w:rPr>
            </w:r>
            <w:r w:rsidR="006A361E">
              <w:rPr>
                <w:noProof/>
                <w:webHidden/>
              </w:rPr>
              <w:fldChar w:fldCharType="separate"/>
            </w:r>
            <w:r w:rsidR="00D05AD7">
              <w:rPr>
                <w:noProof/>
                <w:webHidden/>
              </w:rPr>
              <w:t>120</w:t>
            </w:r>
            <w:r w:rsidR="006A361E">
              <w:rPr>
                <w:noProof/>
                <w:webHidden/>
              </w:rPr>
              <w:fldChar w:fldCharType="end"/>
            </w:r>
          </w:hyperlink>
        </w:p>
        <w:p w14:paraId="07EF9A3D" w14:textId="1732A15B" w:rsidR="006A361E" w:rsidRDefault="007A1F23">
          <w:pPr>
            <w:pStyle w:val="TOC2"/>
            <w:tabs>
              <w:tab w:val="right" w:leader="dot" w:pos="9016"/>
            </w:tabs>
            <w:rPr>
              <w:rFonts w:eastAsiaTheme="minorEastAsia" w:cstheme="minorBidi"/>
              <w:noProof/>
              <w:lang w:eastAsia="en-GB"/>
            </w:rPr>
          </w:pPr>
          <w:hyperlink w:anchor="_Toc484770454" w:history="1">
            <w:r w:rsidR="006A361E" w:rsidRPr="00595085">
              <w:rPr>
                <w:rStyle w:val="Hyperlink"/>
                <w:noProof/>
              </w:rPr>
              <w:t>Conclusion</w:t>
            </w:r>
            <w:r w:rsidR="006A361E">
              <w:rPr>
                <w:noProof/>
                <w:webHidden/>
              </w:rPr>
              <w:tab/>
            </w:r>
            <w:r w:rsidR="006A361E">
              <w:rPr>
                <w:noProof/>
                <w:webHidden/>
              </w:rPr>
              <w:fldChar w:fldCharType="begin"/>
            </w:r>
            <w:r w:rsidR="006A361E">
              <w:rPr>
                <w:noProof/>
                <w:webHidden/>
              </w:rPr>
              <w:instrText xml:space="preserve"> PAGEREF _Toc484770454 \h </w:instrText>
            </w:r>
            <w:r w:rsidR="006A361E">
              <w:rPr>
                <w:noProof/>
                <w:webHidden/>
              </w:rPr>
            </w:r>
            <w:r w:rsidR="006A361E">
              <w:rPr>
                <w:noProof/>
                <w:webHidden/>
              </w:rPr>
              <w:fldChar w:fldCharType="separate"/>
            </w:r>
            <w:r w:rsidR="00D05AD7">
              <w:rPr>
                <w:noProof/>
                <w:webHidden/>
              </w:rPr>
              <w:t>124</w:t>
            </w:r>
            <w:r w:rsidR="006A361E">
              <w:rPr>
                <w:noProof/>
                <w:webHidden/>
              </w:rPr>
              <w:fldChar w:fldCharType="end"/>
            </w:r>
          </w:hyperlink>
        </w:p>
        <w:p w14:paraId="0DFCD5ED" w14:textId="0C64EF09" w:rsidR="006A361E" w:rsidRDefault="007A1F23">
          <w:pPr>
            <w:pStyle w:val="TOC1"/>
            <w:tabs>
              <w:tab w:val="right" w:leader="dot" w:pos="9016"/>
            </w:tabs>
            <w:rPr>
              <w:rFonts w:eastAsiaTheme="minorEastAsia" w:cstheme="minorBidi"/>
              <w:noProof/>
              <w:lang w:eastAsia="en-GB"/>
            </w:rPr>
          </w:pPr>
          <w:hyperlink w:anchor="_Toc484770455" w:history="1">
            <w:r w:rsidR="006A361E" w:rsidRPr="00595085">
              <w:rPr>
                <w:rStyle w:val="Hyperlink"/>
                <w:noProof/>
              </w:rPr>
              <w:t>Chapter 7- What did the nurses and participants think about the intervention?</w:t>
            </w:r>
            <w:r w:rsidR="006A361E">
              <w:rPr>
                <w:noProof/>
                <w:webHidden/>
              </w:rPr>
              <w:tab/>
            </w:r>
            <w:r w:rsidR="006A361E">
              <w:rPr>
                <w:noProof/>
                <w:webHidden/>
              </w:rPr>
              <w:fldChar w:fldCharType="begin"/>
            </w:r>
            <w:r w:rsidR="006A361E">
              <w:rPr>
                <w:noProof/>
                <w:webHidden/>
              </w:rPr>
              <w:instrText xml:space="preserve"> PAGEREF _Toc484770455 \h </w:instrText>
            </w:r>
            <w:r w:rsidR="006A361E">
              <w:rPr>
                <w:noProof/>
                <w:webHidden/>
              </w:rPr>
            </w:r>
            <w:r w:rsidR="006A361E">
              <w:rPr>
                <w:noProof/>
                <w:webHidden/>
              </w:rPr>
              <w:fldChar w:fldCharType="separate"/>
            </w:r>
            <w:r w:rsidR="00D05AD7">
              <w:rPr>
                <w:noProof/>
                <w:webHidden/>
              </w:rPr>
              <w:t>125</w:t>
            </w:r>
            <w:r w:rsidR="006A361E">
              <w:rPr>
                <w:noProof/>
                <w:webHidden/>
              </w:rPr>
              <w:fldChar w:fldCharType="end"/>
            </w:r>
          </w:hyperlink>
        </w:p>
        <w:p w14:paraId="37A7AEAE" w14:textId="1732F0FB" w:rsidR="006A361E" w:rsidRDefault="007A1F23">
          <w:pPr>
            <w:pStyle w:val="TOC1"/>
            <w:tabs>
              <w:tab w:val="right" w:leader="dot" w:pos="9016"/>
            </w:tabs>
            <w:rPr>
              <w:rFonts w:eastAsiaTheme="minorEastAsia" w:cstheme="minorBidi"/>
              <w:noProof/>
              <w:lang w:eastAsia="en-GB"/>
            </w:rPr>
          </w:pPr>
          <w:hyperlink w:anchor="_Toc484770456" w:history="1">
            <w:r w:rsidR="006A361E" w:rsidRPr="00595085">
              <w:rPr>
                <w:rStyle w:val="Hyperlink"/>
                <w:noProof/>
              </w:rPr>
              <w:t>Introduction</w:t>
            </w:r>
            <w:r w:rsidR="006A361E">
              <w:rPr>
                <w:noProof/>
                <w:webHidden/>
              </w:rPr>
              <w:tab/>
            </w:r>
            <w:r w:rsidR="006A361E">
              <w:rPr>
                <w:noProof/>
                <w:webHidden/>
              </w:rPr>
              <w:fldChar w:fldCharType="begin"/>
            </w:r>
            <w:r w:rsidR="006A361E">
              <w:rPr>
                <w:noProof/>
                <w:webHidden/>
              </w:rPr>
              <w:instrText xml:space="preserve"> PAGEREF _Toc484770456 \h </w:instrText>
            </w:r>
            <w:r w:rsidR="006A361E">
              <w:rPr>
                <w:noProof/>
                <w:webHidden/>
              </w:rPr>
            </w:r>
            <w:r w:rsidR="006A361E">
              <w:rPr>
                <w:noProof/>
                <w:webHidden/>
              </w:rPr>
              <w:fldChar w:fldCharType="separate"/>
            </w:r>
            <w:r w:rsidR="00D05AD7">
              <w:rPr>
                <w:noProof/>
                <w:webHidden/>
              </w:rPr>
              <w:t>125</w:t>
            </w:r>
            <w:r w:rsidR="006A361E">
              <w:rPr>
                <w:noProof/>
                <w:webHidden/>
              </w:rPr>
              <w:fldChar w:fldCharType="end"/>
            </w:r>
          </w:hyperlink>
        </w:p>
        <w:p w14:paraId="0BE0E50A" w14:textId="3A186D13" w:rsidR="006A361E" w:rsidRDefault="007A1F23" w:rsidP="007C0D54">
          <w:pPr>
            <w:pStyle w:val="TOC2"/>
            <w:tabs>
              <w:tab w:val="right" w:leader="dot" w:pos="9016"/>
            </w:tabs>
            <w:rPr>
              <w:rFonts w:eastAsiaTheme="minorEastAsia" w:cstheme="minorBidi"/>
              <w:noProof/>
              <w:lang w:eastAsia="en-GB"/>
            </w:rPr>
          </w:pPr>
          <w:hyperlink w:anchor="_Toc484770457" w:history="1">
            <w:r w:rsidR="006A361E" w:rsidRPr="00595085">
              <w:rPr>
                <w:rStyle w:val="Hyperlink"/>
                <w:noProof/>
              </w:rPr>
              <w:t>Recruiting trial participants for the qualitative study</w:t>
            </w:r>
            <w:r w:rsidR="006A361E">
              <w:rPr>
                <w:noProof/>
                <w:webHidden/>
              </w:rPr>
              <w:tab/>
            </w:r>
            <w:r w:rsidR="006A361E">
              <w:rPr>
                <w:noProof/>
                <w:webHidden/>
              </w:rPr>
              <w:fldChar w:fldCharType="begin"/>
            </w:r>
            <w:r w:rsidR="006A361E">
              <w:rPr>
                <w:noProof/>
                <w:webHidden/>
              </w:rPr>
              <w:instrText xml:space="preserve"> PAGEREF _Toc484770457 \h </w:instrText>
            </w:r>
            <w:r w:rsidR="006A361E">
              <w:rPr>
                <w:noProof/>
                <w:webHidden/>
              </w:rPr>
            </w:r>
            <w:r w:rsidR="006A361E">
              <w:rPr>
                <w:noProof/>
                <w:webHidden/>
              </w:rPr>
              <w:fldChar w:fldCharType="separate"/>
            </w:r>
            <w:r w:rsidR="00D05AD7">
              <w:rPr>
                <w:noProof/>
                <w:webHidden/>
              </w:rPr>
              <w:t>126</w:t>
            </w:r>
            <w:r w:rsidR="006A361E">
              <w:rPr>
                <w:noProof/>
                <w:webHidden/>
              </w:rPr>
              <w:fldChar w:fldCharType="end"/>
            </w:r>
          </w:hyperlink>
        </w:p>
        <w:p w14:paraId="4DBF7A49" w14:textId="3CC45180" w:rsidR="006A361E" w:rsidRDefault="007A1F23">
          <w:pPr>
            <w:pStyle w:val="TOC2"/>
            <w:tabs>
              <w:tab w:val="right" w:leader="dot" w:pos="9016"/>
            </w:tabs>
            <w:rPr>
              <w:rFonts w:eastAsiaTheme="minorEastAsia" w:cstheme="minorBidi"/>
              <w:noProof/>
              <w:lang w:eastAsia="en-GB"/>
            </w:rPr>
          </w:pPr>
          <w:hyperlink w:anchor="_Toc484770459" w:history="1">
            <w:r w:rsidR="006A361E" w:rsidRPr="00595085">
              <w:rPr>
                <w:rStyle w:val="Hyperlink"/>
                <w:noProof/>
              </w:rPr>
              <w:t>Preparing for the trial</w:t>
            </w:r>
            <w:r w:rsidR="006A361E">
              <w:rPr>
                <w:noProof/>
                <w:webHidden/>
              </w:rPr>
              <w:tab/>
            </w:r>
            <w:r w:rsidR="006A361E">
              <w:rPr>
                <w:noProof/>
                <w:webHidden/>
              </w:rPr>
              <w:fldChar w:fldCharType="begin"/>
            </w:r>
            <w:r w:rsidR="006A361E">
              <w:rPr>
                <w:noProof/>
                <w:webHidden/>
              </w:rPr>
              <w:instrText xml:space="preserve"> PAGEREF _Toc484770459 \h </w:instrText>
            </w:r>
            <w:r w:rsidR="006A361E">
              <w:rPr>
                <w:noProof/>
                <w:webHidden/>
              </w:rPr>
            </w:r>
            <w:r w:rsidR="006A361E">
              <w:rPr>
                <w:noProof/>
                <w:webHidden/>
              </w:rPr>
              <w:fldChar w:fldCharType="separate"/>
            </w:r>
            <w:r w:rsidR="00D05AD7">
              <w:rPr>
                <w:noProof/>
                <w:webHidden/>
              </w:rPr>
              <w:t>128</w:t>
            </w:r>
            <w:r w:rsidR="006A361E">
              <w:rPr>
                <w:noProof/>
                <w:webHidden/>
              </w:rPr>
              <w:fldChar w:fldCharType="end"/>
            </w:r>
          </w:hyperlink>
        </w:p>
        <w:p w14:paraId="45C33190" w14:textId="5277794F" w:rsidR="006A361E" w:rsidRDefault="007A1F23">
          <w:pPr>
            <w:pStyle w:val="TOC2"/>
            <w:tabs>
              <w:tab w:val="right" w:leader="dot" w:pos="9016"/>
            </w:tabs>
            <w:rPr>
              <w:rFonts w:eastAsiaTheme="minorEastAsia" w:cstheme="minorBidi"/>
              <w:noProof/>
              <w:lang w:eastAsia="en-GB"/>
            </w:rPr>
          </w:pPr>
          <w:hyperlink w:anchor="_Toc484770460" w:history="1">
            <w:r w:rsidR="006A361E" w:rsidRPr="00595085">
              <w:rPr>
                <w:rStyle w:val="Hyperlink"/>
                <w:noProof/>
                <w:shd w:val="clear" w:color="auto" w:fill="FFFFFF"/>
              </w:rPr>
              <w:t>Delivering and participating in the trial</w:t>
            </w:r>
            <w:r w:rsidR="006A361E">
              <w:rPr>
                <w:noProof/>
                <w:webHidden/>
              </w:rPr>
              <w:tab/>
            </w:r>
            <w:r w:rsidR="006A361E">
              <w:rPr>
                <w:noProof/>
                <w:webHidden/>
              </w:rPr>
              <w:fldChar w:fldCharType="begin"/>
            </w:r>
            <w:r w:rsidR="006A361E">
              <w:rPr>
                <w:noProof/>
                <w:webHidden/>
              </w:rPr>
              <w:instrText xml:space="preserve"> PAGEREF _Toc484770460 \h </w:instrText>
            </w:r>
            <w:r w:rsidR="006A361E">
              <w:rPr>
                <w:noProof/>
                <w:webHidden/>
              </w:rPr>
            </w:r>
            <w:r w:rsidR="006A361E">
              <w:rPr>
                <w:noProof/>
                <w:webHidden/>
              </w:rPr>
              <w:fldChar w:fldCharType="separate"/>
            </w:r>
            <w:r w:rsidR="00D05AD7">
              <w:rPr>
                <w:noProof/>
                <w:webHidden/>
              </w:rPr>
              <w:t>129</w:t>
            </w:r>
            <w:r w:rsidR="006A361E">
              <w:rPr>
                <w:noProof/>
                <w:webHidden/>
              </w:rPr>
              <w:fldChar w:fldCharType="end"/>
            </w:r>
          </w:hyperlink>
        </w:p>
        <w:p w14:paraId="6C51427E" w14:textId="4C75B56C" w:rsidR="006A361E" w:rsidRDefault="007A1F23">
          <w:pPr>
            <w:pStyle w:val="TOC2"/>
            <w:tabs>
              <w:tab w:val="right" w:leader="dot" w:pos="9016"/>
            </w:tabs>
            <w:rPr>
              <w:rFonts w:eastAsiaTheme="minorEastAsia" w:cstheme="minorBidi"/>
              <w:noProof/>
              <w:lang w:eastAsia="en-GB"/>
            </w:rPr>
          </w:pPr>
          <w:hyperlink w:anchor="_Toc484770461" w:history="1">
            <w:r w:rsidR="006A361E" w:rsidRPr="00595085">
              <w:rPr>
                <w:rStyle w:val="Hyperlink"/>
                <w:noProof/>
              </w:rPr>
              <w:t>After the trial and implementation</w:t>
            </w:r>
            <w:r w:rsidR="006A361E">
              <w:rPr>
                <w:noProof/>
                <w:webHidden/>
              </w:rPr>
              <w:tab/>
            </w:r>
            <w:r w:rsidR="006A361E">
              <w:rPr>
                <w:noProof/>
                <w:webHidden/>
              </w:rPr>
              <w:fldChar w:fldCharType="begin"/>
            </w:r>
            <w:r w:rsidR="006A361E">
              <w:rPr>
                <w:noProof/>
                <w:webHidden/>
              </w:rPr>
              <w:instrText xml:space="preserve"> PAGEREF _Toc484770461 \h </w:instrText>
            </w:r>
            <w:r w:rsidR="006A361E">
              <w:rPr>
                <w:noProof/>
                <w:webHidden/>
              </w:rPr>
            </w:r>
            <w:r w:rsidR="006A361E">
              <w:rPr>
                <w:noProof/>
                <w:webHidden/>
              </w:rPr>
              <w:fldChar w:fldCharType="separate"/>
            </w:r>
            <w:r w:rsidR="00D05AD7">
              <w:rPr>
                <w:noProof/>
                <w:webHidden/>
              </w:rPr>
              <w:t>132</w:t>
            </w:r>
            <w:r w:rsidR="006A361E">
              <w:rPr>
                <w:noProof/>
                <w:webHidden/>
              </w:rPr>
              <w:fldChar w:fldCharType="end"/>
            </w:r>
          </w:hyperlink>
        </w:p>
        <w:p w14:paraId="0470CC2B" w14:textId="5ABDD563" w:rsidR="006A361E" w:rsidRDefault="007A1F23">
          <w:pPr>
            <w:pStyle w:val="TOC2"/>
            <w:tabs>
              <w:tab w:val="right" w:leader="dot" w:pos="9016"/>
            </w:tabs>
            <w:rPr>
              <w:rFonts w:eastAsiaTheme="minorEastAsia" w:cstheme="minorBidi"/>
              <w:noProof/>
              <w:lang w:eastAsia="en-GB"/>
            </w:rPr>
          </w:pPr>
          <w:hyperlink w:anchor="_Toc484770462" w:history="1">
            <w:r w:rsidR="006A361E" w:rsidRPr="00595085">
              <w:rPr>
                <w:rStyle w:val="Hyperlink"/>
                <w:noProof/>
                <w:lang w:eastAsia="en-GB"/>
              </w:rPr>
              <w:t>Discussion</w:t>
            </w:r>
            <w:r w:rsidR="006A361E">
              <w:rPr>
                <w:noProof/>
                <w:webHidden/>
              </w:rPr>
              <w:tab/>
            </w:r>
            <w:r w:rsidR="006A361E">
              <w:rPr>
                <w:noProof/>
                <w:webHidden/>
              </w:rPr>
              <w:fldChar w:fldCharType="begin"/>
            </w:r>
            <w:r w:rsidR="006A361E">
              <w:rPr>
                <w:noProof/>
                <w:webHidden/>
              </w:rPr>
              <w:instrText xml:space="preserve"> PAGEREF _Toc484770462 \h </w:instrText>
            </w:r>
            <w:r w:rsidR="006A361E">
              <w:rPr>
                <w:noProof/>
                <w:webHidden/>
              </w:rPr>
            </w:r>
            <w:r w:rsidR="006A361E">
              <w:rPr>
                <w:noProof/>
                <w:webHidden/>
              </w:rPr>
              <w:fldChar w:fldCharType="separate"/>
            </w:r>
            <w:r w:rsidR="00D05AD7">
              <w:rPr>
                <w:noProof/>
                <w:webHidden/>
              </w:rPr>
              <w:t>133</w:t>
            </w:r>
            <w:r w:rsidR="006A361E">
              <w:rPr>
                <w:noProof/>
                <w:webHidden/>
              </w:rPr>
              <w:fldChar w:fldCharType="end"/>
            </w:r>
          </w:hyperlink>
        </w:p>
        <w:p w14:paraId="765552C7" w14:textId="3FB0190C" w:rsidR="006A361E" w:rsidRDefault="007A1F23">
          <w:pPr>
            <w:pStyle w:val="TOC1"/>
            <w:tabs>
              <w:tab w:val="right" w:leader="dot" w:pos="9016"/>
            </w:tabs>
            <w:rPr>
              <w:rFonts w:eastAsiaTheme="minorEastAsia" w:cstheme="minorBidi"/>
              <w:noProof/>
              <w:lang w:eastAsia="en-GB"/>
            </w:rPr>
          </w:pPr>
          <w:hyperlink w:anchor="_Toc484770463" w:history="1">
            <w:r w:rsidR="006A361E" w:rsidRPr="00595085">
              <w:rPr>
                <w:rStyle w:val="Hyperlink"/>
                <w:noProof/>
              </w:rPr>
              <w:t>Chapter 8- 3 year follow-up to assess maintenance of physical activity levels</w:t>
            </w:r>
            <w:r w:rsidR="006A361E">
              <w:rPr>
                <w:noProof/>
                <w:webHidden/>
              </w:rPr>
              <w:tab/>
            </w:r>
            <w:r w:rsidR="006A361E">
              <w:rPr>
                <w:noProof/>
                <w:webHidden/>
              </w:rPr>
              <w:fldChar w:fldCharType="begin"/>
            </w:r>
            <w:r w:rsidR="006A361E">
              <w:rPr>
                <w:noProof/>
                <w:webHidden/>
              </w:rPr>
              <w:instrText xml:space="preserve"> PAGEREF _Toc484770463 \h </w:instrText>
            </w:r>
            <w:r w:rsidR="006A361E">
              <w:rPr>
                <w:noProof/>
                <w:webHidden/>
              </w:rPr>
            </w:r>
            <w:r w:rsidR="006A361E">
              <w:rPr>
                <w:noProof/>
                <w:webHidden/>
              </w:rPr>
              <w:fldChar w:fldCharType="separate"/>
            </w:r>
            <w:r w:rsidR="00D05AD7">
              <w:rPr>
                <w:noProof/>
                <w:webHidden/>
              </w:rPr>
              <w:t>135</w:t>
            </w:r>
            <w:r w:rsidR="006A361E">
              <w:rPr>
                <w:noProof/>
                <w:webHidden/>
              </w:rPr>
              <w:fldChar w:fldCharType="end"/>
            </w:r>
          </w:hyperlink>
        </w:p>
        <w:p w14:paraId="42558F3C" w14:textId="61BDB248" w:rsidR="006A361E" w:rsidRDefault="007A1F23">
          <w:pPr>
            <w:pStyle w:val="TOC2"/>
            <w:tabs>
              <w:tab w:val="right" w:leader="dot" w:pos="9016"/>
            </w:tabs>
            <w:rPr>
              <w:rFonts w:eastAsiaTheme="minorEastAsia" w:cstheme="minorBidi"/>
              <w:noProof/>
              <w:lang w:eastAsia="en-GB"/>
            </w:rPr>
          </w:pPr>
          <w:hyperlink w:anchor="_Toc484770464" w:history="1">
            <w:r w:rsidR="006A361E" w:rsidRPr="00595085">
              <w:rPr>
                <w:rStyle w:val="Hyperlink"/>
                <w:noProof/>
              </w:rPr>
              <w:t>Introduction</w:t>
            </w:r>
            <w:r w:rsidR="006A361E">
              <w:rPr>
                <w:noProof/>
                <w:webHidden/>
              </w:rPr>
              <w:tab/>
            </w:r>
            <w:r w:rsidR="006A361E">
              <w:rPr>
                <w:noProof/>
                <w:webHidden/>
              </w:rPr>
              <w:fldChar w:fldCharType="begin"/>
            </w:r>
            <w:r w:rsidR="006A361E">
              <w:rPr>
                <w:noProof/>
                <w:webHidden/>
              </w:rPr>
              <w:instrText xml:space="preserve"> PAGEREF _Toc484770464 \h </w:instrText>
            </w:r>
            <w:r w:rsidR="006A361E">
              <w:rPr>
                <w:noProof/>
                <w:webHidden/>
              </w:rPr>
            </w:r>
            <w:r w:rsidR="006A361E">
              <w:rPr>
                <w:noProof/>
                <w:webHidden/>
              </w:rPr>
              <w:fldChar w:fldCharType="separate"/>
            </w:r>
            <w:r w:rsidR="00D05AD7">
              <w:rPr>
                <w:noProof/>
                <w:webHidden/>
              </w:rPr>
              <w:t>135</w:t>
            </w:r>
            <w:r w:rsidR="006A361E">
              <w:rPr>
                <w:noProof/>
                <w:webHidden/>
              </w:rPr>
              <w:fldChar w:fldCharType="end"/>
            </w:r>
          </w:hyperlink>
        </w:p>
        <w:p w14:paraId="6764BCB2" w14:textId="456D5497" w:rsidR="006A361E" w:rsidRDefault="007A1F23">
          <w:pPr>
            <w:pStyle w:val="TOC2"/>
            <w:tabs>
              <w:tab w:val="right" w:leader="dot" w:pos="9016"/>
            </w:tabs>
            <w:rPr>
              <w:rFonts w:eastAsiaTheme="minorEastAsia" w:cstheme="minorBidi"/>
              <w:noProof/>
              <w:lang w:eastAsia="en-GB"/>
            </w:rPr>
          </w:pPr>
          <w:hyperlink w:anchor="_Toc484770465" w:history="1">
            <w:r w:rsidR="00582ABB">
              <w:rPr>
                <w:rStyle w:val="Hyperlink"/>
                <w:noProof/>
              </w:rPr>
              <w:t xml:space="preserve">Methods for quantitative </w:t>
            </w:r>
            <w:r w:rsidR="006A361E" w:rsidRPr="00595085">
              <w:rPr>
                <w:rStyle w:val="Hyperlink"/>
                <w:noProof/>
              </w:rPr>
              <w:t>evaluation</w:t>
            </w:r>
            <w:r w:rsidR="006A361E">
              <w:rPr>
                <w:noProof/>
                <w:webHidden/>
              </w:rPr>
              <w:tab/>
            </w:r>
            <w:r w:rsidR="006A361E">
              <w:rPr>
                <w:noProof/>
                <w:webHidden/>
              </w:rPr>
              <w:fldChar w:fldCharType="begin"/>
            </w:r>
            <w:r w:rsidR="006A361E">
              <w:rPr>
                <w:noProof/>
                <w:webHidden/>
              </w:rPr>
              <w:instrText xml:space="preserve"> PAGEREF _Toc484770465 \h </w:instrText>
            </w:r>
            <w:r w:rsidR="006A361E">
              <w:rPr>
                <w:noProof/>
                <w:webHidden/>
              </w:rPr>
            </w:r>
            <w:r w:rsidR="006A361E">
              <w:rPr>
                <w:noProof/>
                <w:webHidden/>
              </w:rPr>
              <w:fldChar w:fldCharType="separate"/>
            </w:r>
            <w:r w:rsidR="00D05AD7">
              <w:rPr>
                <w:noProof/>
                <w:webHidden/>
              </w:rPr>
              <w:t>137</w:t>
            </w:r>
            <w:r w:rsidR="006A361E">
              <w:rPr>
                <w:noProof/>
                <w:webHidden/>
              </w:rPr>
              <w:fldChar w:fldCharType="end"/>
            </w:r>
          </w:hyperlink>
        </w:p>
        <w:p w14:paraId="4BCC758D" w14:textId="0E52F5EE" w:rsidR="006A361E" w:rsidRDefault="007A1F23">
          <w:pPr>
            <w:pStyle w:val="TOC2"/>
            <w:tabs>
              <w:tab w:val="right" w:leader="dot" w:pos="9016"/>
            </w:tabs>
            <w:rPr>
              <w:rFonts w:eastAsiaTheme="minorEastAsia" w:cstheme="minorBidi"/>
              <w:noProof/>
              <w:lang w:eastAsia="en-GB"/>
            </w:rPr>
          </w:pPr>
          <w:hyperlink w:anchor="_Toc484770475" w:history="1">
            <w:r w:rsidR="006A361E" w:rsidRPr="00595085">
              <w:rPr>
                <w:rStyle w:val="Hyperlink"/>
                <w:noProof/>
              </w:rPr>
              <w:t>Methods for qualitative evaluation</w:t>
            </w:r>
            <w:r w:rsidR="006A361E">
              <w:rPr>
                <w:noProof/>
                <w:webHidden/>
              </w:rPr>
              <w:tab/>
            </w:r>
            <w:r w:rsidR="006A361E">
              <w:rPr>
                <w:noProof/>
                <w:webHidden/>
              </w:rPr>
              <w:fldChar w:fldCharType="begin"/>
            </w:r>
            <w:r w:rsidR="006A361E">
              <w:rPr>
                <w:noProof/>
                <w:webHidden/>
              </w:rPr>
              <w:instrText xml:space="preserve"> PAGEREF _Toc484770475 \h </w:instrText>
            </w:r>
            <w:r w:rsidR="006A361E">
              <w:rPr>
                <w:noProof/>
                <w:webHidden/>
              </w:rPr>
            </w:r>
            <w:r w:rsidR="006A361E">
              <w:rPr>
                <w:noProof/>
                <w:webHidden/>
              </w:rPr>
              <w:fldChar w:fldCharType="separate"/>
            </w:r>
            <w:r w:rsidR="00D05AD7">
              <w:rPr>
                <w:noProof/>
                <w:webHidden/>
              </w:rPr>
              <w:t>139</w:t>
            </w:r>
            <w:r w:rsidR="006A361E">
              <w:rPr>
                <w:noProof/>
                <w:webHidden/>
              </w:rPr>
              <w:fldChar w:fldCharType="end"/>
            </w:r>
          </w:hyperlink>
        </w:p>
        <w:p w14:paraId="604D8526" w14:textId="1FB17378" w:rsidR="006A361E" w:rsidRDefault="007A1F23">
          <w:pPr>
            <w:pStyle w:val="TOC2"/>
            <w:tabs>
              <w:tab w:val="right" w:leader="dot" w:pos="9016"/>
            </w:tabs>
            <w:rPr>
              <w:rFonts w:eastAsiaTheme="minorEastAsia" w:cstheme="minorBidi"/>
              <w:noProof/>
              <w:lang w:eastAsia="en-GB"/>
            </w:rPr>
          </w:pPr>
          <w:hyperlink w:anchor="_Toc484770480" w:history="1">
            <w:r w:rsidR="00582ABB">
              <w:rPr>
                <w:rStyle w:val="Hyperlink"/>
                <w:noProof/>
              </w:rPr>
              <w:t xml:space="preserve">Results for quantitative </w:t>
            </w:r>
            <w:r w:rsidR="006A361E" w:rsidRPr="00595085">
              <w:rPr>
                <w:rStyle w:val="Hyperlink"/>
                <w:noProof/>
              </w:rPr>
              <w:t>evaluation</w:t>
            </w:r>
            <w:r w:rsidR="006A361E">
              <w:rPr>
                <w:noProof/>
                <w:webHidden/>
              </w:rPr>
              <w:tab/>
            </w:r>
            <w:r w:rsidR="006A361E">
              <w:rPr>
                <w:noProof/>
                <w:webHidden/>
              </w:rPr>
              <w:fldChar w:fldCharType="begin"/>
            </w:r>
            <w:r w:rsidR="006A361E">
              <w:rPr>
                <w:noProof/>
                <w:webHidden/>
              </w:rPr>
              <w:instrText xml:space="preserve"> PAGEREF _Toc484770480 \h </w:instrText>
            </w:r>
            <w:r w:rsidR="006A361E">
              <w:rPr>
                <w:noProof/>
                <w:webHidden/>
              </w:rPr>
            </w:r>
            <w:r w:rsidR="006A361E">
              <w:rPr>
                <w:noProof/>
                <w:webHidden/>
              </w:rPr>
              <w:fldChar w:fldCharType="separate"/>
            </w:r>
            <w:r w:rsidR="00D05AD7">
              <w:rPr>
                <w:noProof/>
                <w:webHidden/>
              </w:rPr>
              <w:t>141</w:t>
            </w:r>
            <w:r w:rsidR="006A361E">
              <w:rPr>
                <w:noProof/>
                <w:webHidden/>
              </w:rPr>
              <w:fldChar w:fldCharType="end"/>
            </w:r>
          </w:hyperlink>
        </w:p>
        <w:p w14:paraId="2DF1097F" w14:textId="75A78B6C" w:rsidR="006A361E" w:rsidRDefault="007A1F23">
          <w:pPr>
            <w:pStyle w:val="TOC2"/>
            <w:tabs>
              <w:tab w:val="right" w:leader="dot" w:pos="9016"/>
            </w:tabs>
            <w:rPr>
              <w:rFonts w:eastAsiaTheme="minorEastAsia" w:cstheme="minorBidi"/>
              <w:noProof/>
              <w:lang w:eastAsia="en-GB"/>
            </w:rPr>
          </w:pPr>
          <w:hyperlink w:anchor="_Toc484770485" w:history="1">
            <w:r w:rsidR="006A361E" w:rsidRPr="00595085">
              <w:rPr>
                <w:rStyle w:val="Hyperlink"/>
                <w:noProof/>
              </w:rPr>
              <w:t>Results for qualitative evaluation</w:t>
            </w:r>
            <w:r w:rsidR="006A361E">
              <w:rPr>
                <w:noProof/>
                <w:webHidden/>
              </w:rPr>
              <w:tab/>
            </w:r>
            <w:r w:rsidR="006A361E">
              <w:rPr>
                <w:noProof/>
                <w:webHidden/>
              </w:rPr>
              <w:fldChar w:fldCharType="begin"/>
            </w:r>
            <w:r w:rsidR="006A361E">
              <w:rPr>
                <w:noProof/>
                <w:webHidden/>
              </w:rPr>
              <w:instrText xml:space="preserve"> PAGEREF _Toc484770485 \h </w:instrText>
            </w:r>
            <w:r w:rsidR="006A361E">
              <w:rPr>
                <w:noProof/>
                <w:webHidden/>
              </w:rPr>
            </w:r>
            <w:r w:rsidR="006A361E">
              <w:rPr>
                <w:noProof/>
                <w:webHidden/>
              </w:rPr>
              <w:fldChar w:fldCharType="separate"/>
            </w:r>
            <w:r w:rsidR="00D05AD7">
              <w:rPr>
                <w:noProof/>
                <w:webHidden/>
              </w:rPr>
              <w:t>148</w:t>
            </w:r>
            <w:r w:rsidR="006A361E">
              <w:rPr>
                <w:noProof/>
                <w:webHidden/>
              </w:rPr>
              <w:fldChar w:fldCharType="end"/>
            </w:r>
          </w:hyperlink>
        </w:p>
        <w:p w14:paraId="13062B79" w14:textId="379C9D5B" w:rsidR="006A361E" w:rsidRDefault="007A1F23">
          <w:pPr>
            <w:pStyle w:val="TOC2"/>
            <w:tabs>
              <w:tab w:val="right" w:leader="dot" w:pos="9016"/>
            </w:tabs>
            <w:rPr>
              <w:rFonts w:eastAsiaTheme="minorEastAsia" w:cstheme="minorBidi"/>
              <w:noProof/>
              <w:lang w:eastAsia="en-GB"/>
            </w:rPr>
          </w:pPr>
          <w:hyperlink w:anchor="_Toc484770486" w:history="1">
            <w:r w:rsidR="006A361E" w:rsidRPr="00595085">
              <w:rPr>
                <w:rStyle w:val="Hyperlink"/>
                <w:noProof/>
              </w:rPr>
              <w:t>Discussion</w:t>
            </w:r>
            <w:r w:rsidR="006A361E">
              <w:rPr>
                <w:noProof/>
                <w:webHidden/>
              </w:rPr>
              <w:tab/>
            </w:r>
            <w:r w:rsidR="006A361E">
              <w:rPr>
                <w:noProof/>
                <w:webHidden/>
              </w:rPr>
              <w:fldChar w:fldCharType="begin"/>
            </w:r>
            <w:r w:rsidR="006A361E">
              <w:rPr>
                <w:noProof/>
                <w:webHidden/>
              </w:rPr>
              <w:instrText xml:space="preserve"> PAGEREF _Toc484770486 \h </w:instrText>
            </w:r>
            <w:r w:rsidR="006A361E">
              <w:rPr>
                <w:noProof/>
                <w:webHidden/>
              </w:rPr>
            </w:r>
            <w:r w:rsidR="006A361E">
              <w:rPr>
                <w:noProof/>
                <w:webHidden/>
              </w:rPr>
              <w:fldChar w:fldCharType="separate"/>
            </w:r>
            <w:r w:rsidR="00D05AD7">
              <w:rPr>
                <w:noProof/>
                <w:webHidden/>
              </w:rPr>
              <w:t>151</w:t>
            </w:r>
            <w:r w:rsidR="006A361E">
              <w:rPr>
                <w:noProof/>
                <w:webHidden/>
              </w:rPr>
              <w:fldChar w:fldCharType="end"/>
            </w:r>
          </w:hyperlink>
        </w:p>
        <w:p w14:paraId="21B01ABA" w14:textId="0E4D6DED" w:rsidR="006A361E" w:rsidRDefault="007A1F23">
          <w:pPr>
            <w:pStyle w:val="TOC1"/>
            <w:tabs>
              <w:tab w:val="right" w:leader="dot" w:pos="9016"/>
            </w:tabs>
            <w:rPr>
              <w:rFonts w:eastAsiaTheme="minorEastAsia" w:cstheme="minorBidi"/>
              <w:noProof/>
              <w:lang w:eastAsia="en-GB"/>
            </w:rPr>
          </w:pPr>
          <w:hyperlink w:anchor="_Toc484770489" w:history="1">
            <w:r w:rsidR="006A361E" w:rsidRPr="00595085">
              <w:rPr>
                <w:rStyle w:val="Hyperlink"/>
                <w:noProof/>
              </w:rPr>
              <w:t>Chapter 9- Discussion</w:t>
            </w:r>
            <w:r w:rsidR="006A361E">
              <w:rPr>
                <w:noProof/>
                <w:webHidden/>
              </w:rPr>
              <w:tab/>
            </w:r>
            <w:r w:rsidR="006A361E">
              <w:rPr>
                <w:noProof/>
                <w:webHidden/>
              </w:rPr>
              <w:fldChar w:fldCharType="begin"/>
            </w:r>
            <w:r w:rsidR="006A361E">
              <w:rPr>
                <w:noProof/>
                <w:webHidden/>
              </w:rPr>
              <w:instrText xml:space="preserve"> PAGEREF _Toc484770489 \h </w:instrText>
            </w:r>
            <w:r w:rsidR="006A361E">
              <w:rPr>
                <w:noProof/>
                <w:webHidden/>
              </w:rPr>
            </w:r>
            <w:r w:rsidR="006A361E">
              <w:rPr>
                <w:noProof/>
                <w:webHidden/>
              </w:rPr>
              <w:fldChar w:fldCharType="separate"/>
            </w:r>
            <w:r w:rsidR="00D05AD7">
              <w:rPr>
                <w:noProof/>
                <w:webHidden/>
              </w:rPr>
              <w:t>153</w:t>
            </w:r>
            <w:r w:rsidR="006A361E">
              <w:rPr>
                <w:noProof/>
                <w:webHidden/>
              </w:rPr>
              <w:fldChar w:fldCharType="end"/>
            </w:r>
          </w:hyperlink>
        </w:p>
        <w:p w14:paraId="7BFE10CE" w14:textId="4B7EC39C" w:rsidR="006A361E" w:rsidRDefault="007A1F23">
          <w:pPr>
            <w:pStyle w:val="TOC2"/>
            <w:tabs>
              <w:tab w:val="right" w:leader="dot" w:pos="9016"/>
            </w:tabs>
            <w:rPr>
              <w:rFonts w:eastAsiaTheme="minorEastAsia" w:cstheme="minorBidi"/>
              <w:noProof/>
              <w:lang w:eastAsia="en-GB"/>
            </w:rPr>
          </w:pPr>
          <w:hyperlink w:anchor="_Toc484770490" w:history="1">
            <w:r w:rsidR="006A361E" w:rsidRPr="00595085">
              <w:rPr>
                <w:rStyle w:val="Hyperlink"/>
                <w:noProof/>
              </w:rPr>
              <w:t>Summary of findings</w:t>
            </w:r>
            <w:r w:rsidR="006A361E">
              <w:rPr>
                <w:noProof/>
                <w:webHidden/>
              </w:rPr>
              <w:tab/>
            </w:r>
            <w:r w:rsidR="006A361E">
              <w:rPr>
                <w:noProof/>
                <w:webHidden/>
              </w:rPr>
              <w:fldChar w:fldCharType="begin"/>
            </w:r>
            <w:r w:rsidR="006A361E">
              <w:rPr>
                <w:noProof/>
                <w:webHidden/>
              </w:rPr>
              <w:instrText xml:space="preserve"> PAGEREF _Toc484770490 \h </w:instrText>
            </w:r>
            <w:r w:rsidR="006A361E">
              <w:rPr>
                <w:noProof/>
                <w:webHidden/>
              </w:rPr>
            </w:r>
            <w:r w:rsidR="006A361E">
              <w:rPr>
                <w:noProof/>
                <w:webHidden/>
              </w:rPr>
              <w:fldChar w:fldCharType="separate"/>
            </w:r>
            <w:r w:rsidR="00D05AD7">
              <w:rPr>
                <w:noProof/>
                <w:webHidden/>
              </w:rPr>
              <w:t>153</w:t>
            </w:r>
            <w:r w:rsidR="006A361E">
              <w:rPr>
                <w:noProof/>
                <w:webHidden/>
              </w:rPr>
              <w:fldChar w:fldCharType="end"/>
            </w:r>
          </w:hyperlink>
        </w:p>
        <w:p w14:paraId="5CD7BABA" w14:textId="59231F72" w:rsidR="006A361E" w:rsidRDefault="007A1F23">
          <w:pPr>
            <w:pStyle w:val="TOC2"/>
            <w:tabs>
              <w:tab w:val="right" w:leader="dot" w:pos="9016"/>
            </w:tabs>
            <w:rPr>
              <w:rFonts w:eastAsiaTheme="minorEastAsia" w:cstheme="minorBidi"/>
              <w:noProof/>
              <w:lang w:eastAsia="en-GB"/>
            </w:rPr>
          </w:pPr>
          <w:hyperlink w:anchor="_Toc484770491" w:history="1">
            <w:r w:rsidR="006A361E" w:rsidRPr="00595085">
              <w:rPr>
                <w:rStyle w:val="Hyperlink"/>
                <w:noProof/>
              </w:rPr>
              <w:t>Strengths and limitations</w:t>
            </w:r>
            <w:r w:rsidR="006A361E">
              <w:rPr>
                <w:noProof/>
                <w:webHidden/>
              </w:rPr>
              <w:tab/>
            </w:r>
            <w:r w:rsidR="006A361E">
              <w:rPr>
                <w:noProof/>
                <w:webHidden/>
              </w:rPr>
              <w:fldChar w:fldCharType="begin"/>
            </w:r>
            <w:r w:rsidR="006A361E">
              <w:rPr>
                <w:noProof/>
                <w:webHidden/>
              </w:rPr>
              <w:instrText xml:space="preserve"> PAGEREF _Toc484770491 \h </w:instrText>
            </w:r>
            <w:r w:rsidR="006A361E">
              <w:rPr>
                <w:noProof/>
                <w:webHidden/>
              </w:rPr>
            </w:r>
            <w:r w:rsidR="006A361E">
              <w:rPr>
                <w:noProof/>
                <w:webHidden/>
              </w:rPr>
              <w:fldChar w:fldCharType="separate"/>
            </w:r>
            <w:r w:rsidR="00D05AD7">
              <w:rPr>
                <w:noProof/>
                <w:webHidden/>
              </w:rPr>
              <w:t>154</w:t>
            </w:r>
            <w:r w:rsidR="006A361E">
              <w:rPr>
                <w:noProof/>
                <w:webHidden/>
              </w:rPr>
              <w:fldChar w:fldCharType="end"/>
            </w:r>
          </w:hyperlink>
        </w:p>
        <w:p w14:paraId="5528C051" w14:textId="337A4835" w:rsidR="006A361E" w:rsidRDefault="007A1F23">
          <w:pPr>
            <w:pStyle w:val="TOC2"/>
            <w:tabs>
              <w:tab w:val="right" w:leader="dot" w:pos="9016"/>
            </w:tabs>
            <w:rPr>
              <w:rFonts w:eastAsiaTheme="minorEastAsia" w:cstheme="minorBidi"/>
              <w:noProof/>
              <w:lang w:eastAsia="en-GB"/>
            </w:rPr>
          </w:pPr>
          <w:hyperlink w:anchor="_Toc484770494" w:history="1">
            <w:r w:rsidR="006A361E" w:rsidRPr="00595085">
              <w:rPr>
                <w:rStyle w:val="Hyperlink"/>
                <w:noProof/>
              </w:rPr>
              <w:t>Generalisability</w:t>
            </w:r>
            <w:r w:rsidR="006A361E">
              <w:rPr>
                <w:noProof/>
                <w:webHidden/>
              </w:rPr>
              <w:tab/>
            </w:r>
            <w:r w:rsidR="006A361E">
              <w:rPr>
                <w:noProof/>
                <w:webHidden/>
              </w:rPr>
              <w:fldChar w:fldCharType="begin"/>
            </w:r>
            <w:r w:rsidR="006A361E">
              <w:rPr>
                <w:noProof/>
                <w:webHidden/>
              </w:rPr>
              <w:instrText xml:space="preserve"> PAGEREF _Toc484770494 \h </w:instrText>
            </w:r>
            <w:r w:rsidR="006A361E">
              <w:rPr>
                <w:noProof/>
                <w:webHidden/>
              </w:rPr>
            </w:r>
            <w:r w:rsidR="006A361E">
              <w:rPr>
                <w:noProof/>
                <w:webHidden/>
              </w:rPr>
              <w:fldChar w:fldCharType="separate"/>
            </w:r>
            <w:r w:rsidR="00D05AD7">
              <w:rPr>
                <w:noProof/>
                <w:webHidden/>
              </w:rPr>
              <w:t>156</w:t>
            </w:r>
            <w:r w:rsidR="006A361E">
              <w:rPr>
                <w:noProof/>
                <w:webHidden/>
              </w:rPr>
              <w:fldChar w:fldCharType="end"/>
            </w:r>
          </w:hyperlink>
        </w:p>
        <w:p w14:paraId="1766C9B5" w14:textId="7530F364" w:rsidR="006A361E" w:rsidRDefault="007A1F23">
          <w:pPr>
            <w:pStyle w:val="TOC2"/>
            <w:tabs>
              <w:tab w:val="right" w:leader="dot" w:pos="9016"/>
            </w:tabs>
            <w:rPr>
              <w:rFonts w:eastAsiaTheme="minorEastAsia" w:cstheme="minorBidi"/>
              <w:noProof/>
              <w:lang w:eastAsia="en-GB"/>
            </w:rPr>
          </w:pPr>
          <w:hyperlink w:anchor="_Toc484770495" w:history="1">
            <w:r w:rsidR="006A361E" w:rsidRPr="00595085">
              <w:rPr>
                <w:rStyle w:val="Hyperlink"/>
                <w:noProof/>
              </w:rPr>
              <w:t>Comparison with other studies</w:t>
            </w:r>
            <w:r w:rsidR="006A361E">
              <w:rPr>
                <w:noProof/>
                <w:webHidden/>
              </w:rPr>
              <w:tab/>
            </w:r>
            <w:r w:rsidR="006A361E">
              <w:rPr>
                <w:noProof/>
                <w:webHidden/>
              </w:rPr>
              <w:fldChar w:fldCharType="begin"/>
            </w:r>
            <w:r w:rsidR="006A361E">
              <w:rPr>
                <w:noProof/>
                <w:webHidden/>
              </w:rPr>
              <w:instrText xml:space="preserve"> PAGEREF _Toc484770495 \h </w:instrText>
            </w:r>
            <w:r w:rsidR="006A361E">
              <w:rPr>
                <w:noProof/>
                <w:webHidden/>
              </w:rPr>
            </w:r>
            <w:r w:rsidR="006A361E">
              <w:rPr>
                <w:noProof/>
                <w:webHidden/>
              </w:rPr>
              <w:fldChar w:fldCharType="separate"/>
            </w:r>
            <w:r w:rsidR="00D05AD7">
              <w:rPr>
                <w:noProof/>
                <w:webHidden/>
              </w:rPr>
              <w:t>157</w:t>
            </w:r>
            <w:r w:rsidR="006A361E">
              <w:rPr>
                <w:noProof/>
                <w:webHidden/>
              </w:rPr>
              <w:fldChar w:fldCharType="end"/>
            </w:r>
          </w:hyperlink>
        </w:p>
        <w:p w14:paraId="5D54D5E8" w14:textId="71F630DF" w:rsidR="006A361E" w:rsidRDefault="007A1F23">
          <w:pPr>
            <w:pStyle w:val="TOC2"/>
            <w:tabs>
              <w:tab w:val="right" w:leader="dot" w:pos="9016"/>
            </w:tabs>
            <w:rPr>
              <w:rFonts w:eastAsiaTheme="minorEastAsia" w:cstheme="minorBidi"/>
              <w:noProof/>
              <w:lang w:eastAsia="en-GB"/>
            </w:rPr>
          </w:pPr>
          <w:hyperlink w:anchor="_Toc484770496" w:history="1">
            <w:r w:rsidR="006A361E" w:rsidRPr="00595085">
              <w:rPr>
                <w:rStyle w:val="Hyperlink"/>
                <w:noProof/>
              </w:rPr>
              <w:t>Interpretation of results</w:t>
            </w:r>
            <w:r w:rsidR="006A361E">
              <w:rPr>
                <w:noProof/>
                <w:webHidden/>
              </w:rPr>
              <w:tab/>
            </w:r>
            <w:r w:rsidR="006A361E">
              <w:rPr>
                <w:noProof/>
                <w:webHidden/>
              </w:rPr>
              <w:fldChar w:fldCharType="begin"/>
            </w:r>
            <w:r w:rsidR="006A361E">
              <w:rPr>
                <w:noProof/>
                <w:webHidden/>
              </w:rPr>
              <w:instrText xml:space="preserve"> PAGEREF _Toc484770496 \h </w:instrText>
            </w:r>
            <w:r w:rsidR="006A361E">
              <w:rPr>
                <w:noProof/>
                <w:webHidden/>
              </w:rPr>
            </w:r>
            <w:r w:rsidR="006A361E">
              <w:rPr>
                <w:noProof/>
                <w:webHidden/>
              </w:rPr>
              <w:fldChar w:fldCharType="separate"/>
            </w:r>
            <w:r w:rsidR="00D05AD7">
              <w:rPr>
                <w:noProof/>
                <w:webHidden/>
              </w:rPr>
              <w:t>160</w:t>
            </w:r>
            <w:r w:rsidR="006A361E">
              <w:rPr>
                <w:noProof/>
                <w:webHidden/>
              </w:rPr>
              <w:fldChar w:fldCharType="end"/>
            </w:r>
          </w:hyperlink>
        </w:p>
        <w:p w14:paraId="1A9F051E" w14:textId="0CBDCA6F" w:rsidR="006A361E" w:rsidRDefault="007A1F23">
          <w:pPr>
            <w:pStyle w:val="TOC2"/>
            <w:tabs>
              <w:tab w:val="right" w:leader="dot" w:pos="9016"/>
            </w:tabs>
            <w:rPr>
              <w:rFonts w:eastAsiaTheme="minorEastAsia" w:cstheme="minorBidi"/>
              <w:noProof/>
              <w:lang w:eastAsia="en-GB"/>
            </w:rPr>
          </w:pPr>
          <w:hyperlink w:anchor="_Toc484770497" w:history="1">
            <w:r w:rsidR="006A361E" w:rsidRPr="00595085">
              <w:rPr>
                <w:rStyle w:val="Hyperlink"/>
                <w:noProof/>
              </w:rPr>
              <w:t>Conclusions:</w:t>
            </w:r>
            <w:r w:rsidR="006A361E">
              <w:rPr>
                <w:noProof/>
                <w:webHidden/>
              </w:rPr>
              <w:tab/>
            </w:r>
            <w:r w:rsidR="006A361E">
              <w:rPr>
                <w:noProof/>
                <w:webHidden/>
              </w:rPr>
              <w:fldChar w:fldCharType="begin"/>
            </w:r>
            <w:r w:rsidR="006A361E">
              <w:rPr>
                <w:noProof/>
                <w:webHidden/>
              </w:rPr>
              <w:instrText xml:space="preserve"> PAGEREF _Toc484770497 \h </w:instrText>
            </w:r>
            <w:r w:rsidR="006A361E">
              <w:rPr>
                <w:noProof/>
                <w:webHidden/>
              </w:rPr>
            </w:r>
            <w:r w:rsidR="006A361E">
              <w:rPr>
                <w:noProof/>
                <w:webHidden/>
              </w:rPr>
              <w:fldChar w:fldCharType="separate"/>
            </w:r>
            <w:r w:rsidR="00D05AD7">
              <w:rPr>
                <w:noProof/>
                <w:webHidden/>
              </w:rPr>
              <w:t>161</w:t>
            </w:r>
            <w:r w:rsidR="006A361E">
              <w:rPr>
                <w:noProof/>
                <w:webHidden/>
              </w:rPr>
              <w:fldChar w:fldCharType="end"/>
            </w:r>
          </w:hyperlink>
        </w:p>
        <w:p w14:paraId="61940F96" w14:textId="680BBBB2" w:rsidR="006A361E" w:rsidRDefault="007A1F23">
          <w:pPr>
            <w:pStyle w:val="TOC3"/>
            <w:tabs>
              <w:tab w:val="right" w:leader="dot" w:pos="9016"/>
            </w:tabs>
            <w:rPr>
              <w:rFonts w:eastAsiaTheme="minorEastAsia" w:cstheme="minorBidi"/>
              <w:noProof/>
              <w:lang w:eastAsia="en-GB"/>
            </w:rPr>
          </w:pPr>
          <w:hyperlink w:anchor="_Toc484770498" w:history="1">
            <w:r w:rsidR="006A361E" w:rsidRPr="00595085">
              <w:rPr>
                <w:rStyle w:val="Hyperlink"/>
                <w:noProof/>
              </w:rPr>
              <w:t>Implications for healthcare</w:t>
            </w:r>
            <w:r w:rsidR="006A361E">
              <w:rPr>
                <w:noProof/>
                <w:webHidden/>
              </w:rPr>
              <w:tab/>
            </w:r>
            <w:r w:rsidR="006A361E">
              <w:rPr>
                <w:noProof/>
                <w:webHidden/>
              </w:rPr>
              <w:fldChar w:fldCharType="begin"/>
            </w:r>
            <w:r w:rsidR="006A361E">
              <w:rPr>
                <w:noProof/>
                <w:webHidden/>
              </w:rPr>
              <w:instrText xml:space="preserve"> PAGEREF _Toc484770498 \h </w:instrText>
            </w:r>
            <w:r w:rsidR="006A361E">
              <w:rPr>
                <w:noProof/>
                <w:webHidden/>
              </w:rPr>
            </w:r>
            <w:r w:rsidR="006A361E">
              <w:rPr>
                <w:noProof/>
                <w:webHidden/>
              </w:rPr>
              <w:fldChar w:fldCharType="separate"/>
            </w:r>
            <w:r w:rsidR="00D05AD7">
              <w:rPr>
                <w:noProof/>
                <w:webHidden/>
              </w:rPr>
              <w:t>161</w:t>
            </w:r>
            <w:r w:rsidR="006A361E">
              <w:rPr>
                <w:noProof/>
                <w:webHidden/>
              </w:rPr>
              <w:fldChar w:fldCharType="end"/>
            </w:r>
          </w:hyperlink>
        </w:p>
        <w:p w14:paraId="0826D678" w14:textId="252C7E6C" w:rsidR="006A361E" w:rsidRDefault="007A1F23">
          <w:pPr>
            <w:pStyle w:val="TOC3"/>
            <w:tabs>
              <w:tab w:val="right" w:leader="dot" w:pos="9016"/>
            </w:tabs>
            <w:rPr>
              <w:rFonts w:eastAsiaTheme="minorEastAsia" w:cstheme="minorBidi"/>
              <w:noProof/>
              <w:lang w:eastAsia="en-GB"/>
            </w:rPr>
          </w:pPr>
          <w:hyperlink w:anchor="_Toc484770499" w:history="1">
            <w:r w:rsidR="006A361E" w:rsidRPr="00595085">
              <w:rPr>
                <w:rStyle w:val="Hyperlink"/>
                <w:noProof/>
              </w:rPr>
              <w:t>Recommendations for research</w:t>
            </w:r>
            <w:r w:rsidR="006A361E">
              <w:rPr>
                <w:noProof/>
                <w:webHidden/>
              </w:rPr>
              <w:tab/>
            </w:r>
            <w:r w:rsidR="006A361E">
              <w:rPr>
                <w:noProof/>
                <w:webHidden/>
              </w:rPr>
              <w:fldChar w:fldCharType="begin"/>
            </w:r>
            <w:r w:rsidR="006A361E">
              <w:rPr>
                <w:noProof/>
                <w:webHidden/>
              </w:rPr>
              <w:instrText xml:space="preserve"> PAGEREF _Toc484770499 \h </w:instrText>
            </w:r>
            <w:r w:rsidR="006A361E">
              <w:rPr>
                <w:noProof/>
                <w:webHidden/>
              </w:rPr>
            </w:r>
            <w:r w:rsidR="006A361E">
              <w:rPr>
                <w:noProof/>
                <w:webHidden/>
              </w:rPr>
              <w:fldChar w:fldCharType="separate"/>
            </w:r>
            <w:r w:rsidR="00D05AD7">
              <w:rPr>
                <w:noProof/>
                <w:webHidden/>
              </w:rPr>
              <w:t>161</w:t>
            </w:r>
            <w:r w:rsidR="006A361E">
              <w:rPr>
                <w:noProof/>
                <w:webHidden/>
              </w:rPr>
              <w:fldChar w:fldCharType="end"/>
            </w:r>
          </w:hyperlink>
        </w:p>
        <w:p w14:paraId="54FE7F6D" w14:textId="36FAB825" w:rsidR="006A361E" w:rsidRDefault="007A1F23">
          <w:pPr>
            <w:pStyle w:val="TOC1"/>
            <w:tabs>
              <w:tab w:val="right" w:leader="dot" w:pos="9016"/>
            </w:tabs>
            <w:rPr>
              <w:rFonts w:eastAsiaTheme="minorEastAsia" w:cstheme="minorBidi"/>
              <w:noProof/>
              <w:lang w:eastAsia="en-GB"/>
            </w:rPr>
          </w:pPr>
          <w:hyperlink w:anchor="_Toc484770500" w:history="1">
            <w:r w:rsidR="006A361E" w:rsidRPr="00595085">
              <w:rPr>
                <w:rStyle w:val="Hyperlink"/>
                <w:noProof/>
              </w:rPr>
              <w:t>Acknowledgements</w:t>
            </w:r>
            <w:r w:rsidR="006A361E">
              <w:rPr>
                <w:noProof/>
                <w:webHidden/>
              </w:rPr>
              <w:tab/>
            </w:r>
            <w:r w:rsidR="006A361E">
              <w:rPr>
                <w:noProof/>
                <w:webHidden/>
              </w:rPr>
              <w:fldChar w:fldCharType="begin"/>
            </w:r>
            <w:r w:rsidR="006A361E">
              <w:rPr>
                <w:noProof/>
                <w:webHidden/>
              </w:rPr>
              <w:instrText xml:space="preserve"> PAGEREF _Toc484770500 \h </w:instrText>
            </w:r>
            <w:r w:rsidR="006A361E">
              <w:rPr>
                <w:noProof/>
                <w:webHidden/>
              </w:rPr>
            </w:r>
            <w:r w:rsidR="006A361E">
              <w:rPr>
                <w:noProof/>
                <w:webHidden/>
              </w:rPr>
              <w:fldChar w:fldCharType="separate"/>
            </w:r>
            <w:r w:rsidR="00D05AD7">
              <w:rPr>
                <w:noProof/>
                <w:webHidden/>
              </w:rPr>
              <w:t>161</w:t>
            </w:r>
            <w:r w:rsidR="006A361E">
              <w:rPr>
                <w:noProof/>
                <w:webHidden/>
              </w:rPr>
              <w:fldChar w:fldCharType="end"/>
            </w:r>
          </w:hyperlink>
        </w:p>
        <w:p w14:paraId="426B5D87" w14:textId="4B774526" w:rsidR="006A361E" w:rsidRDefault="007A1F23">
          <w:pPr>
            <w:pStyle w:val="TOC1"/>
            <w:tabs>
              <w:tab w:val="right" w:leader="dot" w:pos="9016"/>
            </w:tabs>
            <w:rPr>
              <w:noProof/>
            </w:rPr>
          </w:pPr>
          <w:hyperlink w:anchor="_Toc484770501" w:history="1">
            <w:r w:rsidR="006A361E" w:rsidRPr="00595085">
              <w:rPr>
                <w:rStyle w:val="Hyperlink"/>
                <w:noProof/>
              </w:rPr>
              <w:t>Contributions of authors</w:t>
            </w:r>
            <w:r w:rsidR="006A361E">
              <w:rPr>
                <w:noProof/>
                <w:webHidden/>
              </w:rPr>
              <w:tab/>
            </w:r>
            <w:r w:rsidR="006A361E">
              <w:rPr>
                <w:noProof/>
                <w:webHidden/>
              </w:rPr>
              <w:fldChar w:fldCharType="begin"/>
            </w:r>
            <w:r w:rsidR="006A361E">
              <w:rPr>
                <w:noProof/>
                <w:webHidden/>
              </w:rPr>
              <w:instrText xml:space="preserve"> PAGEREF _Toc484770501 \h </w:instrText>
            </w:r>
            <w:r w:rsidR="006A361E">
              <w:rPr>
                <w:noProof/>
                <w:webHidden/>
              </w:rPr>
            </w:r>
            <w:r w:rsidR="006A361E">
              <w:rPr>
                <w:noProof/>
                <w:webHidden/>
              </w:rPr>
              <w:fldChar w:fldCharType="separate"/>
            </w:r>
            <w:r w:rsidR="00D05AD7">
              <w:rPr>
                <w:noProof/>
                <w:webHidden/>
              </w:rPr>
              <w:t>162</w:t>
            </w:r>
            <w:r w:rsidR="006A361E">
              <w:rPr>
                <w:noProof/>
                <w:webHidden/>
              </w:rPr>
              <w:fldChar w:fldCharType="end"/>
            </w:r>
          </w:hyperlink>
        </w:p>
        <w:p w14:paraId="561D5063" w14:textId="2EBBD7BE" w:rsidR="007C0D54" w:rsidRDefault="007C0D54" w:rsidP="007C0D54">
          <w:r>
            <w:t>Data sharing statement………………………………………………………………………………………………………………….164</w:t>
          </w:r>
        </w:p>
        <w:p w14:paraId="74011DEE" w14:textId="5B831FD5" w:rsidR="006C1AC7" w:rsidRDefault="006C1AC7" w:rsidP="007C0D54">
          <w:r>
            <w:t>Appendices…………………………………………………………………………………………………………………………………….165</w:t>
          </w:r>
        </w:p>
        <w:p w14:paraId="50691C56" w14:textId="6217BA0C" w:rsidR="006C1AC7" w:rsidRDefault="006C1AC7" w:rsidP="007C0D54">
          <w:r>
            <w:tab/>
            <w:t>Appendix 1: Methods……………………………………………………………………………………………………..…165</w:t>
          </w:r>
        </w:p>
        <w:p w14:paraId="65FDF88C" w14:textId="0CADB6E8" w:rsidR="006C1AC7" w:rsidRDefault="006C1AC7" w:rsidP="007C0D54">
          <w:r>
            <w:tab/>
            <w:t>Appendix 2: Results…………………………………………………………………………………………………………..243</w:t>
          </w:r>
        </w:p>
        <w:p w14:paraId="18E8DB70" w14:textId="77D84577" w:rsidR="006C1AC7" w:rsidRDefault="006C1AC7" w:rsidP="006C1AC7">
          <w:pPr>
            <w:ind w:firstLine="720"/>
          </w:pPr>
          <w:r>
            <w:t>Appendix 3: Economic Evaluation …………………………………………………………………………………….249</w:t>
          </w:r>
        </w:p>
        <w:p w14:paraId="32CDA0CE" w14:textId="34B4D154" w:rsidR="006C1AC7" w:rsidRDefault="006C1AC7" w:rsidP="006C1AC7">
          <w:pPr>
            <w:ind w:firstLine="720"/>
          </w:pPr>
          <w:r>
            <w:t>Appendix 4: Generalisability……………………………………………………………………………………………..272</w:t>
          </w:r>
        </w:p>
        <w:p w14:paraId="0A4172A5" w14:textId="1A61FBC6" w:rsidR="006C1AC7" w:rsidRDefault="006C1AC7" w:rsidP="006C1AC7">
          <w:pPr>
            <w:ind w:firstLine="720"/>
          </w:pPr>
          <w:r>
            <w:t>Appendix 5: Process Evaluation…………………………………………………………………………………………282</w:t>
          </w:r>
        </w:p>
        <w:p w14:paraId="7117050F" w14:textId="28B50C90" w:rsidR="006C1AC7" w:rsidRDefault="006C1AC7" w:rsidP="006C1AC7">
          <w:pPr>
            <w:ind w:firstLine="720"/>
          </w:pPr>
          <w:r>
            <w:t>Appendix 6: Qualitative evaluation……………………………………………………………………………………297</w:t>
          </w:r>
        </w:p>
        <w:p w14:paraId="371B706F" w14:textId="17EA750B" w:rsidR="006C1AC7" w:rsidRDefault="006C1AC7" w:rsidP="006C1AC7">
          <w:pPr>
            <w:ind w:firstLine="720"/>
          </w:pPr>
          <w:r>
            <w:t xml:space="preserve">Appendix 7: </w:t>
          </w:r>
          <w:r w:rsidRPr="006C1AC7">
            <w:t>3 year follow-u</w:t>
          </w:r>
          <w:r>
            <w:t>p.……………………………………………………………………………………………301</w:t>
          </w:r>
        </w:p>
        <w:p w14:paraId="6A72042E" w14:textId="66312F2F" w:rsidR="006C1AC7" w:rsidRDefault="006C1AC7" w:rsidP="006C1AC7">
          <w:pPr>
            <w:ind w:firstLine="720"/>
          </w:pPr>
          <w:r>
            <w:t xml:space="preserve">Appendix 8: </w:t>
          </w:r>
          <w:r w:rsidRPr="006C1AC7">
            <w:t>Discussion</w:t>
          </w:r>
          <w:r>
            <w:t>……………………………………………………………………………………………………..313</w:t>
          </w:r>
        </w:p>
        <w:p w14:paraId="1DE6A6C8" w14:textId="6D2972BF" w:rsidR="006C1AC7" w:rsidRPr="007C0D54" w:rsidRDefault="006C1AC7" w:rsidP="006C1AC7">
          <w:r>
            <w:t>Reference List………………………………………………………………………………………………………………………………..314</w:t>
          </w:r>
        </w:p>
        <w:p w14:paraId="393F27FA" w14:textId="43494756" w:rsidR="00EC0687" w:rsidRDefault="002F1313" w:rsidP="006C1AC7">
          <w:pPr>
            <w:sectPr w:rsidR="00EC0687" w:rsidSect="00F313E9">
              <w:footerReference w:type="default" r:id="rId9"/>
              <w:pgSz w:w="11906" w:h="16838"/>
              <w:pgMar w:top="1440" w:right="1440" w:bottom="851" w:left="1440" w:header="708" w:footer="708" w:gutter="0"/>
              <w:cols w:space="708"/>
              <w:docGrid w:linePitch="360"/>
            </w:sectPr>
          </w:pPr>
          <w:r>
            <w:rPr>
              <w:b/>
              <w:bCs/>
              <w:noProof/>
            </w:rPr>
            <w:fldChar w:fldCharType="end"/>
          </w:r>
        </w:p>
      </w:sdtContent>
    </w:sdt>
    <w:p w14:paraId="3D5546E3" w14:textId="1BD4A5FF" w:rsidR="00F10531" w:rsidRDefault="00F10531" w:rsidP="00F072EE">
      <w:pPr>
        <w:pStyle w:val="Heading1"/>
      </w:pPr>
      <w:bookmarkStart w:id="1" w:name="_Toc484764968"/>
      <w:bookmarkStart w:id="2" w:name="_Toc484770352"/>
      <w:r>
        <w:lastRenderedPageBreak/>
        <w:t>List of Tables</w:t>
      </w:r>
      <w:bookmarkEnd w:id="1"/>
      <w:bookmarkEnd w:id="2"/>
    </w:p>
    <w:p w14:paraId="21949A50" w14:textId="77777777" w:rsidR="008C15CC" w:rsidRPr="008C15CC" w:rsidRDefault="008C15CC" w:rsidP="006F6CBE">
      <w:r w:rsidRPr="008C15CC">
        <w:t>Table 1 Components of the complex intervention for the PACE-UP trial</w:t>
      </w:r>
    </w:p>
    <w:p w14:paraId="5CF0C12F" w14:textId="7B002E88" w:rsidR="008C15CC" w:rsidRPr="008C15CC" w:rsidRDefault="008C15CC" w:rsidP="006F6CBE">
      <w:pPr>
        <w:rPr>
          <w:iCs/>
          <w:vertAlign w:val="superscript"/>
        </w:rPr>
      </w:pPr>
      <w:r w:rsidRPr="008C15CC">
        <w:rPr>
          <w:iCs/>
        </w:rPr>
        <w:t>Table 2: PACE-UP patient handbook and diary and behavioural change techniques included</w:t>
      </w:r>
    </w:p>
    <w:p w14:paraId="1B3004EA" w14:textId="04880C30" w:rsidR="008C15CC" w:rsidRPr="008C15CC" w:rsidRDefault="008C15CC" w:rsidP="006F6CBE">
      <w:pPr>
        <w:rPr>
          <w:iCs/>
          <w:vertAlign w:val="superscript"/>
        </w:rPr>
      </w:pPr>
      <w:r w:rsidRPr="008C15CC">
        <w:rPr>
          <w:iCs/>
        </w:rPr>
        <w:t>Table 3: PACE-UP practice nurse PA consultations &amp; behaviour change techniques included</w:t>
      </w:r>
    </w:p>
    <w:p w14:paraId="1C393A82" w14:textId="71ED84D0" w:rsidR="008C15CC" w:rsidRPr="008C15CC" w:rsidRDefault="008C15CC" w:rsidP="006F6CBE">
      <w:pPr>
        <w:rPr>
          <w:iCs/>
        </w:rPr>
      </w:pPr>
      <w:r w:rsidRPr="008C15CC">
        <w:rPr>
          <w:iCs/>
        </w:rPr>
        <w:t>Table 4</w:t>
      </w:r>
      <w:r w:rsidR="006F6CBE">
        <w:rPr>
          <w:iCs/>
        </w:rPr>
        <w:t>:</w:t>
      </w:r>
      <w:r w:rsidRPr="008C15CC">
        <w:rPr>
          <w:iCs/>
        </w:rPr>
        <w:t xml:space="preserve">  Baseline characteristics of 1023 randomised subjects</w:t>
      </w:r>
    </w:p>
    <w:p w14:paraId="5A865B3A" w14:textId="3EAF06A5" w:rsidR="008C15CC" w:rsidRPr="008C15CC" w:rsidRDefault="006F6CBE" w:rsidP="006F6CBE">
      <w:pPr>
        <w:rPr>
          <w:iCs/>
        </w:rPr>
      </w:pPr>
      <w:r>
        <w:rPr>
          <w:iCs/>
        </w:rPr>
        <w:t>Table 5:</w:t>
      </w:r>
      <w:r w:rsidR="008C15CC" w:rsidRPr="008C15CC">
        <w:rPr>
          <w:iCs/>
        </w:rPr>
        <w:t xml:space="preserve"> Primary and secondary accelerometry outcome data</w:t>
      </w:r>
    </w:p>
    <w:p w14:paraId="6F669D47" w14:textId="63F9E06E" w:rsidR="008C15CC" w:rsidRPr="008C15CC" w:rsidRDefault="006F6CBE" w:rsidP="006F6CBE">
      <w:pPr>
        <w:rPr>
          <w:iCs/>
        </w:rPr>
      </w:pPr>
      <w:r>
        <w:rPr>
          <w:iCs/>
        </w:rPr>
        <w:t>Table 6:</w:t>
      </w:r>
      <w:r w:rsidR="008C15CC" w:rsidRPr="008C15CC">
        <w:rPr>
          <w:iCs/>
        </w:rPr>
        <w:t xml:space="preserve"> Effect estimates for self-report questionnaires IPAQ and GPPAQ at 12 months</w:t>
      </w:r>
    </w:p>
    <w:p w14:paraId="4EACAB7F" w14:textId="0858D2E6" w:rsidR="008C15CC" w:rsidRPr="008C15CC" w:rsidRDefault="006F6CBE" w:rsidP="006F6CBE">
      <w:pPr>
        <w:rPr>
          <w:iCs/>
        </w:rPr>
      </w:pPr>
      <w:r>
        <w:rPr>
          <w:iCs/>
        </w:rPr>
        <w:t>Table 7:</w:t>
      </w:r>
      <w:r w:rsidR="008C15CC" w:rsidRPr="008C15CC">
        <w:rPr>
          <w:iCs/>
        </w:rPr>
        <w:t xml:space="preserve"> </w:t>
      </w:r>
      <w:r w:rsidR="00994F66">
        <w:rPr>
          <w:iCs/>
        </w:rPr>
        <w:t>Effect estimate for other health related outcomes</w:t>
      </w:r>
      <w:r w:rsidR="008C15CC" w:rsidRPr="008C15CC">
        <w:rPr>
          <w:iCs/>
        </w:rPr>
        <w:t xml:space="preserve"> </w:t>
      </w:r>
    </w:p>
    <w:p w14:paraId="513C06F8" w14:textId="5C850411" w:rsidR="008C15CC" w:rsidRPr="008C15CC" w:rsidRDefault="006F6CBE" w:rsidP="006F6CBE">
      <w:pPr>
        <w:rPr>
          <w:iCs/>
        </w:rPr>
      </w:pPr>
      <w:r>
        <w:t>Table 8:</w:t>
      </w:r>
      <w:r w:rsidR="008C15CC" w:rsidRPr="008C15CC">
        <w:t xml:space="preserve">  Adverse events</w:t>
      </w:r>
    </w:p>
    <w:p w14:paraId="06E43E26" w14:textId="10582D4E" w:rsidR="008C15CC" w:rsidRPr="008C15CC" w:rsidRDefault="008C15CC" w:rsidP="006F6CBE">
      <w:pPr>
        <w:rPr>
          <w:iCs/>
        </w:rPr>
      </w:pPr>
      <w:r w:rsidRPr="008C15CC">
        <w:rPr>
          <w:iCs/>
        </w:rPr>
        <w:t xml:space="preserve">Table 9: Average costs and QALYs per participant, by trial arm </w:t>
      </w:r>
    </w:p>
    <w:p w14:paraId="7D30FA6A" w14:textId="25D64EFE" w:rsidR="008C15CC" w:rsidRPr="008C15CC" w:rsidRDefault="008C15CC" w:rsidP="006F6CBE">
      <w:r w:rsidRPr="008C15CC">
        <w:t xml:space="preserve">Table 10: Costs, effects and cost-effectiveness at 3 and 12 months </w:t>
      </w:r>
    </w:p>
    <w:p w14:paraId="5B03A0B4" w14:textId="77777777" w:rsidR="008C15CC" w:rsidRPr="008C15CC" w:rsidRDefault="008C15CC" w:rsidP="006F6CBE">
      <w:r w:rsidRPr="008C15CC">
        <w:t>Table 11: Costs, effects and cost-effectiveness over a lifetime (100,000 cohort)</w:t>
      </w:r>
    </w:p>
    <w:p w14:paraId="3538FE52" w14:textId="77777777" w:rsidR="008C15CC" w:rsidRPr="008C15CC" w:rsidRDefault="008C15CC" w:rsidP="006F6CBE">
      <w:r w:rsidRPr="008C15CC">
        <w:t xml:space="preserve">Table 12: Responders to invitation letter by age, gender, Index of Multiple Deprivation (IMD)  </w:t>
      </w:r>
    </w:p>
    <w:p w14:paraId="66815CF7" w14:textId="77777777" w:rsidR="008C15CC" w:rsidRPr="008C15CC" w:rsidRDefault="008C15CC" w:rsidP="006F6CBE">
      <w:r w:rsidRPr="008C15CC">
        <w:t>Table 13: Completion of baseline assessment and questionnaires in participants and non-participants who are not active on GPPAQ by age, gender, Index of Multiple Deprivation (IMD) and ethnicity</w:t>
      </w:r>
    </w:p>
    <w:p w14:paraId="529F7FD2" w14:textId="74723E0A" w:rsidR="00994F66" w:rsidRDefault="00994F66" w:rsidP="006F6CBE">
      <w:r w:rsidRPr="00994F66">
        <w:t>Table 14: Participants and non-participants who completed questionnaires and were not active on GPPAQ: demographics, and health and lifestyle factors</w:t>
      </w:r>
    </w:p>
    <w:p w14:paraId="040F71C4" w14:textId="47EEFCFB" w:rsidR="008C15CC" w:rsidRPr="008C15CC" w:rsidRDefault="008C15CC" w:rsidP="006F6CBE">
      <w:r w:rsidRPr="008C15CC">
        <w:t>Table 15: Summary of categories and themes – barriers to participating</w:t>
      </w:r>
    </w:p>
    <w:p w14:paraId="5F8C217A" w14:textId="1C242072" w:rsidR="008C15CC" w:rsidRPr="008C15CC" w:rsidRDefault="00A53B18" w:rsidP="006F6CBE">
      <w:r>
        <w:t>Table 16: Summary of PACE-UP process evaluation data sources, evaluative groups and reported m</w:t>
      </w:r>
      <w:r w:rsidR="008C15CC" w:rsidRPr="008C15CC">
        <w:t>easures</w:t>
      </w:r>
    </w:p>
    <w:p w14:paraId="1DED24C8" w14:textId="77777777" w:rsidR="008C15CC" w:rsidRPr="008C15CC" w:rsidRDefault="008C15CC" w:rsidP="006F6CBE">
      <w:r w:rsidRPr="008C15CC">
        <w:t xml:space="preserve">Table 17: Quality of delivery and participant responsiveness data from nurse and patient alliance questionnaires </w:t>
      </w:r>
    </w:p>
    <w:p w14:paraId="2DA8CFDE" w14:textId="55CD2E21" w:rsidR="008C15CC" w:rsidRPr="008C15CC" w:rsidRDefault="008C15CC" w:rsidP="006F6CBE">
      <w:r w:rsidRPr="008C15CC">
        <w:t xml:space="preserve">Table 18 Fidelity: Quality </w:t>
      </w:r>
      <w:r w:rsidR="00A53B18">
        <w:t>scores of performance for audio-recordings of nurse sessions by BCT t</w:t>
      </w:r>
      <w:r w:rsidRPr="008C15CC">
        <w:t xml:space="preserve">rainer  </w:t>
      </w:r>
    </w:p>
    <w:p w14:paraId="403B4EDE" w14:textId="77777777" w:rsidR="008C15CC" w:rsidRPr="008C15CC" w:rsidRDefault="008C15CC" w:rsidP="006F6CBE">
      <w:r w:rsidRPr="008C15CC">
        <w:t>Table 19: PACE-UP modelling results: relating nurse session attendance, step count diary return and pedometer use to PA outcomes</w:t>
      </w:r>
    </w:p>
    <w:p w14:paraId="3E4D5E9C" w14:textId="76D97598" w:rsidR="008C15CC" w:rsidRPr="008C15CC" w:rsidRDefault="008C15CC" w:rsidP="006F6CBE">
      <w:r w:rsidRPr="008C15CC">
        <w:t>Table 20</w:t>
      </w:r>
      <w:r w:rsidR="00A53B18">
        <w:t>: PACE-UP s</w:t>
      </w:r>
      <w:r w:rsidRPr="008C15CC">
        <w:t>ummary means and standard deviations for accelerometry data at baseline, 3 months, 12 months and 3 years.</w:t>
      </w:r>
    </w:p>
    <w:p w14:paraId="393356D9" w14:textId="31CF4B42" w:rsidR="008C15CC" w:rsidRPr="008C15CC" w:rsidRDefault="008C15CC" w:rsidP="006F6CBE">
      <w:r w:rsidRPr="008C15CC">
        <w:t>Table 21</w:t>
      </w:r>
      <w:r w:rsidR="00A53B18">
        <w:t>: PACE-UP a</w:t>
      </w:r>
      <w:r w:rsidRPr="008C15CC">
        <w:t>ccelerometry outcome data at 3 months, 12 months and 3 years</w:t>
      </w:r>
    </w:p>
    <w:p w14:paraId="019783F3" w14:textId="0476ECA7" w:rsidR="008C15CC" w:rsidRPr="008C15CC" w:rsidRDefault="008C15CC" w:rsidP="006F6CBE">
      <w:r w:rsidRPr="008C15CC">
        <w:t>Table 22</w:t>
      </w:r>
      <w:r w:rsidR="00A53B18">
        <w:t>: PACE-UP i</w:t>
      </w:r>
      <w:r w:rsidRPr="008C15CC">
        <w:t>mputation analyses for 3 year accelerometry outcomes</w:t>
      </w:r>
    </w:p>
    <w:p w14:paraId="41EE538C" w14:textId="25240B18" w:rsidR="008C15CC" w:rsidRPr="008C15CC" w:rsidRDefault="0021091E" w:rsidP="006F6CBE">
      <w:r>
        <w:t>Table 23:</w:t>
      </w:r>
      <w:r w:rsidR="008C15CC" w:rsidRPr="008C15CC">
        <w:t xml:space="preserve"> Number of days with </w:t>
      </w:r>
      <w:r w:rsidR="00A53B18">
        <w:t>≥540 minutes accelerometer wear-</w:t>
      </w:r>
      <w:r w:rsidR="008C15CC" w:rsidRPr="008C15CC">
        <w:t>time by treatment group at baseline, 3 months and 12 months</w:t>
      </w:r>
    </w:p>
    <w:p w14:paraId="6F08077F" w14:textId="374933F0" w:rsidR="008C15CC" w:rsidRPr="008C15CC" w:rsidRDefault="0021091E" w:rsidP="006F6CBE">
      <w:r>
        <w:t>Table 24:</w:t>
      </w:r>
      <w:r w:rsidR="008C15CC" w:rsidRPr="008C15CC">
        <w:t xml:space="preserve"> Sensitivity and imputation analyses for the primary outcome (step count at 12 months)</w:t>
      </w:r>
    </w:p>
    <w:p w14:paraId="22148F5F" w14:textId="279D6E4A" w:rsidR="008C15CC" w:rsidRPr="008C15CC" w:rsidRDefault="008C15CC" w:rsidP="006F6CBE">
      <w:r w:rsidRPr="008C15CC">
        <w:t xml:space="preserve">Table </w:t>
      </w:r>
      <w:r w:rsidR="0021091E">
        <w:t>25:</w:t>
      </w:r>
      <w:r w:rsidRPr="008C15CC">
        <w:t xml:space="preserve">  Summary data for main outcome and ancillary outcome variables</w:t>
      </w:r>
    </w:p>
    <w:p w14:paraId="09CCE923" w14:textId="77777777" w:rsidR="008C15CC" w:rsidRPr="008C15CC" w:rsidRDefault="008C15CC" w:rsidP="006F6CBE">
      <w:r w:rsidRPr="008C15CC">
        <w:lastRenderedPageBreak/>
        <w:t>Table 26: Physical activity measured by self-report IPAQ and GPPAQ questionnaires</w:t>
      </w:r>
    </w:p>
    <w:p w14:paraId="15188AFB" w14:textId="77777777" w:rsidR="008C15CC" w:rsidRPr="008C15CC" w:rsidRDefault="008C15CC" w:rsidP="006F6CBE">
      <w:r w:rsidRPr="008C15CC">
        <w:t>Table 27: Resource use and cost components of ‘set-up cost’</w:t>
      </w:r>
    </w:p>
    <w:p w14:paraId="6998798D" w14:textId="77777777" w:rsidR="008C15CC" w:rsidRPr="008C15CC" w:rsidRDefault="008C15CC" w:rsidP="006F6CBE">
      <w:r w:rsidRPr="008C15CC">
        <w:t>Table 28: Components of the cost of delivering care and sources of data by trial arm</w:t>
      </w:r>
    </w:p>
    <w:p w14:paraId="197C032C" w14:textId="77777777" w:rsidR="008C15CC" w:rsidRPr="008C15CC" w:rsidRDefault="008C15CC" w:rsidP="006F6CBE">
      <w:r w:rsidRPr="008C15CC">
        <w:t>Table 29:  Health provider cost of health service use</w:t>
      </w:r>
    </w:p>
    <w:p w14:paraId="45926682" w14:textId="77777777" w:rsidR="008C15CC" w:rsidRPr="008C15CC" w:rsidRDefault="008C15CC" w:rsidP="006F6CBE">
      <w:r w:rsidRPr="008C15CC">
        <w:t>Table 30:  Personal costs of participating in the interventions or control arms of the trial</w:t>
      </w:r>
    </w:p>
    <w:p w14:paraId="1C73538F" w14:textId="77777777" w:rsidR="008C15CC" w:rsidRPr="008C15CC" w:rsidRDefault="008C15CC" w:rsidP="006F6CBE">
      <w:r w:rsidRPr="008C15CC">
        <w:t xml:space="preserve">Table 31: Resource use and cost components of ‘Set-up Cost’* </w:t>
      </w:r>
    </w:p>
    <w:p w14:paraId="0F594F9F" w14:textId="77777777" w:rsidR="008C15CC" w:rsidRPr="008C15CC" w:rsidRDefault="008C15CC" w:rsidP="006F6CBE">
      <w:r w:rsidRPr="008C15CC">
        <w:t>Table 32: Components of delivery cost of intervention (Post group)</w:t>
      </w:r>
    </w:p>
    <w:p w14:paraId="705042DA" w14:textId="77777777" w:rsidR="008C15CC" w:rsidRPr="008C15CC" w:rsidRDefault="008C15CC" w:rsidP="006F6CBE">
      <w:r w:rsidRPr="008C15CC">
        <w:t>Table 33: Components of delivery cost of intervention (Nurse group)</w:t>
      </w:r>
    </w:p>
    <w:p w14:paraId="522198F5" w14:textId="77777777" w:rsidR="008C15CC" w:rsidRPr="008C15CC" w:rsidRDefault="008C15CC" w:rsidP="006F6CBE">
      <w:r w:rsidRPr="008C15CC">
        <w:t>Table 34: Costs to participants of participating in interventions and physical activity </w:t>
      </w:r>
    </w:p>
    <w:p w14:paraId="6DF5E144" w14:textId="77777777" w:rsidR="008C15CC" w:rsidRPr="008C15CC" w:rsidRDefault="008C15CC" w:rsidP="006F6CBE">
      <w:r w:rsidRPr="008C15CC">
        <w:t>Table 35: Health service use by trial arm with unit costs</w:t>
      </w:r>
    </w:p>
    <w:p w14:paraId="0CCFEDFC" w14:textId="77777777" w:rsidR="008C15CC" w:rsidRPr="008C15CC" w:rsidRDefault="008C15CC" w:rsidP="006F6CBE">
      <w:r w:rsidRPr="008C15CC">
        <w:t>Table 36: Within trial sensitivity analyses (at 12 months)</w:t>
      </w:r>
    </w:p>
    <w:p w14:paraId="5E1909EB" w14:textId="7ADC9D5B" w:rsidR="008C15CC" w:rsidRPr="008C15CC" w:rsidRDefault="008C15CC" w:rsidP="006F6CBE">
      <w:r w:rsidRPr="008C15CC">
        <w:t>Table 37: Parameter values for long-term cost-effectiveness model</w:t>
      </w:r>
    </w:p>
    <w:p w14:paraId="366EB879" w14:textId="008FCF15" w:rsidR="008C15CC" w:rsidRPr="008C15CC" w:rsidRDefault="00A53B18" w:rsidP="006F6CBE">
      <w:r>
        <w:t>Table 38:  Implementation process: training delivered to n</w:t>
      </w:r>
      <w:r w:rsidR="008C15CC" w:rsidRPr="008C15CC">
        <w:t>urses</w:t>
      </w:r>
    </w:p>
    <w:p w14:paraId="520A8F85" w14:textId="6811191C" w:rsidR="008C15CC" w:rsidRPr="008C15CC" w:rsidRDefault="008C15CC" w:rsidP="006F6CBE">
      <w:r w:rsidRPr="008C15CC">
        <w:t>Table 39</w:t>
      </w:r>
      <w:r w:rsidR="006F6CBE">
        <w:t>:</w:t>
      </w:r>
      <w:r w:rsidR="00A53B18">
        <w:t xml:space="preserve"> Fidelity: content delivered in nurse intervention group sessions according to nurse c</w:t>
      </w:r>
      <w:r w:rsidRPr="008C15CC">
        <w:t>hecklists</w:t>
      </w:r>
    </w:p>
    <w:p w14:paraId="3BA55267" w14:textId="3F81281D" w:rsidR="008C15CC" w:rsidRPr="008C15CC" w:rsidRDefault="00A53B18" w:rsidP="006F6CBE">
      <w:r>
        <w:t>Table 40: Nurse and postal intervention group PA d</w:t>
      </w:r>
      <w:r w:rsidR="008C15CC" w:rsidRPr="008C15CC">
        <w:t>iary return and use</w:t>
      </w:r>
    </w:p>
    <w:p w14:paraId="33D60754" w14:textId="4F1A8862" w:rsidR="008C15CC" w:rsidRPr="008C15CC" w:rsidRDefault="008C15CC" w:rsidP="006F6CBE">
      <w:r w:rsidRPr="008C15CC">
        <w:t>Table 41: Pedometer use from questionnaire data</w:t>
      </w:r>
    </w:p>
    <w:p w14:paraId="02B90135" w14:textId="52C81072" w:rsidR="00994F66" w:rsidRDefault="00994F66" w:rsidP="008C15CC">
      <w:r>
        <w:t>Table 42</w:t>
      </w:r>
      <w:r w:rsidR="002B03A2">
        <w:t>: Duration of nurse s</w:t>
      </w:r>
      <w:r w:rsidR="008C15CC" w:rsidRPr="008C15CC">
        <w:t>ession</w:t>
      </w:r>
      <w:r w:rsidR="002B03A2">
        <w:t>s</w:t>
      </w:r>
    </w:p>
    <w:p w14:paraId="0E6FEDBA" w14:textId="6CBC307E" w:rsidR="00994F66" w:rsidRPr="006F6CBE" w:rsidRDefault="003E7214" w:rsidP="00155309">
      <w:pPr>
        <w:jc w:val="left"/>
        <w:sectPr w:rsidR="00994F66" w:rsidRPr="006F6CBE">
          <w:pgSz w:w="11906" w:h="16838"/>
          <w:pgMar w:top="1440" w:right="1440" w:bottom="1440" w:left="1440" w:header="708" w:footer="708" w:gutter="0"/>
          <w:cols w:space="708"/>
          <w:docGrid w:linePitch="360"/>
        </w:sectPr>
      </w:pPr>
      <w:r>
        <w:t>Table 4</w:t>
      </w:r>
      <w:r w:rsidR="002B03A2">
        <w:t>3:</w:t>
      </w:r>
      <w:r>
        <w:t xml:space="preserve"> Interview participant details</w:t>
      </w:r>
    </w:p>
    <w:p w14:paraId="0B8D5839" w14:textId="65EC56C5" w:rsidR="00F10531" w:rsidRDefault="00F10531" w:rsidP="00F072EE">
      <w:pPr>
        <w:pStyle w:val="Heading1"/>
      </w:pPr>
      <w:bookmarkStart w:id="3" w:name="_Toc484764969"/>
      <w:bookmarkStart w:id="4" w:name="_Toc484770353"/>
      <w:r>
        <w:lastRenderedPageBreak/>
        <w:t>List of Figures</w:t>
      </w:r>
      <w:bookmarkEnd w:id="3"/>
      <w:bookmarkEnd w:id="4"/>
    </w:p>
    <w:p w14:paraId="697CC239" w14:textId="64BAC26B" w:rsidR="008C15CC" w:rsidRPr="006F6CBE" w:rsidRDefault="008C15CC" w:rsidP="006F6CBE">
      <w:pPr>
        <w:rPr>
          <w:vertAlign w:val="superscript"/>
        </w:rPr>
      </w:pPr>
      <w:r w:rsidRPr="006F6CBE">
        <w:t>Figure 1: Summary of the PACE-UP walking programme</w:t>
      </w:r>
    </w:p>
    <w:p w14:paraId="7233F5FF" w14:textId="77777777" w:rsidR="008C15CC" w:rsidRPr="006F6CBE" w:rsidRDefault="008C15CC" w:rsidP="006F6CBE">
      <w:r w:rsidRPr="006F6CBE">
        <w:t>Figure 2:  Schedule of outcome assessment measures used in the PACE-UP trial</w:t>
      </w:r>
    </w:p>
    <w:p w14:paraId="4E712A0D" w14:textId="76B5A2EE" w:rsidR="008C15CC" w:rsidRPr="006F6CBE" w:rsidRDefault="006F6CBE" w:rsidP="006F6CBE">
      <w:pPr>
        <w:rPr>
          <w:lang w:val="en-US"/>
        </w:rPr>
      </w:pPr>
      <w:r w:rsidRPr="006F6CBE">
        <w:rPr>
          <w:lang w:val="en-US"/>
        </w:rPr>
        <w:t>Figure 3:</w:t>
      </w:r>
      <w:r w:rsidR="008C15CC" w:rsidRPr="006F6CBE">
        <w:rPr>
          <w:lang w:val="en-US"/>
        </w:rPr>
        <w:t xml:space="preserve">  PACE-UP CONSORT diagram</w:t>
      </w:r>
    </w:p>
    <w:p w14:paraId="1CC2E3AC" w14:textId="48EC8432" w:rsidR="008C15CC" w:rsidRPr="006F6CBE" w:rsidRDefault="008C15CC" w:rsidP="006F6CBE">
      <w:r w:rsidRPr="006F6CBE">
        <w:t xml:space="preserve">Figure 4a and </w:t>
      </w:r>
      <w:r w:rsidR="00D97911">
        <w:t>4b: Sub group analyse</w:t>
      </w:r>
      <w:r w:rsidRPr="006F6CBE">
        <w:t>s</w:t>
      </w:r>
    </w:p>
    <w:p w14:paraId="7BA50F61" w14:textId="77777777" w:rsidR="008C15CC" w:rsidRPr="006F6CBE" w:rsidRDefault="008C15CC" w:rsidP="006F6CBE">
      <w:r w:rsidRPr="006F6CBE">
        <w:t xml:space="preserve">Figure 5: Cost-effectiveness plane for post vs control at 12 months </w:t>
      </w:r>
    </w:p>
    <w:p w14:paraId="064BEA89" w14:textId="77777777" w:rsidR="008C15CC" w:rsidRPr="006F6CBE" w:rsidRDefault="008C15CC" w:rsidP="006F6CBE">
      <w:r w:rsidRPr="006F6CBE">
        <w:t>Figure 6: Cost-effectiveness plane for nurse vs control at 12 months</w:t>
      </w:r>
    </w:p>
    <w:p w14:paraId="29714BA2" w14:textId="77777777" w:rsidR="008C15CC" w:rsidRPr="006F6CBE" w:rsidRDefault="008C15CC" w:rsidP="006F6CBE">
      <w:r w:rsidRPr="006F6CBE">
        <w:t>Figure 7: Cost-effectiveness acceptability curve for post and nurse groups (vs control) at different willingness to pay per QALY thresholds.</w:t>
      </w:r>
    </w:p>
    <w:p w14:paraId="3A47A8E6" w14:textId="77777777" w:rsidR="00D97911" w:rsidRDefault="008C15CC" w:rsidP="006F6CBE">
      <w:r w:rsidRPr="006F6CBE">
        <w:t xml:space="preserve">Figure 8: Illustration of pathways within the long-term cost-effectiveness model </w:t>
      </w:r>
    </w:p>
    <w:p w14:paraId="1BC59159" w14:textId="7CC8B153" w:rsidR="008C15CC" w:rsidRPr="006F6CBE" w:rsidRDefault="006F6CBE" w:rsidP="006F6CBE">
      <w:r w:rsidRPr="006F6CBE">
        <w:t xml:space="preserve">Figure 9: </w:t>
      </w:r>
      <w:r w:rsidR="008C15CC" w:rsidRPr="006F6CBE">
        <w:t>Cost-effectiveness acceptability curve showing the probability of life-time cost-effectiveness for post group and nurse group (vs control) at different willingness to pay threshold levels</w:t>
      </w:r>
    </w:p>
    <w:p w14:paraId="0565CCD7" w14:textId="48312AAB" w:rsidR="008C15CC" w:rsidRPr="006F6CBE" w:rsidRDefault="008C15CC" w:rsidP="006F6CBE">
      <w:r w:rsidRPr="006F6CBE">
        <w:t xml:space="preserve">Figure 10: Flow chart to show the recruitment process in the PACE-UP trial. </w:t>
      </w:r>
    </w:p>
    <w:p w14:paraId="2D700EDA" w14:textId="6F06B808" w:rsidR="008C15CC" w:rsidRPr="006F6CBE" w:rsidRDefault="008C15CC" w:rsidP="006F6CBE">
      <w:r w:rsidRPr="006F6CBE">
        <w:t>Figure 11: Key functions of process evaluation and relationships amongst them</w:t>
      </w:r>
    </w:p>
    <w:p w14:paraId="3EF68442" w14:textId="3E002417" w:rsidR="008C15CC" w:rsidRPr="006F6CBE" w:rsidRDefault="008C15CC" w:rsidP="006F6CBE">
      <w:r w:rsidRPr="006F6CBE">
        <w:t>Figure 12: Logic model for the PA</w:t>
      </w:r>
      <w:r w:rsidR="00D97911">
        <w:t>CE-UP</w:t>
      </w:r>
      <w:r w:rsidRPr="006F6CBE">
        <w:t xml:space="preserve"> physical activity trial</w:t>
      </w:r>
    </w:p>
    <w:p w14:paraId="3B032D2E" w14:textId="43B1DC0E" w:rsidR="008C15CC" w:rsidRDefault="006F3B61" w:rsidP="006F6CBE">
      <w:r>
        <w:t>Figure 13</w:t>
      </w:r>
      <w:r w:rsidR="008C15CC" w:rsidRPr="006F6CBE">
        <w:t xml:space="preserve">: Key functions of process evaluation and relationships amongst them for the PACE-UP trial </w:t>
      </w:r>
    </w:p>
    <w:p w14:paraId="04D053D5" w14:textId="42EF2C82" w:rsidR="006F3B61" w:rsidRPr="006F6CBE" w:rsidRDefault="006F3B61" w:rsidP="006F6CBE">
      <w:r>
        <w:t>Figure 14</w:t>
      </w:r>
      <w:r w:rsidRPr="006F3B61">
        <w:t>:  Behaviour change technique competency level</w:t>
      </w:r>
    </w:p>
    <w:p w14:paraId="03E90D24" w14:textId="25BBC0C7" w:rsidR="008C15CC" w:rsidRPr="006F6CBE" w:rsidRDefault="008C15CC" w:rsidP="006F6CBE">
      <w:pPr>
        <w:rPr>
          <w:lang w:val="en-US"/>
        </w:rPr>
      </w:pPr>
      <w:r w:rsidRPr="006F6CBE">
        <w:rPr>
          <w:lang w:val="en-US"/>
        </w:rPr>
        <w:t xml:space="preserve">Figure 15: </w:t>
      </w:r>
      <w:r w:rsidR="00D97911">
        <w:rPr>
          <w:lang w:val="en-US"/>
        </w:rPr>
        <w:t xml:space="preserve"> PACE-UP CONSORT diagram with 3-</w:t>
      </w:r>
      <w:r w:rsidRPr="006F6CBE">
        <w:rPr>
          <w:lang w:val="en-US"/>
        </w:rPr>
        <w:t>year follow-up</w:t>
      </w:r>
    </w:p>
    <w:p w14:paraId="7132A4C7" w14:textId="390FB088" w:rsidR="008C15CC" w:rsidRPr="006F6CBE" w:rsidRDefault="008C15CC" w:rsidP="006F6CBE">
      <w:r w:rsidRPr="006F6CBE">
        <w:t>Figure 16: Sensitivity analyses for di</w:t>
      </w:r>
      <w:r w:rsidR="0019088E">
        <w:t>fferent values of missing step-c</w:t>
      </w:r>
      <w:r w:rsidRPr="006F6CBE">
        <w:t>ounts</w:t>
      </w:r>
    </w:p>
    <w:p w14:paraId="28C4DA6B" w14:textId="77777777" w:rsidR="008C15CC" w:rsidRPr="006F6CBE" w:rsidRDefault="008C15CC" w:rsidP="006F6CBE">
      <w:r w:rsidRPr="006F6CBE">
        <w:t>Figure 17: Trial procedures and complex intervention components</w:t>
      </w:r>
    </w:p>
    <w:p w14:paraId="22FBF970" w14:textId="294A8239" w:rsidR="008C15CC" w:rsidRPr="006F6CBE" w:rsidRDefault="006F6CBE" w:rsidP="006F6CBE">
      <w:r>
        <w:t>Figure 18:</w:t>
      </w:r>
      <w:r w:rsidR="008C15CC" w:rsidRPr="006F6CBE">
        <w:t xml:space="preserve"> Residuals from 12 month models for steps and weekly MVPA in ≥10 minute bouts</w:t>
      </w:r>
    </w:p>
    <w:p w14:paraId="379D0ADD" w14:textId="77777777" w:rsidR="008C15CC" w:rsidRPr="006F6CBE" w:rsidRDefault="008C15CC" w:rsidP="006F6CBE">
      <w:r w:rsidRPr="006F6CBE">
        <w:t>Figure 19: Cost-effectiveness plane for nurse vs post at 12 months</w:t>
      </w:r>
    </w:p>
    <w:p w14:paraId="1EB69D93" w14:textId="77777777" w:rsidR="008C15CC" w:rsidRPr="006F6CBE" w:rsidRDefault="008C15CC" w:rsidP="006F6CBE">
      <w:r w:rsidRPr="006F6CBE">
        <w:t>Figure 20: Cost-effectiveness acceptability curve showing the probability of within trial cost-effectiveness for nurse vs post at different willingness to pay threshold levels.</w:t>
      </w:r>
    </w:p>
    <w:p w14:paraId="5EC7C959" w14:textId="07D2E2FD" w:rsidR="008C15CC" w:rsidRPr="006F6CBE" w:rsidRDefault="008C15CC" w:rsidP="006F6CBE">
      <w:r w:rsidRPr="006F6CBE">
        <w:t xml:space="preserve">Figure 21:  Cost-effectiveness acceptability curve showing the probability of lifetime cost-effectiveness for nurse compared </w:t>
      </w:r>
      <w:r w:rsidR="0019088E">
        <w:t xml:space="preserve">to </w:t>
      </w:r>
      <w:r w:rsidRPr="006F6CBE">
        <w:t>post group at different willingness to pay threshold levels.</w:t>
      </w:r>
    </w:p>
    <w:p w14:paraId="025F08FE" w14:textId="77777777" w:rsidR="00EC0687" w:rsidRDefault="00EC0687" w:rsidP="00F072EE">
      <w:pPr>
        <w:pStyle w:val="Heading1"/>
        <w:sectPr w:rsidR="00EC0687">
          <w:pgSz w:w="11906" w:h="16838"/>
          <w:pgMar w:top="1440" w:right="1440" w:bottom="1440" w:left="1440" w:header="708" w:footer="708" w:gutter="0"/>
          <w:cols w:space="708"/>
          <w:docGrid w:linePitch="360"/>
        </w:sectPr>
      </w:pPr>
    </w:p>
    <w:p w14:paraId="487E2972" w14:textId="3A199467" w:rsidR="00F10531" w:rsidRDefault="00F10531" w:rsidP="00F072EE">
      <w:pPr>
        <w:pStyle w:val="Heading1"/>
      </w:pPr>
      <w:bookmarkStart w:id="5" w:name="_Toc484764970"/>
      <w:bookmarkStart w:id="6" w:name="_Toc484770354"/>
      <w:r>
        <w:lastRenderedPageBreak/>
        <w:t>List of Abbreviations</w:t>
      </w:r>
      <w:bookmarkEnd w:id="5"/>
      <w:bookmarkEnd w:id="6"/>
    </w:p>
    <w:p w14:paraId="111BEC04" w14:textId="0C048E2B" w:rsidR="007C12A6" w:rsidRDefault="007C12A6" w:rsidP="00EC0687">
      <w:r>
        <w:t>A&amp;E</w:t>
      </w:r>
      <w:r>
        <w:tab/>
      </w:r>
      <w:r>
        <w:tab/>
        <w:t>accident and emergency</w:t>
      </w:r>
    </w:p>
    <w:p w14:paraId="02A1C709" w14:textId="25CEB1BC" w:rsidR="007C12A6" w:rsidRDefault="007C12A6" w:rsidP="00EC0687">
      <w:r>
        <w:t>AE</w:t>
      </w:r>
      <w:r>
        <w:tab/>
      </w:r>
      <w:r>
        <w:tab/>
        <w:t>adverse event</w:t>
      </w:r>
    </w:p>
    <w:p w14:paraId="30FBF16A" w14:textId="05852FEC" w:rsidR="001E740B" w:rsidRDefault="001E740B" w:rsidP="00EC0687">
      <w:r>
        <w:t>BCT</w:t>
      </w:r>
      <w:r>
        <w:tab/>
      </w:r>
      <w:r w:rsidR="007C12A6">
        <w:tab/>
      </w:r>
      <w:r>
        <w:t>behaviour change technique</w:t>
      </w:r>
    </w:p>
    <w:p w14:paraId="25C76DAC" w14:textId="618C342B" w:rsidR="00EC0687" w:rsidRDefault="00EC0687" w:rsidP="00EC0687">
      <w:r>
        <w:t xml:space="preserve">BMI </w:t>
      </w:r>
      <w:r w:rsidR="0012577D">
        <w:tab/>
      </w:r>
      <w:r w:rsidR="007C12A6">
        <w:tab/>
      </w:r>
      <w:r>
        <w:t>body mass index</w:t>
      </w:r>
    </w:p>
    <w:p w14:paraId="6EC73247" w14:textId="5ABA41BE" w:rsidR="00EC0687" w:rsidRDefault="00EC0687" w:rsidP="00EC0687">
      <w:r>
        <w:t xml:space="preserve">BP </w:t>
      </w:r>
      <w:r w:rsidR="0012577D">
        <w:tab/>
      </w:r>
      <w:r w:rsidR="007C12A6">
        <w:tab/>
      </w:r>
      <w:r>
        <w:t>blood pressure</w:t>
      </w:r>
    </w:p>
    <w:p w14:paraId="4BA4F452" w14:textId="3678F3FC" w:rsidR="00EC0687" w:rsidRDefault="00EC0687" w:rsidP="00EC0687">
      <w:r>
        <w:t xml:space="preserve">CI </w:t>
      </w:r>
      <w:r w:rsidR="0012577D">
        <w:tab/>
      </w:r>
      <w:r w:rsidR="007C12A6">
        <w:tab/>
      </w:r>
      <w:r>
        <w:t>confidence interval</w:t>
      </w:r>
    </w:p>
    <w:p w14:paraId="610F67D4" w14:textId="26A13DB3" w:rsidR="007C12A6" w:rsidRDefault="007C12A6" w:rsidP="00EC0687">
      <w:r>
        <w:t>CONSORT</w:t>
      </w:r>
      <w:r>
        <w:tab/>
        <w:t>Consolidated Standards of Reporting Trials</w:t>
      </w:r>
    </w:p>
    <w:p w14:paraId="0B104622" w14:textId="5934DBD8" w:rsidR="007C12A6" w:rsidRDefault="007C12A6" w:rsidP="00EC0687">
      <w:r>
        <w:t>CPM</w:t>
      </w:r>
      <w:r>
        <w:tab/>
      </w:r>
      <w:r>
        <w:tab/>
        <w:t>counts per minute</w:t>
      </w:r>
    </w:p>
    <w:p w14:paraId="123DBF3D" w14:textId="2F72E878" w:rsidR="00EC0687" w:rsidRDefault="00EC0687" w:rsidP="00EC0687">
      <w:r>
        <w:t>EQ-5D</w:t>
      </w:r>
      <w:r w:rsidR="00BA60C4">
        <w:t>-5L</w:t>
      </w:r>
      <w:r>
        <w:t xml:space="preserve"> </w:t>
      </w:r>
      <w:r w:rsidR="0012577D">
        <w:tab/>
      </w:r>
      <w:r>
        <w:t>EuroQol-5 Dimensions</w:t>
      </w:r>
      <w:r w:rsidR="00BA60C4">
        <w:t xml:space="preserve"> 5 levels</w:t>
      </w:r>
    </w:p>
    <w:p w14:paraId="65DE4BA5" w14:textId="267ACE12" w:rsidR="00EC0687" w:rsidRDefault="00EC0687" w:rsidP="00EC0687">
      <w:r>
        <w:t xml:space="preserve">GP </w:t>
      </w:r>
      <w:r w:rsidR="0012577D">
        <w:tab/>
      </w:r>
      <w:r w:rsidR="007C12A6">
        <w:tab/>
      </w:r>
      <w:r>
        <w:t>general practitioner</w:t>
      </w:r>
    </w:p>
    <w:p w14:paraId="456CDA55" w14:textId="5040526B" w:rsidR="007C12A6" w:rsidRDefault="007C12A6" w:rsidP="00EC0687">
      <w:r>
        <w:t>GPPAQ</w:t>
      </w:r>
      <w:r>
        <w:tab/>
      </w:r>
      <w:r>
        <w:tab/>
        <w:t>general practice physical activity questionnaire</w:t>
      </w:r>
    </w:p>
    <w:p w14:paraId="7C00B682" w14:textId="4EA6B075" w:rsidR="007C12A6" w:rsidRDefault="007C12A6" w:rsidP="00EC0687">
      <w:r>
        <w:t>HADS</w:t>
      </w:r>
      <w:r>
        <w:tab/>
      </w:r>
      <w:r>
        <w:tab/>
        <w:t>hospital anxiety and depression scale</w:t>
      </w:r>
    </w:p>
    <w:p w14:paraId="5657D6D0" w14:textId="6BCC4D52" w:rsidR="00EC0687" w:rsidRDefault="00EC0687" w:rsidP="00EC0687">
      <w:r>
        <w:t xml:space="preserve">ICER </w:t>
      </w:r>
      <w:r w:rsidR="0012577D">
        <w:tab/>
      </w:r>
      <w:r w:rsidR="007C12A6">
        <w:tab/>
      </w:r>
      <w:r>
        <w:t>incremental cost-effectiveness ratio</w:t>
      </w:r>
    </w:p>
    <w:p w14:paraId="44108E1C" w14:textId="4A28AFDF" w:rsidR="00B40CC9" w:rsidRDefault="00B40CC9" w:rsidP="00EC0687">
      <w:r>
        <w:t>IMD</w:t>
      </w:r>
      <w:r>
        <w:tab/>
      </w:r>
      <w:r>
        <w:tab/>
        <w:t>index of multiple deprivation</w:t>
      </w:r>
    </w:p>
    <w:p w14:paraId="71E3E6B8" w14:textId="17BF344F" w:rsidR="007C12A6" w:rsidRDefault="007C12A6" w:rsidP="00EC0687">
      <w:r>
        <w:t>IPAQ</w:t>
      </w:r>
      <w:r>
        <w:tab/>
      </w:r>
      <w:r>
        <w:tab/>
        <w:t>international physical activity questionnaire</w:t>
      </w:r>
    </w:p>
    <w:p w14:paraId="75748606" w14:textId="3B112715" w:rsidR="007C12A6" w:rsidRDefault="007C12A6" w:rsidP="00EC0687">
      <w:r>
        <w:t>MET</w:t>
      </w:r>
      <w:r>
        <w:tab/>
      </w:r>
      <w:r>
        <w:tab/>
        <w:t>metabolic equivalent</w:t>
      </w:r>
    </w:p>
    <w:p w14:paraId="1C152201" w14:textId="1F586AAE" w:rsidR="00D96B70" w:rsidRDefault="00D96B70" w:rsidP="00EC0687">
      <w:r>
        <w:t>MNAR</w:t>
      </w:r>
      <w:r>
        <w:tab/>
      </w:r>
      <w:r>
        <w:tab/>
        <w:t>missing not at random</w:t>
      </w:r>
    </w:p>
    <w:p w14:paraId="2F79257D" w14:textId="3311799B" w:rsidR="001E740B" w:rsidRDefault="001E740B" w:rsidP="001E740B">
      <w:r w:rsidRPr="00181AC3">
        <w:t>MVPA</w:t>
      </w:r>
      <w:r w:rsidR="007C12A6">
        <w:tab/>
      </w:r>
      <w:r w:rsidR="007C12A6">
        <w:tab/>
        <w:t>moderate to vigorous physical a</w:t>
      </w:r>
      <w:r>
        <w:t>ctivity</w:t>
      </w:r>
    </w:p>
    <w:p w14:paraId="4FB49CF7" w14:textId="4072FCB6" w:rsidR="001E740B" w:rsidRDefault="001E740B" w:rsidP="00EC0687">
      <w:r>
        <w:t>NHS</w:t>
      </w:r>
      <w:r>
        <w:tab/>
      </w:r>
      <w:r w:rsidR="007C12A6">
        <w:tab/>
      </w:r>
      <w:r>
        <w:t>National Health Service</w:t>
      </w:r>
    </w:p>
    <w:p w14:paraId="4F9F45AB" w14:textId="16559DF3" w:rsidR="00EC0687" w:rsidRDefault="00EC0687" w:rsidP="00EC0687">
      <w:r>
        <w:t xml:space="preserve">NICE </w:t>
      </w:r>
      <w:r w:rsidR="0012577D">
        <w:tab/>
      </w:r>
      <w:r w:rsidR="007C12A6">
        <w:tab/>
      </w:r>
      <w:r>
        <w:t>National Institute for Health and Care Excellence</w:t>
      </w:r>
    </w:p>
    <w:p w14:paraId="44A9B653" w14:textId="6D991FDB" w:rsidR="00EC0687" w:rsidRDefault="00EC0687" w:rsidP="00EC0687">
      <w:r>
        <w:t>NIHR</w:t>
      </w:r>
      <w:r w:rsidR="0012577D">
        <w:tab/>
      </w:r>
      <w:r>
        <w:t xml:space="preserve"> </w:t>
      </w:r>
      <w:r w:rsidR="007C12A6">
        <w:tab/>
      </w:r>
      <w:r>
        <w:t>National Institute for Health Research</w:t>
      </w:r>
    </w:p>
    <w:p w14:paraId="56A635FB" w14:textId="266817AF" w:rsidR="00181AC3" w:rsidRDefault="007C12A6" w:rsidP="00181AC3">
      <w:r>
        <w:t xml:space="preserve">PA </w:t>
      </w:r>
      <w:r>
        <w:tab/>
      </w:r>
      <w:r>
        <w:tab/>
        <w:t>physical a</w:t>
      </w:r>
      <w:r w:rsidR="00181AC3">
        <w:t>ctivity</w:t>
      </w:r>
    </w:p>
    <w:p w14:paraId="39E80F5A" w14:textId="0261699F" w:rsidR="007C12A6" w:rsidRDefault="007C12A6" w:rsidP="00181AC3">
      <w:r>
        <w:t>PAI</w:t>
      </w:r>
      <w:r>
        <w:tab/>
      </w:r>
      <w:r>
        <w:tab/>
        <w:t>physical activity index</w:t>
      </w:r>
    </w:p>
    <w:p w14:paraId="43D3D500" w14:textId="77777777" w:rsidR="001E740B" w:rsidRDefault="001E740B" w:rsidP="001E740B">
      <w:r>
        <w:t>PACE-UP</w:t>
      </w:r>
      <w:r>
        <w:tab/>
        <w:t>Pedometer And Consultation Evaluation-UP</w:t>
      </w:r>
    </w:p>
    <w:p w14:paraId="309F2988" w14:textId="77777777" w:rsidR="001E740B" w:rsidRDefault="001E740B" w:rsidP="001E740B">
      <w:r>
        <w:t>PACE-LIFT</w:t>
      </w:r>
      <w:r>
        <w:tab/>
        <w:t>Pedometer Accelerometer Evaluation-LIFT</w:t>
      </w:r>
    </w:p>
    <w:p w14:paraId="650919A6" w14:textId="77777777" w:rsidR="001E740B" w:rsidRDefault="001E740B" w:rsidP="001E740B">
      <w:r>
        <w:t xml:space="preserve"> PCRN-GL  </w:t>
      </w:r>
      <w:r>
        <w:tab/>
      </w:r>
      <w:r w:rsidRPr="00181AC3">
        <w:t>Primary Care Research Network Greater London</w:t>
      </w:r>
    </w:p>
    <w:p w14:paraId="35E3172D" w14:textId="6E1DB274" w:rsidR="001E740B" w:rsidRDefault="001E740B" w:rsidP="001E740B">
      <w:r>
        <w:t xml:space="preserve">QALY </w:t>
      </w:r>
      <w:r>
        <w:tab/>
      </w:r>
      <w:r w:rsidR="007C12A6">
        <w:tab/>
      </w:r>
      <w:r>
        <w:t>quality-adjusted life-year</w:t>
      </w:r>
    </w:p>
    <w:p w14:paraId="0FBB7AEE" w14:textId="0454071B" w:rsidR="007C12A6" w:rsidRDefault="007C12A6" w:rsidP="001E740B">
      <w:r>
        <w:t>RA</w:t>
      </w:r>
      <w:r>
        <w:tab/>
      </w:r>
      <w:r>
        <w:tab/>
        <w:t>research assistant</w:t>
      </w:r>
    </w:p>
    <w:p w14:paraId="7FAE440A" w14:textId="12C8B9EC" w:rsidR="007C12A6" w:rsidRDefault="007C12A6" w:rsidP="001E740B">
      <w:r>
        <w:t>SAE</w:t>
      </w:r>
      <w:r>
        <w:tab/>
      </w:r>
      <w:r>
        <w:tab/>
        <w:t>serious adverse event</w:t>
      </w:r>
    </w:p>
    <w:p w14:paraId="056271A8" w14:textId="3991478F" w:rsidR="001E740B" w:rsidRDefault="001E740B" w:rsidP="001E740B">
      <w:r>
        <w:t xml:space="preserve">SD </w:t>
      </w:r>
      <w:r>
        <w:tab/>
      </w:r>
      <w:r w:rsidR="007C12A6">
        <w:tab/>
      </w:r>
      <w:r>
        <w:t>standard deviation</w:t>
      </w:r>
    </w:p>
    <w:p w14:paraId="4E808019" w14:textId="157314F7" w:rsidR="007C12A6" w:rsidRDefault="007C12A6" w:rsidP="001E740B">
      <w:r>
        <w:t>TIG</w:t>
      </w:r>
      <w:r>
        <w:tab/>
      </w:r>
      <w:r>
        <w:tab/>
        <w:t>trial investigator group</w:t>
      </w:r>
    </w:p>
    <w:p w14:paraId="32BF11E1" w14:textId="7AF7FD4D" w:rsidR="007C12A6" w:rsidRDefault="007C12A6" w:rsidP="001E740B">
      <w:r>
        <w:t>TMG</w:t>
      </w:r>
      <w:r>
        <w:tab/>
      </w:r>
      <w:r>
        <w:tab/>
        <w:t>trial management group</w:t>
      </w:r>
    </w:p>
    <w:p w14:paraId="797E7872" w14:textId="16BD6E4F" w:rsidR="007C12A6" w:rsidRDefault="007C12A6" w:rsidP="001E740B">
      <w:r>
        <w:t>TSC</w:t>
      </w:r>
      <w:r>
        <w:tab/>
      </w:r>
      <w:r>
        <w:tab/>
        <w:t>trial steering committee</w:t>
      </w:r>
    </w:p>
    <w:p w14:paraId="61FBB124" w14:textId="7C3D7F92" w:rsidR="001E740B" w:rsidRDefault="007C12A6" w:rsidP="00181AC3">
      <w:r>
        <w:t>VPA</w:t>
      </w:r>
      <w:r>
        <w:tab/>
      </w:r>
      <w:r>
        <w:tab/>
        <w:t>v</w:t>
      </w:r>
      <w:r w:rsidR="001E740B">
        <w:t>igorous physical activity</w:t>
      </w:r>
    </w:p>
    <w:p w14:paraId="485FCDA0" w14:textId="77777777" w:rsidR="000803BD" w:rsidRPr="000803BD" w:rsidRDefault="000803BD" w:rsidP="000803BD">
      <w:pPr>
        <w:pStyle w:val="Heading1"/>
      </w:pPr>
      <w:bookmarkStart w:id="7" w:name="_Toc484764971"/>
      <w:bookmarkStart w:id="8" w:name="_Toc484770355"/>
      <w:r w:rsidRPr="000803BD">
        <w:lastRenderedPageBreak/>
        <w:t>Plain English Summary</w:t>
      </w:r>
      <w:bookmarkEnd w:id="7"/>
      <w:bookmarkEnd w:id="8"/>
      <w:r w:rsidRPr="000803BD">
        <w:t xml:space="preserve"> </w:t>
      </w:r>
    </w:p>
    <w:p w14:paraId="1E605309" w14:textId="77777777" w:rsidR="000803BD" w:rsidRDefault="000803BD" w:rsidP="000803BD">
      <w:pPr>
        <w:pStyle w:val="Heading3"/>
      </w:pPr>
      <w:bookmarkStart w:id="9" w:name="_Toc484764972"/>
      <w:bookmarkStart w:id="10" w:name="_Toc484768437"/>
      <w:bookmarkStart w:id="11" w:name="_Toc484770356"/>
      <w:r>
        <w:t>Background</w:t>
      </w:r>
      <w:bookmarkEnd w:id="9"/>
      <w:bookmarkEnd w:id="10"/>
      <w:bookmarkEnd w:id="11"/>
    </w:p>
    <w:p w14:paraId="705E46ED" w14:textId="1FB39ED6" w:rsidR="000803BD" w:rsidRDefault="000803BD" w:rsidP="000803BD">
      <w:r>
        <w:t xml:space="preserve">Physical inactivity is common and causes ill-health. Walking briskly enough to make you warm and increase breathing and heart rate, but allow conversation, is moderate intensity physical activity. Brisk walking for 30 minutes most days is a good way to improve health. Pedometers measure step-counts and can increase physical activity levels, but few studies </w:t>
      </w:r>
      <w:r w:rsidR="00D81957">
        <w:t xml:space="preserve">involving pedometers </w:t>
      </w:r>
      <w:r>
        <w:t>have objectively measured participants’ physical activity or included long-term follow-up.</w:t>
      </w:r>
    </w:p>
    <w:p w14:paraId="6BD3D6F3" w14:textId="77777777" w:rsidR="000803BD" w:rsidRDefault="000803BD" w:rsidP="000803BD"/>
    <w:p w14:paraId="38EA1500" w14:textId="77777777" w:rsidR="000803BD" w:rsidRDefault="000803BD" w:rsidP="000803BD">
      <w:pPr>
        <w:pStyle w:val="Heading3"/>
      </w:pPr>
      <w:bookmarkStart w:id="12" w:name="_Toc484764973"/>
      <w:bookmarkStart w:id="13" w:name="_Toc484768438"/>
      <w:bookmarkStart w:id="14" w:name="_Toc484770357"/>
      <w:r>
        <w:t>Methods</w:t>
      </w:r>
      <w:bookmarkEnd w:id="12"/>
      <w:bookmarkEnd w:id="13"/>
      <w:bookmarkEnd w:id="14"/>
    </w:p>
    <w:p w14:paraId="07346A0F" w14:textId="77777777" w:rsidR="000803BD" w:rsidRDefault="000803BD" w:rsidP="000803BD">
      <w:r>
        <w:t>PACE-UP recruited 1023 inactive 45-75 year olds from seven South London practices and randomised them to a usual physical activity (control) group or to one of two intervention groups. The postal group were sent a pedometer, diary and 12-week pedometer-based walking programme, advising them to gradually add in 3000 steps or a 30-minute walk on 5 or more days weekly. The nurse group received the same materials through practice nurse physical activity consultations. Physical activity and participant-reported 12-month outcomes were compared to the beginning of the trial, along with the costs of each trial group. Further 3-year follow-up was conducted and long-term value for money was estimated.</w:t>
      </w:r>
    </w:p>
    <w:p w14:paraId="00D578C0" w14:textId="77777777" w:rsidR="000803BD" w:rsidRDefault="000803BD" w:rsidP="000803BD"/>
    <w:p w14:paraId="1886132D" w14:textId="77777777" w:rsidR="000803BD" w:rsidRPr="000803BD" w:rsidRDefault="000803BD" w:rsidP="000803BD">
      <w:pPr>
        <w:pStyle w:val="Heading3"/>
      </w:pPr>
      <w:bookmarkStart w:id="15" w:name="_Toc484764974"/>
      <w:bookmarkStart w:id="16" w:name="_Toc484768439"/>
      <w:bookmarkStart w:id="17" w:name="_Toc484770358"/>
      <w:r w:rsidRPr="000803BD">
        <w:t>Results</w:t>
      </w:r>
      <w:bookmarkEnd w:id="15"/>
      <w:bookmarkEnd w:id="16"/>
      <w:bookmarkEnd w:id="17"/>
    </w:p>
    <w:p w14:paraId="6A9A6C61" w14:textId="77777777" w:rsidR="000803BD" w:rsidRDefault="000803BD" w:rsidP="000803BD">
      <w:r>
        <w:t xml:space="preserve">Both intervention groups significantly increased their walking (step-counts and time in moderate intensity physical activity) compared to controls, with no difference between nurse and postal groups. Interventions were safe and acceptable to participants and nurses. There was no effect on body size, pain or depression, but the nurse group increased their confidence in their ability to exercise. 3-year follow-up found persistent positive effects of both interventions on physical activity levels. The postal intervention provided more value for money than the nurse or control group in the short and long-term. </w:t>
      </w:r>
    </w:p>
    <w:p w14:paraId="413CB212" w14:textId="77777777" w:rsidR="000803BD" w:rsidRDefault="000803BD" w:rsidP="000803BD"/>
    <w:p w14:paraId="50884331" w14:textId="77777777" w:rsidR="000803BD" w:rsidRPr="000803BD" w:rsidRDefault="000803BD" w:rsidP="000803BD">
      <w:pPr>
        <w:pStyle w:val="Heading3"/>
      </w:pPr>
      <w:bookmarkStart w:id="18" w:name="_Toc484764975"/>
      <w:bookmarkStart w:id="19" w:name="_Toc484768440"/>
      <w:bookmarkStart w:id="20" w:name="_Toc484770359"/>
      <w:r w:rsidRPr="000803BD">
        <w:t>Conclusions</w:t>
      </w:r>
      <w:bookmarkEnd w:id="18"/>
      <w:bookmarkEnd w:id="19"/>
      <w:bookmarkEnd w:id="20"/>
    </w:p>
    <w:p w14:paraId="168682CC" w14:textId="77777777" w:rsidR="000803BD" w:rsidRDefault="000803BD" w:rsidP="000803BD">
      <w:pPr>
        <w:rPr>
          <w:lang w:eastAsia="en-GB"/>
        </w:rPr>
      </w:pPr>
      <w:r>
        <w:t xml:space="preserve">A primary care </w:t>
      </w:r>
      <w:r>
        <w:rPr>
          <w:lang w:eastAsia="en-GB"/>
        </w:rPr>
        <w:t xml:space="preserve">pedometer intervention, delivered by post, or with nurse support, could provide an effective way to increase physical activity levels in adults and older adults, with the postal route offering most value for money.  </w:t>
      </w:r>
    </w:p>
    <w:p w14:paraId="41549756" w14:textId="77777777" w:rsidR="000803BD" w:rsidRDefault="000803BD" w:rsidP="000803BD"/>
    <w:p w14:paraId="653EA62A" w14:textId="77777777" w:rsidR="000803BD" w:rsidRDefault="000803BD" w:rsidP="000803BD">
      <w:r>
        <w:t>(Word count = 300, limit=300)</w:t>
      </w:r>
    </w:p>
    <w:p w14:paraId="31410FF2" w14:textId="77777777" w:rsidR="008805BA" w:rsidRPr="008805BA" w:rsidRDefault="008805BA" w:rsidP="008805BA">
      <w:pPr>
        <w:keepNext/>
        <w:keepLines/>
        <w:spacing w:before="480"/>
        <w:outlineLvl w:val="0"/>
        <w:rPr>
          <w:rFonts w:ascii="Calibri" w:eastAsia="Times New Roman" w:hAnsi="Calibri" w:cs="Times New Roman"/>
          <w:b/>
          <w:bCs/>
          <w:color w:val="365F91"/>
          <w:sz w:val="28"/>
          <w:szCs w:val="28"/>
        </w:rPr>
      </w:pPr>
      <w:bookmarkStart w:id="21" w:name="_Toc484764976"/>
      <w:bookmarkStart w:id="22" w:name="_Toc484770360"/>
      <w:bookmarkStart w:id="23" w:name="_Toc484770361"/>
      <w:r w:rsidRPr="008805BA">
        <w:rPr>
          <w:rFonts w:ascii="Calibri" w:eastAsia="Times New Roman" w:hAnsi="Calibri" w:cs="Times New Roman"/>
          <w:b/>
          <w:bCs/>
          <w:color w:val="365F91"/>
          <w:sz w:val="28"/>
          <w:szCs w:val="28"/>
        </w:rPr>
        <w:lastRenderedPageBreak/>
        <w:t>Scientific summary</w:t>
      </w:r>
      <w:bookmarkEnd w:id="21"/>
      <w:bookmarkEnd w:id="22"/>
    </w:p>
    <w:p w14:paraId="280D7E19" w14:textId="77777777" w:rsidR="008805BA" w:rsidRPr="008805BA" w:rsidRDefault="008805BA" w:rsidP="008805BA">
      <w:pPr>
        <w:rPr>
          <w:rFonts w:ascii="Calibri" w:eastAsia="Calibri" w:hAnsi="Calibri" w:cs="Calibri"/>
          <w:b/>
        </w:rPr>
      </w:pPr>
      <w:r w:rsidRPr="008805BA">
        <w:rPr>
          <w:rFonts w:ascii="Calibri" w:eastAsia="Calibri" w:hAnsi="Calibri" w:cs="Calibri"/>
          <w:b/>
        </w:rPr>
        <w:t>Background</w:t>
      </w:r>
    </w:p>
    <w:p w14:paraId="28AB4DFD" w14:textId="5A257F34" w:rsidR="008805BA" w:rsidRPr="008805BA" w:rsidRDefault="008805BA" w:rsidP="008805BA">
      <w:pPr>
        <w:rPr>
          <w:rFonts w:ascii="Calibri" w:eastAsia="Times New Roman" w:hAnsi="Calibri" w:cs="Calibri"/>
          <w:lang w:eastAsia="en-GB"/>
        </w:rPr>
      </w:pPr>
      <w:r w:rsidRPr="008805BA">
        <w:rPr>
          <w:rFonts w:ascii="Calibri" w:eastAsia="Calibri" w:hAnsi="Calibri" w:cs="Calibri"/>
          <w:lang w:eastAsia="en-GB"/>
        </w:rPr>
        <w:t xml:space="preserve">Physical activity (PA) helps adults and older adults to remain healthy and improves physical function and emotional wellbeing. Inactivity is an important risk factor for mortality and leads to high health service costs. One way to achieve current national and international PA guidelines for health is by doing at least 30 minutes of moderate-to-vigorous physical activity (MVPA) in at least 10-minute bouts on five or more days weekly. However, a graded dose-response relationship exists for PA and health, so for inactive people any PA increase is valuable, as is decreasing sedentary time. Walking is the most common adult PA and moderate intensity walking approximates 100 steps/minute, so using a pedometer to add “3000 steps-in-30 minutes” onto habitual activity helps to achieve PA guidelines. Systematic reviews of pedometer-based walking interventions show significant step-count increases. However, studies were mainly small, recruited volunteers and had short-term follow-up. Additionally, previous pedometer studies have not rigorously evaluated their effectiveness with or without face-to-face support and have used step-counts not MVPA as the outcome. </w:t>
      </w:r>
      <w:r w:rsidRPr="008805BA">
        <w:rPr>
          <w:rFonts w:ascii="Calibri" w:eastAsia="Calibri" w:hAnsi="Calibri" w:cs="Calibri"/>
        </w:rPr>
        <w:t>Programmes using personalised PA goals and behavioural strategies can achieve PA increases</w:t>
      </w:r>
      <w:hyperlink w:anchor="_ENREF_11" w:tooltip="Excellence, 2014 #1564" w:history="1"/>
      <w:hyperlink w:anchor="_ENREF_11" w:tooltip="Excellence, 2007 #1298" w:history="1"/>
      <w:r w:rsidRPr="008805BA">
        <w:rPr>
          <w:rFonts w:ascii="Calibri" w:eastAsia="Calibri" w:hAnsi="Calibri" w:cs="Calibri"/>
        </w:rPr>
        <w:t xml:space="preserve">. </w:t>
      </w:r>
      <w:r w:rsidRPr="008805BA">
        <w:rPr>
          <w:rFonts w:ascii="Calibri" w:eastAsia="Times New Roman" w:hAnsi="Calibri" w:cs="Calibri"/>
          <w:lang w:eastAsia="en-GB"/>
        </w:rPr>
        <w:t xml:space="preserve">Cochrane reviews called for PA interventions to include objective PA measurement, adverse events reporting, comparisons of face-to-face with remote interventions, longer follow-up and cost-effectiveness evaluations. Primary care provides an ideal context for PA interventions, </w:t>
      </w:r>
      <w:r w:rsidR="00E7676B">
        <w:rPr>
          <w:rFonts w:ascii="Calibri" w:eastAsia="Times New Roman" w:hAnsi="Calibri" w:cs="Calibri"/>
          <w:lang w:eastAsia="en-GB"/>
        </w:rPr>
        <w:t>allowing</w:t>
      </w:r>
      <w:r w:rsidRPr="008805BA">
        <w:rPr>
          <w:rFonts w:ascii="Calibri" w:eastAsia="Times New Roman" w:hAnsi="Calibri" w:cs="Calibri"/>
          <w:lang w:eastAsia="en-GB"/>
        </w:rPr>
        <w:t xml:space="preserve"> population-based sampling, practice nurse involvement and continuity of care. Brief PA advice in primary care is advocated, however, more primary care PA </w:t>
      </w:r>
      <w:r w:rsidR="00E7676B">
        <w:rPr>
          <w:rFonts w:ascii="Calibri" w:eastAsia="Times New Roman" w:hAnsi="Calibri" w:cs="Calibri"/>
          <w:lang w:eastAsia="en-GB"/>
        </w:rPr>
        <w:t>trials</w:t>
      </w:r>
      <w:r w:rsidRPr="008805BA">
        <w:rPr>
          <w:rFonts w:ascii="Calibri" w:eastAsia="Times New Roman" w:hAnsi="Calibri" w:cs="Calibri"/>
          <w:lang w:eastAsia="en-GB"/>
        </w:rPr>
        <w:t xml:space="preserve"> are required. </w:t>
      </w:r>
    </w:p>
    <w:p w14:paraId="4EDBB2A2" w14:textId="77777777" w:rsidR="008805BA" w:rsidRPr="008805BA" w:rsidRDefault="008805BA" w:rsidP="008805BA">
      <w:pPr>
        <w:rPr>
          <w:rFonts w:ascii="Calibri" w:eastAsia="Calibri" w:hAnsi="Calibri" w:cs="Calibri"/>
        </w:rPr>
      </w:pPr>
    </w:p>
    <w:p w14:paraId="5D60D4E1" w14:textId="77777777" w:rsidR="008805BA" w:rsidRPr="008805BA" w:rsidRDefault="008805BA" w:rsidP="008805BA">
      <w:pPr>
        <w:rPr>
          <w:rFonts w:ascii="Calibri" w:eastAsia="Calibri" w:hAnsi="Calibri" w:cs="Calibri"/>
          <w:b/>
        </w:rPr>
      </w:pPr>
      <w:r w:rsidRPr="008805BA">
        <w:rPr>
          <w:rFonts w:ascii="Calibri" w:eastAsia="Calibri" w:hAnsi="Calibri" w:cs="Calibri"/>
          <w:b/>
        </w:rPr>
        <w:t xml:space="preserve">Objectives </w:t>
      </w:r>
    </w:p>
    <w:p w14:paraId="66D3A862" w14:textId="77777777" w:rsidR="008805BA" w:rsidRPr="008805BA" w:rsidRDefault="008805BA" w:rsidP="008805BA">
      <w:pPr>
        <w:rPr>
          <w:rFonts w:ascii="Calibri" w:eastAsia="Times New Roman" w:hAnsi="Calibri" w:cs="Calibri"/>
          <w:lang w:eastAsia="en-GB"/>
        </w:rPr>
      </w:pPr>
      <w:r w:rsidRPr="008805BA">
        <w:rPr>
          <w:rFonts w:ascii="Calibri" w:eastAsia="Calibri" w:hAnsi="Calibri" w:cs="Calibri"/>
          <w:lang w:eastAsia="en-GB"/>
        </w:rPr>
        <w:t>The research questions were: i) does a 3-month postal pedometer-based walking intervention increase PA (step-count and time in MVPA in bouts) in inactive 45-75 year old primary care patients at 12 month follow-up; and ii) do dedicated practice nurse PA consultations provide additional benefit? We also present cost-effectiveness analyses and effects on patient reported outcomes, anthropometric measures and adverse events. A qualitative evaluation explored participant and practice nurse views. Longer-term follow-up was conducted at 3-years.</w:t>
      </w:r>
    </w:p>
    <w:p w14:paraId="60EF9FFA" w14:textId="77777777" w:rsidR="008805BA" w:rsidRPr="008805BA" w:rsidRDefault="008805BA" w:rsidP="008805BA">
      <w:pPr>
        <w:rPr>
          <w:rFonts w:ascii="Calibri" w:eastAsia="Calibri" w:hAnsi="Calibri" w:cs="Calibri"/>
        </w:rPr>
      </w:pPr>
    </w:p>
    <w:p w14:paraId="63D914A2" w14:textId="77777777" w:rsidR="008805BA" w:rsidRPr="008805BA" w:rsidRDefault="008805BA" w:rsidP="008805BA">
      <w:pPr>
        <w:rPr>
          <w:rFonts w:ascii="Calibri" w:eastAsia="Calibri" w:hAnsi="Calibri" w:cs="Calibri"/>
          <w:b/>
        </w:rPr>
      </w:pPr>
      <w:r w:rsidRPr="008805BA">
        <w:rPr>
          <w:rFonts w:ascii="Calibri" w:eastAsia="Calibri" w:hAnsi="Calibri" w:cs="Calibri"/>
          <w:b/>
        </w:rPr>
        <w:t>Methods</w:t>
      </w:r>
    </w:p>
    <w:p w14:paraId="19F96A63"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Design</w:t>
      </w:r>
    </w:p>
    <w:p w14:paraId="10732226"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A three-arm parallel cluster trial, comparing a 3-month pedometer-based walking intervention, by post or with nurse-support, with usual care. Randomisation was by household, allowing individuals and couples to participate, in a 1:1:1 ratio. </w:t>
      </w:r>
    </w:p>
    <w:p w14:paraId="2BF1B88A" w14:textId="77777777" w:rsidR="008805BA" w:rsidRPr="008805BA" w:rsidRDefault="008805BA" w:rsidP="008805BA">
      <w:pPr>
        <w:rPr>
          <w:rFonts w:ascii="Calibri" w:eastAsia="Calibri" w:hAnsi="Calibri" w:cs="Calibri"/>
          <w:lang w:eastAsia="en-GB"/>
        </w:rPr>
      </w:pPr>
    </w:p>
    <w:p w14:paraId="73414A77"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lastRenderedPageBreak/>
        <w:t>Participants and setting</w:t>
      </w:r>
    </w:p>
    <w:p w14:paraId="2AD2AA3F"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Recruitment was from seven ethnically and socially diverse South London, UK, general practice populations, between September 2012 and October 2013. 12-month follow-up was completed in October 2014. Eligible patients were 45-75 years old, without contra-indications to increasing MVPA. Exclusions included care-home residents and those with unsuitable medical conditions. Random samples of 400 eligible households per practice were selected, this process was repeated until enough individuals were recruited. Individual invitations were posted. Those reporting achieving ≥150 minutes of MVPA weekly on a validated self-report PA question were excluded. Anonymised demographic data were available through general practice records for all those invited, enabling investigation of trial recruitment inequalities. Non-participants were invited to complete a questionnaire.</w:t>
      </w:r>
    </w:p>
    <w:p w14:paraId="6EDA05D4" w14:textId="77777777" w:rsidR="008805BA" w:rsidRPr="008805BA" w:rsidRDefault="008805BA" w:rsidP="008805BA">
      <w:pPr>
        <w:rPr>
          <w:rFonts w:ascii="Calibri" w:eastAsia="Calibri" w:hAnsi="Calibri" w:cs="Calibri"/>
          <w:lang w:eastAsia="en-GB"/>
        </w:rPr>
      </w:pPr>
    </w:p>
    <w:p w14:paraId="3D1E9924"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Procedures and intervention</w:t>
      </w:r>
    </w:p>
    <w:p w14:paraId="59E5CF1F" w14:textId="77777777" w:rsidR="008805BA" w:rsidRPr="008805BA" w:rsidRDefault="008805BA" w:rsidP="008805BA">
      <w:pPr>
        <w:rPr>
          <w:rFonts w:ascii="Calibri" w:eastAsia="Calibri" w:hAnsi="Calibri" w:cs="Calibri"/>
          <w:i/>
          <w:lang w:eastAsia="en-GB"/>
        </w:rPr>
      </w:pPr>
      <w:r w:rsidRPr="008805BA">
        <w:rPr>
          <w:rFonts w:ascii="Calibri" w:eastAsia="Calibri" w:hAnsi="Calibri" w:cs="Calibri"/>
          <w:lang w:eastAsia="en-GB"/>
        </w:rPr>
        <w:t>Individual informed consent was obtained and baseline assessment undertaken prior to randomisation. Identical outcome assessments were conducted for all three groups. An accelerometer (GT3X+, Actigraph LLC) was used for baseline, 3 and 12-month masked PA assessment of step-counts and time in different PA intensities. The interventions incorporated behaviour change techniques (BCTs) and included individualised step-count and PA goals and the “3000-in-30” PA intensity message. Key intervention components were: pedometers (SW-200 Yamax Digi-Walker) to record individual step-counts; patient handbook; PA diary (including individual 12-week walking plan); and three individually-tailored practice nurse PA (10-20 minute) consultations (nurse-support group only). The handbook and diary explained that adding 3000 steps/day (or a 30-minute walk) on 5 or more days weekly to their baseline, progressing over 12 weeks, would help achieve PA guidelines. BCTs, including goals and planning, self-monitoring, feedback and encouraging social support, were included in the handbook, diary and nurse consultations. Control group participants were offered a pedometer, handbook and diary after 12-month follow-up.</w:t>
      </w:r>
    </w:p>
    <w:p w14:paraId="6047B851" w14:textId="77777777" w:rsidR="008805BA" w:rsidRPr="008805BA" w:rsidRDefault="008805BA" w:rsidP="008805BA">
      <w:pPr>
        <w:rPr>
          <w:rFonts w:ascii="Calibri" w:eastAsia="Calibri" w:hAnsi="Calibri" w:cs="Calibri"/>
          <w:lang w:eastAsia="en-GB"/>
        </w:rPr>
      </w:pPr>
    </w:p>
    <w:p w14:paraId="3A76F662"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Outcomes</w:t>
      </w:r>
    </w:p>
    <w:p w14:paraId="00D6EA38"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All primary and secondary PA outcomes were assessed by 7-day accelerometry measurements. The primary outcome was change in average daily step-count between baseline and 12 months. Secondary PA outcomes were: changes in step-counts between baseline and 3 months; changes in time spent weekly in MVPA in ≥10 minute bouts and time spent sedentary between baseline and 3 and 12 months. The other secondary outcome was cost-effectiveness. </w:t>
      </w:r>
    </w:p>
    <w:p w14:paraId="4FE406F0"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Ancillary outcomes were:</w:t>
      </w:r>
    </w:p>
    <w:p w14:paraId="79EAFF8D" w14:textId="77777777" w:rsidR="008805BA" w:rsidRPr="008805BA" w:rsidRDefault="008805BA" w:rsidP="008805BA">
      <w:pPr>
        <w:numPr>
          <w:ilvl w:val="0"/>
          <w:numId w:val="10"/>
        </w:numPr>
        <w:rPr>
          <w:rFonts w:ascii="Calibri" w:eastAsia="Times New Roman" w:hAnsi="Calibri" w:cs="Calibri"/>
          <w:lang w:eastAsia="en-GB"/>
        </w:rPr>
      </w:pPr>
      <w:r w:rsidRPr="008805BA">
        <w:rPr>
          <w:rFonts w:ascii="Calibri" w:eastAsia="Times New Roman" w:hAnsi="Calibri" w:cs="Calibri"/>
          <w:lang w:eastAsia="en-GB"/>
        </w:rPr>
        <w:t>changes in anthropometry (body mass index, waist circumference, body fat) at 12 months;</w:t>
      </w:r>
    </w:p>
    <w:p w14:paraId="475AABC6" w14:textId="77777777" w:rsidR="008805BA" w:rsidRPr="008805BA" w:rsidRDefault="008805BA" w:rsidP="008805BA">
      <w:pPr>
        <w:numPr>
          <w:ilvl w:val="0"/>
          <w:numId w:val="10"/>
        </w:numPr>
        <w:rPr>
          <w:rFonts w:ascii="Calibri" w:eastAsia="Times New Roman" w:hAnsi="Calibri" w:cs="Calibri"/>
          <w:lang w:eastAsia="en-GB"/>
        </w:rPr>
      </w:pPr>
      <w:r w:rsidRPr="008805BA">
        <w:rPr>
          <w:rFonts w:ascii="Calibri" w:eastAsia="Times New Roman" w:hAnsi="Calibri" w:cs="Calibri"/>
          <w:lang w:eastAsia="en-GB"/>
        </w:rPr>
        <w:lastRenderedPageBreak/>
        <w:t xml:space="preserve">changes in patient reported outcomes - exercise self-efficacy, anxiety, depression [Hospital Anxiety and Depression Scale (HADS)], health related quality-of-life [European Quality of Life-5 Dimensions (EQ-5D-5L)], pain, self-reported PA variables [International Physical Activity Questionnaire (IPAQ short form) and General Practice Physical Activity Questionnaire (GPPAQ)] at 3 and 12 months; </w:t>
      </w:r>
    </w:p>
    <w:p w14:paraId="7C7CA5F7" w14:textId="77777777" w:rsidR="008805BA" w:rsidRPr="008805BA" w:rsidRDefault="008805BA" w:rsidP="008805BA">
      <w:pPr>
        <w:numPr>
          <w:ilvl w:val="0"/>
          <w:numId w:val="10"/>
        </w:numPr>
        <w:rPr>
          <w:rFonts w:ascii="Calibri" w:eastAsia="Times New Roman" w:hAnsi="Calibri" w:cs="Calibri"/>
          <w:lang w:eastAsia="en-GB"/>
        </w:rPr>
      </w:pPr>
      <w:r w:rsidRPr="008805BA">
        <w:rPr>
          <w:rFonts w:ascii="Calibri" w:eastAsia="Times New Roman" w:hAnsi="Calibri" w:cs="Calibri"/>
          <w:lang w:eastAsia="en-GB"/>
        </w:rPr>
        <w:t>adverse outcomes - falls, injuries, fractures, cardiovascular events and deaths, assessed from trial monitoring procedures, 3 and 12-month questionnaires and primary care records.</w:t>
      </w:r>
    </w:p>
    <w:p w14:paraId="54F7E92B" w14:textId="77777777" w:rsidR="008805BA" w:rsidRPr="008805BA" w:rsidRDefault="008805BA" w:rsidP="008805BA">
      <w:pPr>
        <w:rPr>
          <w:rFonts w:ascii="Calibri" w:eastAsia="Calibri" w:hAnsi="Calibri" w:cs="Calibri"/>
          <w:lang w:eastAsia="en-GB"/>
        </w:rPr>
      </w:pPr>
    </w:p>
    <w:p w14:paraId="45B8FAF3"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Sample size </w:t>
      </w:r>
    </w:p>
    <w:p w14:paraId="64801E6E"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A sample of 993 (331 per group) was needed to detect 1000 steps/day difference at 12 months, comparing any two groups, with 90% power, at p=0.01, allowing for household clustering and 15% attrition. </w:t>
      </w:r>
    </w:p>
    <w:p w14:paraId="221C6038" w14:textId="77777777" w:rsidR="008805BA" w:rsidRPr="008805BA" w:rsidRDefault="008805BA" w:rsidP="008805BA">
      <w:pPr>
        <w:rPr>
          <w:rFonts w:ascii="Calibri" w:eastAsia="Calibri" w:hAnsi="Calibri" w:cs="Calibri"/>
          <w:lang w:eastAsia="en-GB"/>
        </w:rPr>
      </w:pPr>
    </w:p>
    <w:p w14:paraId="35A3FA4B" w14:textId="77777777" w:rsidR="008805BA" w:rsidRPr="008805BA" w:rsidRDefault="008805BA" w:rsidP="008805BA">
      <w:pPr>
        <w:rPr>
          <w:rFonts w:ascii="Calibri" w:eastAsia="Calibri" w:hAnsi="Calibri" w:cs="Calibri"/>
        </w:rPr>
      </w:pPr>
      <w:r w:rsidRPr="008805BA">
        <w:rPr>
          <w:rFonts w:ascii="Calibri" w:eastAsia="Calibri" w:hAnsi="Calibri" w:cs="Calibri"/>
        </w:rPr>
        <w:t>Statistical analyses</w:t>
      </w:r>
    </w:p>
    <w:p w14:paraId="6EC5E0B1" w14:textId="77777777" w:rsidR="008805BA" w:rsidRPr="008805BA" w:rsidRDefault="008805BA" w:rsidP="008805BA">
      <w:pPr>
        <w:rPr>
          <w:rFonts w:ascii="Calibri" w:eastAsia="Calibri" w:hAnsi="Calibri" w:cs="Calibri"/>
        </w:rPr>
      </w:pPr>
      <w:r w:rsidRPr="008805BA">
        <w:rPr>
          <w:rFonts w:ascii="Calibri" w:eastAsia="Calibri" w:hAnsi="Calibri" w:cs="Calibri"/>
        </w:rPr>
        <w:t>Accelerometry regression analyses were in two stages.  Stage 1 estimated average daily step-count at 12 months and at baseline derived by using the same two-level model (level 1, day within individual, level 2, individual) in which daily step-counts were regressed on day-order-of-wear and day-of-week. At stage 2, estimated 12-month average daily step-count was regressed on estimated baseline average daily step-count, month of baseline accelerometry, age, gender, general practice and treatment group, effectively measuring change in step-count over 12 months. In this analysis, level 1 was individual and level 2 household. MVPA in ≥10 minute bouts, sedentary time, and wear-time and 3 month outcomes were analysed using identical approaches. Change in anthropometric and patient reported outcomes were estimated using stage 2 models.</w:t>
      </w:r>
    </w:p>
    <w:p w14:paraId="3849D126" w14:textId="77777777" w:rsidR="008805BA" w:rsidRPr="008805BA" w:rsidRDefault="008805BA" w:rsidP="008805BA">
      <w:pPr>
        <w:rPr>
          <w:rFonts w:ascii="Calibri" w:eastAsia="Calibri" w:hAnsi="Calibri" w:cs="Calibri"/>
        </w:rPr>
      </w:pPr>
    </w:p>
    <w:p w14:paraId="02E9798C" w14:textId="77777777" w:rsidR="008805BA" w:rsidRPr="008805BA" w:rsidRDefault="008805BA" w:rsidP="008805BA">
      <w:pPr>
        <w:rPr>
          <w:rFonts w:ascii="Calibri" w:eastAsia="Calibri" w:hAnsi="Calibri" w:cs="Calibri"/>
        </w:rPr>
      </w:pPr>
      <w:r w:rsidRPr="008805BA">
        <w:rPr>
          <w:rFonts w:ascii="Calibri" w:eastAsia="Calibri" w:hAnsi="Calibri" w:cs="Calibri"/>
        </w:rPr>
        <w:t>Economic evaluation</w:t>
      </w:r>
    </w:p>
    <w:p w14:paraId="51E8A210" w14:textId="77777777" w:rsidR="008805BA" w:rsidRPr="008805BA" w:rsidRDefault="008805BA" w:rsidP="008805BA">
      <w:pPr>
        <w:rPr>
          <w:rFonts w:ascii="Calibri" w:eastAsia="Times New Roman" w:hAnsi="Calibri" w:cs="Calibri"/>
          <w:i/>
          <w:lang w:eastAsia="en-GB"/>
        </w:rPr>
      </w:pPr>
      <w:r w:rsidRPr="008805BA">
        <w:rPr>
          <w:rFonts w:ascii="Calibri" w:eastAsia="Calibri" w:hAnsi="Calibri" w:cs="Calibri"/>
        </w:rPr>
        <w:t xml:space="preserve">Cost-effectiveness was estimated, from the National Health Service (NHS) viewpoint, as the incremental cost per change in step-count, minutes of MVPA in 10min bouts, and quality-adjusted-life-years (QALYs), probability of being cost-effective given different willingness to pay values for QALYs and incremental net benefit (difference between monetized benefit and costs of the intervention vs comparator). A </w:t>
      </w:r>
      <w:r w:rsidRPr="008805BA">
        <w:rPr>
          <w:rFonts w:ascii="Calibri" w:eastAsia="Times New Roman" w:hAnsi="Calibri" w:cs="Calibri"/>
          <w:lang w:eastAsia="en-GB"/>
        </w:rPr>
        <w:t>Markov model used results to simulate life-time cost-effectiveness. Deterministic and probabilistic sensitivity analyses were undertaken for short and long-term analyses.</w:t>
      </w:r>
    </w:p>
    <w:p w14:paraId="649E0E1D" w14:textId="77777777" w:rsidR="008805BA" w:rsidRPr="008805BA" w:rsidRDefault="008805BA" w:rsidP="008805BA">
      <w:pPr>
        <w:rPr>
          <w:rFonts w:ascii="Calibri" w:eastAsia="Calibri" w:hAnsi="Calibri" w:cs="Calibri"/>
          <w:lang w:eastAsia="en-GB"/>
        </w:rPr>
      </w:pPr>
    </w:p>
    <w:p w14:paraId="1E905843"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Process evaluation</w:t>
      </w:r>
    </w:p>
    <w:p w14:paraId="2296C122"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Data was collected contemporaneously with trial data collection and associations between process measures and trial outcome measures were sought.</w:t>
      </w:r>
    </w:p>
    <w:p w14:paraId="0C7BF113" w14:textId="77777777" w:rsidR="008805BA" w:rsidRPr="008805BA" w:rsidRDefault="008805BA" w:rsidP="008805BA">
      <w:pPr>
        <w:rPr>
          <w:rFonts w:ascii="Calibri" w:eastAsia="Calibri" w:hAnsi="Calibri" w:cs="Calibri"/>
          <w:lang w:eastAsia="en-GB"/>
        </w:rPr>
      </w:pPr>
    </w:p>
    <w:p w14:paraId="09DC1077"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Qualitative evaluation</w:t>
      </w:r>
    </w:p>
    <w:p w14:paraId="5A705F4C"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Telephone interviews were conducted with nurse and postal participants, targeting some who had increased their PA and some who had not, to investigate their views of the intervention and the barriers and facilitators to increasing PA levels. A practice nurse focus group was conducted to understand their experience of delivering the intervention.</w:t>
      </w:r>
    </w:p>
    <w:p w14:paraId="2404DE0C" w14:textId="77777777" w:rsidR="008805BA" w:rsidRPr="008805BA" w:rsidRDefault="008805BA" w:rsidP="008805BA">
      <w:pPr>
        <w:rPr>
          <w:rFonts w:ascii="Calibri" w:eastAsia="Calibri" w:hAnsi="Calibri" w:cs="Calibri"/>
          <w:lang w:eastAsia="en-GB"/>
        </w:rPr>
      </w:pPr>
    </w:p>
    <w:p w14:paraId="69C73A5D"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3-year follow-up</w:t>
      </w:r>
    </w:p>
    <w:p w14:paraId="1B16F0FB"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Participant follow-up was conducted 3 years from baseline, including postal 7-day accelerometry, questionnaire and qualitative telephone interviews. The latter were carried out with randomly selected nurse and postal participants to examine factors affecting PA levels and maintenance of any increase in PA and control participants to see the effect of the 12-month minimal intervention on PA levels.</w:t>
      </w:r>
    </w:p>
    <w:p w14:paraId="5A2795F0" w14:textId="77777777" w:rsidR="008805BA" w:rsidRPr="008805BA" w:rsidRDefault="008805BA" w:rsidP="008805BA">
      <w:pPr>
        <w:rPr>
          <w:rFonts w:ascii="Calibri" w:eastAsia="Calibri" w:hAnsi="Calibri" w:cs="Calibri"/>
          <w:lang w:eastAsia="en-GB"/>
        </w:rPr>
      </w:pPr>
    </w:p>
    <w:p w14:paraId="3BB00057" w14:textId="77777777" w:rsidR="008805BA" w:rsidRPr="008805BA" w:rsidRDefault="008805BA" w:rsidP="008805BA">
      <w:pPr>
        <w:rPr>
          <w:rFonts w:ascii="Calibri" w:eastAsia="Calibri" w:hAnsi="Calibri" w:cs="Calibri"/>
          <w:b/>
        </w:rPr>
      </w:pPr>
      <w:r w:rsidRPr="008805BA">
        <w:rPr>
          <w:rFonts w:ascii="Calibri" w:eastAsia="Calibri" w:hAnsi="Calibri" w:cs="Calibri"/>
          <w:b/>
        </w:rPr>
        <w:t>Results</w:t>
      </w:r>
    </w:p>
    <w:p w14:paraId="6A09CF83"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Of 11,015 invited, 6,399 did not respond, 548 self-reported PA guideline achievement and were excluded; 10% (1023/10,467) were randomised. Participation rates were lower in men, in younger subjects, in those living in deprived postcodes and in Asian patients. Black individuals were equally likely to participate as whites. Baseline findings for all those randomised were: a</w:t>
      </w:r>
      <w:r w:rsidRPr="008805BA">
        <w:rPr>
          <w:rFonts w:ascii="Calibri" w:eastAsia="Calibri" w:hAnsi="Calibri" w:cs="Calibri"/>
        </w:rPr>
        <w:t>verage steps/day 7479 (s.d. 2671); average minutes/week in MVPA ≥10 minute bouts 94 (s.d.102). Overall 21% (218/1023) achieved PA guidelines of ≥150 minutes of MVPA in bouts. 93% (</w:t>
      </w:r>
      <w:r w:rsidRPr="008805BA">
        <w:rPr>
          <w:rFonts w:ascii="Calibri" w:eastAsia="Calibri" w:hAnsi="Calibri" w:cs="Calibri"/>
          <w:lang w:eastAsia="en-GB"/>
        </w:rPr>
        <w:t>956/1023) of participants were included in 12-month primary analyses.</w:t>
      </w:r>
    </w:p>
    <w:p w14:paraId="156AC07D" w14:textId="77777777" w:rsidR="008805BA" w:rsidRPr="008805BA" w:rsidRDefault="008805BA" w:rsidP="008805BA">
      <w:pPr>
        <w:rPr>
          <w:rFonts w:ascii="Calibri" w:eastAsia="Calibri" w:hAnsi="Calibri" w:cs="Calibri"/>
          <w:lang w:eastAsia="en-GB"/>
        </w:rPr>
      </w:pPr>
    </w:p>
    <w:p w14:paraId="3B674477" w14:textId="647748DE" w:rsidR="008805BA" w:rsidRPr="008805BA" w:rsidRDefault="008805BA" w:rsidP="008805BA">
      <w:pPr>
        <w:rPr>
          <w:rFonts w:ascii="Calibri" w:eastAsia="Calibri" w:hAnsi="Calibri" w:cs="Calibri"/>
          <w:i/>
          <w:lang w:eastAsia="en-GB"/>
        </w:rPr>
      </w:pPr>
      <w:r w:rsidRPr="008805BA">
        <w:rPr>
          <w:rFonts w:ascii="Calibri" w:eastAsia="Calibri" w:hAnsi="Calibri" w:cs="Calibri"/>
          <w:lang w:eastAsia="en-GB"/>
        </w:rPr>
        <w:t xml:space="preserve">At the interim 3-month outcome, both intervention groups had increased their steps/day from baseline compared to controls: additional steps/day postal 692 (95% CI 363, 1020) (p&lt;0.001), nurse-support 1172 (95% CI 844, 1501) (p&lt;0.001). The </w:t>
      </w:r>
      <w:r w:rsidR="00E7676B">
        <w:rPr>
          <w:rFonts w:ascii="Calibri" w:eastAsia="Calibri" w:hAnsi="Calibri" w:cs="Calibri"/>
          <w:lang w:eastAsia="en-GB"/>
        </w:rPr>
        <w:t xml:space="preserve">difference between </w:t>
      </w:r>
      <w:r w:rsidRPr="008805BA">
        <w:rPr>
          <w:rFonts w:ascii="Calibri" w:eastAsia="Calibri" w:hAnsi="Calibri" w:cs="Calibri"/>
          <w:lang w:eastAsia="en-GB"/>
        </w:rPr>
        <w:t>intervention group</w:t>
      </w:r>
      <w:r w:rsidR="00E7676B">
        <w:rPr>
          <w:rFonts w:ascii="Calibri" w:eastAsia="Calibri" w:hAnsi="Calibri" w:cs="Calibri"/>
          <w:lang w:eastAsia="en-GB"/>
        </w:rPr>
        <w:t>s</w:t>
      </w:r>
      <w:r w:rsidRPr="008805BA">
        <w:rPr>
          <w:rFonts w:ascii="Calibri" w:eastAsia="Calibri" w:hAnsi="Calibri" w:cs="Calibri"/>
          <w:lang w:eastAsia="en-GB"/>
        </w:rPr>
        <w:t xml:space="preserve"> was statistically significant 481 (95% CI 153, 809) (p=0.004). MVPA findings showed a similar pattern: additional MVPA in bouts (minutes/week) postal 43 (95% CI 26, 60) (p&lt;0.001), nurse-support 61 (95% CI 44, 78) (p&lt;0.001), </w:t>
      </w:r>
      <w:r w:rsidR="00E7676B">
        <w:rPr>
          <w:rFonts w:ascii="Calibri" w:eastAsia="Calibri" w:hAnsi="Calibri" w:cs="Calibri"/>
          <w:lang w:eastAsia="en-GB"/>
        </w:rPr>
        <w:t xml:space="preserve">difference between </w:t>
      </w:r>
      <w:r w:rsidRPr="008805BA">
        <w:rPr>
          <w:rFonts w:ascii="Calibri" w:eastAsia="Calibri" w:hAnsi="Calibri" w:cs="Calibri"/>
          <w:lang w:eastAsia="en-GB"/>
        </w:rPr>
        <w:t>intervention group</w:t>
      </w:r>
      <w:r w:rsidR="00E7676B">
        <w:rPr>
          <w:rFonts w:ascii="Calibri" w:eastAsia="Calibri" w:hAnsi="Calibri" w:cs="Calibri"/>
          <w:lang w:eastAsia="en-GB"/>
        </w:rPr>
        <w:t>s</w:t>
      </w:r>
      <w:r w:rsidRPr="008805BA">
        <w:rPr>
          <w:rFonts w:ascii="Calibri" w:eastAsia="Calibri" w:hAnsi="Calibri" w:cs="Calibri"/>
          <w:lang w:eastAsia="en-GB"/>
        </w:rPr>
        <w:t xml:space="preserve"> 18 (95% CI 1, 35) (p=0.04). Sedentary time and accelerometer wear-time were similar between groups. </w:t>
      </w:r>
    </w:p>
    <w:p w14:paraId="03BA66E5" w14:textId="77777777" w:rsidR="008805BA" w:rsidRPr="008805BA" w:rsidRDefault="008805BA" w:rsidP="008805BA">
      <w:pPr>
        <w:rPr>
          <w:rFonts w:ascii="Calibri" w:eastAsia="Calibri" w:hAnsi="Calibri" w:cs="Calibri"/>
          <w:lang w:eastAsia="en-GB"/>
        </w:rPr>
      </w:pPr>
    </w:p>
    <w:p w14:paraId="210A149E" w14:textId="0FF6F228"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For the primary outcome both intervention groups increased their step-counts from baseline to 12 months compared with controls, additional steps/day: postal 642 (95% CI 329, 955) (p&lt;0.001), nurse-support 677 (95% CI 365, 989) (p&lt;0.001), with no statistically significant</w:t>
      </w:r>
      <w:r w:rsidR="00E7676B">
        <w:rPr>
          <w:rFonts w:ascii="Calibri" w:eastAsia="Calibri" w:hAnsi="Calibri" w:cs="Calibri"/>
          <w:lang w:eastAsia="en-GB"/>
        </w:rPr>
        <w:t xml:space="preserve"> difference between</w:t>
      </w:r>
      <w:r w:rsidRPr="008805BA">
        <w:rPr>
          <w:rFonts w:ascii="Calibri" w:eastAsia="Calibri" w:hAnsi="Calibri" w:cs="Calibri"/>
          <w:lang w:eastAsia="en-GB"/>
        </w:rPr>
        <w:t xml:space="preserve"> intervention group</w:t>
      </w:r>
      <w:r w:rsidR="00E7676B">
        <w:rPr>
          <w:rFonts w:ascii="Calibri" w:eastAsia="Calibri" w:hAnsi="Calibri" w:cs="Calibri"/>
          <w:lang w:eastAsia="en-GB"/>
        </w:rPr>
        <w:t>s</w:t>
      </w:r>
      <w:r w:rsidRPr="008805BA">
        <w:rPr>
          <w:rFonts w:ascii="Calibri" w:eastAsia="Calibri" w:hAnsi="Calibri" w:cs="Calibri"/>
          <w:lang w:eastAsia="en-GB"/>
        </w:rPr>
        <w:t xml:space="preserve">, 36 (95% CI -277, 349). Time spent in MVPA in bouts showed a similar pattern, </w:t>
      </w:r>
      <w:r w:rsidRPr="008805BA">
        <w:rPr>
          <w:rFonts w:ascii="Calibri" w:eastAsia="Calibri" w:hAnsi="Calibri" w:cs="Calibri"/>
          <w:lang w:eastAsia="en-GB"/>
        </w:rPr>
        <w:lastRenderedPageBreak/>
        <w:t xml:space="preserve">both intervention groups increased at 12 months compared with controls: additional MVPA in bouts (minutes/week) postal 33 (95% CI 17, 49) (p&lt;0.001, nurse-support 35 (95% CI 19, 51) (p&lt;0.001) with no statistically significant </w:t>
      </w:r>
      <w:r w:rsidR="00E7676B">
        <w:rPr>
          <w:rFonts w:ascii="Calibri" w:eastAsia="Calibri" w:hAnsi="Calibri" w:cs="Calibri"/>
          <w:lang w:eastAsia="en-GB"/>
        </w:rPr>
        <w:t xml:space="preserve">difference between </w:t>
      </w:r>
      <w:r w:rsidRPr="008805BA">
        <w:rPr>
          <w:rFonts w:ascii="Calibri" w:eastAsia="Calibri" w:hAnsi="Calibri" w:cs="Calibri"/>
          <w:lang w:eastAsia="en-GB"/>
        </w:rPr>
        <w:t>intervention group</w:t>
      </w:r>
      <w:r w:rsidR="00E7676B">
        <w:rPr>
          <w:rFonts w:ascii="Calibri" w:eastAsia="Calibri" w:hAnsi="Calibri" w:cs="Calibri"/>
          <w:lang w:eastAsia="en-GB"/>
        </w:rPr>
        <w:t>s</w:t>
      </w:r>
      <w:r w:rsidRPr="008805BA">
        <w:rPr>
          <w:rFonts w:ascii="Calibri" w:eastAsia="Calibri" w:hAnsi="Calibri" w:cs="Calibri"/>
          <w:lang w:eastAsia="en-GB"/>
        </w:rPr>
        <w:t>, 2 (95% CI -14, 17). Sedentary time and accelerometer wear-time were similar between groups.</w:t>
      </w:r>
    </w:p>
    <w:p w14:paraId="1AC5B86F" w14:textId="77777777" w:rsidR="008805BA" w:rsidRPr="008805BA" w:rsidRDefault="008805BA" w:rsidP="008805BA">
      <w:pPr>
        <w:rPr>
          <w:rFonts w:ascii="Calibri" w:eastAsia="Calibri" w:hAnsi="Calibri" w:cs="Calibri"/>
          <w:lang w:eastAsia="en-GB"/>
        </w:rPr>
      </w:pPr>
    </w:p>
    <w:p w14:paraId="2E41354B"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The interventions had no significant effects on anthropometric measures, anxiety, depression, health related quality-of-life or pain scores. 12-month exercise self-efficacy score was significantly higher in the nurse-support compared with control. None of the following acted as effect modifiers for the intervention effect: age; gender; taking part as a couple; body mass index, disability; pain; socio-economic group; exercise self-efficacy. Total adverse events (self-reported or from primary care records) and serious adverse events (from trial safety monitoring) were similar between groups. </w:t>
      </w:r>
    </w:p>
    <w:p w14:paraId="16A65637" w14:textId="77777777" w:rsidR="008805BA" w:rsidRPr="008805BA" w:rsidRDefault="008805BA" w:rsidP="008805BA">
      <w:pPr>
        <w:rPr>
          <w:rFonts w:ascii="Calibri" w:eastAsia="Calibri" w:hAnsi="Calibri" w:cs="Calibri"/>
        </w:rPr>
      </w:pPr>
    </w:p>
    <w:p w14:paraId="064638E7" w14:textId="77777777" w:rsidR="008805BA" w:rsidRPr="008805BA" w:rsidRDefault="008805BA" w:rsidP="008805BA">
      <w:pPr>
        <w:rPr>
          <w:rFonts w:ascii="Calibri" w:eastAsia="Calibri" w:hAnsi="Calibri" w:cs="Calibri"/>
        </w:rPr>
      </w:pPr>
      <w:r w:rsidRPr="008805BA">
        <w:rPr>
          <w:rFonts w:ascii="Calibri" w:eastAsia="Calibri" w:hAnsi="Calibri" w:cs="Calibri"/>
        </w:rPr>
        <w:t>Economic evaluation</w:t>
      </w:r>
    </w:p>
    <w:p w14:paraId="4F019CE1" w14:textId="77777777" w:rsidR="008805BA" w:rsidRPr="008805BA" w:rsidRDefault="008805BA" w:rsidP="008805BA">
      <w:pPr>
        <w:rPr>
          <w:rFonts w:ascii="Calibri" w:eastAsia="Calibri" w:hAnsi="Calibri" w:cs="Calibri"/>
        </w:rPr>
      </w:pPr>
      <w:r w:rsidRPr="008805BA">
        <w:rPr>
          <w:rFonts w:ascii="Calibri" w:eastAsia="Calibri" w:hAnsi="Calibri" w:cs="Calibri"/>
        </w:rPr>
        <w:t xml:space="preserve">Incremental cost/step was 19p and £3.61 per minute in a ≥10 minute MVPA bout for nurse-support, while the postal group took more steps and cost less compared with control. The postal group had a 50% chance of being cost-effective at a £20,000/QALY threshold within one year and had both lower costs (-£11m, 95% CI -12 to -10) and higher QALYs (759 QALYs gained (95% CI 400 to 1247)) than nurse and control long-term, with an incremental net benefit of £26 million per 100,000 population. Sensitivity analyses largely supported findings except in the trial analysis when four alternative assumptions were made: </w:t>
      </w:r>
      <w:bookmarkStart w:id="24" w:name="_Hlk498520674"/>
      <w:r w:rsidRPr="008805BA">
        <w:rPr>
          <w:rFonts w:ascii="Calibri" w:eastAsia="Calibri" w:hAnsi="Calibri" w:cs="Calibri"/>
        </w:rPr>
        <w:t xml:space="preserve">extending the perspective to participants; excluding health service use; using self-reported adverse events; </w:t>
      </w:r>
      <w:bookmarkEnd w:id="24"/>
      <w:r w:rsidRPr="008805BA">
        <w:rPr>
          <w:rFonts w:ascii="Calibri" w:eastAsia="Calibri" w:hAnsi="Calibri" w:cs="Calibri"/>
        </w:rPr>
        <w:t>using 3-month outcome data, when control dominated postal. Long-term cost-effectiveness results were very robust.</w:t>
      </w:r>
    </w:p>
    <w:p w14:paraId="0BEC4EF7" w14:textId="77777777" w:rsidR="008805BA" w:rsidRPr="008805BA" w:rsidRDefault="008805BA" w:rsidP="008805BA">
      <w:pPr>
        <w:rPr>
          <w:rFonts w:ascii="Calibri" w:eastAsia="Calibri" w:hAnsi="Calibri" w:cs="Calibri"/>
          <w:lang w:eastAsia="en-GB"/>
        </w:rPr>
      </w:pPr>
    </w:p>
    <w:p w14:paraId="039E0A70"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Process evaluation</w:t>
      </w:r>
    </w:p>
    <w:p w14:paraId="610320B6"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256/346 (74%) of the nurse-support group attended all three sessions and 268/339 (79%) of the postal and 281/346 (81%) of the nurse-support group returned completed step-count diaries. Positive associations were seen between increases in step-count and time in MVPA in bouts and both the number of nurse sessions attended and completed step-count diary return.</w:t>
      </w:r>
    </w:p>
    <w:p w14:paraId="500ABE88" w14:textId="77777777" w:rsidR="008805BA" w:rsidRPr="008805BA" w:rsidRDefault="008805BA" w:rsidP="008805BA">
      <w:pPr>
        <w:rPr>
          <w:rFonts w:ascii="Calibri" w:eastAsia="Calibri" w:hAnsi="Calibri" w:cs="Calibri"/>
        </w:rPr>
      </w:pPr>
    </w:p>
    <w:p w14:paraId="473C4E22" w14:textId="77777777" w:rsidR="008805BA" w:rsidRPr="008805BA" w:rsidRDefault="008805BA" w:rsidP="008805BA">
      <w:pPr>
        <w:rPr>
          <w:rFonts w:ascii="Calibri" w:eastAsia="Calibri" w:hAnsi="Calibri" w:cs="Calibri"/>
        </w:rPr>
      </w:pPr>
      <w:r w:rsidRPr="008805BA">
        <w:rPr>
          <w:rFonts w:ascii="Calibri" w:eastAsia="Calibri" w:hAnsi="Calibri" w:cs="Calibri"/>
        </w:rPr>
        <w:t>Qualitative evaluation</w:t>
      </w:r>
    </w:p>
    <w:p w14:paraId="6F8E4950" w14:textId="77777777" w:rsidR="008805BA" w:rsidRPr="008805BA" w:rsidRDefault="008805BA" w:rsidP="008805BA">
      <w:pPr>
        <w:rPr>
          <w:rFonts w:ascii="Calibri" w:eastAsia="Calibri" w:hAnsi="Calibri" w:cs="Calibri"/>
        </w:rPr>
      </w:pPr>
      <w:r w:rsidRPr="008805BA">
        <w:rPr>
          <w:rFonts w:ascii="Calibri" w:eastAsia="Calibri" w:hAnsi="Calibri" w:cs="Calibri"/>
        </w:rPr>
        <w:t xml:space="preserve">Forty-three trial participants were interviewed. The intervention was acceptable and primary care was an appropriate setting. Almost all felt they had benefited, irrespective of their step-count change. Important facilitators included a desire for a healthy lifestyle, improved physical health, enjoying walking, having a flexible routine, appropriate external and self-monitoring and social support. Important barriers included health problems, an inflexible routine, the weather, work and other </w:t>
      </w:r>
      <w:r w:rsidRPr="008805BA">
        <w:rPr>
          <w:rFonts w:ascii="Calibri" w:eastAsia="Calibri" w:hAnsi="Calibri" w:cs="Calibri"/>
        </w:rPr>
        <w:lastRenderedPageBreak/>
        <w:t>commitments. Whilst the postal group were mainly confident to increase their PA without individually tailored nurse-support, two important caveats were health problems and overcoming barriers. Practice nurses enjoyed delivering PACE-UP and believed that taking part, especially the BCT training, enhanced the quality and delivery of support provided within routine consultations.</w:t>
      </w:r>
    </w:p>
    <w:p w14:paraId="409F6F88" w14:textId="77777777" w:rsidR="008805BA" w:rsidRPr="008805BA" w:rsidRDefault="008805BA" w:rsidP="008805BA">
      <w:pPr>
        <w:rPr>
          <w:rFonts w:ascii="Calibri" w:eastAsia="Calibri" w:hAnsi="Calibri" w:cs="Calibri"/>
        </w:rPr>
      </w:pPr>
    </w:p>
    <w:p w14:paraId="3F869CC8" w14:textId="77777777" w:rsidR="008805BA" w:rsidRPr="008805BA" w:rsidRDefault="008805BA" w:rsidP="008805BA">
      <w:pPr>
        <w:rPr>
          <w:rFonts w:ascii="Calibri" w:eastAsia="Calibri" w:hAnsi="Calibri" w:cs="Calibri"/>
        </w:rPr>
      </w:pPr>
      <w:r w:rsidRPr="008805BA">
        <w:rPr>
          <w:rFonts w:ascii="Calibri" w:eastAsia="Calibri" w:hAnsi="Calibri" w:cs="Calibri"/>
        </w:rPr>
        <w:t>3-year follow-up</w:t>
      </w:r>
    </w:p>
    <w:p w14:paraId="2A397F79" w14:textId="77777777" w:rsidR="008805BA" w:rsidRPr="008805BA" w:rsidRDefault="008805BA" w:rsidP="008805BA">
      <w:pPr>
        <w:rPr>
          <w:rFonts w:ascii="Calibri" w:eastAsia="Calibri" w:hAnsi="Calibri" w:cs="Calibri"/>
        </w:rPr>
      </w:pPr>
      <w:r w:rsidRPr="008805BA">
        <w:rPr>
          <w:rFonts w:ascii="Calibri" w:eastAsia="Calibri" w:hAnsi="Calibri" w:cs="Calibri"/>
        </w:rPr>
        <w:t>Of 1023 trial participants, 681 (67%) provided adequate accelerometry outcome data. Nurse and postal intervention groups both showed persistent effects on 3 year follow-up PA measures, with no difference between them: nurse plus postal versus control additional steps/day 648 (95% C.I. 272, 1024) and additional MVPA in ≥ 10 minute bouts (minutes/week) 26 (95% C.I. 8, 44). Qualitative interview findings at 3 years on factors affecting PA maintenance with intervention group participants complemented earlier qualitative findings. The pedometer was reported as “kick-starting” regular activity and helping to maintain activity</w:t>
      </w:r>
      <w:r w:rsidRPr="008805BA">
        <w:rPr>
          <w:rFonts w:ascii="Calibri" w:eastAsia="Calibri" w:hAnsi="Calibri" w:cs="Calibri"/>
          <w:i/>
        </w:rPr>
        <w:t>.</w:t>
      </w:r>
      <w:r w:rsidRPr="008805BA">
        <w:rPr>
          <w:rFonts w:ascii="Calibri" w:eastAsia="Calibri" w:hAnsi="Calibri" w:cs="Calibri"/>
        </w:rPr>
        <w:t xml:space="preserve"> Factors that facilitated PA level maintenance were: striving to maintain good health, self-motivation, social support and good weather. Lack of time was the most frequently cited barrier, other barriers were often the reverse of facilitators’ e.g. poor health, bad weather. Findings from the control group, who were sent the pedometer and materials at 12 months, suggested that many had not used them. The persistent 3-year intervention effects, despite controls receiving intervention materials at 12 months, suggests that other postal group factors were important (e.g. telephone contact after sending out materials and returning completed PA diaries). The postal group seemed to require this additional minimal support (not provided face-to-face, or by a health professional) to be effective.</w:t>
      </w:r>
    </w:p>
    <w:p w14:paraId="7ADBFE20" w14:textId="77777777" w:rsidR="008805BA" w:rsidRPr="008805BA" w:rsidRDefault="008805BA" w:rsidP="008805BA">
      <w:pPr>
        <w:rPr>
          <w:rFonts w:ascii="Calibri" w:eastAsia="Calibri" w:hAnsi="Calibri" w:cs="Calibri"/>
        </w:rPr>
      </w:pPr>
    </w:p>
    <w:p w14:paraId="64B1022A" w14:textId="77777777" w:rsidR="008805BA" w:rsidRPr="008805BA" w:rsidRDefault="008805BA" w:rsidP="008805BA">
      <w:pPr>
        <w:rPr>
          <w:rFonts w:ascii="Calibri" w:eastAsia="Calibri" w:hAnsi="Calibri" w:cs="Calibri"/>
          <w:b/>
        </w:rPr>
      </w:pPr>
      <w:r w:rsidRPr="008805BA">
        <w:rPr>
          <w:rFonts w:ascii="Calibri" w:eastAsia="Calibri" w:hAnsi="Calibri" w:cs="Calibri"/>
          <w:b/>
        </w:rPr>
        <w:t>Conclusions</w:t>
      </w:r>
    </w:p>
    <w:p w14:paraId="75ACFEDD" w14:textId="77777777" w:rsidR="008805BA" w:rsidRPr="008805BA" w:rsidRDefault="008805BA" w:rsidP="008805BA">
      <w:pPr>
        <w:rPr>
          <w:rFonts w:ascii="Calibri" w:eastAsia="Calibri" w:hAnsi="Calibri" w:cs="Calibri"/>
          <w:lang w:eastAsia="en-GB"/>
        </w:rPr>
      </w:pPr>
      <w:r w:rsidRPr="008805BA">
        <w:rPr>
          <w:rFonts w:ascii="Calibri" w:eastAsia="Calibri" w:hAnsi="Calibri" w:cs="Calibri"/>
          <w:lang w:eastAsia="en-GB"/>
        </w:rPr>
        <w:t xml:space="preserve">The PACE-UP pedometer-based walking intervention increased step-counts by about a tenth and time in MVPA in bouts by about a third, at one year, in predominantly inactive 45-75 year old primary care patients. Nurse and postal delivery had similar effects on 12-month PA outcomes. The intervention was safe and acceptable to patients and nurses. </w:t>
      </w:r>
      <w:r w:rsidRPr="008805BA">
        <w:rPr>
          <w:rFonts w:ascii="Calibri" w:eastAsia="Calibri" w:hAnsi="Calibri" w:cs="Calibri"/>
        </w:rPr>
        <w:t>The postal group had a 50% chance of being cost-effective at a £20,000/quality-adjusted-life-year threshold within one year and was significantly more cost-effective than nurse and control long-term, thus providing a cost-effective way of delivering long-term quality-of-life benefits. Both intervention groups had persistent positive effects on objective PA levels at 3 years, suggesting long-term benefit.</w:t>
      </w:r>
    </w:p>
    <w:p w14:paraId="08BA5CEC" w14:textId="77777777" w:rsidR="008805BA" w:rsidRPr="008805BA" w:rsidRDefault="008805BA" w:rsidP="008805BA">
      <w:pPr>
        <w:rPr>
          <w:rFonts w:ascii="Calibri" w:eastAsia="Calibri" w:hAnsi="Calibri" w:cs="Calibri"/>
          <w:lang w:eastAsia="en-GB"/>
        </w:rPr>
      </w:pPr>
    </w:p>
    <w:p w14:paraId="708B8E4B" w14:textId="77777777" w:rsidR="008805BA" w:rsidRPr="008805BA" w:rsidRDefault="008805BA" w:rsidP="008805BA">
      <w:pPr>
        <w:rPr>
          <w:rFonts w:ascii="Calibri" w:eastAsia="Calibri" w:hAnsi="Calibri" w:cs="Calibri"/>
          <w:b/>
        </w:rPr>
      </w:pPr>
      <w:r w:rsidRPr="008805BA">
        <w:rPr>
          <w:rFonts w:ascii="Calibri" w:eastAsia="Calibri" w:hAnsi="Calibri" w:cs="Calibri"/>
          <w:b/>
        </w:rPr>
        <w:t>Implications for healthcare</w:t>
      </w:r>
    </w:p>
    <w:p w14:paraId="34DEB4CE" w14:textId="77777777" w:rsidR="008805BA" w:rsidRPr="008805BA" w:rsidRDefault="008805BA" w:rsidP="008805BA">
      <w:pPr>
        <w:numPr>
          <w:ilvl w:val="0"/>
          <w:numId w:val="6"/>
        </w:numPr>
        <w:rPr>
          <w:rFonts w:ascii="Calibri" w:eastAsia="Times New Roman" w:hAnsi="Calibri" w:cs="Calibri"/>
          <w:lang w:eastAsia="en-GB"/>
        </w:rPr>
      </w:pPr>
      <w:r w:rsidRPr="008805BA">
        <w:rPr>
          <w:rFonts w:ascii="Calibri" w:eastAsia="Times New Roman" w:hAnsi="Calibri" w:cs="Calibri"/>
          <w:lang w:eastAsia="en-GB"/>
        </w:rPr>
        <w:lastRenderedPageBreak/>
        <w:t xml:space="preserve">A primary care pedometer-based walking intervention, delivered by post with minimal support, could provide an effective and cost-effective approach to addressing the public health physical inactivity challenge.  </w:t>
      </w:r>
    </w:p>
    <w:p w14:paraId="5ECB097E" w14:textId="77777777" w:rsidR="008805BA" w:rsidRPr="008805BA" w:rsidRDefault="008805BA" w:rsidP="008805BA">
      <w:pPr>
        <w:numPr>
          <w:ilvl w:val="0"/>
          <w:numId w:val="6"/>
        </w:numPr>
        <w:rPr>
          <w:rFonts w:ascii="Calibri" w:eastAsia="Times New Roman" w:hAnsi="Calibri" w:cs="Calibri"/>
          <w:lang w:eastAsia="en-GB"/>
        </w:rPr>
      </w:pPr>
      <w:r w:rsidRPr="008805BA">
        <w:rPr>
          <w:rFonts w:ascii="Calibri" w:eastAsia="Times New Roman" w:hAnsi="Calibri" w:cs="Calibri"/>
          <w:lang w:eastAsia="en-GB"/>
        </w:rPr>
        <w:t>The “3000 steps-in-30 minutes” neatly captures intensity and could become a useful new public health goal, particularly as many people can measure steps easily with their mobile phones.</w:t>
      </w:r>
    </w:p>
    <w:p w14:paraId="2E380BA1" w14:textId="77777777" w:rsidR="008805BA" w:rsidRPr="008805BA" w:rsidRDefault="008805BA" w:rsidP="008805BA">
      <w:pPr>
        <w:numPr>
          <w:ilvl w:val="0"/>
          <w:numId w:val="6"/>
        </w:numPr>
        <w:rPr>
          <w:rFonts w:ascii="Calibri" w:eastAsia="Times New Roman" w:hAnsi="Calibri" w:cs="Calibri"/>
          <w:lang w:eastAsia="en-GB"/>
        </w:rPr>
      </w:pPr>
      <w:r w:rsidRPr="008805BA">
        <w:rPr>
          <w:rFonts w:ascii="Calibri" w:eastAsia="Times New Roman" w:hAnsi="Calibri" w:cs="Calibri"/>
          <w:lang w:eastAsia="en-GB"/>
        </w:rPr>
        <w:t>The PACE-UP 12-week pedometer-based walking intervention could be considered for inclusion into the NHS Health Check programme, aimed at a similar age group (40-74 year olds) and/or the NHS Diabetes Prevention Programme.</w:t>
      </w:r>
    </w:p>
    <w:p w14:paraId="3722E5B2" w14:textId="77777777" w:rsidR="008805BA" w:rsidRPr="008805BA" w:rsidRDefault="008805BA" w:rsidP="008805BA">
      <w:pPr>
        <w:ind w:left="360"/>
        <w:rPr>
          <w:rFonts w:ascii="Calibri" w:eastAsia="Times New Roman" w:hAnsi="Calibri" w:cs="Calibri"/>
          <w:lang w:eastAsia="en-GB"/>
        </w:rPr>
      </w:pPr>
    </w:p>
    <w:p w14:paraId="50D2BF12" w14:textId="77777777" w:rsidR="008805BA" w:rsidRPr="008805BA" w:rsidRDefault="008805BA" w:rsidP="008805BA">
      <w:pPr>
        <w:ind w:left="360"/>
        <w:rPr>
          <w:rFonts w:ascii="Calibri" w:eastAsia="Times New Roman" w:hAnsi="Calibri" w:cs="Calibri"/>
          <w:lang w:eastAsia="en-GB"/>
        </w:rPr>
      </w:pPr>
    </w:p>
    <w:p w14:paraId="3FF8F479" w14:textId="77777777" w:rsidR="008805BA" w:rsidRPr="008805BA" w:rsidRDefault="008805BA" w:rsidP="008805BA">
      <w:pPr>
        <w:ind w:left="360"/>
        <w:rPr>
          <w:rFonts w:ascii="Calibri" w:eastAsia="Times New Roman" w:hAnsi="Calibri" w:cs="Calibri"/>
          <w:lang w:eastAsia="en-GB"/>
        </w:rPr>
      </w:pPr>
    </w:p>
    <w:p w14:paraId="4CC7A51E" w14:textId="77777777" w:rsidR="008805BA" w:rsidRPr="008805BA" w:rsidRDefault="008805BA" w:rsidP="008805BA">
      <w:pPr>
        <w:ind w:left="360"/>
        <w:rPr>
          <w:rFonts w:ascii="Calibri" w:eastAsia="Times New Roman" w:hAnsi="Calibri" w:cs="Calibri"/>
          <w:lang w:eastAsia="en-GB"/>
        </w:rPr>
      </w:pPr>
    </w:p>
    <w:p w14:paraId="22163D9A" w14:textId="77777777" w:rsidR="008805BA" w:rsidRPr="008805BA" w:rsidRDefault="008805BA" w:rsidP="008805BA">
      <w:pPr>
        <w:rPr>
          <w:rFonts w:ascii="Calibri" w:eastAsia="Calibri" w:hAnsi="Calibri" w:cs="Calibri"/>
          <w:b/>
        </w:rPr>
      </w:pPr>
      <w:r w:rsidRPr="008805BA">
        <w:rPr>
          <w:rFonts w:ascii="Calibri" w:eastAsia="Calibri" w:hAnsi="Calibri" w:cs="Calibri"/>
          <w:b/>
        </w:rPr>
        <w:t>Recommendations for research</w:t>
      </w:r>
    </w:p>
    <w:p w14:paraId="4A45FE48" w14:textId="77777777" w:rsidR="008805BA" w:rsidRPr="008805BA" w:rsidRDefault="008805BA" w:rsidP="008805BA">
      <w:pPr>
        <w:numPr>
          <w:ilvl w:val="0"/>
          <w:numId w:val="30"/>
        </w:numPr>
        <w:rPr>
          <w:rFonts w:ascii="Calibri" w:eastAsia="Times New Roman" w:hAnsi="Calibri" w:cs="Calibri"/>
          <w:lang w:eastAsia="en-GB"/>
        </w:rPr>
      </w:pPr>
      <w:r w:rsidRPr="008805BA">
        <w:rPr>
          <w:rFonts w:ascii="Calibri" w:eastAsia="Times New Roman" w:hAnsi="Calibri" w:cs="Calibri"/>
          <w:lang w:eastAsia="en-GB"/>
        </w:rPr>
        <w:t xml:space="preserve">PACE-UP trial generalisability is limited by the 10% overall recruitment rate and lower recruitment in Asian and socioeconomically deprived patients. Further research into different recruitment methods is needed, as is research assessing the recruitment achievable if this programme were offered outside a trial setting over a more prolonged time-period.  </w:t>
      </w:r>
    </w:p>
    <w:p w14:paraId="7A38F8FA" w14:textId="77777777" w:rsidR="008805BA" w:rsidRPr="008805BA" w:rsidRDefault="008805BA" w:rsidP="008805BA">
      <w:pPr>
        <w:numPr>
          <w:ilvl w:val="0"/>
          <w:numId w:val="30"/>
        </w:numPr>
        <w:rPr>
          <w:rFonts w:ascii="Calibri" w:eastAsia="Times New Roman" w:hAnsi="Calibri" w:cs="Calibri"/>
          <w:lang w:eastAsia="en-GB"/>
        </w:rPr>
      </w:pPr>
      <w:r w:rsidRPr="008805BA">
        <w:rPr>
          <w:rFonts w:ascii="Calibri" w:eastAsia="Times New Roman" w:hAnsi="Calibri" w:cs="Calibri"/>
          <w:lang w:eastAsia="en-GB"/>
        </w:rPr>
        <w:t>Whilst overall postal outcomes were as effective and more cost-effective than nurse outcomes, further research is required to understand who would benefit most from the individual tailoring offered by a nurse-supported intervention.</w:t>
      </w:r>
    </w:p>
    <w:p w14:paraId="76B49371" w14:textId="77777777" w:rsidR="008805BA" w:rsidRPr="008805BA" w:rsidRDefault="008805BA" w:rsidP="008805BA">
      <w:pPr>
        <w:numPr>
          <w:ilvl w:val="0"/>
          <w:numId w:val="30"/>
        </w:numPr>
        <w:rPr>
          <w:rFonts w:ascii="Calibri" w:eastAsia="Times New Roman" w:hAnsi="Calibri" w:cs="Calibri"/>
          <w:lang w:eastAsia="en-GB"/>
        </w:rPr>
      </w:pPr>
      <w:r w:rsidRPr="008805BA">
        <w:rPr>
          <w:rFonts w:ascii="Calibri" w:eastAsia="Times New Roman" w:hAnsi="Calibri" w:cs="Calibri"/>
          <w:lang w:eastAsia="en-GB"/>
        </w:rPr>
        <w:t>There has been a recent dramatic increase in the use of wearables to monitor personal PA levels, including through smartphones, wrist-worn devices, online monitoring and mobile apps. Further research into how the PACE-UP 12-week PA programme could be integrated into use of these devices (+/- pedometer) is needed.</w:t>
      </w:r>
    </w:p>
    <w:p w14:paraId="08894360" w14:textId="77777777" w:rsidR="008805BA" w:rsidRPr="008805BA" w:rsidRDefault="008805BA" w:rsidP="008805BA">
      <w:pPr>
        <w:rPr>
          <w:rFonts w:ascii="Calibri" w:eastAsia="Calibri" w:hAnsi="Calibri" w:cs="Calibri"/>
        </w:rPr>
      </w:pPr>
    </w:p>
    <w:p w14:paraId="14EA6DF4" w14:textId="77777777" w:rsidR="008805BA" w:rsidRPr="008805BA" w:rsidRDefault="008805BA" w:rsidP="008805BA">
      <w:pPr>
        <w:rPr>
          <w:rFonts w:ascii="Calibri" w:eastAsia="Calibri" w:hAnsi="Calibri" w:cs="Calibri"/>
        </w:rPr>
      </w:pPr>
      <w:r w:rsidRPr="008805BA">
        <w:rPr>
          <w:rFonts w:ascii="Calibri" w:eastAsia="Calibri" w:hAnsi="Calibri" w:cs="Calibri"/>
        </w:rPr>
        <w:t>The PACE-UP trial was funded by the National Institute for Health Research Health</w:t>
      </w:r>
    </w:p>
    <w:p w14:paraId="0088E656" w14:textId="77777777" w:rsidR="008805BA" w:rsidRPr="008805BA" w:rsidRDefault="008805BA" w:rsidP="008805BA">
      <w:pPr>
        <w:rPr>
          <w:rFonts w:ascii="Calibri" w:eastAsia="Calibri" w:hAnsi="Calibri" w:cs="Calibri"/>
        </w:rPr>
      </w:pPr>
      <w:r w:rsidRPr="008805BA">
        <w:rPr>
          <w:rFonts w:ascii="Calibri" w:eastAsia="Calibri" w:hAnsi="Calibri" w:cs="Calibri"/>
        </w:rPr>
        <w:t>Technology Assessment (NIHR HTA) Programme: project number HTA 10/32/02</w:t>
      </w:r>
    </w:p>
    <w:p w14:paraId="1EF929AA" w14:textId="77777777" w:rsidR="008805BA" w:rsidRPr="008805BA" w:rsidRDefault="008805BA" w:rsidP="008805BA">
      <w:pPr>
        <w:rPr>
          <w:rFonts w:ascii="Calibri" w:eastAsia="Calibri" w:hAnsi="Calibri" w:cs="Calibri"/>
        </w:rPr>
      </w:pPr>
      <w:r w:rsidRPr="008805BA">
        <w:rPr>
          <w:rFonts w:ascii="Calibri" w:eastAsia="Calibri" w:hAnsi="Calibri" w:cs="Calibri"/>
        </w:rPr>
        <w:t xml:space="preserve">Trial registration: ISRCTN98538934. </w:t>
      </w:r>
    </w:p>
    <w:p w14:paraId="57C02FFB" w14:textId="77777777" w:rsidR="008805BA" w:rsidRPr="008805BA" w:rsidRDefault="008805BA" w:rsidP="008805BA">
      <w:pPr>
        <w:rPr>
          <w:rFonts w:ascii="Calibri" w:eastAsia="Calibri" w:hAnsi="Calibri" w:cs="Calibri"/>
        </w:rPr>
      </w:pPr>
    </w:p>
    <w:p w14:paraId="02FD91A2" w14:textId="77777777" w:rsidR="008805BA" w:rsidRPr="008805BA" w:rsidRDefault="008805BA" w:rsidP="008805BA">
      <w:pPr>
        <w:rPr>
          <w:rFonts w:ascii="Calibri" w:eastAsia="Calibri" w:hAnsi="Calibri" w:cs="Calibri"/>
        </w:rPr>
      </w:pPr>
    </w:p>
    <w:p w14:paraId="54C89CC3" w14:textId="77777777" w:rsidR="008805BA" w:rsidRPr="008805BA" w:rsidRDefault="008805BA" w:rsidP="008805BA">
      <w:pPr>
        <w:rPr>
          <w:rFonts w:ascii="Calibri" w:eastAsia="Calibri" w:hAnsi="Calibri" w:cs="Calibri"/>
        </w:rPr>
      </w:pPr>
      <w:r w:rsidRPr="008805BA">
        <w:rPr>
          <w:rFonts w:ascii="Calibri" w:eastAsia="Calibri" w:hAnsi="Calibri" w:cs="Calibri"/>
        </w:rPr>
        <w:t>(Word count 2374, limit = 2399)</w:t>
      </w:r>
    </w:p>
    <w:p w14:paraId="2F32C56D" w14:textId="77777777" w:rsidR="008805BA" w:rsidRPr="008805BA" w:rsidRDefault="008805BA" w:rsidP="008805BA">
      <w:pPr>
        <w:rPr>
          <w:rFonts w:ascii="Calibri" w:eastAsia="Calibri" w:hAnsi="Calibri" w:cs="Calibri"/>
        </w:rPr>
      </w:pPr>
    </w:p>
    <w:p w14:paraId="7B43BFE3" w14:textId="42139826" w:rsidR="00037062" w:rsidRDefault="00F10531" w:rsidP="00F072EE">
      <w:pPr>
        <w:pStyle w:val="Heading1"/>
      </w:pPr>
      <w:r>
        <w:lastRenderedPageBreak/>
        <w:t>Chapter 1- Introduction</w:t>
      </w:r>
      <w:r w:rsidR="00994F66">
        <w:t>:  why this study was needed</w:t>
      </w:r>
      <w:bookmarkEnd w:id="23"/>
    </w:p>
    <w:p w14:paraId="42A80136" w14:textId="77777777" w:rsidR="00037062" w:rsidRPr="00037062" w:rsidRDefault="00037062" w:rsidP="00F072EE">
      <w:pPr>
        <w:pStyle w:val="Heading2"/>
        <w:rPr>
          <w:rFonts w:eastAsia="Calibri"/>
        </w:rPr>
      </w:pPr>
      <w:bookmarkStart w:id="25" w:name="_Toc484770362"/>
      <w:r w:rsidRPr="00037062">
        <w:rPr>
          <w:rFonts w:eastAsia="Calibri"/>
        </w:rPr>
        <w:t>Benefits and risks of physical activity and current physical activity guidelines</w:t>
      </w:r>
      <w:bookmarkEnd w:id="25"/>
    </w:p>
    <w:p w14:paraId="42434A8F" w14:textId="0321E841" w:rsidR="00037062" w:rsidRPr="00037062" w:rsidRDefault="00037062" w:rsidP="00F072EE">
      <w:r w:rsidRPr="00037062">
        <w:rPr>
          <w:i/>
        </w:rPr>
        <w:t>What are the benefits of physical activity for adults and older adults?</w:t>
      </w:r>
      <w:r w:rsidRPr="00037062">
        <w:t xml:space="preserve"> Physical activity (PA) leads to reduced mortality, a reduced risk of over 20 diseases and conditions and improved function, quality of life and emotional well-being</w:t>
      </w:r>
      <w:r w:rsidR="00A71789">
        <w:t>.</w:t>
      </w:r>
      <w:r w:rsidR="00662798">
        <w:fldChar w:fldCharType="begin"/>
      </w:r>
      <w:r w:rsidR="00BF3331">
        <w:instrText xml:space="preserve"> ADDIN EN.CITE &lt;EndNote&gt;&lt;Cite ExcludeAuth="1" ExcludeYear="1"&gt;&lt;Author&gt;Department of Health&lt;/Author&gt;&lt;Year&gt;2011&lt;/Year&gt;&lt;RecNum&gt;1&lt;/RecNum&gt;&lt;DisplayText&gt;&lt;style face="superscript"&gt;1&lt;/style&gt;&lt;/DisplayText&gt;&lt;record&gt;&lt;rec-number&gt;1&lt;/rec-number&gt;&lt;foreign-keys&gt;&lt;key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EndNote&gt;</w:instrText>
      </w:r>
      <w:r w:rsidR="00662798">
        <w:fldChar w:fldCharType="separate"/>
      </w:r>
      <w:r w:rsidR="00BF3331" w:rsidRPr="00BF3331">
        <w:rPr>
          <w:noProof/>
          <w:vertAlign w:val="superscript"/>
        </w:rPr>
        <w:t>1</w:t>
      </w:r>
      <w:r w:rsidR="00662798">
        <w:fldChar w:fldCharType="end"/>
      </w:r>
      <w:r w:rsidRPr="00037062">
        <w:t xml:space="preserve"> Physical inactivity is the fourth leading risk factor for global mortality</w:t>
      </w:r>
      <w:r w:rsidR="00A71789">
        <w:t>,</w:t>
      </w:r>
      <w:r w:rsidR="00662798">
        <w:fldChar w:fldCharType="begin"/>
      </w:r>
      <w:r w:rsidR="00BF3331">
        <w:instrText xml:space="preserve"> ADDIN EN.CITE &lt;EndNote&gt;&lt;Cite&gt;&lt;Author&gt;World Health Organisation&lt;/Author&gt;&lt;Year&gt;2010&lt;/Year&gt;&lt;RecNum&gt;2&lt;/RecNum&gt;&lt;DisplayText&gt;&lt;style face="superscript"&gt;2&lt;/style&gt;&lt;/DisplayText&gt;&lt;record&gt;&lt;rec-number&gt;2&lt;/rec-number&gt;&lt;foreign-keys&gt;&lt;key app="EN" db-id="zvxfxrrw4d25sdes0eaxwee890t5pxvpea5a" timestamp="1491912481"&gt;2&lt;/key&gt;&lt;/foreign-keys&gt;&lt;ref-type name="Report"&gt;27&lt;/ref-type&gt;&lt;contributors&gt;&lt;authors&gt;&lt;author&gt;World Health Organisation,&lt;/author&gt;&lt;/authors&gt;&lt;/contributors&gt;&lt;titles&gt;&lt;title&gt;Global Recommendations on Physical Activity for Health&lt;/title&gt;&lt;/titles&gt;&lt;keywords&gt;&lt;keyword&gt;physical activity&lt;/keyword&gt;&lt;keyword&gt;Health&lt;/keyword&gt;&lt;/keywords&gt;&lt;dates&gt;&lt;year&gt;2010&lt;/year&gt;&lt;/dates&gt;&lt;urls&gt;&lt;related-urls&gt;&lt;url&gt;http://whqlibdoc.who.int/publications/2010/9789241599979_eng.pdf&lt;/url&gt;&lt;/related-urls&gt;&lt;/urls&gt;&lt;/record&gt;&lt;/Cite&gt;&lt;/EndNote&gt;</w:instrText>
      </w:r>
      <w:r w:rsidR="00662798">
        <w:fldChar w:fldCharType="separate"/>
      </w:r>
      <w:r w:rsidR="00BF3331" w:rsidRPr="00BF3331">
        <w:rPr>
          <w:noProof/>
          <w:vertAlign w:val="superscript"/>
        </w:rPr>
        <w:t>2</w:t>
      </w:r>
      <w:r w:rsidR="00662798">
        <w:fldChar w:fldCharType="end"/>
      </w:r>
      <w:r w:rsidRPr="00037062">
        <w:t xml:space="preserve"> in 2008 it is estimated to have caused 9% of premature mortality and 5.3 million deaths worldwide</w:t>
      </w:r>
      <w:r w:rsidR="00662798">
        <w:fldChar w:fldCharType="begin">
          <w:fldData xml:space="preserve">PEVuZE5vdGU+PENpdGU+PEF1dGhvcj5MZWU8L0F1dGhvcj48WWVhcj4yMDEyPC9ZZWFyPjxSZWNO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</w:fldData>
        </w:fldChar>
      </w:r>
      <w:r w:rsidR="00BF3331">
        <w:instrText xml:space="preserve"> ADDIN EN.CITE </w:instrText>
      </w:r>
      <w:r w:rsidR="00BF3331">
        <w:fldChar w:fldCharType="begin">
          <w:fldData xml:space="preserve">PEVuZE5vdGU+PENpdGU+PEF1dGhvcj5MZWU8L0F1dGhvcj48WWVhcj4yMDEyPC9ZZWFyPjxSZWNO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w:t>
      </w:r>
      <w:r w:rsidR="00662798">
        <w:fldChar w:fldCharType="end"/>
      </w:r>
      <w:r w:rsidRPr="00037062">
        <w:t>. Physical inactivity is also a major cost burden on health services</w:t>
      </w:r>
      <w:r w:rsidR="00A71789">
        <w:t>.</w:t>
      </w:r>
      <w:r w:rsidR="00543A57">
        <w:t xml:space="preserve"> </w:t>
      </w:r>
      <w:r w:rsidR="00662798">
        <w:fldChar w:fldCharType="begin">
          <w:fldData xml:space="preserve">PEVuZE5vdGU+PENpdGU+PEF1dGhvcj5EZXBhcnRtZW50IG9mIEhlYWx0aDwvQXV0aG9yPjxZZWFy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</w:fldData>
        </w:fldChar>
      </w:r>
      <w:r w:rsidR="00BF3331">
        <w:instrText xml:space="preserve"> ADDIN EN.CITE </w:instrText>
      </w:r>
      <w:r w:rsidR="00BF3331">
        <w:fldChar w:fldCharType="begin">
          <w:fldData xml:space="preserve">PEVuZE5vdGU+PENpdGU+PEF1dGhvcj5EZXBhcnRtZW50IG9mIEhlYWx0aDwvQXV0aG9yPjxZZWFy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1, 4, 5</w:t>
      </w:r>
      <w:r w:rsidR="00662798">
        <w:fldChar w:fldCharType="end"/>
      </w:r>
    </w:p>
    <w:p w14:paraId="491136AF" w14:textId="77777777" w:rsidR="00F81602" w:rsidRDefault="00F81602" w:rsidP="00F072EE">
      <w:pPr>
        <w:rPr>
          <w:i/>
          <w:color w:val="000000"/>
        </w:rPr>
      </w:pPr>
    </w:p>
    <w:p w14:paraId="2A9036E7" w14:textId="3961B028" w:rsidR="00037062" w:rsidRPr="00037062" w:rsidRDefault="00037062" w:rsidP="00F072EE">
      <w:pPr>
        <w:rPr>
          <w:color w:val="000000"/>
        </w:rPr>
      </w:pPr>
      <w:r w:rsidRPr="00037062">
        <w:rPr>
          <w:i/>
          <w:color w:val="000000"/>
        </w:rPr>
        <w:t xml:space="preserve">What are the current PA guidelines and who is achieving them? </w:t>
      </w:r>
      <w:r w:rsidRPr="00037062">
        <w:rPr>
          <w:color w:val="000000"/>
        </w:rPr>
        <w:t>A</w:t>
      </w:r>
      <w:r w:rsidRPr="00037062">
        <w:t>dults and older adults are advised to be active daily and for health benefits should achieve at least 150 minutes (2 ½ hours) weekly of at least moderate intensity activity (moderate-to-vigorous PA or MVPA) or 75 minutes of vigorous intensity PA (VPA), or an equivalent combination, achieved in bouts of at least 10 minutes duration</w:t>
      </w:r>
      <w:r w:rsidR="00A71789">
        <w:t>.</w:t>
      </w:r>
      <w:r w:rsidR="00662798">
        <w:fldChar w:fldCharType="begin"/>
      </w:r>
      <w:r w:rsidR="00BF3331">
        <w:instrText xml:space="preserve"> ADDIN EN.CITE &lt;EndNote&gt;&lt;Cite&gt;&lt;Author&gt;Department of Health&lt;/Author&gt;&lt;Year&gt;2011&lt;/Year&gt;&lt;RecNum&gt;1&lt;/RecNum&gt;&lt;IDText&gt;Start Active, Stay Active: A report on physical activity for health from the four home countries&amp;apos; Chief Medical Officers&lt;/IDText&gt;&lt;DisplayText&gt;&lt;style face="superscript"&gt;1, 2&lt;/style&gt;&lt;/DisplayText&gt;&lt;record&gt;&lt;rec-number&gt;1&lt;/rec-number&gt;&lt;foreign-keys&gt;&lt;key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Cite&gt;&lt;Author&gt;World Health Organisation&lt;/Author&gt;&lt;Year&gt;2010&lt;/Year&gt;&lt;RecNum&gt;2&lt;/RecNum&gt;&lt;record&gt;&lt;rec-number&gt;2&lt;/rec-number&gt;&lt;foreign-keys&gt;&lt;key app="EN" db-id="zvxfxrrw4d25sdes0eaxwee890t5pxvpea5a" timestamp="1491912481"&gt;2&lt;/key&gt;&lt;/foreign-keys&gt;&lt;ref-type name="Report"&gt;27&lt;/ref-type&gt;&lt;contributors&gt;&lt;authors&gt;&lt;author&gt;World Health Organisation,&lt;/author&gt;&lt;/authors&gt;&lt;/contributors&gt;&lt;titles&gt;&lt;title&gt;Global Recommendations on Physical Activity for Health&lt;/title&gt;&lt;/titles&gt;&lt;keywords&gt;&lt;keyword&gt;physical activity&lt;/keyword&gt;&lt;keyword&gt;Health&lt;/keyword&gt;&lt;/keywords&gt;&lt;dates&gt;&lt;year&gt;2010&lt;/year&gt;&lt;/dates&gt;&lt;urls&gt;&lt;related-urls&gt;&lt;url&gt;http://whqlibdoc.who.int/publications/2010/9789241599979_eng.pdf&lt;/url&gt;&lt;/related-urls&gt;&lt;/urls&gt;&lt;/record&gt;&lt;/Cite&gt;&lt;/EndNote&gt;</w:instrText>
      </w:r>
      <w:r w:rsidR="00662798">
        <w:fldChar w:fldCharType="separate"/>
      </w:r>
      <w:r w:rsidR="00BF3331" w:rsidRPr="00BF3331">
        <w:rPr>
          <w:noProof/>
          <w:vertAlign w:val="superscript"/>
        </w:rPr>
        <w:t>1, 2</w:t>
      </w:r>
      <w:r w:rsidR="00662798">
        <w:fldChar w:fldCharType="end"/>
      </w:r>
      <w:r w:rsidRPr="00037062">
        <w:t xml:space="preserve"> Muscle strengthening activities are also recommended on at least two days weekly</w:t>
      </w:r>
      <w:r w:rsidR="00A71789">
        <w:t>,</w:t>
      </w:r>
      <w:r w:rsidR="00662798">
        <w:fldChar w:fldCharType="begin"/>
      </w:r>
      <w:r w:rsidR="00BF3331">
        <w:instrText xml:space="preserve"> ADDIN EN.CITE &lt;EndNote&gt;&lt;Cite&gt;&lt;Author&gt;Department of Health&lt;/Author&gt;&lt;Year&gt;2011&lt;/Year&gt;&lt;RecNum&gt;1&lt;/RecNum&gt;&lt;IDText&gt;Start Active, Stay Active: A report on physical activity for health from the four home countries&amp;apos; Chief Medical Officers&lt;/IDText&gt;&lt;DisplayText&gt;&lt;style face="superscript"&gt;1, 2&lt;/style&gt;&lt;/DisplayText&gt;&lt;record&gt;&lt;rec-number&gt;1&lt;/rec-number&gt;&lt;foreign-keys&gt;&lt;key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Cite&gt;&lt;Author&gt;World Health Organisation&lt;/Author&gt;&lt;Year&gt;2010&lt;/Year&gt;&lt;RecNum&gt;2&lt;/RecNum&gt;&lt;record&gt;&lt;rec-number&gt;2&lt;/rec-number&gt;&lt;foreign-keys&gt;&lt;key app="EN" db-id="zvxfxrrw4d25sdes0eaxwee890t5pxvpea5a" timestamp="1491912481"&gt;2&lt;/key&gt;&lt;/foreign-keys&gt;&lt;ref-type name="Report"&gt;27&lt;/ref-type&gt;&lt;contributors&gt;&lt;authors&gt;&lt;author&gt;World Health Organisation,&lt;/author&gt;&lt;/authors&gt;&lt;/contributors&gt;&lt;titles&gt;&lt;title&gt;Global Recommendations on Physical Activity for Health&lt;/title&gt;&lt;/titles&gt;&lt;keywords&gt;&lt;keyword&gt;physical activity&lt;/keyword&gt;&lt;keyword&gt;Health&lt;/keyword&gt;&lt;/keywords&gt;&lt;dates&gt;&lt;year&gt;2010&lt;/year&gt;&lt;/dates&gt;&lt;urls&gt;&lt;related-urls&gt;&lt;url&gt;http://whqlibdoc.who.int/publications/2010/9789241599979_eng.pdf&lt;/url&gt;&lt;/related-urls&gt;&lt;/urls&gt;&lt;/record&gt;&lt;/Cite&gt;&lt;/EndNote&gt;</w:instrText>
      </w:r>
      <w:r w:rsidR="00662798">
        <w:fldChar w:fldCharType="separate"/>
      </w:r>
      <w:r w:rsidR="00BF3331" w:rsidRPr="00BF3331">
        <w:rPr>
          <w:noProof/>
          <w:vertAlign w:val="superscript"/>
        </w:rPr>
        <w:t>1, 2</w:t>
      </w:r>
      <w:r w:rsidR="00662798">
        <w:fldChar w:fldCharType="end"/>
      </w:r>
      <w:r w:rsidRPr="00037062">
        <w:t xml:space="preserve"> but are not part of our intervention, which is focused on increasing walking. One effective way to achieve the aerobic PA recommendations is by 30 minutes of moderate intensity PA on at least 5 days weekly</w:t>
      </w:r>
      <w:r w:rsidR="00A71789">
        <w:t>.</w:t>
      </w:r>
      <w:r w:rsidR="00662798">
        <w:fldChar w:fldCharType="begin">
          <w:fldData xml:space="preserve">PEVuZE5vdGU+PENpdGU+PEF1dGhvcj5EZXBhcnRtZW50IG9mIEhlYWx0aDwvQXV0aG9yPjxZZWFy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</w:fldData>
        </w:fldChar>
      </w:r>
      <w:r w:rsidR="00BF3331">
        <w:instrText xml:space="preserve"> ADDIN EN.CITE </w:instrText>
      </w:r>
      <w:r w:rsidR="00BF3331">
        <w:fldChar w:fldCharType="begin">
          <w:fldData xml:space="preserve">PEVuZE5vdGU+PENpdGU+PEF1dGhvcj5EZXBhcnRtZW50IG9mIEhlYWx0aDwvQXV0aG9yPjxZZWFy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1, 6, 7</w:t>
      </w:r>
      <w:r w:rsidR="00662798">
        <w:fldChar w:fldCharType="end"/>
      </w:r>
      <w:r w:rsidRPr="00037062">
        <w:t xml:space="preserve"> Regular walking is the commonest PA of adults and older adu</w:t>
      </w:r>
      <w:r w:rsidR="003752E7">
        <w:t>lts and</w:t>
      </w:r>
      <w:r w:rsidRPr="00037062">
        <w:t xml:space="preserve"> walking at a moderate pace (3 miles (5km) /hour) qualifies as moderate intensity PA</w:t>
      </w:r>
      <w:r w:rsidR="00A71789">
        <w:t>.</w:t>
      </w:r>
      <w:r w:rsidR="00662798">
        <w:fldChar w:fldCharType="begin">
          <w:fldData xml:space="preserve">PEVuZE5vdGU+PENpdGU+PEF1dGhvcj5Nb3JyaXM8L0F1dGhvcj48WWVhcj4xOTk3PC9ZZWFyPjxS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</w:fldData>
        </w:fldChar>
      </w:r>
      <w:r w:rsidR="00BF3331">
        <w:instrText xml:space="preserve"> ADDIN EN.CITE </w:instrText>
      </w:r>
      <w:r w:rsidR="00BF3331">
        <w:fldChar w:fldCharType="begin">
          <w:fldData xml:space="preserve">PEVuZE5vdGU+PENpdGU+PEF1dGhvcj5Nb3JyaXM8L0F1dGhvcj48WWVhcj4xOTk3PC9ZZWFyPjxS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8</w:t>
      </w:r>
      <w:r w:rsidR="00662798">
        <w:fldChar w:fldCharType="end"/>
      </w:r>
      <w:r w:rsidR="00A71789">
        <w:t xml:space="preserve"> </w:t>
      </w:r>
      <w:r w:rsidRPr="00037062">
        <w:t>Time spent being sedentary for extended periods should also be minimised, as this is an independent disease risk factor</w:t>
      </w:r>
      <w:r w:rsidR="00662798">
        <w:fldChar w:fldCharType="begin"/>
      </w:r>
      <w:r w:rsidR="00BF3331">
        <w:instrText xml:space="preserve"> ADDIN EN.CITE &lt;EndNote&gt;&lt;Cite&gt;&lt;Author&gt;Department of Health&lt;/Author&gt;&lt;Year&gt;2011&lt;/Year&gt;&lt;RecNum&gt;1&lt;/RecNum&gt;&lt;IDText&gt;Start Active, Stay Active: A report on physical activity for health from the four home countries&amp;apos; Chief Medical Officers&lt;/IDText&gt;&lt;DisplayText&gt;&lt;style face="superscript"&gt;1&lt;/style&gt;&lt;/DisplayText&gt;&lt;record&gt;&lt;rec-number&gt;1&lt;/rec-number&gt;&lt;foreign-keys&gt;&lt;key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EndNote&gt;</w:instrText>
      </w:r>
      <w:r w:rsidR="00662798">
        <w:fldChar w:fldCharType="separate"/>
      </w:r>
      <w:r w:rsidR="00BF3331" w:rsidRPr="00BF3331">
        <w:rPr>
          <w:noProof/>
          <w:vertAlign w:val="superscript"/>
        </w:rPr>
        <w:t>1</w:t>
      </w:r>
      <w:r w:rsidR="00662798">
        <w:fldChar w:fldCharType="end"/>
      </w:r>
      <w:r w:rsidRPr="00037062">
        <w:t xml:space="preserve"> </w:t>
      </w:r>
      <w:r w:rsidR="003752E7">
        <w:t>which</w:t>
      </w:r>
      <w:r w:rsidRPr="00037062">
        <w:t xml:space="preserve"> increases steeply with age from age 45 years</w:t>
      </w:r>
      <w:r w:rsidR="00A71789">
        <w:t>.</w:t>
      </w:r>
      <w:r w:rsidR="00662798">
        <w:fldChar w:fldCharType="begin"/>
      </w:r>
      <w:r w:rsidR="00BF3331">
        <w:instrText xml:space="preserve"> ADDIN EN.CITE &lt;EndNote&gt;&lt;Cite&gt;&lt;Author&gt;Joint Health Surveys&lt;/Author&gt;&lt;Year&gt;2009&lt;/Year&gt;&lt;RecNum&gt;9&lt;/RecNum&gt;&lt;IDText&gt;Health Survey for England 2008 Physical activity &amp;amp; fitness&lt;/IDText&gt;&lt;DisplayText&gt;&lt;style face="superscript"&gt;9&lt;/style&gt;&lt;/DisplayText&gt;&lt;record&gt;&lt;rec-number&gt;9&lt;/rec-number&gt;&lt;foreign-keys&gt;&lt;key app="EN" db-id="zvxfxrrw4d25sdes0eaxwee890t5pxvpea5a" timestamp="1491912483"&gt;9&lt;/key&gt;&lt;/foreign-keys&gt;&lt;ref-type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care&lt;/publisher&gt;&lt;urls&gt;&lt;/urls&gt;&lt;/record&gt;&lt;/Cite&gt;&lt;/EndNote&gt;</w:instrText>
      </w:r>
      <w:r w:rsidR="00662798">
        <w:fldChar w:fldCharType="separate"/>
      </w:r>
      <w:r w:rsidR="00BF3331" w:rsidRPr="00BF3331">
        <w:rPr>
          <w:noProof/>
          <w:vertAlign w:val="superscript"/>
        </w:rPr>
        <w:t>9</w:t>
      </w:r>
      <w:r w:rsidR="00662798">
        <w:fldChar w:fldCharType="end"/>
      </w:r>
      <w:r w:rsidRPr="00037062">
        <w:t xml:space="preserve"> There is increasing awareness that as a dose response relationship exists for PA and health benefits, getting inactive people to do a little more PA is also important, rather than just relying on trying to achieve PA recommendations</w:t>
      </w:r>
      <w:r w:rsidR="00A71789">
        <w:t>.</w:t>
      </w:r>
      <w:r w:rsidR="00662798">
        <w:fldChar w:fldCharType="begin">
          <w:fldData xml:space="preserve">PEVuZE5vdGU+PENpdGU+PEF1dGhvcj5kZSBTb3V0bzwvQXV0aG9yPjxZZWFyPjIwMTU8L1llYXI+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==
</w:fldData>
        </w:fldChar>
      </w:r>
      <w:r w:rsidR="00BF3331">
        <w:instrText xml:space="preserve"> ADDIN EN.CITE </w:instrText>
      </w:r>
      <w:r w:rsidR="00BF3331">
        <w:fldChar w:fldCharType="begin">
          <w:fldData xml:space="preserve">PEVuZE5vdGU+PENpdGU+PEF1dGhvcj5kZSBTb3V0bzwvQXV0aG9yPjxZZWFyPjIwMTU8L1llYXI+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==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10, 11</w:t>
      </w:r>
      <w:r w:rsidR="00662798">
        <w:fldChar w:fldCharType="end"/>
      </w:r>
      <w:r w:rsidRPr="00037062">
        <w:t xml:space="preserve"> Emphasising that the 30 minutes can be built up from 10 minute bouts is an important message for older adults and those with disabilities, enabling them to increase their MVPA gradually. A</w:t>
      </w:r>
      <w:r w:rsidRPr="00037062">
        <w:rPr>
          <w:color w:val="000000"/>
        </w:rPr>
        <w:t>mongst adults in England aged 19 and over, 66% of men and 56% of women self-reported meeting recommended PA levels, whereas 58% and 52% of men and women aged 60-74 did so</w:t>
      </w:r>
      <w:r w:rsidR="00A71789">
        <w:rPr>
          <w:color w:val="000000"/>
        </w:rPr>
        <w:t>.</w:t>
      </w:r>
      <w:r w:rsidR="00662798">
        <w:rPr>
          <w:color w:val="000000"/>
        </w:rPr>
        <w:fldChar w:fldCharType="begin"/>
      </w:r>
      <w:r w:rsidR="00BF3331">
        <w:rPr>
          <w:color w:val="000000"/>
        </w:rPr>
        <w:instrText xml:space="preserve"> ADDIN EN.CITE &lt;EndNote&gt;&lt;Cite&gt;&lt;Author&gt;The Health and Social Care Information Centre&lt;/Author&gt;&lt;Year&gt;2013&lt;/Year&gt;&lt;RecNum&gt;12&lt;/RecNum&gt;&lt;DisplayText&gt;&lt;style face="superscript"&gt;12&lt;/style&gt;&lt;/DisplayText&gt;&lt;record&gt;&lt;rec-number&gt;12&lt;/rec-number&gt;&lt;foreign-keys&gt;&lt;key app="EN" db-id="zvxfxrrw4d25sdes0eaxwee890t5pxvpea5a" timestamp="1491912483"&gt;12&lt;/key&gt;&lt;/foreign-keys&gt;&lt;ref-type name="Report"&gt;27&lt;/ref-type&gt;&lt;contributors&gt;&lt;authors&gt;&lt;author&gt;The Health and Social Care Information Centre,&lt;/author&gt;&lt;/authors&gt;&lt;/contributors&gt;&lt;titles&gt;&lt;title&gt;The Health Survey for England 2012&lt;/title&gt;&lt;/titles&gt;&lt;keywords&gt;&lt;keyword&gt;Health&lt;/keyword&gt;&lt;keyword&gt;health survey&lt;/keyword&gt;&lt;keyword&gt;England&lt;/keyword&gt;&lt;/keywords&gt;&lt;dates&gt;&lt;year&gt;2013&lt;/year&gt;&lt;pub-dates&gt;&lt;date&gt;2013&lt;/date&gt;&lt;/pub-dates&gt;&lt;/dates&gt;&lt;label&gt;1523&lt;/label&gt;&lt;urls&gt;&lt;related-urls&gt;&lt;url&gt;&lt;style face="underline" font="Times New Roman" size="100%"&gt;https://catalogue.ic.nhs.uk/publications/public-health/surveys/heal-surv-eng-2012/HSE2012-Ch2-Phys-act-adults.pdf&lt;/style&gt;&lt;/url&gt;&lt;/related-urls&gt;&lt;/urls&gt;&lt;/record&gt;&lt;/Cite&gt;&lt;/EndNote&gt;</w:instrText>
      </w:r>
      <w:r w:rsidR="00662798">
        <w:rPr>
          <w:color w:val="000000"/>
        </w:rPr>
        <w:fldChar w:fldCharType="separate"/>
      </w:r>
      <w:r w:rsidR="00BF3331" w:rsidRPr="00BF3331">
        <w:rPr>
          <w:noProof/>
          <w:color w:val="000000"/>
          <w:vertAlign w:val="superscript"/>
        </w:rPr>
        <w:t>12</w:t>
      </w:r>
      <w:r w:rsidR="00662798">
        <w:rPr>
          <w:color w:val="000000"/>
        </w:rPr>
        <w:fldChar w:fldCharType="end"/>
      </w:r>
      <w:r w:rsidRPr="00037062">
        <w:rPr>
          <w:color w:val="000000"/>
        </w:rPr>
        <w:t xml:space="preserve"> Lower socioeconomic groups</w:t>
      </w:r>
      <w:r w:rsidR="00662798">
        <w:rPr>
          <w:color w:val="000000"/>
        </w:rPr>
        <w:fldChar w:fldCharType="begin"/>
      </w:r>
      <w:r w:rsidR="00BF3331">
        <w:rPr>
          <w:color w:val="000000"/>
        </w:rPr>
        <w:instrText xml:space="preserve"> ADDIN EN.CITE &lt;EndNote&gt;&lt;Cite&gt;&lt;Author&gt;Joint Health Surveys&lt;/Author&gt;&lt;Year&gt;2009&lt;/Year&gt;&lt;RecNum&gt;2&lt;/RecNum&gt;&lt;DisplayText&gt;&lt;style face="superscript"&gt;13&lt;/style&gt;&lt;/DisplayText&gt;&lt;record&gt;&lt;rec-number&gt;2&lt;/rec-number&gt;&lt;foreign-keys&gt;&lt;key app="EN" db-id="tpp5eppw2derrneepsxpr0daz99zzpwa5tsp" timestamp="1494250498"&gt;2&lt;/key&gt;&lt;/foreign-keys&gt;&lt;ref-type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care&lt;/publisher&gt;&lt;urls&gt;&lt;/urls&gt;&lt;/record&gt;&lt;/Cite&gt;&lt;/EndNote&gt;</w:instrText>
      </w:r>
      <w:r w:rsidR="00662798">
        <w:rPr>
          <w:color w:val="000000"/>
        </w:rPr>
        <w:fldChar w:fldCharType="separate"/>
      </w:r>
      <w:r w:rsidR="00BF3331" w:rsidRPr="00BF3331">
        <w:rPr>
          <w:noProof/>
          <w:color w:val="000000"/>
          <w:vertAlign w:val="superscript"/>
        </w:rPr>
        <w:t>13</w:t>
      </w:r>
      <w:r w:rsidR="00662798">
        <w:rPr>
          <w:color w:val="000000"/>
        </w:rPr>
        <w:fldChar w:fldCharType="end"/>
      </w:r>
      <w:r w:rsidRPr="00037062">
        <w:rPr>
          <w:color w:val="000000"/>
        </w:rPr>
        <w:t xml:space="preserve"> and Indian, Pakistani, Bangladeshi and Chinese ethnic groups are significantly less likely to report meeting recommended PA levels, whilst the activity levels of other ethnic groups (Black Caribbean, Black African and Irish) are similar to that of the general population</w:t>
      </w:r>
      <w:r w:rsidR="00A71789">
        <w:rPr>
          <w:color w:val="000000"/>
        </w:rPr>
        <w:t>.</w:t>
      </w:r>
      <w:r w:rsidR="00662798">
        <w:rPr>
          <w:color w:val="000000"/>
        </w:rPr>
        <w:fldChar w:fldCharType="begin"/>
      </w:r>
      <w:r w:rsidR="00BF3331">
        <w:rPr>
          <w:color w:val="000000"/>
        </w:rPr>
        <w:instrText xml:space="preserve"> ADDIN EN.CITE &lt;EndNote&gt;&lt;Cite&gt;&lt;Author&gt;National Centre for Social&lt;/Author&gt;&lt;Year&gt;2005&lt;/Year&gt;&lt;RecNum&gt;4&lt;/RecNum&gt;&lt;DisplayText&gt;&lt;style face="superscript"&gt;14&lt;/style&gt;&lt;/DisplayText&gt;&lt;record&gt;&lt;rec-number&gt;4&lt;/rec-number&gt;&lt;foreign-keys&gt;&lt;key app="EN" db-id="pv9t5tsdtxfxehedd98xxxrwf0ffss9azaw0" timestamp="1494250715"&gt;4&lt;/key&gt;&lt;/foreign-keys&gt;&lt;ref-type name="Report"&gt;27&lt;/ref-type&gt;&lt;contributors&gt;&lt;authors&gt;&lt;author&gt;National Centre for Social, Research&lt;/author&gt;&lt;/authors&gt;&lt;/contributors&gt;&lt;titles&gt;&lt;title&gt;Health Survey for England 2004&lt;/title&gt;&lt;/titles&gt;&lt;keywords&gt;&lt;keyword&gt;Health&lt;/keyword&gt;&lt;keyword&gt;health survey&lt;/keyword&gt;&lt;keyword&gt;England&lt;/keyword&gt;&lt;/keywords&gt;&lt;dates&gt;&lt;year&gt;2005&lt;/year&gt;&lt;/dates&gt;&lt;pub-location&gt;London&lt;/pub-location&gt;&lt;publisher&gt;Department of Health&lt;/publisher&gt;&lt;urls&gt;&lt;/urls&gt;&lt;/record&gt;&lt;/Cite&gt;&lt;/EndNote&gt;</w:instrText>
      </w:r>
      <w:r w:rsidR="00662798">
        <w:rPr>
          <w:color w:val="000000"/>
        </w:rPr>
        <w:fldChar w:fldCharType="separate"/>
      </w:r>
      <w:r w:rsidR="00BF3331" w:rsidRPr="00BF3331">
        <w:rPr>
          <w:noProof/>
          <w:color w:val="000000"/>
          <w:vertAlign w:val="superscript"/>
        </w:rPr>
        <w:t>14</w:t>
      </w:r>
      <w:r w:rsidR="00662798">
        <w:rPr>
          <w:color w:val="000000"/>
        </w:rPr>
        <w:fldChar w:fldCharType="end"/>
      </w:r>
      <w:r w:rsidRPr="00037062">
        <w:rPr>
          <w:color w:val="000000"/>
        </w:rPr>
        <w:t xml:space="preserve"> Over a third of adults worldwide are insufficiently active, but there is large geographical variation</w:t>
      </w:r>
      <w:r w:rsidR="00A71789">
        <w:rPr>
          <w:color w:val="000000"/>
        </w:rPr>
        <w:t>.</w:t>
      </w:r>
      <w:r w:rsidR="00662798">
        <w:rPr>
          <w:color w:val="000000"/>
        </w:rPr>
        <w:fldChar w:fldCharType="begin">
          <w:fldData xml:space="preserve">PEVuZE5vdGU+PENpdGU+PEF1dGhvcj5Xb3JsZCBIZWFsdGg8L0F1dGhvcj48WWVhcj4xOTY4PC9Z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</w:fldData>
        </w:fldChar>
      </w:r>
      <w:r w:rsidR="00BF3331">
        <w:rPr>
          <w:color w:val="000000"/>
        </w:rPr>
        <w:instrText xml:space="preserve"> ADDIN EN.CITE </w:instrText>
      </w:r>
      <w:r w:rsidR="00BF3331">
        <w:rPr>
          <w:color w:val="000000"/>
        </w:rPr>
        <w:fldChar w:fldCharType="begin">
          <w:fldData xml:space="preserve">PEVuZE5vdGU+PENpdGU+PEF1dGhvcj5Xb3JsZCBIZWFsdGg8L0F1dGhvcj48WWVhcj4xOTY4PC9Z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</w:fldData>
        </w:fldChar>
      </w:r>
      <w:r w:rsidR="00BF3331">
        <w:rPr>
          <w:color w:val="000000"/>
        </w:rPr>
        <w:instrText xml:space="preserve"> ADDIN EN.CITE.DATA </w:instrText>
      </w:r>
      <w:r w:rsidR="00BF3331">
        <w:rPr>
          <w:color w:val="000000"/>
        </w:rPr>
      </w:r>
      <w:r w:rsidR="00BF3331">
        <w:rPr>
          <w:color w:val="000000"/>
        </w:rPr>
        <w:fldChar w:fldCharType="end"/>
      </w:r>
      <w:r w:rsidR="00662798">
        <w:rPr>
          <w:color w:val="000000"/>
        </w:rPr>
      </w:r>
      <w:r w:rsidR="00662798">
        <w:rPr>
          <w:color w:val="000000"/>
        </w:rPr>
        <w:fldChar w:fldCharType="separate"/>
      </w:r>
      <w:r w:rsidR="00BF3331" w:rsidRPr="00BF3331">
        <w:rPr>
          <w:noProof/>
          <w:color w:val="000000"/>
          <w:vertAlign w:val="superscript"/>
        </w:rPr>
        <w:t>10, 15</w:t>
      </w:r>
      <w:r w:rsidR="00662798">
        <w:rPr>
          <w:color w:val="000000"/>
        </w:rPr>
        <w:fldChar w:fldCharType="end"/>
      </w:r>
      <w:r w:rsidRPr="00037062">
        <w:rPr>
          <w:color w:val="000000"/>
        </w:rPr>
        <w:fldChar w:fldCharType="begin">
          <w:fldData xml:space="preserve">PFJlZm1hbj48Q2l0ZT48QXV0aG9yPldvcmxkIEhlYWx0aCBPcmdhbmlzYXRpb248L0F1dGhvcj48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</w:fldData>
        </w:fldChar>
      </w:r>
      <w:r w:rsidRPr="00037062">
        <w:rPr>
          <w:color w:val="000000"/>
        </w:rPr>
        <w:instrText xml:space="preserve"> ADDIN REFMGR.CITE </w:instrText>
      </w:r>
      <w:r w:rsidRPr="00037062">
        <w:rPr>
          <w:color w:val="000000"/>
        </w:rPr>
        <w:fldChar w:fldCharType="begin">
          <w:fldData xml:space="preserve">PFJlZm1hbj48Q2l0ZT48QXV0aG9yPldvcmxkIEhlYWx0aCBPcmdhbmlzYXRpb248L0F1dGhvcj48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</w:fldData>
        </w:fldChar>
      </w:r>
      <w:r w:rsidRPr="00037062">
        <w:rPr>
          <w:color w:val="000000"/>
        </w:rPr>
        <w:instrText xml:space="preserve"> ADDIN EN.CITE.DATA </w:instrText>
      </w:r>
      <w:r w:rsidRPr="00037062">
        <w:rPr>
          <w:color w:val="000000"/>
        </w:rPr>
      </w:r>
      <w:r w:rsidRPr="00037062">
        <w:rPr>
          <w:color w:val="000000"/>
        </w:rPr>
        <w:fldChar w:fldCharType="end"/>
      </w:r>
      <w:r w:rsidRPr="00037062">
        <w:rPr>
          <w:color w:val="000000"/>
        </w:rPr>
      </w:r>
      <w:r w:rsidRPr="00037062">
        <w:rPr>
          <w:color w:val="000000"/>
        </w:rPr>
        <w:fldChar w:fldCharType="end"/>
      </w:r>
      <w:r w:rsidR="00A71789">
        <w:rPr>
          <w:color w:val="000000"/>
        </w:rPr>
        <w:t xml:space="preserve"> </w:t>
      </w:r>
      <w:r w:rsidRPr="00037062">
        <w:rPr>
          <w:color w:val="000000"/>
        </w:rPr>
        <w:t xml:space="preserve"> However, PA including walking is very unreliably recalled, so surveys overestimate PA levels</w:t>
      </w:r>
      <w:r w:rsidR="00A71789">
        <w:rPr>
          <w:color w:val="000000"/>
        </w:rPr>
        <w:t>.</w:t>
      </w:r>
      <w:r w:rsidR="00662798">
        <w:rPr>
          <w:color w:val="000000"/>
        </w:rPr>
        <w:fldChar w:fldCharType="begin"/>
      </w:r>
      <w:r w:rsidR="00BF3331">
        <w:rPr>
          <w:color w:val="000000"/>
        </w:rPr>
        <w:instrText xml:space="preserve"> ADDIN EN.CITE &lt;EndNote&gt;&lt;Cite&gt;&lt;Author&gt;Tudor-Locke&lt;/Author&gt;&lt;Year&gt;2001&lt;/Year&gt;&lt;RecNum&gt;15&lt;/RecNum&gt;&lt;IDText&gt;Challenges and opportunities for measuring physical activity in sedentary adults&lt;/IDText&gt;&lt;DisplayText&gt;&lt;style face="superscript"&gt;16&lt;/style&gt;&lt;/DisplayText&gt;&lt;record&gt;&lt;rec-number&gt;15&lt;/rec-number&gt;&lt;foreign-keys&gt;&lt;key app="EN" db-id="zvxfxrrw4d25sdes0eaxwee890t5pxvpea5a" timestamp="1491912483"&gt;15&lt;/key&gt;&lt;/foreign-keys&gt;&lt;ref-type name="Journal Article"&gt;17&lt;/ref-type&gt;&lt;contributors&gt;&lt;authors&gt;&lt;author&gt;Tudor-Locke, C. E.&lt;/author&gt;&lt;author&gt;Myers, A. M.&lt;/author&gt;&lt;/authors&gt;&lt;/contributors&gt;&lt;auth-address&gt;Department of Health Studies and Gerontology, The University of Waterloo, Ontario, Canada&lt;/auth-address&gt;&lt;titles&gt;&lt;title&gt;Challenges and opportunities for measuring physical activity in sedentary adults&lt;/title&gt;&lt;secondary-title&gt;Sports Med.&lt;/secondary-title&gt;&lt;/titles&gt;&lt;periodical&gt;&lt;full-title&gt;Sports Med.&lt;/full-title&gt;&lt;/periodical&gt;&lt;pages&gt;91-100&lt;/pages&gt;&lt;volume&gt;31&lt;/volume&gt;&lt;number&gt;2&lt;/number&gt;&lt;reprint-edition&gt;NOT IN FILE&lt;/reprint-edition&gt;&lt;keywords&gt;&lt;keyword&gt;Adult&lt;/keyword&gt;&lt;keyword&gt;article&lt;/keyword&gt;&lt;keyword&gt;Canada&lt;/keyword&gt;&lt;keyword&gt;Energy Metabolism&lt;/keyword&gt;&lt;keyword&gt;Ergometry&lt;/keyword&gt;&lt;keyword&gt;Exercise&lt;/keyword&gt;&lt;keyword&gt;Health&lt;/keyword&gt;&lt;keyword&gt;Humans&lt;/keyword&gt;&lt;keyword&gt;Life Style&lt;/keyword&gt;&lt;keyword&gt;methods&lt;/keyword&gt;&lt;keyword&gt;Ontario&lt;/keyword&gt;&lt;keyword&gt;physical activity&lt;/keyword&gt;&lt;keyword&gt;physiology&lt;/keyword&gt;&lt;keyword&gt;population&lt;/keyword&gt;&lt;keyword&gt;Public Health&lt;/keyword&gt;&lt;keyword&gt;review&lt;/keyword&gt;&lt;keyword&gt;Self Assessment (Psychology)&lt;/keyword&gt;&lt;keyword&gt;self report&lt;/keyword&gt;&lt;keyword&gt;Terminology&lt;/keyword&gt;&lt;keyword&gt;Walking&lt;/keyword&gt;&lt;/keywords&gt;&lt;dates&gt;&lt;year&gt;2001&lt;/year&gt;&lt;/dates&gt;&lt;urls&gt;&lt;related-urls&gt;&lt;url&gt;PM:11227981&lt;/url&gt;&lt;/related-urls&gt;&lt;/urls&gt;&lt;/record&gt;&lt;/Cite&gt;&lt;/EndNote&gt;</w:instrText>
      </w:r>
      <w:r w:rsidR="00662798">
        <w:rPr>
          <w:color w:val="000000"/>
        </w:rPr>
        <w:fldChar w:fldCharType="separate"/>
      </w:r>
      <w:r w:rsidR="00BF3331" w:rsidRPr="00BF3331">
        <w:rPr>
          <w:noProof/>
          <w:color w:val="000000"/>
          <w:vertAlign w:val="superscript"/>
        </w:rPr>
        <w:t>16</w:t>
      </w:r>
      <w:r w:rsidR="00662798">
        <w:rPr>
          <w:color w:val="000000"/>
        </w:rPr>
        <w:fldChar w:fldCharType="end"/>
      </w:r>
      <w:r w:rsidRPr="00037062">
        <w:rPr>
          <w:color w:val="000000"/>
        </w:rPr>
        <w:t xml:space="preserve"> Objective accelerometry found that only 5% of men and 4% of women aged 35-64 years and 5% men and 0% of women aged 65 or more achieved recommended PA levels, a fraction of those self-reporting achieving them</w:t>
      </w:r>
      <w:r w:rsidR="00A71789">
        <w:rPr>
          <w:color w:val="000000"/>
        </w:rPr>
        <w:t>.</w:t>
      </w:r>
      <w:r w:rsidR="00662798">
        <w:rPr>
          <w:color w:val="000000"/>
        </w:rPr>
        <w:fldChar w:fldCharType="begin"/>
      </w:r>
      <w:r w:rsidR="00BF3331">
        <w:rPr>
          <w:color w:val="000000"/>
        </w:rPr>
        <w:instrText xml:space="preserve"> ADDIN EN.CITE &lt;EndNote&gt;&lt;Cite&gt;&lt;Author&gt;Joint Health Surveys&lt;/Author&gt;&lt;Year&gt;2009&lt;/Year&gt;&lt;RecNum&gt;9&lt;/RecNum&gt;&lt;IDText&gt;Health Survey for England 2008 Physical activity &amp;amp; fitness&lt;/IDText&gt;&lt;DisplayText&gt;&lt;style face="superscript"&gt;9&lt;/style&gt;&lt;/DisplayText&gt;&lt;record&gt;&lt;rec-number&gt;9&lt;/rec-number&gt;&lt;foreign-keys&gt;&lt;key app="EN" db-id="zvxfxrrw4d25sdes0eaxwee890t5pxvpea5a" timestamp="1491912483"&gt;9&lt;/key&gt;&lt;/foreign-keys&gt;&lt;ref-type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care&lt;/publisher&gt;&lt;urls&gt;&lt;/urls&gt;&lt;/record&gt;&lt;/Cite&gt;&lt;/EndNote&gt;</w:instrText>
      </w:r>
      <w:r w:rsidR="00662798">
        <w:rPr>
          <w:color w:val="000000"/>
        </w:rPr>
        <w:fldChar w:fldCharType="separate"/>
      </w:r>
      <w:r w:rsidR="00BF3331" w:rsidRPr="00BF3331">
        <w:rPr>
          <w:noProof/>
          <w:color w:val="000000"/>
          <w:vertAlign w:val="superscript"/>
        </w:rPr>
        <w:t>9</w:t>
      </w:r>
      <w:r w:rsidR="00662798">
        <w:rPr>
          <w:color w:val="000000"/>
        </w:rPr>
        <w:fldChar w:fldCharType="end"/>
      </w:r>
    </w:p>
    <w:p w14:paraId="7997056B" w14:textId="2A7B3A20" w:rsidR="00037062" w:rsidRPr="00037062" w:rsidRDefault="00037062" w:rsidP="00F072EE">
      <w:r w:rsidRPr="00037062">
        <w:rPr>
          <w:i/>
        </w:rPr>
        <w:t xml:space="preserve">What are the risks from increasing PA? </w:t>
      </w:r>
      <w:r w:rsidRPr="00037062">
        <w:t xml:space="preserve">Risks from a sedentary lifestyle far exceed the risks from regular </w:t>
      </w:r>
      <w:r w:rsidR="00543A57" w:rsidRPr="00037062">
        <w:t>PA</w:t>
      </w:r>
      <w:r w:rsidR="00A71789">
        <w:t>.</w:t>
      </w:r>
      <w:r w:rsidR="00662798">
        <w:fldChar w:fldCharType="begin">
          <w:fldData xml:space="preserve">PEVuZE5vdGU+PENpdGU+PEF1dGhvcj5HYXJiZXI8L0F1dGhvcj48WWVhcj4yMDExPC9ZZWFyPjxS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</w:fldData>
        </w:fldChar>
      </w:r>
      <w:r w:rsidR="00BF3331">
        <w:instrText xml:space="preserve"> ADDIN EN.CITE </w:instrText>
      </w:r>
      <w:r w:rsidR="00BF3331">
        <w:fldChar w:fldCharType="begin">
          <w:fldData xml:space="preserve">PEVuZE5vdGU+PENpdGU+PEF1dGhvcj5HYXJiZXI8L0F1dGhvcj48WWVhcj4yMDExPC9ZZWFyPjxS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6, 17, 18</w:t>
      </w:r>
      <w:r w:rsidR="00662798">
        <w:fldChar w:fldCharType="end"/>
      </w:r>
      <w:r w:rsidRPr="00037062">
        <w:fldChar w:fldCharType="begin">
          <w:fldData xml:space="preserve">PFJlZm1hbj48Q2l0ZT48QXV0aG9yPk1vcmV5PC9BdXRob3I+PFllYXI+MjAwMzwvWWVhcj48UmVj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</w:fldData>
        </w:fldChar>
      </w:r>
      <w:r w:rsidRPr="00037062">
        <w:instrText xml:space="preserve"> ADDIN REFMGR.CITE </w:instrText>
      </w:r>
      <w:r w:rsidRPr="00037062">
        <w:fldChar w:fldCharType="begin">
          <w:fldData xml:space="preserve">PFJlZm1hbj48Q2l0ZT48QXV0aG9yPk1vcmV5PC9BdXRob3I+PFllYXI+MjAwMzwvWWVhcj48UmVj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</w:fldData>
        </w:fldChar>
      </w:r>
      <w:r w:rsidRPr="00037062">
        <w:instrText xml:space="preserve"> ADDIN EN.CITE.DATA </w:instrText>
      </w:r>
      <w:r w:rsidRPr="00037062">
        <w:fldChar w:fldCharType="end"/>
      </w:r>
      <w:r w:rsidRPr="00037062">
        <w:fldChar w:fldCharType="end"/>
      </w:r>
      <w:r w:rsidRPr="00037062">
        <w:t xml:space="preserve"> Moderate intensity PA carries a low injury </w:t>
      </w:r>
      <w:r w:rsidR="00543A57" w:rsidRPr="00037062">
        <w:t>risk</w:t>
      </w:r>
      <w:r w:rsidR="00A71789">
        <w:t>,</w:t>
      </w:r>
      <w:r w:rsidR="00662798">
        <w:fldChar w:fldCharType="begin">
          <w:fldData xml:space="preserve">PEVuZE5vdGU+PENpdGU+PEF1dGhvcj5UaG9tcHNvbjwvQXV0aG9yPjxZZWFyPjIwMDM8L1llYXI+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==
</w:fldData>
        </w:fldChar>
      </w:r>
      <w:r w:rsidR="00BF3331">
        <w:instrText xml:space="preserve"> ADDIN EN.CITE </w:instrText>
      </w:r>
      <w:r w:rsidR="00BF3331">
        <w:fldChar w:fldCharType="begin">
          <w:fldData xml:space="preserve">PEVuZE5vdGU+PENpdGU+PEF1dGhvcj5UaG9tcHNvbjwvQXV0aG9yPjxZZWFyPjIwMDM8L1llYXI+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==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19</w:t>
      </w:r>
      <w:r w:rsidR="00662798">
        <w:fldChar w:fldCharType="end"/>
      </w:r>
      <w:r w:rsidRPr="00037062">
        <w:t xml:space="preserve"> mainly musculoskeletal injury or </w:t>
      </w:r>
      <w:r w:rsidR="00A71789">
        <w:t>falls.</w:t>
      </w:r>
      <w:r w:rsidR="00662798">
        <w:fldChar w:fldCharType="begin">
          <w:fldData xml:space="preserve">PEVuZE5vdGU+PENpdGU+PEF1dGhvcj5Ib290bWFuPC9BdXRob3I+PFllYXI+MjAwMTwvWWVhcj48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==
</w:fldData>
        </w:fldChar>
      </w:r>
      <w:r w:rsidR="00BF3331">
        <w:instrText xml:space="preserve"> ADDIN EN.CITE </w:instrText>
      </w:r>
      <w:r w:rsidR="00BF3331">
        <w:fldChar w:fldCharType="begin">
          <w:fldData xml:space="preserve">PEVuZE5vdGU+PENpdGU+PEF1dGhvcj5Ib290bWFuPC9BdXRob3I+PFllYXI+MjAwMTwvWWVhcj48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==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20</w:t>
      </w:r>
      <w:r w:rsidR="00662798">
        <w:fldChar w:fldCharType="end"/>
      </w:r>
      <w:r w:rsidRPr="00037062">
        <w:t xml:space="preserve"> </w:t>
      </w:r>
      <w:r w:rsidRPr="00037062">
        <w:lastRenderedPageBreak/>
        <w:t>Walking is very low risk, “a near perfect exercise</w:t>
      </w:r>
      <w:r w:rsidR="00543A57" w:rsidRPr="00037062">
        <w:t>”</w:t>
      </w:r>
      <w:r w:rsidR="00A71789">
        <w:t>.</w:t>
      </w:r>
      <w:r w:rsidR="00662798">
        <w:fldChar w:fldCharType="begin">
          <w:fldData xml:space="preserve">PEVuZE5vdGU+PENpdGU+PEF1dGhvcj5Nb3JyaXM8L0F1dGhvcj48WWVhcj4xOTk3PC9ZZWFyPjxS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</w:fldData>
        </w:fldChar>
      </w:r>
      <w:r w:rsidR="00BF3331">
        <w:instrText xml:space="preserve"> ADDIN EN.CITE </w:instrText>
      </w:r>
      <w:r w:rsidR="00BF3331">
        <w:fldChar w:fldCharType="begin">
          <w:fldData xml:space="preserve">PEVuZE5vdGU+PENpdGU+PEF1dGhvcj5Nb3JyaXM8L0F1dGhvcj48WWVhcj4xOTk3PC9ZZWFyPjxS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8</w:t>
      </w:r>
      <w:r w:rsidR="00662798">
        <w:fldChar w:fldCharType="end"/>
      </w:r>
      <w:r w:rsidRPr="00037062">
        <w:t xml:space="preserve"> Screening participants for contraindications before participating in light to moderate intensity PA programmes is no longer advocated</w:t>
      </w:r>
      <w:r w:rsidR="00A71789">
        <w:t>.</w:t>
      </w:r>
      <w:r w:rsidR="00662798">
        <w:fldChar w:fldCharType="begin">
          <w:fldData xml:space="preserve">PEVuZE5vdGU+PENpdGU+PEF1dGhvcj5HYXJiZXI8L0F1dGhvcj48WWVhcj4yMDExPC9ZZWFyPjxS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</w:fldData>
        </w:fldChar>
      </w:r>
      <w:r w:rsidR="00BF3331">
        <w:instrText xml:space="preserve"> ADDIN EN.CITE </w:instrText>
      </w:r>
      <w:r w:rsidR="00BF3331">
        <w:fldChar w:fldCharType="begin">
          <w:fldData xml:space="preserve">PEVuZE5vdGU+PENpdGU+PEF1dGhvcj5HYXJiZXI8L0F1dGhvcj48WWVhcj4yMDExPC9ZZWFyPjxS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6, 21</w:t>
      </w:r>
      <w:r w:rsidR="00662798">
        <w:fldChar w:fldCharType="end"/>
      </w:r>
      <w:r w:rsidRPr="00037062">
        <w:t xml:space="preserve"> An important safety feature of our study is that individualised goals can be set from the participant’s own baseline, in line with advice that older adults in particular should start with low intensity PA and increase intensity gradually, the “start-low-and-go-slow” </w:t>
      </w:r>
      <w:r w:rsidR="002B3DAE">
        <w:t>approach.</w:t>
      </w:r>
      <w:r w:rsidR="00662798">
        <w:fldChar w:fldCharType="begin">
          <w:fldData xml:space="preserve">PEVuZE5vdGU+PENpdGU+PEF1dGhvcj5Nb3JleTwvQXV0aG9yPjxZZWFyPjIwMDM8L1llYXI+PFJl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</w:fldData>
        </w:fldChar>
      </w:r>
      <w:r w:rsidR="00BF3331">
        <w:instrText xml:space="preserve"> ADDIN EN.CITE </w:instrText>
      </w:r>
      <w:r w:rsidR="00BF3331">
        <w:fldChar w:fldCharType="begin">
          <w:fldData xml:space="preserve">PEVuZE5vdGU+PENpdGU+PEF1dGhvcj5Nb3JleTwvQXV0aG9yPjxZZWFyPjIwMDM8L1llYXI+PFJl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17, 18</w:t>
      </w:r>
      <w:r w:rsidR="00662798">
        <w:fldChar w:fldCharType="end"/>
      </w:r>
      <w:r w:rsidRPr="00037062">
        <w:t xml:space="preserve"> This worked well with our previous PA trial in older adults, which employed a similar approach and showed no increase in adverse </w:t>
      </w:r>
      <w:r w:rsidR="002B3DAE">
        <w:t>events.</w:t>
      </w:r>
      <w:r w:rsidR="00662798">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 </w:instrText>
      </w:r>
      <w:r w:rsidR="00BF3331">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p>
    <w:p w14:paraId="31B7E158" w14:textId="77777777" w:rsidR="00037062" w:rsidRPr="00037062" w:rsidRDefault="00037062" w:rsidP="00F072EE"/>
    <w:p w14:paraId="764CB007" w14:textId="77777777" w:rsidR="00037062" w:rsidRPr="00037062" w:rsidRDefault="00037062" w:rsidP="00F072EE">
      <w:pPr>
        <w:pStyle w:val="Heading2"/>
        <w:rPr>
          <w:rFonts w:eastAsia="Calibri"/>
        </w:rPr>
      </w:pPr>
      <w:bookmarkStart w:id="26" w:name="_Toc484770363"/>
      <w:r w:rsidRPr="00037062">
        <w:rPr>
          <w:rFonts w:eastAsia="Calibri"/>
        </w:rPr>
        <w:t>Strategies for Increasing PA</w:t>
      </w:r>
      <w:bookmarkEnd w:id="26"/>
    </w:p>
    <w:p w14:paraId="7709EC2F" w14:textId="714E4B2B" w:rsidR="00037062" w:rsidRPr="00037062" w:rsidRDefault="00037062" w:rsidP="00F072EE">
      <w:r w:rsidRPr="00037062">
        <w:rPr>
          <w:i/>
        </w:rPr>
        <w:t xml:space="preserve">How can adults and older adults increase their PA levels?  </w:t>
      </w:r>
      <w:r w:rsidRPr="00037062">
        <w:t>A systematic review of PA interventions reported moderate positive short-term effects, but findings were limited by mainly unreliable self-report measures in motivated volunteers</w:t>
      </w:r>
      <w:r w:rsidR="002B3DAE">
        <w:t>.</w:t>
      </w:r>
      <w:r w:rsidR="00662798">
        <w:fldChar w:fldCharType="begin"/>
      </w:r>
      <w:r w:rsidR="00BF3331">
        <w:instrText xml:space="preserve"> ADDIN EN.CITE &lt;EndNote&gt;&lt;Cite&gt;&lt;Author&gt;Hillsdon&lt;/Author&gt;&lt;Year&gt;2005&lt;/Year&gt;&lt;RecNum&gt;22&lt;/RecNum&gt;&lt;IDText&gt;Interventions for promoting physical activity&lt;/IDText&gt;&lt;DisplayText&gt;&lt;style face="superscript"&gt;23&lt;/style&gt;&lt;/DisplayText&gt;&lt;record&gt;&lt;rec-number&gt;22&lt;/rec-number&gt;&lt;foreign-keys&gt;&lt;key app="EN" db-id="zvxfxrrw4d25sdes0eaxwee890t5pxvpea5a" timestamp="1491912484"&gt;22&lt;/key&gt;&lt;/foreign-keys&gt;&lt;ref-type name="Journal Article"&gt;17&lt;/ref-type&gt;&lt;contributors&gt;&lt;authors&gt;&lt;author&gt;Hillsdon, M.&lt;/author&gt;&lt;author&gt;Foster, C.&lt;/author&gt;&lt;author&gt;Thorogood, M.&lt;/author&gt;&lt;/authors&gt;&lt;/contributors&gt;&lt;auth-address&gt;Department of Epidemiology and Public Health, University College London, 1-19 Torrington Place, London, UK, WC1E 6BT. m.hillsdon@public-health.ucl.ac.uk&lt;/auth-address&gt;&lt;titles&gt;&lt;title&gt;Interventions for promoting physical activity&lt;/title&gt;&lt;secondary-title&gt;Cochrane.Database.Syst.Rev.&lt;/secondary-title&gt;&lt;/titles&gt;&lt;periodical&gt;&lt;full-title&gt;Cochrane.Database.Syst.Rev.&lt;/full-title&gt;&lt;/periodical&gt;&lt;pages&gt;CD003180&lt;/pages&gt;&lt;number&gt;1&lt;/number&gt;&lt;reprint-edition&gt;NOT IN FILE&lt;/reprint-edition&gt;&lt;keywords&gt;&lt;keyword&gt;Adult&lt;/keyword&gt;&lt;keyword&gt;Aged&lt;/keyword&gt;&lt;keyword&gt;analysis&lt;/keyword&gt;&lt;keyword&gt;article&lt;/keyword&gt;&lt;keyword&gt;Confidence Intervals&lt;/keyword&gt;&lt;keyword&gt;Data Collection&lt;/keyword&gt;&lt;keyword&gt;epidemiology&lt;/keyword&gt;&lt;keyword&gt;Exercise&lt;/keyword&gt;&lt;keyword&gt;follow up&lt;/keyword&gt;&lt;keyword&gt;Health&lt;/keyword&gt;&lt;keyword&gt;Health Promotion&lt;/keyword&gt;&lt;keyword&gt;Humans&lt;/keyword&gt;&lt;keyword&gt;information&lt;/keyword&gt;&lt;keyword&gt;London&lt;/keyword&gt;&lt;keyword&gt;Meta-Analysis&lt;/keyword&gt;&lt;keyword&gt;methods&lt;/keyword&gt;&lt;keyword&gt;Odds Ratio&lt;/keyword&gt;&lt;keyword&gt;physical activity&lt;/keyword&gt;&lt;keyword&gt;Physical Fitness&lt;/keyword&gt;&lt;keyword&gt;Public Health&lt;/keyword&gt;&lt;keyword&gt;Randomized Controlled Trials as Topic&lt;/keyword&gt;&lt;keyword&gt;review&lt;/keyword&gt;&lt;keyword&gt;Universities&lt;/keyword&gt;&lt;/keywords&gt;&lt;dates&gt;&lt;year&gt;2005&lt;/year&gt;&lt;/dates&gt;&lt;urls&gt;&lt;related-urls&gt;&lt;url&gt;PM:15674903&lt;/url&gt;&lt;/related-urls&gt;&lt;/urls&gt;&lt;/record&gt;&lt;/Cite&gt;&lt;/EndNote&gt;</w:instrText>
      </w:r>
      <w:r w:rsidR="00662798">
        <w:fldChar w:fldCharType="separate"/>
      </w:r>
      <w:r w:rsidR="00BF3331" w:rsidRPr="00BF3331">
        <w:rPr>
          <w:noProof/>
          <w:vertAlign w:val="superscript"/>
        </w:rPr>
        <w:t>23</w:t>
      </w:r>
      <w:r w:rsidR="00662798">
        <w:fldChar w:fldCharType="end"/>
      </w:r>
      <w:r w:rsidRPr="00037062">
        <w:t xml:space="preserve"> This review has recently been updated by three complementary Cochrane reviews assessing i) face-to-face PA interventions</w:t>
      </w:r>
      <w:r w:rsidR="002B3DAE">
        <w:t>,</w:t>
      </w:r>
      <w:r w:rsidR="00662798">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ZmFjZT0ic3VwZXJzY3JpcHQiPjI0PC9zdHlsZT48L0Rpc3BsYXlUZXh0PjxyZWNvcmQ+PHJlYy1u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</w:fldData>
        </w:fldChar>
      </w:r>
      <w:r w:rsidR="00BF3331">
        <w:instrText xml:space="preserve"> ADDIN EN.CITE </w:instrText>
      </w:r>
      <w:r w:rsidR="00BF3331">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ZmFjZT0ic3VwZXJzY3JpcHQiPjI0PC9zdHlsZT48L0Rpc3BsYXlUZXh0PjxyZWNvcmQ+PHJlYy1u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24</w:t>
      </w:r>
      <w:r w:rsidR="00662798">
        <w:fldChar w:fldCharType="end"/>
      </w:r>
      <w:r w:rsidRPr="00037062">
        <w:t xml:space="preserve"> ii) remote (including postal and telephone) and web 2.0 interventions</w:t>
      </w:r>
      <w:r w:rsidR="00662798">
        <w:fldChar w:fldCharType="begin">
          <w:fldData xml:space="preserve">PEVuZE5vdGU+PENpdGU+PEF1dGhvcj5Gb3N0ZXI8L0F1dGhvcj48WWVhcj4yMDEzPC9ZZWFyPjxS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</w:fldData>
        </w:fldChar>
      </w:r>
      <w:r w:rsidR="00BF3331">
        <w:instrText xml:space="preserve"> ADDIN EN.CITE </w:instrText>
      </w:r>
      <w:r w:rsidR="00BF3331">
        <w:fldChar w:fldCharType="begin">
          <w:fldData xml:space="preserve">PEVuZE5vdGU+PENpdGU+PEF1dGhvcj5Gb3N0ZXI8L0F1dGhvcj48WWVhcj4yMDEzPC9ZZWFyPjxS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25</w:t>
      </w:r>
      <w:r w:rsidR="00662798">
        <w:fldChar w:fldCharType="end"/>
      </w:r>
      <w:r w:rsidRPr="00037062">
        <w:t xml:space="preserve"> and iii) a direct comparison of these two approaches</w:t>
      </w:r>
      <w:r w:rsidR="002B3DAE">
        <w:t>.</w:t>
      </w:r>
      <w:r w:rsidR="00662798">
        <w:fldChar w:fldCharType="begin"/>
      </w:r>
      <w:r w:rsidR="00BF3331">
        <w:instrText xml:space="preserve"> ADDIN EN.CITE &lt;EndNote&gt;&lt;Cite&gt;&lt;Author&gt;Richards&lt;/Author&gt;&lt;Year&gt;2013&lt;/Year&gt;&lt;RecNum&gt;25&lt;/RecNum&gt;&lt;IDText&gt;Face-to-face versus remote and web 2.0 interventions for promoting physical activity&lt;/IDText&gt;&lt;DisplayText&gt;&lt;style face="superscript"&gt;26&lt;/style&gt;&lt;/DisplayText&gt;&lt;record&gt;&lt;rec-number&gt;25&lt;/rec-number&gt;&lt;foreign-keys&gt;&lt;key app="EN" db-id="zvxfxrrw4d25sdes0eaxwee890t5pxvpea5a" timestamp="1491912485"&gt;25&lt;/key&gt;&lt;/foreign-keys&gt;&lt;ref-type name="Journal Article"&gt;17&lt;/ref-type&gt;&lt;contributors&gt;&lt;authors&gt;&lt;author&gt;Richards, J.&lt;/author&gt;&lt;author&gt;Thorogood, M.&lt;/author&gt;&lt;author&gt;Hillsdon, M.&lt;/author&gt;&lt;author&gt;Foster, C.&lt;/author&gt;&lt;/authors&gt;&lt;/contributors&gt;&lt;titles&gt;&lt;title&gt;Face-to-face versus remote and web 2.0 interventions for promoting physical activity&lt;/title&gt;&lt;secondary-title&gt;Cochrane.Database.Syst.Rev.&lt;/secondary-title&gt;&lt;/titles&gt;&lt;periodical&gt;&lt;full-title&gt;Cochrane.Database.Syst.Rev.&lt;/full-title&gt;&lt;/periodical&gt;&lt;pages&gt;CD010393&lt;/pages&gt;&lt;volume&gt;9&lt;/volume&gt;&lt;reprint-edition&gt;NOT IN FILE&lt;/reprint-edition&gt;&lt;keywords&gt;&lt;keyword&gt;Adult&lt;/keyword&gt;&lt;keyword&gt;Aged&lt;/keyword&gt;&lt;keyword&gt;analysis&lt;/keyword&gt;&lt;keyword&gt;Arm&lt;/keyword&gt;&lt;keyword&gt;article&lt;/keyword&gt;&lt;keyword&gt;community&lt;/keyword&gt;&lt;keyword&gt;Confidence Intervals&lt;/keyword&gt;&lt;keyword&gt;Data Collection&lt;/keyword&gt;&lt;keyword&gt;Databases&lt;/keyword&gt;&lt;keyword&gt;Exercise&lt;/keyword&gt;&lt;keyword&gt;Female&lt;/keyword&gt;&lt;keyword&gt;follow up&lt;/keyword&gt;&lt;keyword&gt;Health Promotion&lt;/keyword&gt;&lt;keyword&gt;Humans&lt;/keyword&gt;&lt;keyword&gt;information&lt;/keyword&gt;&lt;keyword&gt;Intention to Treat Analysis&lt;/keyword&gt;&lt;keyword&gt;Male&lt;/keyword&gt;&lt;keyword&gt;Medline&lt;/keyword&gt;&lt;keyword&gt;methods&lt;/keyword&gt;&lt;keyword&gt;Middle Aged&lt;/keyword&gt;&lt;keyword&gt;Motor Activity&lt;/keyword&gt;&lt;keyword&gt;physical activity&lt;/keyword&gt;&lt;keyword&gt;Quality of Life&lt;/keyword&gt;&lt;keyword&gt;Randomized Controlled Trials as Topic&lt;/keyword&gt;&lt;keyword&gt;Research&lt;/keyword&gt;&lt;keyword&gt;review&lt;/keyword&gt;&lt;keyword&gt;Risk&lt;/keyword&gt;&lt;keyword&gt;Telephone&lt;/keyword&gt;&lt;/keywords&gt;&lt;dates&gt;&lt;year&gt;2013&lt;/year&gt;&lt;/dates&gt;&lt;work-type&gt;10.1002/14651858.CD010393.pub2 doi&lt;/work-type&gt;&lt;urls&gt;&lt;related-urls&gt;&lt;url&gt;PM:24085593&lt;/url&gt;&lt;/related-urls&gt;&lt;/urls&gt;&lt;/record&gt;&lt;/Cite&gt;&lt;/EndNote&gt;</w:instrText>
      </w:r>
      <w:r w:rsidR="00662798">
        <w:fldChar w:fldCharType="separate"/>
      </w:r>
      <w:r w:rsidR="00BF3331" w:rsidRPr="00BF3331">
        <w:rPr>
          <w:noProof/>
          <w:vertAlign w:val="superscript"/>
        </w:rPr>
        <w:t>26</w:t>
      </w:r>
      <w:r w:rsidR="00662798">
        <w:fldChar w:fldCharType="end"/>
      </w:r>
      <w:r w:rsidR="00426912">
        <w:t xml:space="preserve"> Evidence </w:t>
      </w:r>
      <w:r w:rsidRPr="00037062">
        <w:t>support</w:t>
      </w:r>
      <w:r w:rsidR="00426912">
        <w:t>s</w:t>
      </w:r>
      <w:r w:rsidRPr="00037062">
        <w:t xml:space="preserve"> the effectiveness of both face-to-face and remote and web 2.0 interventions for promoting PA. However, the reviewers called for future studies to provide greater detail of the components of face-to-face interventions and to assess impact on quality of life, adverse events and economic data</w:t>
      </w:r>
      <w:r w:rsidR="00662798">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ZmFjZT0ic3VwZXJzY3JpcHQiPjI0PC9zdHlsZT48L0Rpc3BsYXlUZXh0PjxyZWNvcmQ+PHJlYy1u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</w:fldData>
        </w:fldChar>
      </w:r>
      <w:r w:rsidR="00BF3331">
        <w:instrText xml:space="preserve"> ADDIN EN.CITE </w:instrText>
      </w:r>
      <w:r w:rsidR="00BF3331">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ZmFjZT0ic3VwZXJzY3JpcHQiPjI0PC9zdHlsZT48L0Rpc3BsYXlUZXh0PjxyZWNvcmQ+PHJlYy1u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24</w:t>
      </w:r>
      <w:r w:rsidR="00662798">
        <w:fldChar w:fldCharType="end"/>
      </w:r>
      <w:r w:rsidRPr="00037062">
        <w:t xml:space="preserve"> and to include participants from varying socio-economic and ethnic groups</w:t>
      </w:r>
      <w:r w:rsidR="002B3DAE">
        <w:t>.</w:t>
      </w:r>
      <w:r w:rsidR="00662798">
        <w:fldChar w:fldCharType="begin">
          <w:fldData xml:space="preserve">PEVuZE5vdGU+PENpdGU+PEF1dGhvcj5Gb3N0ZXI8L0F1dGhvcj48WWVhcj4yMDEzPC9ZZWFyPjxS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</w:fldData>
        </w:fldChar>
      </w:r>
      <w:r w:rsidR="00BF3331">
        <w:instrText xml:space="preserve"> ADDIN EN.CITE </w:instrText>
      </w:r>
      <w:r w:rsidR="00BF3331">
        <w:fldChar w:fldCharType="begin">
          <w:fldData xml:space="preserve">PEVuZE5vdGU+PENpdGU+PEF1dGhvcj5Gb3N0ZXI8L0F1dGhvcj48WWVhcj4yMDEzPC9ZZWFyPjxS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25</w:t>
      </w:r>
      <w:r w:rsidR="00662798">
        <w:fldChar w:fldCharType="end"/>
      </w:r>
      <w:r w:rsidRPr="00037062">
        <w:t xml:space="preserve"> Only one study</w:t>
      </w:r>
      <w:r w:rsidR="00662798">
        <w:fldChar w:fldCharType="begin">
          <w:fldData xml:space="preserve">PEVuZE5vdGU+PENpdGU+PEF1dGhvcj5LaW5nPC9BdXRob3I+PFllYXI+MTk5MTwvWWVhcj48UmVj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</w:fldData>
        </w:fldChar>
      </w:r>
      <w:r w:rsidR="00BF3331">
        <w:instrText xml:space="preserve"> ADDIN EN.CITE </w:instrText>
      </w:r>
      <w:r w:rsidR="00BF3331">
        <w:fldChar w:fldCharType="begin">
          <w:fldData xml:space="preserve">PEVuZE5vdGU+PENpdGU+PEF1dGhvcj5LaW5nPC9BdXRob3I+PFllYXI+MTk5MTwvWWVhcj48UmVj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27</w:t>
      </w:r>
      <w:r w:rsidR="00662798">
        <w:fldChar w:fldCharType="end"/>
      </w:r>
      <w:r w:rsidRPr="00037062">
        <w:t xml:space="preserve"> met the review criteria to compare face-to-face with remote or web 2.0 interventions, (many trials were excluded due to having less than a year of follow-up data or an inadequate control group) this study showed no effect on cardio-respiratory fitness</w:t>
      </w:r>
      <w:r w:rsidR="002B3DAE">
        <w:t>,</w:t>
      </w:r>
      <w:r w:rsidR="00C07196">
        <w:fldChar w:fldCharType="begin">
          <w:fldData xml:space="preserve">PEVuZE5vdGU+PENpdGU+PEF1dGhvcj5LaW5nPC9BdXRob3I+PFllYXI+MTk5MTwvWWVhcj48UmVj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</w:fldData>
        </w:fldChar>
      </w:r>
      <w:r w:rsidR="00BF3331">
        <w:instrText xml:space="preserve"> ADDIN EN.CITE </w:instrText>
      </w:r>
      <w:r w:rsidR="00BF3331">
        <w:fldChar w:fldCharType="begin">
          <w:fldData xml:space="preserve">PEVuZE5vdGU+PENpdGU+PEF1dGhvcj5LaW5nPC9BdXRob3I+PFllYXI+MTk5MTwvWWVhcj48UmVj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</w:fldData>
        </w:fldChar>
      </w:r>
      <w:r w:rsidR="00BF3331">
        <w:instrText xml:space="preserve"> ADDIN EN.CITE.DATA </w:instrText>
      </w:r>
      <w:r w:rsidR="00BF3331">
        <w:fldChar w:fldCharType="end"/>
      </w:r>
      <w:r w:rsidR="00C07196">
        <w:fldChar w:fldCharType="separate"/>
      </w:r>
      <w:r w:rsidR="00BF3331" w:rsidRPr="00BF3331">
        <w:rPr>
          <w:noProof/>
          <w:vertAlign w:val="superscript"/>
        </w:rPr>
        <w:t>27</w:t>
      </w:r>
      <w:r w:rsidR="00C07196">
        <w:fldChar w:fldCharType="end"/>
      </w:r>
      <w:r w:rsidRPr="00037062">
        <w:t xml:space="preserve"> there were no reported data for PA, quality of life or cost-effectiveness</w:t>
      </w:r>
      <w:r w:rsidR="002B3DAE">
        <w:t>.</w:t>
      </w:r>
      <w:r w:rsidR="00662798">
        <w:fldChar w:fldCharType="begin"/>
      </w:r>
      <w:r w:rsidR="00BF3331">
        <w:instrText xml:space="preserve"> ADDIN EN.CITE &lt;EndNote&gt;&lt;Cite&gt;&lt;Author&gt;Richards&lt;/Author&gt;&lt;Year&gt;2013&lt;/Year&gt;&lt;RecNum&gt;25&lt;/RecNum&gt;&lt;IDText&gt;Face-to-face versus remote and web 2.0 interventions for promoting physical activity&lt;/IDText&gt;&lt;DisplayText&gt;&lt;style face="superscript"&gt;26&lt;/style&gt;&lt;/DisplayText&gt;&lt;record&gt;&lt;rec-number&gt;25&lt;/rec-number&gt;&lt;foreign-keys&gt;&lt;key app="EN" db-id="zvxfxrrw4d25sdes0eaxwee890t5pxvpea5a" timestamp="1491912485"&gt;25&lt;/key&gt;&lt;/foreign-keys&gt;&lt;ref-type name="Journal Article"&gt;17&lt;/ref-type&gt;&lt;contributors&gt;&lt;authors&gt;&lt;author&gt;Richards, J.&lt;/author&gt;&lt;author&gt;Thorogood, M.&lt;/author&gt;&lt;author&gt;Hillsdon, M.&lt;/author&gt;&lt;author&gt;Foster, C.&lt;/author&gt;&lt;/authors&gt;&lt;/contributors&gt;&lt;titles&gt;&lt;title&gt;Face-to-face versus remote and web 2.0 interventions for promoting physical activity&lt;/title&gt;&lt;secondary-title&gt;Cochrane.Database.Syst.Rev.&lt;/secondary-title&gt;&lt;/titles&gt;&lt;periodical&gt;&lt;full-title&gt;Cochrane.Database.Syst.Rev.&lt;/full-title&gt;&lt;/periodical&gt;&lt;pages&gt;CD010393&lt;/pages&gt;&lt;volume&gt;9&lt;/volume&gt;&lt;reprint-edition&gt;NOT IN FILE&lt;/reprint-edition&gt;&lt;keywords&gt;&lt;keyword&gt;Adult&lt;/keyword&gt;&lt;keyword&gt;Aged&lt;/keyword&gt;&lt;keyword&gt;analysis&lt;/keyword&gt;&lt;keyword&gt;Arm&lt;/keyword&gt;&lt;keyword&gt;article&lt;/keyword&gt;&lt;keyword&gt;community&lt;/keyword&gt;&lt;keyword&gt;Confidence Intervals&lt;/keyword&gt;&lt;keyword&gt;Data Collection&lt;/keyword&gt;&lt;keyword&gt;Databases&lt;/keyword&gt;&lt;keyword&gt;Exercise&lt;/keyword&gt;&lt;keyword&gt;Female&lt;/keyword&gt;&lt;keyword&gt;follow up&lt;/keyword&gt;&lt;keyword&gt;Health Promotion&lt;/keyword&gt;&lt;keyword&gt;Humans&lt;/keyword&gt;&lt;keyword&gt;information&lt;/keyword&gt;&lt;keyword&gt;Intention to Treat Analysis&lt;/keyword&gt;&lt;keyword&gt;Male&lt;/keyword&gt;&lt;keyword&gt;Medline&lt;/keyword&gt;&lt;keyword&gt;methods&lt;/keyword&gt;&lt;keyword&gt;Middle Aged&lt;/keyword&gt;&lt;keyword&gt;Motor Activity&lt;/keyword&gt;&lt;keyword&gt;physical activity&lt;/keyword&gt;&lt;keyword&gt;Quality of Life&lt;/keyword&gt;&lt;keyword&gt;Randomized Controlled Trials as Topic&lt;/keyword&gt;&lt;keyword&gt;Research&lt;/keyword&gt;&lt;keyword&gt;review&lt;/keyword&gt;&lt;keyword&gt;Risk&lt;/keyword&gt;&lt;keyword&gt;Telephone&lt;/keyword&gt;&lt;/keywords&gt;&lt;dates&gt;&lt;year&gt;2013&lt;/year&gt;&lt;/dates&gt;&lt;work-type&gt;10.1002/14651858.CD010393.pub2 doi&lt;/work-type&gt;&lt;urls&gt;&lt;related-urls&gt;&lt;url&gt;PM:24085593&lt;/url&gt;&lt;/related-urls&gt;&lt;/urls&gt;&lt;/record&gt;&lt;/Cite&gt;&lt;/EndNote&gt;</w:instrText>
      </w:r>
      <w:r w:rsidR="00662798">
        <w:fldChar w:fldCharType="separate"/>
      </w:r>
      <w:r w:rsidR="00BF3331" w:rsidRPr="00BF3331">
        <w:rPr>
          <w:noProof/>
          <w:vertAlign w:val="superscript"/>
        </w:rPr>
        <w:t>26</w:t>
      </w:r>
      <w:r w:rsidR="00662798">
        <w:fldChar w:fldCharType="end"/>
      </w:r>
      <w:r w:rsidRPr="00037062">
        <w:t xml:space="preserve"> This review concluded that there was insufficient evidence to assess whether face–to-face interventions or remote and web 2.0 approaches are more effective at promoting PA and called for more high quality comparative studies</w:t>
      </w:r>
      <w:r w:rsidR="00662798">
        <w:fldChar w:fldCharType="begin"/>
      </w:r>
      <w:r w:rsidR="00BF3331">
        <w:instrText xml:space="preserve"> ADDIN EN.CITE &lt;EndNote&gt;&lt;Cite&gt;&lt;Author&gt;Richards&lt;/Author&gt;&lt;Year&gt;2013&lt;/Year&gt;&lt;RecNum&gt;25&lt;/RecNum&gt;&lt;IDText&gt;Face-to-face versus remote and web 2.0 interventions for promoting physical activity&lt;/IDText&gt;&lt;DisplayText&gt;&lt;style face="superscript"&gt;26&lt;/style&gt;&lt;/DisplayText&gt;&lt;record&gt;&lt;rec-number&gt;25&lt;/rec-number&gt;&lt;foreign-keys&gt;&lt;key app="EN" db-id="zvxfxrrw4d25sdes0eaxwee890t5pxvpea5a" timestamp="1491912485"&gt;25&lt;/key&gt;&lt;/foreign-keys&gt;&lt;ref-type name="Journal Article"&gt;17&lt;/ref-type&gt;&lt;contributors&gt;&lt;authors&gt;&lt;author&gt;Richards, J.&lt;/author&gt;&lt;author&gt;Thorogood, M.&lt;/author&gt;&lt;author&gt;Hillsdon, M.&lt;/author&gt;&lt;author&gt;Foster, C.&lt;/author&gt;&lt;/authors&gt;&lt;/contributors&gt;&lt;titles&gt;&lt;title&gt;Face-to-face versus remote and web 2.0 interventions for promoting physical activity&lt;/title&gt;&lt;secondary-title&gt;Cochrane.Database.Syst.Rev.&lt;/secondary-title&gt;&lt;/titles&gt;&lt;periodical&gt;&lt;full-title&gt;Cochrane.Database.Syst.Rev.&lt;/full-title&gt;&lt;/periodical&gt;&lt;pages&gt;CD010393&lt;/pages&gt;&lt;volume&gt;9&lt;/volume&gt;&lt;reprint-edition&gt;NOT IN FILE&lt;/reprint-edition&gt;&lt;keywords&gt;&lt;keyword&gt;Adult&lt;/keyword&gt;&lt;keyword&gt;Aged&lt;/keyword&gt;&lt;keyword&gt;analysis&lt;/keyword&gt;&lt;keyword&gt;Arm&lt;/keyword&gt;&lt;keyword&gt;article&lt;/keyword&gt;&lt;keyword&gt;community&lt;/keyword&gt;&lt;keyword&gt;Confidence Intervals&lt;/keyword&gt;&lt;keyword&gt;Data Collection&lt;/keyword&gt;&lt;keyword&gt;Databases&lt;/keyword&gt;&lt;keyword&gt;Exercise&lt;/keyword&gt;&lt;keyword&gt;Female&lt;/keyword&gt;&lt;keyword&gt;follow up&lt;/keyword&gt;&lt;keyword&gt;Health Promotion&lt;/keyword&gt;&lt;keyword&gt;Humans&lt;/keyword&gt;&lt;keyword&gt;information&lt;/keyword&gt;&lt;keyword&gt;Intention to Treat Analysis&lt;/keyword&gt;&lt;keyword&gt;Male&lt;/keyword&gt;&lt;keyword&gt;Medline&lt;/keyword&gt;&lt;keyword&gt;methods&lt;/keyword&gt;&lt;keyword&gt;Middle Aged&lt;/keyword&gt;&lt;keyword&gt;Motor Activity&lt;/keyword&gt;&lt;keyword&gt;physical activity&lt;/keyword&gt;&lt;keyword&gt;Quality of Life&lt;/keyword&gt;&lt;keyword&gt;Randomized Controlled Trials as Topic&lt;/keyword&gt;&lt;keyword&gt;Research&lt;/keyword&gt;&lt;keyword&gt;review&lt;/keyword&gt;&lt;keyword&gt;Risk&lt;/keyword&gt;&lt;keyword&gt;Telephone&lt;/keyword&gt;&lt;/keywords&gt;&lt;dates&gt;&lt;year&gt;2013&lt;/year&gt;&lt;/dates&gt;&lt;work-type&gt;10.1002/14651858.CD010393.pub2 doi&lt;/work-type&gt;&lt;urls&gt;&lt;related-urls&gt;&lt;url&gt;PM:24085593&lt;/url&gt;&lt;/related-urls&gt;&lt;/urls&gt;&lt;/record&gt;&lt;/Cite&gt;&lt;/EndNote&gt;</w:instrText>
      </w:r>
      <w:r w:rsidR="00662798">
        <w:fldChar w:fldCharType="separate"/>
      </w:r>
      <w:r w:rsidR="00BF3331" w:rsidRPr="00BF3331">
        <w:rPr>
          <w:noProof/>
          <w:vertAlign w:val="superscript"/>
        </w:rPr>
        <w:t>26</w:t>
      </w:r>
      <w:r w:rsidR="00662798">
        <w:fldChar w:fldCharType="end"/>
      </w:r>
      <w:r w:rsidRPr="00037062">
        <w:t xml:space="preserve">. None of the studies included in the reviews provided objective PA </w:t>
      </w:r>
      <w:r w:rsidR="002B3DAE">
        <w:t>measurement.</w:t>
      </w:r>
      <w:r w:rsidR="00662798">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ZmFjZT0ic3VwZXJzY3JpcHQiPjI0LTI2PC9zdHlsZT48L0Rpc3BsYXlUZXh0PjxyZWNvcmQ+PHJl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</w:fldData>
        </w:fldChar>
      </w:r>
      <w:r w:rsidR="00BF3331">
        <w:instrText xml:space="preserve"> ADDIN EN.CITE </w:instrText>
      </w:r>
      <w:r w:rsidR="00BF3331">
        <w:fldChar w:fldCharType="begin">
          <w:fldData xml:space="preserve">PEVuZE5vdGU+PENpdGU+PEF1dGhvcj5SaWNoYXJkczwvQXV0aG9yPjxZZWFyPjIwMTM8L1llYXI+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24-26</w:t>
      </w:r>
      <w:r w:rsidR="00662798">
        <w:fldChar w:fldCharType="end"/>
      </w:r>
      <w:r w:rsidRPr="00037062">
        <w:t xml:space="preserve"> Others have concluded that exercise programs in diverse populations can promote short to medium term increases in PA when interventions are based on health behaviour theoretical constructs, individually tailored with personalised activity goals and use behavioural </w:t>
      </w:r>
      <w:r w:rsidR="00543A57" w:rsidRPr="00037062">
        <w:t>strategies</w:t>
      </w:r>
      <w:r w:rsidR="002B3DAE">
        <w:t>.</w:t>
      </w:r>
      <w:r w:rsidR="00662798">
        <w:fldChar w:fldCharType="begin">
          <w:fldData xml:space="preserve">PEVuZE5vdGU+PENpdGU+PEF1dGhvcj5Ib2JiczwvQXV0aG9yPjxZZWFyPjIwMTM8L1llYXI+PFJl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</w:fldData>
        </w:fldChar>
      </w:r>
      <w:r w:rsidR="00BF3331">
        <w:instrText xml:space="preserve"> ADDIN EN.CITE </w:instrText>
      </w:r>
      <w:r w:rsidR="00BF3331">
        <w:fldChar w:fldCharType="begin">
          <w:fldData xml:space="preserve">PEVuZE5vdGU+PENpdGU+PEF1dGhvcj5Ib2JiczwvQXV0aG9yPjxZZWFyPjIwMTM8L1llYXI+PFJl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28, 29</w:t>
      </w:r>
      <w:r w:rsidR="00662798">
        <w:fldChar w:fldCharType="end"/>
      </w:r>
      <w:r w:rsidRPr="00037062">
        <w:t xml:space="preserve"> A critical review and a best practices statement on older peoples’ PA interventions advised home rather than gym-based programmes and behavioural strategies (e.g. goal-setting, self-monitoring, self-efficacy, support, relapse prevention training) rather than health education </w:t>
      </w:r>
      <w:r w:rsidR="002B3DAE">
        <w:t>alone.</w:t>
      </w:r>
      <w:r w:rsidR="00662798">
        <w:fldChar w:fldCharType="begin">
          <w:fldData xml:space="preserve">PEVuZE5vdGU+PENpdGU+PEF1dGhvcj5DcmVzczwvQXV0aG9yPjxZZWFyPjIwMDU8L1llYXI+PFJl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</w:fldData>
        </w:fldChar>
      </w:r>
      <w:r w:rsidR="00BF3331">
        <w:instrText xml:space="preserve"> ADDIN EN.CITE </w:instrText>
      </w:r>
      <w:r w:rsidR="00BF3331">
        <w:fldChar w:fldCharType="begin">
          <w:fldData xml:space="preserve">PEVuZE5vdGU+PENpdGU+PEF1dGhvcj5DcmVzczwvQXV0aG9yPjxZZWFyPjIwMDU8L1llYXI+PFJl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18, 29</w:t>
      </w:r>
      <w:r w:rsidR="00662798">
        <w:fldChar w:fldCharType="end"/>
      </w:r>
      <w:r w:rsidRPr="00037062">
        <w:t xml:space="preserve"> National Institute for Health and Clinical Excellence (NICE) guidance concluded that no particular behaviour change model was superior and that training should focus on generic competencies and skills rather than specific models</w:t>
      </w:r>
      <w:r w:rsidR="002B3DAE">
        <w:t>.</w:t>
      </w:r>
      <w:r w:rsidR="008A2B37">
        <w:fldChar w:fldCharType="begin"/>
      </w:r>
      <w:r w:rsidR="00BF3331">
        <w:instrText xml:space="preserve"> ADDIN EN.CITE &lt;EndNote&gt;&lt;Cite&gt;&lt;Author&gt;Richards&lt;/Author&gt;&lt;Year&gt;2007&lt;/Year&gt;&lt;RecNum&gt;808&lt;/RecNum&gt;&lt;DisplayText&gt;&lt;style face="superscript"&gt;30&lt;/style&gt;&lt;/DisplayText&gt;&lt;record&gt;&lt;rec-number&gt;808&lt;/rec-number&gt;&lt;foreign-keys&gt;&lt;key app="EN" db-id="zvxfxrrw4d25sdes0eaxwee890t5pxvpea5a" timestamp="1495199051"&gt;808&lt;/key&gt;&lt;/foreign-keys&gt;&lt;ref-type name="Journal Article"&gt;17&lt;/ref-type&gt;&lt;contributors&gt;&lt;authors&gt;&lt;author&gt;Richards, D.&lt;/author&gt;&lt;/authors&gt;&lt;/contributors&gt;&lt;auth-address&gt;Centre for Evidence-based Dentistry, Oxford, UK.&lt;/auth-address&gt;&lt;titles&gt;&lt;title&gt;Behaviour change guidance. National Institute for Health and Clinical Excellence&lt;/title&gt;&lt;secondary-title&gt;Evid Based Dent&lt;/secondary-title&gt;&lt;/titles&gt;&lt;periodical&gt;&lt;full-title&gt;Evid Based Dent&lt;/full-title&gt;&lt;/periodical&gt;&lt;pages&gt;98-100&lt;/pages&gt;&lt;volume&gt;8&lt;/volume&gt;&lt;number&gt;4&lt;/number&gt;&lt;keywords&gt;&lt;keyword&gt;Guidelines as Topic&lt;/keyword&gt;&lt;keyword&gt;*Health Behavior&lt;/keyword&gt;&lt;keyword&gt;Health Knowledge, Attitudes, Practice&lt;/keyword&gt;&lt;/keywords&gt;&lt;dates&gt;&lt;year&gt;2007&lt;/year&gt;&lt;/dates&gt;&lt;isbn&gt;1476-5446 (Electronic)&amp;#xD;1462-0049 (Linking)&lt;/isbn&gt;&lt;accession-num&gt;18158539&lt;/accession-num&gt;&lt;urls&gt;&lt;related-urls&gt;&lt;url&gt;https://www.ncbi.nlm.nih.gov/pubmed/18158539&lt;/url&gt;&lt;/related-urls&gt;&lt;/urls&gt;&lt;electronic-resource-num&gt;10.1038/sj.ebd.6400520&lt;/electronic-resource-num&gt;&lt;/record&gt;&lt;/Cite&gt;&lt;/EndNote&gt;</w:instrText>
      </w:r>
      <w:r w:rsidR="008A2B37">
        <w:fldChar w:fldCharType="separate"/>
      </w:r>
      <w:r w:rsidR="00BF3331" w:rsidRPr="00BF3331">
        <w:rPr>
          <w:noProof/>
          <w:vertAlign w:val="superscript"/>
        </w:rPr>
        <w:t>30</w:t>
      </w:r>
      <w:r w:rsidR="008A2B37">
        <w:fldChar w:fldCharType="end"/>
      </w:r>
      <w:r w:rsidRPr="00037062">
        <w:t xml:space="preserve"> More recent complementary NICE guidance specifically recommended that goals and planning and feedback and monitoring techniques should be included in behaviour change interventions</w:t>
      </w:r>
      <w:r w:rsidR="002B3DAE">
        <w:t>.</w:t>
      </w:r>
      <w:r w:rsidR="00662798">
        <w:fldChar w:fldCharType="begin"/>
      </w:r>
      <w:r w:rsidR="00BF3331">
        <w:instrText xml:space="preserve"> ADDIN EN.CITE &lt;EndNote&gt;&lt;Cite&gt;&lt;Author&gt;National Institute for Health and Care Excellence&lt;/Author&gt;&lt;Year&gt;2014&lt;/Year&gt;&lt;RecNum&gt;30&lt;/RecNum&gt;&lt;DisplayText&gt;&lt;style face="superscript"&gt;31&lt;/style&gt;&lt;/DisplayText&gt;&lt;record&gt;&lt;rec-number&gt;30&lt;/rec-number&gt;&lt;foreign-keys&gt;&lt;key app="EN" db-id="zvxfxrrw4d25sdes0eaxwee890t5pxvpea5a" timestamp="1491912486"&gt;30&lt;/key&gt;&lt;/foreign-keys&gt;&lt;ref-type name="Report"&gt;27&lt;/ref-type&gt;&lt;contributors&gt;&lt;authors&gt;&lt;author&gt;National Institute for Health and Care Excellence,&lt;/author&gt;&lt;/authors&gt;&lt;tertiary-authors&gt;&lt;author&gt;NICE&lt;/author&gt;&lt;/tertiary-authors&gt;&lt;/contributors&gt;&lt;titles&gt;&lt;title&gt;Behaviour change: individual approaches&lt;/title&gt;&lt;secondary-title&gt;NICE Public Health Guidance 49&lt;/secondary-title&gt;&lt;/titles&gt;&lt;dates&gt;&lt;year&gt;2014&lt;/year&gt;&lt;/dates&gt;&lt;urls&gt;&lt;related-urls&gt;&lt;url&gt;www.guidance.nice.org.uk/ph49&lt;/url&gt;&lt;/related-urls&gt;&lt;/urls&gt;&lt;/record&gt;&lt;/Cite&gt;&lt;/EndNote&gt;</w:instrText>
      </w:r>
      <w:r w:rsidR="00662798">
        <w:fldChar w:fldCharType="separate"/>
      </w:r>
      <w:r w:rsidR="00BF3331" w:rsidRPr="00BF3331">
        <w:rPr>
          <w:noProof/>
          <w:vertAlign w:val="superscript"/>
        </w:rPr>
        <w:t>31</w:t>
      </w:r>
      <w:r w:rsidR="00662798">
        <w:fldChar w:fldCharType="end"/>
      </w:r>
      <w:r w:rsidRPr="00037062">
        <w:t xml:space="preserve"> Starting low, but gradually increasing to moderate intensity is promoted as best practice, with advice to incorporate </w:t>
      </w:r>
      <w:r w:rsidRPr="00037062">
        <w:lastRenderedPageBreak/>
        <w:t>interventions into the daily routine (e.g. walking</w:t>
      </w:r>
      <w:r w:rsidR="00F81602">
        <w:t>)</w:t>
      </w:r>
      <w:r w:rsidR="002B3DAE">
        <w:t>.</w:t>
      </w:r>
      <w:r w:rsidR="00662798">
        <w:fldChar w:fldCharType="begin">
          <w:fldData xml:space="preserve">PEVuZE5vdGU+PENpdGU+PEF1dGhvcj5DcmVzczwvQXV0aG9yPjxZZWFyPjIwMDU8L1llYXI+PFJl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</w:fldData>
        </w:fldChar>
      </w:r>
      <w:r w:rsidR="00BF3331">
        <w:instrText xml:space="preserve"> ADDIN EN.CITE </w:instrText>
      </w:r>
      <w:r w:rsidR="00BF3331">
        <w:fldChar w:fldCharType="begin">
          <w:fldData xml:space="preserve">PEVuZE5vdGU+PENpdGU+PEF1dGhvcj5DcmVzczwvQXV0aG9yPjxZZWFyPjIwMDU8L1llYXI+PFJl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</w:fldData>
        </w:fldChar>
      </w:r>
      <w:r w:rsidR="00BF3331">
        <w:instrText xml:space="preserve"> ADDIN EN.CITE.DATA </w:instrText>
      </w:r>
      <w:r w:rsidR="00BF3331">
        <w:fldChar w:fldCharType="end"/>
      </w:r>
      <w:r w:rsidR="00662798">
        <w:fldChar w:fldCharType="separate"/>
      </w:r>
      <w:r w:rsidR="00BF3331" w:rsidRPr="00BF3331">
        <w:rPr>
          <w:noProof/>
          <w:vertAlign w:val="superscript"/>
        </w:rPr>
        <w:t>18</w:t>
      </w:r>
      <w:r w:rsidR="00662798">
        <w:fldChar w:fldCharType="end"/>
      </w:r>
      <w:r w:rsidRPr="00037062">
        <w:t xml:space="preserve"> A recent systematic review of walking interventions concluded that interventions tailored to people’s needs, targeted at the most sedentary and delivered at the level of the individual or household can be effective, although evidence directly comparing interventions targeted at individuals, couples or households was lacking</w:t>
      </w:r>
      <w:r w:rsidR="002B3DAE">
        <w:t>.</w:t>
      </w:r>
      <w:r w:rsidR="00662798">
        <w:fldChar w:fldCharType="begin">
          <w:fldData xml:space="preserve">PEVuZE5vdGU+PENpdGU+PEF1dGhvcj5PZ2lsdmllPC9BdXRob3I+PFllYXI+MjAwNzwvWWVhcj48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</w:fldData>
        </w:fldChar>
      </w:r>
      <w:r w:rsidR="00BF3331">
        <w:instrText xml:space="preserve"> ADDIN EN.CITE </w:instrText>
      </w:r>
      <w:r w:rsidR="00BF3331">
        <w:fldChar w:fldCharType="begin">
          <w:fldData xml:space="preserve">PEVuZE5vdGU+PENpdGU+PEF1dGhvcj5PZ2lsdmllPC9BdXRob3I+PFllYXI+MjAwNzwvWWVhcj48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32</w:t>
      </w:r>
      <w:r w:rsidR="00662798">
        <w:fldChar w:fldCharType="end"/>
      </w:r>
    </w:p>
    <w:p w14:paraId="59E42E1F" w14:textId="77777777" w:rsidR="00F81602" w:rsidRDefault="00F81602" w:rsidP="00F072EE">
      <w:pPr>
        <w:rPr>
          <w:i/>
        </w:rPr>
      </w:pPr>
    </w:p>
    <w:p w14:paraId="52B6B9CA" w14:textId="45BBC236" w:rsidR="00037062" w:rsidRPr="00037062" w:rsidRDefault="00037062" w:rsidP="00F072EE">
      <w:r w:rsidRPr="00037062">
        <w:rPr>
          <w:i/>
        </w:rPr>
        <w:t xml:space="preserve">Are pedometers helpful? </w:t>
      </w:r>
      <w:r w:rsidRPr="00037062">
        <w:t xml:space="preserve">Pedometers are small, cheap devices, worn at the hip, providing direct step-count feedback. A systematic review (26 studies) found pedometers increased steps/day by 2491(1098-3885) and PA levels by 27%, with significant reductions in body mass index (BMI) and blood </w:t>
      </w:r>
      <w:r w:rsidR="00543A57" w:rsidRPr="00037062">
        <w:t xml:space="preserve">pressure </w:t>
      </w:r>
      <w:r w:rsidR="00662798">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SURUZXh0PjxEaXNwbGF5VGV4dD48c3R5bGUgZmFjZT0ic3VwZXJzY3JpcHQiPjMzPC9zdHlsZT48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</w:fldData>
        </w:fldChar>
      </w:r>
      <w:r w:rsidR="00BF3331">
        <w:instrText xml:space="preserve"> ADDIN EN.CITE </w:instrText>
      </w:r>
      <w:r w:rsidR="00BF3331">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SURUZXh0PjxEaXNwbGF5VGV4dD48c3R5bGUgZmFjZT0ic3VwZXJzY3JpcHQiPjMzPC9zdHlsZT48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33</w:t>
      </w:r>
      <w:r w:rsidR="00662798">
        <w:fldChar w:fldCharType="end"/>
      </w:r>
      <w:r w:rsidRPr="00037062">
        <w:t>. A second review (32 studies) found an average increase of 2000 steps/day</w:t>
      </w:r>
      <w:r w:rsidR="002B3DAE">
        <w:t>.</w:t>
      </w:r>
      <w:r w:rsidR="00662798">
        <w:fldChar w:fldCharType="begin"/>
      </w:r>
      <w:r w:rsidR="00BF3331">
        <w:instrText xml:space="preserve"> ADDIN EN.CITE &lt;EndNote&gt;&lt;Cite&gt;&lt;Author&gt;Kang&lt;/Author&gt;&lt;Year&gt;2009&lt;/Year&gt;&lt;RecNum&gt;33&lt;/RecNum&gt;&lt;IDText&gt;Effect of pedometer-based physical activity interventions: a meta-analysis&lt;/IDText&gt;&lt;DisplayText&gt;&lt;style face="superscript"&gt;34&lt;/style&gt;&lt;/DisplayText&gt;&lt;record&gt;&lt;rec-number&gt;33&lt;/rec-number&gt;&lt;foreign-keys&gt;&lt;key app="EN" db-id="zvxfxrrw4d25sdes0eaxwee890t5pxvpea5a" timestamp="1491912486"&gt;33&lt;/key&gt;&lt;/foreign-keys&gt;&lt;ref-type name="Journal Article"&gt;17&lt;/ref-type&gt;&lt;contributors&gt;&lt;authors&gt;&lt;author&gt;Kang, M.&lt;/author&gt;&lt;author&gt;Marshall, S. J.&lt;/author&gt;&lt;author&gt;Barreira, T. V.&lt;/author&gt;&lt;author&gt;Lee, J. O.&lt;/author&gt;&lt;/authors&gt;&lt;/contributors&gt;&lt;auth-address&gt;Department of Health and Human Performance, Middle Tennessee State University, Murfreesboro, TN 37132, USA. mkang@mtsu.edu&lt;/auth-address&gt;&lt;titles&gt;&lt;title&gt;Effect of pedometer-based physical activity interventions: a meta-analysis&lt;/title&gt;&lt;secondary-title&gt;Res.Q.Exerc.Sport&lt;/secondary-title&gt;&lt;/titles&gt;&lt;periodical&gt;&lt;full-title&gt;Res.Q.Exerc.Sport&lt;/full-title&gt;&lt;/periodical&gt;&lt;pages&gt;648-655&lt;/pages&gt;&lt;volume&gt;80&lt;/volume&gt;&lt;number&gt;3&lt;/number&gt;&lt;reprint-edition&gt;NOT IN FILE&lt;/reprint-edition&gt;&lt;keywords&gt;&lt;keyword&gt;Adolescent&lt;/keyword&gt;&lt;keyword&gt;Adult&lt;/keyword&gt;&lt;keyword&gt;Age Factors&lt;/keyword&gt;&lt;keyword&gt;article&lt;/keyword&gt;&lt;keyword&gt;Confidence Intervals&lt;/keyword&gt;&lt;keyword&gt;Databases,Factual&lt;/keyword&gt;&lt;keyword&gt;Health&lt;/keyword&gt;&lt;keyword&gt;Human&lt;/keyword&gt;&lt;keyword&gt;Humans&lt;/keyword&gt;&lt;keyword&gt;instrumentation&lt;/keyword&gt;&lt;keyword&gt;Male&lt;/keyword&gt;&lt;keyword&gt;Meta-Analysis&lt;/keyword&gt;&lt;keyword&gt;Middle Aged&lt;/keyword&gt;&lt;keyword&gt;Monitoring,Ambulatory&lt;/keyword&gt;&lt;keyword&gt;Motor Activity&lt;/keyword&gt;&lt;keyword&gt;physical activity&lt;/keyword&gt;&lt;keyword&gt;physiology&lt;/keyword&gt;&lt;keyword&gt;psychology&lt;/keyword&gt;&lt;keyword&gt;Sex Factors&lt;/keyword&gt;&lt;keyword&gt;Tennessee&lt;/keyword&gt;&lt;keyword&gt;Universities&lt;/keyword&gt;&lt;keyword&gt;Walking&lt;/keyword&gt;&lt;keyword&gt;Young Adult&lt;/keyword&gt;&lt;/keywords&gt;&lt;dates&gt;&lt;year&gt;2009&lt;/year&gt;&lt;/dates&gt;&lt;urls&gt;&lt;related-urls&gt;&lt;url&gt;PM:19791652&lt;/url&gt;&lt;/related-urls&gt;&lt;/urls&gt;&lt;/record&gt;&lt;/Cite&gt;&lt;/EndNote&gt;</w:instrText>
      </w:r>
      <w:r w:rsidR="00662798">
        <w:fldChar w:fldCharType="separate"/>
      </w:r>
      <w:r w:rsidR="00BF3331" w:rsidRPr="00BF3331">
        <w:rPr>
          <w:noProof/>
          <w:vertAlign w:val="superscript"/>
        </w:rPr>
        <w:t>34</w:t>
      </w:r>
      <w:r w:rsidR="00662798">
        <w:fldChar w:fldCharType="end"/>
      </w:r>
      <w:r w:rsidRPr="00037062">
        <w:t xml:space="preserve"> Step-goals and diaries were key </w:t>
      </w:r>
      <w:r w:rsidR="002B3DAE">
        <w:t>factors.</w:t>
      </w:r>
      <w:r w:rsidR="00662798">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SURUZXh0PjxEaXNwbGF5VGV4dD48c3R5bGUgZmFjZT0ic3VwZXJzY3JpcHQiPjMzLCAzNDwvc3R5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</w:fldData>
        </w:fldChar>
      </w:r>
      <w:r w:rsidR="00BF3331">
        <w:instrText xml:space="preserve"> ADDIN EN.CITE </w:instrText>
      </w:r>
      <w:r w:rsidR="00BF3331">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SURUZXh0PjxEaXNwbGF5VGV4dD48c3R5bGUgZmFjZT0ic3VwZXJzY3JpcHQiPjMzLCAzNDwvc3R5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33, 34</w:t>
      </w:r>
      <w:r w:rsidR="00662798">
        <w:fldChar w:fldCharType="end"/>
      </w:r>
      <w:r w:rsidRPr="00037062">
        <w:t xml:space="preserve"> Severa</w:t>
      </w:r>
      <w:r w:rsidR="003752E7">
        <w:t>l limitations were recognised: s</w:t>
      </w:r>
      <w:r w:rsidRPr="00037062">
        <w:t xml:space="preserve">tudy sizes were small and long-term effects undetermined; many included several components (e.g. pedometer and support) so independent effects were difficult to establish; and the inclusion of older people and men was </w:t>
      </w:r>
      <w:r w:rsidR="00543A57" w:rsidRPr="00037062">
        <w:t>limited</w:t>
      </w:r>
      <w:r w:rsidR="002B3DAE">
        <w:t>.</w:t>
      </w:r>
      <w:r w:rsidR="00543A57" w:rsidRPr="00037062">
        <w:t xml:space="preserve"> </w:t>
      </w:r>
      <w:r w:rsidR="00662798">
        <w:fldChar w:fldCharType="begin">
          <w:fldData xml:space="preserve">PEVuZE5vdGU+PENpdGU+PEF1dGhvcj5LYW5nPC9BdXRob3I+PFllYXI+MjAwOTwvWWVhcj48UmVj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</w:fldData>
        </w:fldChar>
      </w:r>
      <w:r w:rsidR="00BF3331">
        <w:instrText xml:space="preserve"> ADDIN EN.CITE </w:instrText>
      </w:r>
      <w:r w:rsidR="00BF3331">
        <w:fldChar w:fldCharType="begin">
          <w:fldData xml:space="preserve">PEVuZE5vdGU+PENpdGU+PEF1dGhvcj5LYW5nPC9BdXRob3I+PFllYXI+MjAwOTwvWWVhcj48UmVj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33, 34</w:t>
      </w:r>
      <w:r w:rsidR="00662798">
        <w:fldChar w:fldCharType="end"/>
      </w:r>
      <w:r w:rsidRPr="00037062">
        <w:t xml:space="preserve"> Recent studies have addressed some of these limitations. A pedometer plus behaviour change intervention increased PA at 3 but not 6 months in 210 older women, with pedometers providing no additional benefit</w:t>
      </w:r>
      <w:r w:rsidR="002B3DAE">
        <w:t>.</w:t>
      </w:r>
      <w:r w:rsidR="00662798">
        <w:fldChar w:fldCharType="begin"/>
      </w:r>
      <w:r w:rsidR="00BF3331">
        <w:instrText xml:space="preserve"> ADDIN EN.CITE &lt;EndNote&gt;&lt;Cite&gt;&lt;Author&gt;McMurdo&lt;/Author&gt;&lt;Year&gt;2010&lt;/Year&gt;&lt;RecNum&gt;34&lt;/RecNum&gt;&lt;IDText&gt;Do pedometers increase physical activity in sedentary older women? A randomized controlled trial&lt;/IDText&gt;&lt;DisplayText&gt;&lt;style face="superscript"&gt;35&lt;/style&gt;&lt;/DisplayText&gt;&lt;record&gt;&lt;rec-number&gt;34&lt;/rec-number&gt;&lt;foreign-keys&gt;&lt;key app="EN" db-id="zvxfxrrw4d25sdes0eaxwee890t5pxvpea5a" timestamp="1491912486"&gt;34&lt;/key&gt;&lt;/foreign-keys&gt;&lt;ref-type name="Journal Article"&gt;17&lt;/ref-type&gt;&lt;contributors&gt;&lt;authors&gt;&lt;author&gt;McMurdo, M. E.&lt;/author&gt;&lt;author&gt;Sugden, J.&lt;/author&gt;&lt;author&gt;Argo, I.&lt;/author&gt;&lt;author&gt;Boyle, P.&lt;/author&gt;&lt;author&gt;Johnston, D. W.&lt;/author&gt;&lt;author&gt;Sniehotta, F. F.&lt;/author&gt;&lt;author&gt;Donnan, P. T.&lt;/author&gt;&lt;/authors&gt;&lt;/contributors&gt;&lt;auth-address&gt;Ageing and Health, University of Dundee, Dundee, UK. m.e.t.mcmurdo@dundee.ac.uk&lt;/auth-address&gt;&lt;titles&gt;&lt;title&gt;Do pedometers increase physical activity in sedentary older women? A randomized controlled trial&lt;/title&gt;&lt;secondary-title&gt;J Am Geriatr.Soc.&lt;/secondary-title&gt;&lt;/titles&gt;&lt;periodical&gt;&lt;full-title&gt;J Am Geriatr.Soc.&lt;/full-title&gt;&lt;/periodical&gt;&lt;pages&gt;2099-2106&lt;/pages&gt;&lt;volume&gt;58&lt;/volume&gt;&lt;number&gt;11&lt;/number&gt;&lt;reprint-edition&gt;NOT IN FILE&lt;/reprint-edition&gt;&lt;keywords&gt;&lt;keyword&gt;Aged&lt;/keyword&gt;&lt;keyword&gt;Anxiety&lt;/keyword&gt;&lt;keyword&gt;article&lt;/keyword&gt;&lt;keyword&gt;behavior&lt;/keyword&gt;&lt;keyword&gt;city&lt;/keyword&gt;&lt;keyword&gt;Depression&lt;/keyword&gt;&lt;keyword&gt;Health&lt;/keyword&gt;&lt;keyword&gt;health service&lt;/keyword&gt;&lt;keyword&gt;national health service&lt;/keyword&gt;&lt;keyword&gt;physical activity&lt;/keyword&gt;&lt;keyword&gt;Quality of Life&lt;/keyword&gt;&lt;keyword&gt;randomized controlled trial&lt;/keyword&gt;&lt;keyword&gt;Research&lt;/keyword&gt;&lt;keyword&gt;Scotland&lt;/keyword&gt;&lt;keyword&gt;Universities&lt;/keyword&gt;&lt;keyword&gt;Women&lt;/keyword&gt;&lt;/keywords&gt;&lt;dates&gt;&lt;year&gt;2010&lt;/year&gt;&lt;/dates&gt;&lt;urls&gt;&lt;related-urls&gt;&lt;url&gt;PM:21054290&lt;/url&gt;&lt;/related-urls&gt;&lt;/urls&gt;&lt;/record&gt;&lt;/Cite&gt;&lt;/EndNote&gt;</w:instrText>
      </w:r>
      <w:r w:rsidR="00662798">
        <w:fldChar w:fldCharType="separate"/>
      </w:r>
      <w:r w:rsidR="00BF3331" w:rsidRPr="00BF3331">
        <w:rPr>
          <w:noProof/>
          <w:vertAlign w:val="superscript"/>
        </w:rPr>
        <w:t>35</w:t>
      </w:r>
      <w:r w:rsidR="00662798">
        <w:fldChar w:fldCharType="end"/>
      </w:r>
      <w:r w:rsidRPr="00037062">
        <w:t xml:space="preserve"> Two trials in high risk groups showed sustained step-count increases at 12 </w:t>
      </w:r>
      <w:r w:rsidR="002B3DAE">
        <w:t>months.</w:t>
      </w:r>
      <w:r w:rsidR="00662798">
        <w:fldChar w:fldCharType="begin">
          <w:fldData xml:space="preserve">PEVuZE5vdGU+PENpdGU+PEF1dGhvcj5Ib3VsZTwvQXV0aG9yPjxZZWFyPjIwMTE8L1llYXI+PFJl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</w:fldData>
        </w:fldChar>
      </w:r>
      <w:r w:rsidR="00BF3331">
        <w:instrText xml:space="preserve"> ADDIN EN.CITE </w:instrText>
      </w:r>
      <w:r w:rsidR="00BF3331">
        <w:fldChar w:fldCharType="begin">
          <w:fldData xml:space="preserve">PEVuZE5vdGU+PENpdGU+PEF1dGhvcj5Ib3VsZTwvQXV0aG9yPjxZZWFyPjIwMTE8L1llYXI+PFJl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36, 37</w:t>
      </w:r>
      <w:r w:rsidR="00662798">
        <w:fldChar w:fldCharType="end"/>
      </w:r>
      <w:r w:rsidRPr="00037062">
        <w:rPr>
          <w:color w:val="FF0000"/>
        </w:rPr>
        <w:t xml:space="preserve"> </w:t>
      </w:r>
      <w:r w:rsidR="003752E7">
        <w:t>A</w:t>
      </w:r>
      <w:r w:rsidRPr="00037062">
        <w:t xml:space="preserve"> recent study of 298 older adults found a significant increase in both step-counts and time in MVPA at 3 and 12 months from a practice nurse delivered pedometer-based walking intervention, but did not separate out pedometer and nurse support </w:t>
      </w:r>
      <w:r w:rsidR="002B3DAE">
        <w:t>effects.</w:t>
      </w:r>
      <w:r w:rsidR="00662798">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 </w:instrText>
      </w:r>
      <w:r w:rsidR="00BF3331">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r w:rsidRPr="00037062">
        <w:t xml:space="preserve"> NICE recently updated its advice from only advising pedometers as part of research</w:t>
      </w:r>
      <w:r w:rsidR="002B3DAE">
        <w:t>,</w:t>
      </w:r>
      <w:r w:rsidR="00662798">
        <w:fldChar w:fldCharType="begin"/>
      </w:r>
      <w:r w:rsidR="00BF3331">
        <w:instrText xml:space="preserve"> ADDIN EN.CITE &lt;EndNote&gt;&lt;Cite&gt;&lt;Author&gt;National Institute for Health and Clinical&lt;/Author&gt;&lt;Year&gt;2006&lt;/Year&gt;&lt;RecNum&gt;7&lt;/RecNum&gt;&lt;DisplayText&gt;&lt;style face="superscript"&gt;38&lt;/style&gt;&lt;/DisplayText&gt;&lt;record&gt;&lt;rec-number&gt;7&lt;/rec-number&gt;&lt;foreign-keys&gt;&lt;key app="EN" db-id="0p99tfdtgv2edkefa285wzxssaaspd5zeaxa" timestamp="1494251112"&gt;7&lt;/key&gt;&lt;/foreign-keys&gt;&lt;ref-type name="Report"&gt;27&lt;/ref-type&gt;&lt;contributors&gt;&lt;authors&gt;&lt;author&gt;National Institute for Health and Clinical, Excellence&lt;/author&gt;&lt;/authors&gt;&lt;/contributors&gt;&lt;titles&gt;&lt;title&gt;Four commonly used methods to increase physical activity: brief interventions in primary care, exercise referral schemes, pedometers and community based exercise programmes for walking and cycling&lt;/title&gt;&lt;/titles&gt;&lt;volume&gt;Public Health Inervention Guidance no.2&lt;/volume&gt;&lt;keywords&gt;&lt;keyword&gt;methods&lt;/keyword&gt;&lt;keyword&gt;physical activity&lt;/keyword&gt;&lt;keyword&gt;Exercise&lt;/keyword&gt;&lt;keyword&gt;community&lt;/keyword&gt;&lt;keyword&gt;Walking&lt;/keyword&gt;&lt;/keywords&gt;&lt;dates&gt;&lt;year&gt;2006&lt;/year&gt;&lt;/dates&gt;&lt;urls&gt;&lt;/urls&gt;&lt;/record&gt;&lt;/Cite&gt;&lt;/EndNote&gt;</w:instrText>
      </w:r>
      <w:r w:rsidR="00662798">
        <w:fldChar w:fldCharType="separate"/>
      </w:r>
      <w:r w:rsidR="00BF3331" w:rsidRPr="00BF3331">
        <w:rPr>
          <w:noProof/>
          <w:vertAlign w:val="superscript"/>
        </w:rPr>
        <w:t>38</w:t>
      </w:r>
      <w:r w:rsidR="00662798">
        <w:fldChar w:fldCharType="end"/>
      </w:r>
      <w:r w:rsidRPr="00037062">
        <w:t xml:space="preserve"> to now advising their use as part of packages including support to set realistic goals, monitoring and feedback</w:t>
      </w:r>
      <w:r w:rsidR="002B3DAE">
        <w:t>.</w:t>
      </w:r>
      <w:r w:rsidR="00662798">
        <w:fldChar w:fldCharType="begin"/>
      </w:r>
      <w:r w:rsidR="00BF3331">
        <w:instrText xml:space="preserve"> ADDIN EN.CITE &lt;EndNote&gt;&lt;Cite&gt;&lt;Author&gt;National Institute for Health and Clinical&lt;/Author&gt;&lt;Year&gt;2012&lt;/Year&gt;&lt;RecNum&gt;38&lt;/RecNum&gt;&lt;IDText&gt;Walking and cycling. Local measures to promote walking and cycling as forms of travel or recreation&lt;/IDText&gt;&lt;DisplayText&gt;&lt;style face="superscript"&gt;39&lt;/style&gt;&lt;/DisplayText&gt;&lt;record&gt;&lt;rec-number&gt;38&lt;/rec-number&gt;&lt;foreign-keys&gt;&lt;key app="EN" db-id="zvxfxrrw4d25sdes0eaxwee890t5pxvpea5a" timestamp="1491912487"&gt;38&lt;/key&gt;&lt;/foreign-keys&gt;&lt;ref-type name="Report"&gt;27&lt;/ref-type&gt;&lt;contributors&gt;&lt;authors&gt;&lt;author&gt;National Institute for Health and Clinical, Excellence&lt;/author&gt;&lt;/authors&gt;&lt;/contributors&gt;&lt;titles&gt;&lt;title&gt;Walking and cycling. Local measures to promote walking and cycling as forms of travel or recreation&lt;/title&gt;&lt;/titles&gt;&lt;volume&gt;NICE Public Health Guidance 41&lt;/volume&gt;&lt;keywords&gt;&lt;keyword&gt;Walking&lt;/keyword&gt;&lt;keyword&gt;Travel&lt;/keyword&gt;&lt;keyword&gt;Recreation&lt;/keyword&gt;&lt;/keywords&gt;&lt;dates&gt;&lt;year&gt;2012&lt;/year&gt;&lt;/dates&gt;&lt;urls&gt;&lt;/urls&gt;&lt;/record&gt;&lt;/Cite&gt;&lt;/EndNote&gt;</w:instrText>
      </w:r>
      <w:r w:rsidR="00662798">
        <w:fldChar w:fldCharType="separate"/>
      </w:r>
      <w:r w:rsidR="00BF3331" w:rsidRPr="00BF3331">
        <w:rPr>
          <w:noProof/>
          <w:vertAlign w:val="superscript"/>
        </w:rPr>
        <w:t>39</w:t>
      </w:r>
      <w:r w:rsidR="00662798">
        <w:fldChar w:fldCharType="end"/>
      </w:r>
    </w:p>
    <w:p w14:paraId="178E7E6C" w14:textId="77777777" w:rsidR="00F81602" w:rsidRDefault="00F81602" w:rsidP="00F072EE">
      <w:pPr>
        <w:rPr>
          <w:i/>
        </w:rPr>
      </w:pPr>
    </w:p>
    <w:p w14:paraId="470257D1" w14:textId="104FF5B7" w:rsidR="00037062" w:rsidRPr="00037062" w:rsidRDefault="00037062" w:rsidP="00F072EE">
      <w:r w:rsidRPr="00037062">
        <w:rPr>
          <w:i/>
        </w:rPr>
        <w:t xml:space="preserve">How do step-count goals relate to PA recommendations? </w:t>
      </w:r>
      <w:r w:rsidRPr="00037062">
        <w:t>Step-count goals lead to more effective interventions, but no specific approach to goal-setting is favoured</w:t>
      </w:r>
      <w:r w:rsidR="002B3DAE">
        <w:t>.</w:t>
      </w:r>
      <w:r w:rsidR="008A2B37">
        <w:fldChar w:fldCharType="begin"/>
      </w:r>
      <w:r w:rsidR="00BF3331">
        <w:instrText xml:space="preserve"> ADDIN EN.CITE &lt;EndNote&gt;&lt;Cite&gt;&lt;Author&gt;Richards&lt;/Author&gt;&lt;Year&gt;2007&lt;/Year&gt;&lt;RecNum&gt;808&lt;/RecNum&gt;&lt;DisplayText&gt;&lt;style face="superscript"&gt;30&lt;/style&gt;&lt;/DisplayText&gt;&lt;record&gt;&lt;rec-number&gt;808&lt;/rec-number&gt;&lt;foreign-keys&gt;&lt;key app="EN" db-id="zvxfxrrw4d25sdes0eaxwee890t5pxvpea5a" timestamp="1495199051"&gt;808&lt;/key&gt;&lt;/foreign-keys&gt;&lt;ref-type name="Journal Article"&gt;17&lt;/ref-type&gt;&lt;contributors&gt;&lt;authors&gt;&lt;author&gt;Richards, D.&lt;/author&gt;&lt;/authors&gt;&lt;/contributors&gt;&lt;auth-address&gt;Centre for Evidence-based Dentistry, Oxford, UK.&lt;/auth-address&gt;&lt;titles&gt;&lt;title&gt;Behaviour change guidance. National Institute for Health and Clinical Excellence&lt;/title&gt;&lt;secondary-title&gt;Evid Based Dent&lt;/secondary-title&gt;&lt;/titles&gt;&lt;periodical&gt;&lt;full-title&gt;Evid Based Dent&lt;/full-title&gt;&lt;/periodical&gt;&lt;pages&gt;98-100&lt;/pages&gt;&lt;volume&gt;8&lt;/volume&gt;&lt;number&gt;4&lt;/number&gt;&lt;keywords&gt;&lt;keyword&gt;Guidelines as Topic&lt;/keyword&gt;&lt;keyword&gt;*Health Behavior&lt;/keyword&gt;&lt;keyword&gt;Health Knowledge, Attitudes, Practice&lt;/keyword&gt;&lt;/keywords&gt;&lt;dates&gt;&lt;year&gt;2007&lt;/year&gt;&lt;/dates&gt;&lt;isbn&gt;1476-5446 (Electronic)&amp;#xD;1462-0049 (Linking)&lt;/isbn&gt;&lt;accession-num&gt;18158539&lt;/accession-num&gt;&lt;urls&gt;&lt;related-urls&gt;&lt;url&gt;https://www.ncbi.nlm.nih.gov/pubmed/18158539&lt;/url&gt;&lt;/related-urls&gt;&lt;/urls&gt;&lt;electronic-resource-num&gt;10.1038/sj.ebd.6400520&lt;/electronic-resource-num&gt;&lt;/record&gt;&lt;/Cite&gt;&lt;/EndNote&gt;</w:instrText>
      </w:r>
      <w:r w:rsidR="008A2B37">
        <w:fldChar w:fldCharType="separate"/>
      </w:r>
      <w:r w:rsidR="00BF3331" w:rsidRPr="00BF3331">
        <w:rPr>
          <w:noProof/>
          <w:vertAlign w:val="superscript"/>
        </w:rPr>
        <w:t>30</w:t>
      </w:r>
      <w:r w:rsidR="008A2B37">
        <w:fldChar w:fldCharType="end"/>
      </w:r>
      <w:r w:rsidRPr="00037062">
        <w:t xml:space="preserve"> Goals are based on either a fixed target (</w:t>
      </w:r>
      <w:r w:rsidR="00543A57" w:rsidRPr="00037062">
        <w:t>e.g.</w:t>
      </w:r>
      <w:r w:rsidRPr="00037062">
        <w:t xml:space="preserve"> 10,000 steps/day)</w:t>
      </w:r>
      <w:r w:rsidR="00662798">
        <w:fldChar w:fldCharType="begin">
          <w:fldData xml:space="preserve">PEVuZE5vdGU+PENpdGU+PEF1dGhvcj5TY2huZWlkZXI8L0F1dGhvcj48WWVhcj4yMDA2PC9ZZWFy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==
</w:fldData>
        </w:fldChar>
      </w:r>
      <w:r w:rsidR="00BF3331">
        <w:instrText xml:space="preserve"> ADDIN EN.CITE </w:instrText>
      </w:r>
      <w:r w:rsidR="00BF3331">
        <w:fldChar w:fldCharType="begin">
          <w:fldData xml:space="preserve">PEVuZE5vdGU+PENpdGU+PEF1dGhvcj5TY2huZWlkZXI8L0F1dGhvcj48WWVhcj4yMDA2PC9ZZWFy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==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40, 41</w:t>
      </w:r>
      <w:r w:rsidR="00662798">
        <w:fldChar w:fldCharType="end"/>
      </w:r>
      <w:r w:rsidRPr="00037062">
        <w:t xml:space="preserve"> or by advising incremental increases on baseline, as a percentage (5% per week</w:t>
      </w:r>
      <w:r w:rsidR="002B3DAE">
        <w:t>,</w:t>
      </w:r>
      <w:r w:rsidR="00662798">
        <w:fldChar w:fldCharType="begin"/>
      </w:r>
      <w:r w:rsidR="00BF3331">
        <w:instrText xml:space="preserve"> ADDIN EN.CITE &lt;EndNote&gt;&lt;Cite&gt;&lt;Author&gt;Croteau&lt;/Author&gt;&lt;Year&gt;2007&lt;/Year&gt;&lt;RecNum&gt;41&lt;/RecNum&gt;&lt;IDText&gt;Effect of a pedometer-based intervention on daily step counts of community-dwelling older adults&lt;/IDText&gt;&lt;DisplayText&gt;&lt;style face="superscript"&gt;42&lt;/style&gt;&lt;/DisplayText&gt;&lt;record&gt;&lt;rec-number&gt;41&lt;/rec-number&gt;&lt;foreign-keys&gt;&lt;key app="EN" db-id="zvxfxrrw4d25sdes0eaxwee890t5pxvpea5a" timestamp="1491912487"&gt;41&lt;/key&gt;&lt;/foreign-keys&gt;&lt;ref-type name="Journal Article"&gt;17&lt;/ref-type&gt;&lt;contributors&gt;&lt;authors&gt;&lt;author&gt;Croteau, K. A.&lt;/author&gt;&lt;author&gt;Richeson, N. E.&lt;/author&gt;&lt;author&gt;Farmer, B. C.&lt;/author&gt;&lt;author&gt;Jones, D. B.&lt;/author&gt;&lt;/authors&gt;&lt;/contributors&gt;&lt;auth-address&gt;Department of Exercise, Health, and Sport Sciences, University of Southern Maine, Gorham 04038, USA. kcroteau@usm.maine.edu&lt;/auth-address&gt;&lt;titles&gt;&lt;title&gt;Effect of a pedometer-based intervention on daily step counts of community-dwelling older adults&lt;/title&gt;&lt;secondary-title&gt;Res.Q.Exerc.Sport&lt;/secondary-title&gt;&lt;/titles&gt;&lt;periodical&gt;&lt;full-title&gt;Res.Q.Exerc.Sport&lt;/full-title&gt;&lt;/periodical&gt;&lt;pages&gt;401-406&lt;/pages&gt;&lt;volume&gt;78&lt;/volume&gt;&lt;number&gt;5&lt;/number&gt;&lt;reprint-edition&gt;NOT IN FILE&lt;/reprint-edition&gt;&lt;keywords&gt;&lt;keyword&gt;Adult&lt;/keyword&gt;&lt;keyword&gt;age&lt;/keyword&gt;&lt;keyword&gt;Aged&lt;/keyword&gt;&lt;keyword&gt;Aged,80 and over&lt;/keyword&gt;&lt;keyword&gt;article&lt;/keyword&gt;&lt;keyword&gt;Exercise&lt;/keyword&gt;&lt;keyword&gt;Female&lt;/keyword&gt;&lt;keyword&gt;Health&lt;/keyword&gt;&lt;keyword&gt;Humans&lt;/keyword&gt;&lt;keyword&gt;instrumentation&lt;/keyword&gt;&lt;keyword&gt;Life Style&lt;/keyword&gt;&lt;keyword&gt;Maine&lt;/keyword&gt;&lt;keyword&gt;Male&lt;/keyword&gt;&lt;keyword&gt;Monitoring,Physiologic&lt;/keyword&gt;&lt;keyword&gt;Motivation&lt;/keyword&gt;&lt;keyword&gt;randomized controlled trial&lt;/keyword&gt;&lt;keyword&gt;Research&lt;/keyword&gt;&lt;keyword&gt;Residential Facilities&lt;/keyword&gt;&lt;keyword&gt;trends&lt;/keyword&gt;&lt;keyword&gt;Universities&lt;/keyword&gt;&lt;keyword&gt;Walking&lt;/keyword&gt;&lt;/keywords&gt;&lt;dates&gt;&lt;year&gt;2007&lt;/year&gt;&lt;/dates&gt;&lt;urls&gt;&lt;related-urls&gt;&lt;url&gt;PM:18274211&lt;/url&gt;&lt;/related-urls&gt;&lt;/urls&gt;&lt;/record&gt;&lt;/Cite&gt;&lt;/EndNote&gt;</w:instrText>
      </w:r>
      <w:r w:rsidR="00662798">
        <w:fldChar w:fldCharType="separate"/>
      </w:r>
      <w:r w:rsidR="00BF3331" w:rsidRPr="00BF3331">
        <w:rPr>
          <w:noProof/>
          <w:vertAlign w:val="superscript"/>
        </w:rPr>
        <w:t>42</w:t>
      </w:r>
      <w:r w:rsidR="00662798">
        <w:fldChar w:fldCharType="end"/>
      </w:r>
      <w:r w:rsidR="002B3DAE">
        <w:t xml:space="preserve"> </w:t>
      </w:r>
      <w:r w:rsidRPr="00037062">
        <w:t>10% biweekly</w:t>
      </w:r>
      <w:r w:rsidR="00662798">
        <w:fldChar w:fldCharType="begin">
          <w:fldData xml:space="preserve">PEVuZE5vdGU+PENpdGU+PEF1dGhvcj5Qcm9jaGFza2E8L0F1dGhvcj48WWVhcj4yMDA4PC9ZZWFy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</w:fldData>
        </w:fldChar>
      </w:r>
      <w:r w:rsidR="00BF3331">
        <w:instrText xml:space="preserve"> ADDIN EN.CITE </w:instrText>
      </w:r>
      <w:r w:rsidR="00BF3331">
        <w:fldChar w:fldCharType="begin">
          <w:fldData xml:space="preserve">PEVuZE5vdGU+PENpdGU+PEF1dGhvcj5Qcm9jaGFza2E8L0F1dGhvcj48WWVhcj4yMDA4PC9ZZWFy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43</w:t>
      </w:r>
      <w:r w:rsidR="00662798">
        <w:fldChar w:fldCharType="end"/>
      </w:r>
      <w:r w:rsidRPr="00037062">
        <w:t xml:space="preserve"> or 20% monthly</w:t>
      </w:r>
      <w:r w:rsidR="00662798">
        <w:fldChar w:fldCharType="begin"/>
      </w:r>
      <w:r w:rsidR="00BF3331">
        <w:instrText xml:space="preserve"> ADDIN EN.CITE &lt;EndNote&gt;&lt;Cite&gt;&lt;Author&gt;McMurdo&lt;/Author&gt;&lt;Year&gt;2010&lt;/Year&gt;&lt;RecNum&gt;34&lt;/RecNum&gt;&lt;IDText&gt;Do pedometers increase physical activity in sedentary older women? A randomized controlled trial&lt;/IDText&gt;&lt;DisplayText&gt;&lt;style face="superscript"&gt;35&lt;/style&gt;&lt;/DisplayText&gt;&lt;record&gt;&lt;rec-number&gt;34&lt;/rec-number&gt;&lt;foreign-keys&gt;&lt;key app="EN" db-id="zvxfxrrw4d25sdes0eaxwee890t5pxvpea5a" timestamp="1491912486"&gt;34&lt;/key&gt;&lt;/foreign-keys&gt;&lt;ref-type name="Journal Article"&gt;17&lt;/ref-type&gt;&lt;contributors&gt;&lt;authors&gt;&lt;author&gt;McMurdo, M. E.&lt;/author&gt;&lt;author&gt;Sugden, J.&lt;/author&gt;&lt;author&gt;Argo, I.&lt;/author&gt;&lt;author&gt;Boyle, P.&lt;/author&gt;&lt;author&gt;Johnston, D. W.&lt;/author&gt;&lt;author&gt;Sniehotta, F. F.&lt;/author&gt;&lt;author&gt;Donnan, P. T.&lt;/author&gt;&lt;/authors&gt;&lt;/contributors&gt;&lt;auth-address&gt;Ageing and Health, University of Dundee, Dundee, UK. m.e.t.mcmurdo@dundee.ac.uk&lt;/auth-address&gt;&lt;titles&gt;&lt;title&gt;Do pedometers increase physical activity in sedentary older women? A randomized controlled trial&lt;/title&gt;&lt;secondary-title&gt;J Am Geriatr.Soc.&lt;/secondary-title&gt;&lt;/titles&gt;&lt;periodical&gt;&lt;full-title&gt;J Am Geriatr.Soc.&lt;/full-title&gt;&lt;/periodical&gt;&lt;pages&gt;2099-2106&lt;/pages&gt;&lt;volume&gt;58&lt;/volume&gt;&lt;number&gt;11&lt;/number&gt;&lt;reprint-edition&gt;NOT IN FILE&lt;/reprint-edition&gt;&lt;keywords&gt;&lt;keyword&gt;Aged&lt;/keyword&gt;&lt;keyword&gt;Anxiety&lt;/keyword&gt;&lt;keyword&gt;article&lt;/keyword&gt;&lt;keyword&gt;behavior&lt;/keyword&gt;&lt;keyword&gt;city&lt;/keyword&gt;&lt;keyword&gt;Depression&lt;/keyword&gt;&lt;keyword&gt;Health&lt;/keyword&gt;&lt;keyword&gt;health service&lt;/keyword&gt;&lt;keyword&gt;national health service&lt;/keyword&gt;&lt;keyword&gt;physical activity&lt;/keyword&gt;&lt;keyword&gt;Quality of Life&lt;/keyword&gt;&lt;keyword&gt;randomized controlled trial&lt;/keyword&gt;&lt;keyword&gt;Research&lt;/keyword&gt;&lt;keyword&gt;Scotland&lt;/keyword&gt;&lt;keyword&gt;Universities&lt;/keyword&gt;&lt;keyword&gt;Women&lt;/keyword&gt;&lt;/keywords&gt;&lt;dates&gt;&lt;year&gt;2010&lt;/year&gt;&lt;/dates&gt;&lt;urls&gt;&lt;related-urls&gt;&lt;url&gt;PM:21054290&lt;/url&gt;&lt;/related-urls&gt;&lt;/urls&gt;&lt;/record&gt;&lt;/Cite&gt;&lt;/EndNote&gt;</w:instrText>
      </w:r>
      <w:r w:rsidR="00662798">
        <w:fldChar w:fldCharType="separate"/>
      </w:r>
      <w:r w:rsidR="00BF3331" w:rsidRPr="00BF3331">
        <w:rPr>
          <w:noProof/>
          <w:vertAlign w:val="superscript"/>
        </w:rPr>
        <w:t>35</w:t>
      </w:r>
      <w:r w:rsidR="00662798">
        <w:fldChar w:fldCharType="end"/>
      </w:r>
      <w:r w:rsidRPr="00037062">
        <w:t>) or by a fixed number of extra steps. Those advocating a fixed number of extra daily steps have developed step-based guidelines to fit with existing evidence based guidelines with their emphasis on 30 minutes of MVPA on 5 or more days weekly</w:t>
      </w:r>
      <w:r w:rsidR="002B3DAE">
        <w:t>.</w:t>
      </w:r>
      <w:r w:rsidR="00662798">
        <w:fldChar w:fldCharType="begin"/>
      </w:r>
      <w:r w:rsidR="00BF3331">
        <w:instrText xml:space="preserve"> ADDIN EN.CITE &lt;EndNote&gt;&lt;Cite&gt;&lt;Author&gt;Tudor-Locke&lt;/Author&gt;&lt;Year&gt;2011&lt;/Year&gt;&lt;RecNum&gt;43&lt;/RecNum&gt;&lt;IDText&gt;How many steps/day are enough? For adults&lt;/IDText&gt;&lt;DisplayText&gt;&lt;style face="superscript"&gt;44&lt;/style&gt;&lt;/DisplayText&gt;&lt;record&gt;&lt;rec-number&gt;43&lt;/rec-number&gt;&lt;foreign-keys&gt;&lt;key app="EN" db-id="zvxfxrrw4d25sdes0eaxwee890t5pxvpea5a" timestamp="1491912487"&gt;43&lt;/key&gt;&lt;/foreign-keys&gt;&lt;ref-type name="Journal Article"&gt;17&lt;/ref-type&gt;&lt;contributors&gt;&lt;authors&gt;&lt;author&gt;Tudor-Locke, C.&lt;/author&gt;&lt;author&gt;Craig, C. L.&lt;/author&gt;&lt;author&gt;Brown, W. J.&lt;/author&gt;&lt;author&gt;Clemes, S. A.&lt;/author&gt;&lt;author&gt;De, Cocker K.&lt;/author&gt;&lt;author&gt;Giles-Corti, B.&lt;/author&gt;&lt;author&gt;Hatano, Y.&lt;/author&gt;&lt;author&gt;Inoue, S.&lt;/author&gt;&lt;author&gt;Matsudo, S. M.&lt;/author&gt;&lt;author&gt;Mutrie, N.&lt;/author&gt;&lt;author&gt;Oppert, J. M.&lt;/author&gt;&lt;author&gt;Rowe, D. A.&lt;/author&gt;&lt;author&gt;Schmidt, M. D.&lt;/author&gt;&lt;author&gt;Schofield, G. M.&lt;/author&gt;&lt;author&gt;Spence, J. C.&lt;/author&gt;&lt;author&gt;Teixeira, P. J.&lt;/author&gt;&lt;author&gt;Tully, M. A.&lt;/author&gt;&lt;author&gt;Blair, S. N.&lt;/author&gt;&lt;/authors&gt;&lt;/contributors&gt;&lt;auth-address&gt;Walking Behavior Laboratory, Pennington Biomedical Research Center, Baton Rouge, LA, USA. Tudor-Locke@pbrc.edu&lt;/auth-address&gt;&lt;titles&gt;&lt;title&gt;How many steps/day are enough? For adults&lt;/title&gt;&lt;secondary-title&gt;Int.J.Behav.Nutr.Phys.Act.&lt;/secondary-title&gt;&lt;/titles&gt;&lt;periodical&gt;&lt;full-title&gt;Int.J.Behav.Nutr.Phys.Act.&lt;/full-title&gt;&lt;/periodical&gt;&lt;pages&gt;79&lt;/pages&gt;&lt;volume&gt;8&lt;/volume&gt;&lt;reprint-edition&gt;NOT IN FILE&lt;/reprint-edition&gt;&lt;keywords&gt;&lt;keyword&gt;Adult&lt;/keyword&gt;&lt;keyword&gt;article&lt;/keyword&gt;&lt;keyword&gt;behavior&lt;/keyword&gt;&lt;keyword&gt;Biomedical Research&lt;/keyword&gt;&lt;keyword&gt;controlled study&lt;/keyword&gt;&lt;keyword&gt;Guidelines&lt;/keyword&gt;&lt;keyword&gt;Health&lt;/keyword&gt;&lt;keyword&gt;physical activity&lt;/keyword&gt;&lt;keyword&gt;population&lt;/keyword&gt;&lt;keyword&gt;Public Health&lt;/keyword&gt;&lt;keyword&gt;Research&lt;/keyword&gt;&lt;keyword&gt;review&lt;/keyword&gt;&lt;keyword&gt;Walking&lt;/keyword&gt;&lt;/keywords&gt;&lt;dates&gt;&lt;year&gt;2011&lt;/year&gt;&lt;/dates&gt;&lt;work-type&gt;1479-5868-8-79 pii ;10.1186/1479-5868-8-79 doi&lt;/work-type&gt;&lt;urls&gt;&lt;related-urls&gt;&lt;url&gt;PM:21798015&lt;/url&gt;&lt;/related-urls&gt;&lt;/urls&gt;&lt;/record&gt;&lt;/Cite&gt;&lt;/EndNote&gt;</w:instrText>
      </w:r>
      <w:r w:rsidR="00662798">
        <w:fldChar w:fldCharType="separate"/>
      </w:r>
      <w:r w:rsidR="00BF3331" w:rsidRPr="00BF3331">
        <w:rPr>
          <w:noProof/>
          <w:vertAlign w:val="superscript"/>
        </w:rPr>
        <w:t>44</w:t>
      </w:r>
      <w:r w:rsidR="00662798">
        <w:fldChar w:fldCharType="end"/>
      </w:r>
      <w:r w:rsidRPr="00037062">
        <w:t xml:space="preserve"> Despite individual variation, moderate intensity walking appears approximately equal to at least 100 steps per </w:t>
      </w:r>
      <w:r w:rsidR="002B3DAE">
        <w:t>minute.</w:t>
      </w:r>
      <w:r w:rsidR="00662798">
        <w:fldChar w:fldCharType="begin">
          <w:fldData xml:space="preserve">PEVuZE5vdGU+PENpdGU+PEF1dGhvcj5UdWRvci1Mb2NrZTwvQXV0aG9yPjxZZWFyPjIwMTE8L1ll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=
</w:fldData>
        </w:fldChar>
      </w:r>
      <w:r w:rsidR="00BF3331">
        <w:instrText xml:space="preserve"> ADDIN EN.CITE </w:instrText>
      </w:r>
      <w:r w:rsidR="00BF3331">
        <w:fldChar w:fldCharType="begin">
          <w:fldData xml:space="preserve">PEVuZE5vdGU+PENpdGU+PEF1dGhvcj5UdWRvci1Mb2NrZTwvQXV0aG9yPjxZZWFyPjIwMTE8L1ll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=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44, 45</w:t>
      </w:r>
      <w:r w:rsidR="00662798">
        <w:fldChar w:fldCharType="end"/>
      </w:r>
      <w:r w:rsidRPr="00037062">
        <w:t xml:space="preserve"> Multiplied by 30 minutes this produces a minimum of 3000 steps per day, to be done over and above habitual activity, the “3000-in-30” </w:t>
      </w:r>
      <w:r w:rsidR="002B3DAE">
        <w:t>message.</w:t>
      </w:r>
      <w:r w:rsidR="00662798">
        <w:fldChar w:fldCharType="begin">
          <w:fldData xml:space="preserve">PEVuZE5vdGU+PENpdGU+PEF1dGhvcj5NYXJzaGFsbDwvQXV0aG9yPjxZZWFyPjIwMDk8L1llYXI+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</w:fldData>
        </w:fldChar>
      </w:r>
      <w:r w:rsidR="00BF3331">
        <w:instrText xml:space="preserve"> ADDIN EN.CITE </w:instrText>
      </w:r>
      <w:r w:rsidR="00BF3331">
        <w:fldChar w:fldCharType="begin">
          <w:fldData xml:space="preserve">PEVuZE5vdGU+PENpdGU+PEF1dGhvcj5NYXJzaGFsbDwvQXV0aG9yPjxZZWFyPjIwMDk8L1llYXI+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45</w:t>
      </w:r>
      <w:r w:rsidR="00662798">
        <w:fldChar w:fldCharType="end"/>
      </w:r>
      <w:r w:rsidRPr="00037062">
        <w:t xml:space="preserve"> Several studies have advocated adding in 3000 steps/day on most days weekly, either from the beginning</w:t>
      </w:r>
      <w:r w:rsidR="00662798">
        <w:fldChar w:fldCharType="begin"/>
      </w:r>
      <w:r w:rsidR="00BF3331">
        <w:instrText xml:space="preserve"> ADDIN EN.CITE &lt;EndNote&gt;&lt;Cite&gt;&lt;Author&gt;Houle&lt;/Author&gt;&lt;Year&gt;2011&lt;/Year&gt;&lt;RecNum&gt;35&lt;/RecNum&gt;&lt;IDText&gt;Innovative program to increase physical activity following an acute coronary syndrome: randomized controlled trial&lt;/IDText&gt;&lt;DisplayText&gt;&lt;style face="superscript"&gt;36&lt;/style&gt;&lt;/DisplayText&gt;&lt;record&gt;&lt;rec-number&gt;35&lt;/rec-number&gt;&lt;foreign-keys&gt;&lt;key app="EN" db-id="zvxfxrrw4d25sdes0eaxwee890t5pxvpea5a" timestamp="1491912486"&gt;35&lt;/key&gt;&lt;/foreign-keys&gt;&lt;ref-type name="Journal Article"&gt;17&lt;/ref-type&gt;&lt;contributors&gt;&lt;authors&gt;&lt;author&gt;Houle, J.&lt;/author&gt;&lt;author&gt;Doyon, O.&lt;/author&gt;&lt;author&gt;Vadeboncoeur, N.&lt;/author&gt;&lt;author&gt;Turbide, G.&lt;/author&gt;&lt;author&gt;Diaz, A.&lt;/author&gt;&lt;author&gt;Poirier, P.&lt;/author&gt;&lt;/authors&gt;&lt;/contributors&gt;&lt;auth-address&gt;Faculty of Pharmacy, Laval University, Quebec, Canada&lt;/auth-address&gt;&lt;titles&gt;&lt;title&gt;Innovative program to increase physical activity following an acute coronary syndrome: randomized controlled trial&lt;/title&gt;&lt;secondary-title&gt;Patient.Educ.Couns.&lt;/secondary-title&gt;&lt;/titles&gt;&lt;periodical&gt;&lt;full-title&gt;Patient.Educ.Couns.&lt;/full-title&gt;&lt;/periodical&gt;&lt;pages&gt;e237-e244&lt;/pages&gt;&lt;volume&gt;85&lt;/volume&gt;&lt;number&gt;3&lt;/number&gt;&lt;reprint-edition&gt;NOT IN FILE&lt;/reprint-edition&gt;&lt;keywords&gt;&lt;keyword&gt;article&lt;/keyword&gt;&lt;keyword&gt;Canada&lt;/keyword&gt;&lt;keyword&gt;follow up&lt;/keyword&gt;&lt;keyword&gt;Hospitalization&lt;/keyword&gt;&lt;keyword&gt;methods&lt;/keyword&gt;&lt;keyword&gt;Patients&lt;/keyword&gt;&lt;keyword&gt;physical activity&lt;/keyword&gt;&lt;keyword&gt;Quebec&lt;/keyword&gt;&lt;keyword&gt;randomized controlled trial&lt;/keyword&gt;&lt;keyword&gt;rehabilitation&lt;/keyword&gt;&lt;keyword&gt;Research&lt;/keyword&gt;&lt;keyword&gt;Risk&lt;/keyword&gt;&lt;keyword&gt;risk factor&lt;/keyword&gt;&lt;keyword&gt;Risk Factors&lt;/keyword&gt;&lt;keyword&gt;Self Efficacy&lt;/keyword&gt;&lt;keyword&gt;Universities&lt;/keyword&gt;&lt;keyword&gt;Waist Circumference&lt;/keyword&gt;&lt;/keywords&gt;&lt;dates&gt;&lt;year&gt;2011&lt;/year&gt;&lt;/dates&gt;&lt;work-type&gt;S0738-3991(11)00184-4 pii ;10.1016/j.pec.2011.03.018 doi&lt;/work-type&gt;&lt;urls&gt;&lt;related-urls&gt;&lt;url&gt;PM:21546203&lt;/url&gt;&lt;/related-urls&gt;&lt;/urls&gt;&lt;/record&gt;&lt;/Cite&gt;&lt;/EndNote&gt;</w:instrText>
      </w:r>
      <w:r w:rsidR="00662798">
        <w:fldChar w:fldCharType="separate"/>
      </w:r>
      <w:r w:rsidR="00BF3331" w:rsidRPr="00BF3331">
        <w:rPr>
          <w:noProof/>
          <w:vertAlign w:val="superscript"/>
        </w:rPr>
        <w:t>36</w:t>
      </w:r>
      <w:r w:rsidR="00662798">
        <w:fldChar w:fldCharType="end"/>
      </w:r>
      <w:r w:rsidRPr="00037062">
        <w:t xml:space="preserve"> or by increasing incrementally (initially an extra 1500 steps/day and increasing)</w:t>
      </w:r>
      <w:r w:rsidR="00662798">
        <w:fldChar w:fldCharType="begin">
          <w:fldData xml:space="preserve">PEVuZE5vdGU+PENpdGU+PEF1dGhvcj5NY0theTwvQXV0aG9yPjxZZWFyPjIwMDk8L1llYXI+PFJl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</w:fldData>
        </w:fldChar>
      </w:r>
      <w:r w:rsidR="00BF3331">
        <w:instrText xml:space="preserve"> ADDIN EN.CITE </w:instrText>
      </w:r>
      <w:r w:rsidR="00BF3331">
        <w:fldChar w:fldCharType="begin">
          <w:fldData xml:space="preserve">PEVuZE5vdGU+PENpdGU+PEF1dGhvcj5NY0theTwvQXV0aG9yPjxZZWFyPjIwMDk8L1llYXI+PFJl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46, 47</w:t>
      </w:r>
      <w:r w:rsidR="00662798">
        <w:fldChar w:fldCharType="end"/>
      </w:r>
      <w:r w:rsidRPr="00037062">
        <w:t xml:space="preserve"> or increasing by 500 steps/day biweekly</w:t>
      </w:r>
      <w:r w:rsidR="002B3DAE">
        <w:t>.</w:t>
      </w:r>
      <w:r w:rsidR="00662798">
        <w:fldChar w:fldCharType="begin">
          <w:fldData xml:space="preserve">PEVuZE5vdGU+PENpdGU+PEF1dGhvcj5ZYXRlczwvQXV0aG9yPjxZZWFyPjIwMDk8L1llYXI+PFJl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</w:fldData>
        </w:fldChar>
      </w:r>
      <w:r w:rsidR="00BF3331">
        <w:instrText xml:space="preserve"> ADDIN EN.CITE </w:instrText>
      </w:r>
      <w:r w:rsidR="00BF3331">
        <w:fldChar w:fldCharType="begin">
          <w:fldData xml:space="preserve">PEVuZE5vdGU+PENpdGU+PEF1dGhvcj5ZYXRlczwvQXV0aG9yPjxZZWFyPjIwMDk8L1llYXI+PFJl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37</w:t>
      </w:r>
      <w:r w:rsidR="00662798">
        <w:fldChar w:fldCharType="end"/>
      </w:r>
      <w:r w:rsidRPr="00037062">
        <w:t xml:space="preserve"> Studies that advised adding 3000 steps/day to baseline produced significant improvements in step-counts at 3 months and two measured outcomes at 12 months and showed sustained improvements in step-counts</w:t>
      </w:r>
      <w:r w:rsidR="002B3DAE">
        <w:t>,</w:t>
      </w:r>
      <w:r w:rsidR="00662798">
        <w:fldChar w:fldCharType="begin">
          <w:fldData xml:space="preserve">PEVuZE5vdGU+PENpdGU+PEF1dGhvcj5Ib3VsZTwvQXV0aG9yPjxZZWFyPjIwMTE8L1llYXI+PFJl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</w:fldData>
        </w:fldChar>
      </w:r>
      <w:r w:rsidR="00BF3331">
        <w:instrText xml:space="preserve"> ADDIN EN.CITE </w:instrText>
      </w:r>
      <w:r w:rsidR="00BF3331">
        <w:fldChar w:fldCharType="begin">
          <w:fldData xml:space="preserve">PEVuZE5vdGU+PENpdGU+PEF1dGhvcj5Ib3VsZTwvQXV0aG9yPjxZZWFyPjIwMTE8L1llYXI+PFJl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36, 37</w:t>
      </w:r>
      <w:r w:rsidR="00662798">
        <w:fldChar w:fldCharType="end"/>
      </w:r>
      <w:r w:rsidRPr="00037062">
        <w:t xml:space="preserve"> waist circumference</w:t>
      </w:r>
      <w:r w:rsidR="00662798">
        <w:fldChar w:fldCharType="begin"/>
      </w:r>
      <w:r w:rsidR="00BF3331">
        <w:instrText xml:space="preserve"> ADDIN EN.CITE &lt;EndNote&gt;&lt;Cite&gt;&lt;Author&gt;Houle&lt;/Author&gt;&lt;Year&gt;2011&lt;/Year&gt;&lt;RecNum&gt;35&lt;/RecNum&gt;&lt;IDText&gt;Innovative program to increase physical activity following an acute coronary syndrome: randomized controlled trial&lt;/IDText&gt;&lt;DisplayText&gt;&lt;style face="superscript"&gt;36&lt;/style&gt;&lt;/DisplayText&gt;&lt;record&gt;&lt;rec-number&gt;35&lt;/rec-number&gt;&lt;foreign-keys&gt;&lt;key app="EN" db-id="zvxfxrrw4d25sdes0eaxwee890t5pxvpea5a" timestamp="1491912486"&gt;35&lt;/key&gt;&lt;/foreign-keys&gt;&lt;ref-type name="Journal Article"&gt;17&lt;/ref-type&gt;&lt;contributors&gt;&lt;authors&gt;&lt;author&gt;Houle, J.&lt;/author&gt;&lt;author&gt;Doyon, O.&lt;/author&gt;&lt;author&gt;Vadeboncoeur, N.&lt;/author&gt;&lt;author&gt;Turbide, G.&lt;/author&gt;&lt;author&gt;Diaz, A.&lt;/author&gt;&lt;author&gt;Poirier, P.&lt;/author&gt;&lt;/authors&gt;&lt;/contributors&gt;&lt;auth-address&gt;Faculty of Pharmacy, Laval University, Quebec, Canada&lt;/auth-address&gt;&lt;titles&gt;&lt;title&gt;Innovative program to increase physical activity following an acute coronary syndrome: randomized controlled trial&lt;/title&gt;&lt;secondary-title&gt;Patient.Educ.Couns.&lt;/secondary-title&gt;&lt;/titles&gt;&lt;periodical&gt;&lt;full-title&gt;Patient.Educ.Couns.&lt;/full-title&gt;&lt;/periodical&gt;&lt;pages&gt;e237-e244&lt;/pages&gt;&lt;volume&gt;85&lt;/volume&gt;&lt;number&gt;3&lt;/number&gt;&lt;reprint-edition&gt;NOT IN FILE&lt;/reprint-edition&gt;&lt;keywords&gt;&lt;keyword&gt;article&lt;/keyword&gt;&lt;keyword&gt;Canada&lt;/keyword&gt;&lt;keyword&gt;follow up&lt;/keyword&gt;&lt;keyword&gt;Hospitalization&lt;/keyword&gt;&lt;keyword&gt;methods&lt;/keyword&gt;&lt;keyword&gt;Patients&lt;/keyword&gt;&lt;keyword&gt;physical activity&lt;/keyword&gt;&lt;keyword&gt;Quebec&lt;/keyword&gt;&lt;keyword&gt;randomized controlled trial&lt;/keyword&gt;&lt;keyword&gt;rehabilitation&lt;/keyword&gt;&lt;keyword&gt;Research&lt;/keyword&gt;&lt;keyword&gt;Risk&lt;/keyword&gt;&lt;keyword&gt;risk factor&lt;/keyword&gt;&lt;keyword&gt;Risk Factors&lt;/keyword&gt;&lt;keyword&gt;Self Efficacy&lt;/keyword&gt;&lt;keyword&gt;Universities&lt;/keyword&gt;&lt;keyword&gt;Waist Circumference&lt;/keyword&gt;&lt;/keywords&gt;&lt;dates&gt;&lt;year&gt;2011&lt;/year&gt;&lt;/dates&gt;&lt;work-type&gt;S0738-3991(11)00184-4 pii ;10.1016/j.pec.2011.03.018 doi&lt;/work-type&gt;&lt;urls&gt;&lt;related-urls&gt;&lt;url&gt;PM:21546203&lt;/url&gt;&lt;/related-urls&gt;&lt;/urls&gt;&lt;/record&gt;&lt;/Cite&gt;&lt;/EndNote&gt;</w:instrText>
      </w:r>
      <w:r w:rsidR="00662798">
        <w:fldChar w:fldCharType="separate"/>
      </w:r>
      <w:r w:rsidR="00BF3331" w:rsidRPr="00BF3331">
        <w:rPr>
          <w:noProof/>
          <w:vertAlign w:val="superscript"/>
        </w:rPr>
        <w:t>36</w:t>
      </w:r>
      <w:r w:rsidR="00662798">
        <w:fldChar w:fldCharType="end"/>
      </w:r>
      <w:r w:rsidRPr="00037062">
        <w:t xml:space="preserve"> and fasting glucose levels</w:t>
      </w:r>
      <w:r w:rsidR="002B3DAE">
        <w:t>,</w:t>
      </w:r>
      <w:r w:rsidR="00662798">
        <w:fldChar w:fldCharType="begin">
          <w:fldData xml:space="preserve">PEVuZE5vdGU+PENpdGU+PEF1dGhvcj5ZYXRlczwvQXV0aG9yPjxZZWFyPjIwMDk8L1llYXI+PFJl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</w:fldData>
        </w:fldChar>
      </w:r>
      <w:r w:rsidR="00BF3331">
        <w:instrText xml:space="preserve"> ADDIN EN.CITE </w:instrText>
      </w:r>
      <w:r w:rsidR="00BF3331">
        <w:fldChar w:fldCharType="begin">
          <w:fldData xml:space="preserve">PEVuZE5vdGU+PENpdGU+PEF1dGhvcj5ZYXRlczwvQXV0aG9yPjxZZWFyPjIwMDk8L1llYXI+PFJl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37</w:t>
      </w:r>
      <w:r w:rsidR="00662798">
        <w:fldChar w:fldCharType="end"/>
      </w:r>
      <w:r w:rsidRPr="00037062">
        <w:t xml:space="preserve"> but </w:t>
      </w:r>
      <w:r w:rsidRPr="00037062">
        <w:lastRenderedPageBreak/>
        <w:t xml:space="preserve">not to date in MVPA levels. Although there is no evidence at present to inform a moderate intensity cadence (steps/minute) in older adults, Tudor-Locke at al advocate using the adult cadence of 100 steps/minute in older adults (whilst recognising that this may be unobtainable for some individuals) and advising that the 30 minutes can be broken down into bouts of at least 10 </w:t>
      </w:r>
      <w:r w:rsidR="00543A57" w:rsidRPr="00037062">
        <w:t>minute</w:t>
      </w:r>
      <w:r w:rsidR="002B3DAE">
        <w:t>s.</w:t>
      </w:r>
      <w:r w:rsidR="00662798">
        <w:fldChar w:fldCharType="begin">
          <w:fldData xml:space="preserve">PEVuZE5vdGU+PENpdGU+PEF1dGhvcj5UdWRvci1Mb2NrZTwvQXV0aG9yPjxZZWFyPjIwMTE8L1ll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</w:fldData>
        </w:fldChar>
      </w:r>
      <w:r w:rsidR="00BF3331">
        <w:instrText xml:space="preserve"> ADDIN EN.CITE </w:instrText>
      </w:r>
      <w:r w:rsidR="00BF3331">
        <w:fldChar w:fldCharType="begin">
          <w:fldData xml:space="preserve">PEVuZE5vdGU+PENpdGU+PEF1dGhvcj5UdWRvci1Mb2NrZTwvQXV0aG9yPjxZZWFyPjIwMTE8L1ll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48</w:t>
      </w:r>
      <w:r w:rsidR="00662798">
        <w:fldChar w:fldCharType="end"/>
      </w:r>
      <w:r w:rsidRPr="00037062">
        <w:t xml:space="preserve"> This model was used in a primary care walking intervention in 41 older people which found significant step-count increases from baseline to week 12, maintained at week 24</w:t>
      </w:r>
      <w:r w:rsidR="002B3DAE">
        <w:t>.</w:t>
      </w:r>
      <w:r w:rsidR="00662798">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SURUZXh0PjxEaXNwbGF5VGV4dD48c3R5bGUgZmFjZT0ic3VwZXJzY3JpcHQiPjQ5LCA1MDwvc3R5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</w:fldData>
        </w:fldChar>
      </w:r>
      <w:r w:rsidR="00BF3331">
        <w:instrText xml:space="preserve"> ADDIN EN.CITE </w:instrText>
      </w:r>
      <w:r w:rsidR="00BF3331">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SURUZXh0PjxEaXNwbGF5VGV4dD48c3R5bGUgZmFjZT0ic3VwZXJzY3JpcHQiPjQ5LCA1MDwvc3R5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49, 50</w:t>
      </w:r>
      <w:r w:rsidR="00662798">
        <w:fldChar w:fldCharType="end"/>
      </w:r>
    </w:p>
    <w:p w14:paraId="0070D1D6" w14:textId="77777777" w:rsidR="00F81602" w:rsidRDefault="00F81602" w:rsidP="00F072EE">
      <w:pPr>
        <w:rPr>
          <w:i/>
        </w:rPr>
      </w:pPr>
    </w:p>
    <w:p w14:paraId="3FEFDA2C" w14:textId="0D70978F" w:rsidR="00037062" w:rsidRPr="00037062" w:rsidRDefault="00037062" w:rsidP="00F072EE">
      <w:r w:rsidRPr="00037062">
        <w:rPr>
          <w:i/>
        </w:rPr>
        <w:t xml:space="preserve">Could accelerometers be useful in a pedometer-based walking intervention? </w:t>
      </w:r>
      <w:r w:rsidRPr="00037062">
        <w:t xml:space="preserve">Accelerometers are small activity monitors, worn like pedometers, more expensive, but able to provide a time-stamped record of PA frequency (step-counts) and intensity (activity counts). They require computer analysis, function as blinded pedometers in objectively measuring baseline and outcome data, </w:t>
      </w:r>
      <w:r w:rsidR="00A10303">
        <w:t>and</w:t>
      </w:r>
      <w:r w:rsidRPr="00037062">
        <w:t xml:space="preserve"> provid</w:t>
      </w:r>
      <w:r w:rsidR="00A10303">
        <w:t>e</w:t>
      </w:r>
      <w:r w:rsidRPr="00037062">
        <w:t xml:space="preserve"> objective data on time spent in different PA intensities, including time spent in MVPA and time spent sedentary, two important public health outcomes. Pedometer studies without accelerometers have relied on self-report measures of these outcomes. Accelerometers are valid and acceptable to </w:t>
      </w:r>
      <w:r w:rsidR="00543A57" w:rsidRPr="00037062">
        <w:t xml:space="preserve">adults </w:t>
      </w:r>
      <w:r w:rsidR="00662798">
        <w:fldChar w:fldCharType="begin">
          <w:fldData xml:space="preserve">PEVuZE5vdGU+PENpdGU+PEF1dGhvcj5Fa2VsdW5kPC9BdXRob3I+PFllYXI+MjAwMjwvWWVhcj48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==
</w:fldData>
        </w:fldChar>
      </w:r>
      <w:r w:rsidR="00BF3331">
        <w:instrText xml:space="preserve"> ADDIN EN.CITE </w:instrText>
      </w:r>
      <w:r w:rsidR="00BF3331">
        <w:fldChar w:fldCharType="begin">
          <w:fldData xml:space="preserve">PEVuZE5vdGU+PENpdGU+PEF1dGhvcj5Fa2VsdW5kPC9BdXRob3I+PFllYXI+MjAwMjwvWWVhcj48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==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9, 51</w:t>
      </w:r>
      <w:r w:rsidR="00662798">
        <w:fldChar w:fldCharType="end"/>
      </w:r>
      <w:r w:rsidRPr="00037062">
        <w:t xml:space="preserve"> and older </w:t>
      </w:r>
      <w:r w:rsidR="002B3DAE">
        <w:t>adults.</w:t>
      </w:r>
      <w:r w:rsidR="00662798">
        <w:fldChar w:fldCharType="begin">
          <w:fldData xml:space="preserve">PEVuZE5vdGU+PENpdGU+PEF1dGhvcj5Kb2ludCBIZWFsdGggU3VydmV5czwvQXV0aG9yPjxZZWFy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</w:fldData>
        </w:fldChar>
      </w:r>
      <w:r w:rsidR="00BF3331">
        <w:instrText xml:space="preserve"> ADDIN EN.CITE </w:instrText>
      </w:r>
      <w:r w:rsidR="00BF3331">
        <w:fldChar w:fldCharType="begin">
          <w:fldData xml:space="preserve">PEVuZE5vdGU+PENpdGU+PEF1dGhvcj5Kb2ludCBIZWFsdGggU3VydmV5czwvQXV0aG9yPjxZZWFy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9, 22, 52-55</w:t>
      </w:r>
      <w:r w:rsidR="00662798">
        <w:fldChar w:fldCharType="end"/>
      </w:r>
      <w:r w:rsidRPr="00037062">
        <w:t xml:space="preserve"> Although both instruments measure step-count and are highly correlated</w:t>
      </w:r>
      <w:r w:rsidR="00662798">
        <w:fldChar w:fldCharType="begin"/>
      </w:r>
      <w:r w:rsidR="00BF3331">
        <w:instrText xml:space="preserve"> ADDIN EN.CITE &lt;EndNote&gt;&lt;Cite&gt;&lt;Author&gt;Harris&lt;/Author&gt;&lt;Year&gt;2009&lt;/Year&gt;&lt;RecNum&gt;51&lt;/RecNum&gt;&lt;DisplayText&gt;&lt;style face="superscript"&gt;52&lt;/style&gt;&lt;/DisplayText&gt;&lt;record&gt;&lt;rec-number&gt;51&lt;/rec-number&gt;&lt;foreign-keys&gt;&lt;key app="EN" db-id="zvxfxrrw4d25sdes0eaxwee890t5pxvpea5a" timestamp="1491912489"&gt;51&lt;/key&gt;&lt;/foreign-keys&gt;&lt;ref-type name="Journal Article"&gt;17&lt;/ref-type&gt;&lt;contributors&gt;&lt;authors&gt;&lt;author&gt;Harris, T. J.&lt;/author&gt;&lt;author&gt;Owen, C. G.&lt;/author&gt;&lt;author&gt;Victor, C. R.&lt;/author&gt;&lt;author&gt;Adams, R.&lt;/author&gt;&lt;author&gt;Ekelund, U.&lt;/author&gt;&lt;author&gt;Cook, D. G.&lt;/author&gt;&lt;/authors&gt;&lt;/contributors&gt;&lt;auth-address&gt;Division of Community Health Sciences, St George&amp;apos;s, University of London, London, UK. tharris@sgul.ac.uk&lt;/auth-address&gt;&lt;titles&gt;&lt;title&gt;A comparison of questionnaire, accelerometer, and pedometer: measures in older people&lt;/title&gt;&lt;secondary-title&gt;Med Sci.Sports Exerc.&lt;/secondary-title&gt;&lt;/titles&gt;&lt;periodical&gt;&lt;full-title&gt;Med Sci.Sports Exerc.&lt;/full-title&gt;&lt;/periodical&gt;&lt;pages&gt;1392-1402&lt;/pages&gt;&lt;volume&gt;41&lt;/volume&gt;&lt;number&gt;7&lt;/number&gt;&lt;reprint-edition&gt;NOT IN FILE&lt;/reprint-edition&gt;&lt;keywords&gt;&lt;keyword&gt;age&lt;/keyword&gt;&lt;keyword&gt;Aged&lt;/keyword&gt;&lt;keyword&gt;article&lt;/keyword&gt;&lt;keyword&gt;community&lt;/keyword&gt;&lt;keyword&gt;disability&lt;/keyword&gt;&lt;keyword&gt;Health&lt;/keyword&gt;&lt;keyword&gt;information&lt;/keyword&gt;&lt;keyword&gt;London&lt;/keyword&gt;&lt;keyword&gt;Male&lt;/keyword&gt;&lt;keyword&gt;methods&lt;/keyword&gt;&lt;keyword&gt;older people&lt;/keyword&gt;&lt;keyword&gt;physical activity&lt;/keyword&gt;&lt;keyword&gt;questionnaire&lt;/keyword&gt;&lt;keyword&gt;Research&lt;/keyword&gt;&lt;keyword&gt;self report&lt;/keyword&gt;&lt;keyword&gt;Universities&lt;/keyword&gt;&lt;/keywords&gt;&lt;dates&gt;&lt;year&gt;2009&lt;/year&gt;&lt;/dates&gt;&lt;urls&gt;&lt;related-urls&gt;&lt;url&gt;PM:19516162&lt;/url&gt;&lt;/related-urls&gt;&lt;/urls&gt;&lt;/record&gt;&lt;/Cite&gt;&lt;/EndNote&gt;</w:instrText>
      </w:r>
      <w:r w:rsidR="00662798">
        <w:fldChar w:fldCharType="separate"/>
      </w:r>
      <w:r w:rsidR="00BF3331" w:rsidRPr="00BF3331">
        <w:rPr>
          <w:noProof/>
          <w:vertAlign w:val="superscript"/>
        </w:rPr>
        <w:t>52</w:t>
      </w:r>
      <w:r w:rsidR="00662798">
        <w:fldChar w:fldCharType="end"/>
      </w:r>
      <w:r w:rsidR="00F926C9">
        <w:rPr>
          <w:rStyle w:val="CommentReference"/>
          <w:rFonts w:eastAsiaTheme="minorEastAsia"/>
          <w:lang w:eastAsia="en-GB"/>
        </w:rPr>
        <w:t xml:space="preserve"> </w:t>
      </w:r>
      <w:r w:rsidRPr="00037062">
        <w:t xml:space="preserve"> pedometers usually record lower step-counts and accelerometers cannot reliably be substituted for pedometers at an individual level</w:t>
      </w:r>
      <w:r w:rsidR="002B3DAE">
        <w:t>.</w:t>
      </w:r>
      <w:r w:rsidR="00662798">
        <w:fldChar w:fldCharType="begin">
          <w:fldData xml:space="preserve">PEVuZE5vdGU+PENpdGU+PEF1dGhvcj5UdWRvci1Mb2NrZTwvQXV0aG9yPjxZZWFyPjIwMDI8L1ll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</w:fldData>
        </w:fldChar>
      </w:r>
      <w:r w:rsidR="00BF3331">
        <w:instrText xml:space="preserve"> ADDIN EN.CITE </w:instrText>
      </w:r>
      <w:r w:rsidR="00BF3331">
        <w:fldChar w:fldCharType="begin">
          <w:fldData xml:space="preserve">PEVuZE5vdGU+PENpdGU+PEF1dGhvcj5UdWRvci1Mb2NrZTwvQXV0aG9yPjxZZWFyPjIwMDI8L1ll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</w:fldData>
        </w:fldChar>
      </w:r>
      <w:r w:rsidR="00BF3331">
        <w:instrText xml:space="preserve"> ADDIN EN.CITE.DATA </w:instrText>
      </w:r>
      <w:r w:rsidR="00BF3331">
        <w:fldChar w:fldCharType="end"/>
      </w:r>
      <w:r w:rsidR="00662798">
        <w:fldChar w:fldCharType="separate"/>
      </w:r>
      <w:r w:rsidR="00BF3331" w:rsidRPr="00BF3331">
        <w:rPr>
          <w:noProof/>
          <w:vertAlign w:val="superscript"/>
        </w:rPr>
        <w:t>56</w:t>
      </w:r>
      <w:r w:rsidR="00662798">
        <w:fldChar w:fldCharType="end"/>
      </w:r>
      <w:r w:rsidRPr="00037062">
        <w:t xml:space="preserve"> Thus, although we use</w:t>
      </w:r>
      <w:r w:rsidR="00C07196">
        <w:t>d</w:t>
      </w:r>
      <w:r w:rsidRPr="00037062">
        <w:t xml:space="preserve"> the accelerometer to measure outcomes, including </w:t>
      </w:r>
      <w:r w:rsidR="00A10303">
        <w:t xml:space="preserve">step-count, </w:t>
      </w:r>
      <w:r w:rsidRPr="00037062">
        <w:t>MVPA and sedentary time, we use</w:t>
      </w:r>
      <w:r w:rsidR="00C07196">
        <w:t>d</w:t>
      </w:r>
      <w:r w:rsidRPr="00037062">
        <w:t xml:space="preserve"> the blinded pedometer, worn simultaneously at baseline, to set individual step-count targets.  </w:t>
      </w:r>
    </w:p>
    <w:p w14:paraId="1AC64647" w14:textId="77777777" w:rsidR="00F81602" w:rsidRDefault="00F81602" w:rsidP="00F072EE">
      <w:pPr>
        <w:rPr>
          <w:i/>
        </w:rPr>
      </w:pPr>
    </w:p>
    <w:p w14:paraId="6F919D61" w14:textId="184C1449" w:rsidR="00037062" w:rsidRPr="00037062" w:rsidRDefault="00037062" w:rsidP="00F072EE">
      <w:r w:rsidRPr="00037062">
        <w:rPr>
          <w:i/>
        </w:rPr>
        <w:t xml:space="preserve">Are pedometers cost-effective? </w:t>
      </w:r>
      <w:r w:rsidRPr="00037062">
        <w:t>There is limited knowledge on the cost-effectiveness of pedometer-based interventions in the UK. Recent systematic reviews that considered the economic outcomes of pedometer-based interventions found no evidence</w:t>
      </w:r>
      <w:r w:rsidR="002B3DAE">
        <w:t>,</w:t>
      </w:r>
      <w:r w:rsidR="00662798">
        <w:fldChar w:fldCharType="begin"/>
      </w:r>
      <w:r w:rsidR="00BF3331">
        <w:instrText xml:space="preserve"> ADDIN EN.CITE &lt;EndNote&gt;&lt;Cite&gt;&lt;Author&gt;Centre&lt;/Author&gt;&lt;Year&gt;2006&lt;/Year&gt;&lt;RecNum&gt;56&lt;/RecNum&gt;&lt;IDText&gt;A rapid review of the effectiveness of pedometer interventions to promote physical activity in adults&lt;/IDText&gt;&lt;DisplayText&gt;&lt;style face="superscript"&gt;57, 58&lt;/style&gt;&lt;/DisplayText&gt;&lt;record&gt;&lt;rec-number&gt;56&lt;/rec-number&gt;&lt;foreign-keys&gt;&lt;key app="EN" db-id="zvxfxrrw4d25sdes0eaxwee890t5pxvpea5a" timestamp="1491912490"&gt;56&lt;/key&gt;&lt;/foreign-keys&gt;&lt;ref-type name="Report"&gt;27&lt;/ref-type&gt;&lt;contributors&gt;&lt;authors&gt;&lt;author&gt;Nice Public Health Collaborating Centre&lt;/author&gt;&lt;/authors&gt;&lt;/contributors&gt;&lt;titles&gt;&lt;title&gt;A rapid review of the effectiveness of pedometer interventions to promote physical activity in adults&lt;/title&gt;&lt;/titles&gt;&lt;keywords&gt;&lt;keyword&gt;review&lt;/keyword&gt;&lt;keyword&gt;physical activity&lt;/keyword&gt;&lt;keyword&gt;Adult&lt;/keyword&gt;&lt;/keywords&gt;&lt;dates&gt;&lt;year&gt;2006&lt;/year&gt;&lt;/dates&gt;&lt;urls&gt;&lt;related-urls&gt;&lt;url&gt;www.nice.org/Guidance/PH2&lt;/url&gt;&lt;/related-urls&gt;&lt;/urls&gt;&lt;/record&gt;&lt;/Cite&gt;&lt;Cite&gt;&lt;Author&gt;Talib&lt;/Author&gt;&lt;Year&gt;2007&lt;/Year&gt;&lt;RecNum&gt;57&lt;/RecNum&gt;&lt;IDText&gt;Pedometer and acelerometer in assessing physical activity among children and adolescents&lt;/IDText&gt;&lt;record&gt;&lt;rec-number&gt;57&lt;/rec-number&gt;&lt;foreign-keys&gt;&lt;key app="EN" db-id="zvxfxrrw4d25sdes0eaxwee890t5pxvpea5a" timestamp="1491912490"&gt;57&lt;/key&gt;&lt;/foreign-keys&gt;&lt;ref-type name="Report"&gt;27&lt;/ref-type&gt;&lt;contributors&gt;&lt;authors&gt;&lt;author&gt;Talib, H.&lt;/author&gt;&lt;author&gt;Sabirin, J.&lt;/author&gt;&lt;/authors&gt;&lt;/contributors&gt;&lt;titles&gt;&lt;title&gt;Pedometer and acelerometer in assessing physical activity among children and adolescents&lt;/title&gt;&lt;/titles&gt;&lt;keywords&gt;&lt;keyword&gt;Sports&lt;/keyword&gt;&lt;keyword&gt;Exercise&lt;/keyword&gt;&lt;/keywords&gt;&lt;dates&gt;&lt;year&gt;2007&lt;/year&gt;&lt;/dates&gt;&lt;pub-location&gt;Malaysia&lt;/pub-location&gt;&lt;publisher&gt;Health Technology Assessment Unit&lt;/publisher&gt;&lt;urls&gt;&lt;/urls&gt;&lt;/record&gt;&lt;/Cite&gt;&lt;/EndNote&gt;</w:instrText>
      </w:r>
      <w:r w:rsidR="00662798">
        <w:fldChar w:fldCharType="separate"/>
      </w:r>
      <w:r w:rsidR="00BF3331" w:rsidRPr="00BF3331">
        <w:rPr>
          <w:noProof/>
          <w:vertAlign w:val="superscript"/>
        </w:rPr>
        <w:t>57, 58</w:t>
      </w:r>
      <w:r w:rsidR="00662798">
        <w:fldChar w:fldCharType="end"/>
      </w:r>
      <w:r w:rsidRPr="00037062">
        <w:t xml:space="preserve"> partly attributable to insufficient data</w:t>
      </w:r>
      <w:r w:rsidR="002B3DAE">
        <w:t>.</w:t>
      </w:r>
      <w:r w:rsidR="00662798">
        <w:fldChar w:fldCharType="begin"/>
      </w:r>
      <w:r w:rsidR="00BF3331">
        <w:instrText xml:space="preserve"> ADDIN EN.CITE &lt;EndNote&gt;&lt;Cite ExcludeAuth="1"&gt;&lt;Year&gt;2006&lt;/Year&gt;&lt;RecNum&gt;58&lt;/RecNum&gt;&lt;IDText&gt;NICE. Modelling the cost-effectiveness of physical activity interventions&lt;/IDText&gt;&lt;DisplayText&gt;&lt;style face="superscript"&gt;59&lt;/style&gt;&lt;/DisplayText&gt;&lt;record&gt;&lt;rec-number&gt;58&lt;/rec-number&gt;&lt;foreign-keys&gt;&lt;key app="EN" db-id="zvxfxrrw4d25sdes0eaxwee890t5pxvpea5a" timestamp="1491912490"&gt;58&lt;/key&gt;&lt;/foreign-keys&gt;&lt;ref-type name="Report"&gt;27&lt;/ref-type&gt;&lt;contributors&gt;&lt;/contributors&gt;&lt;titles&gt;&lt;title&gt;NICE. Modelling the cost-effectiveness of physical activity interventions&lt;/title&gt;&lt;/titles&gt;&lt;keywords&gt;&lt;keyword&gt;physical activity&lt;/keyword&gt;&lt;/keywords&gt;&lt;dates&gt;&lt;year&gt;2006&lt;/year&gt;&lt;/dates&gt;&lt;pub-location&gt;London&lt;/pub-location&gt;&lt;publisher&gt;National Institute for Clinical Excellence&lt;/publisher&gt;&lt;urls&gt;&lt;/urls&gt;&lt;/record&gt;&lt;/Cite&gt;&lt;/EndNote&gt;</w:instrText>
      </w:r>
      <w:r w:rsidR="00662798">
        <w:fldChar w:fldCharType="separate"/>
      </w:r>
      <w:r w:rsidR="00BF3331" w:rsidRPr="00BF3331">
        <w:rPr>
          <w:noProof/>
          <w:vertAlign w:val="superscript"/>
        </w:rPr>
        <w:t>59</w:t>
      </w:r>
      <w:r w:rsidR="00662798">
        <w:fldChar w:fldCharType="end"/>
      </w:r>
      <w:r w:rsidR="002B3DAE">
        <w:t xml:space="preserve"> </w:t>
      </w:r>
      <w:r w:rsidRPr="00037062">
        <w:t xml:space="preserve">However, a recent study assessed the cost-effectiveness of giving an individualised walking programme and pedometer with or without a PA consultation alongside a community based trial of 79 </w:t>
      </w:r>
      <w:r w:rsidR="002B3DAE">
        <w:t>people.</w:t>
      </w:r>
      <w:r w:rsidR="00662798">
        <w:fldChar w:fldCharType="begin">
          <w:fldData xml:space="preserve">PEVuZE5vdGU+PENpdGU+PEF1dGhvcj5TaGF3PC9BdXRob3I+PFllYXI+MjAxMTwvWWVhcj48UmVj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</w:fldData>
        </w:fldChar>
      </w:r>
      <w:r w:rsidR="00BF3331">
        <w:instrText xml:space="preserve"> ADDIN EN.CITE </w:instrText>
      </w:r>
      <w:r w:rsidR="00BF3331">
        <w:fldChar w:fldCharType="begin">
          <w:fldData xml:space="preserve">PEVuZE5vdGU+PENpdGU+PEF1dGhvcj5TaGF3PC9BdXRob3I+PFllYXI+MjAxMTwvWWVhcj48UmVj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60</w:t>
      </w:r>
      <w:r w:rsidR="00662798">
        <w:fldChar w:fldCharType="end"/>
      </w:r>
      <w:r w:rsidRPr="00037062">
        <w:t xml:space="preserve"> The incremental cost effectiveness ratios per person achieving an additional 15,000 steps/week were £591 and £92 with and without the consultation. However, </w:t>
      </w:r>
      <w:r w:rsidR="00F81602">
        <w:t xml:space="preserve">even with this highly selected sample, </w:t>
      </w:r>
      <w:r w:rsidRPr="00037062">
        <w:t>no data on quality of life wa</w:t>
      </w:r>
      <w:r w:rsidR="00C07196">
        <w:t>s collected and impacts on long-</w:t>
      </w:r>
      <w:r w:rsidRPr="00037062">
        <w:t xml:space="preserve">term outcomes were not estimated. </w:t>
      </w:r>
    </w:p>
    <w:p w14:paraId="6199263E" w14:textId="77777777" w:rsidR="00F81602" w:rsidRDefault="00F81602" w:rsidP="00F072EE">
      <w:pPr>
        <w:rPr>
          <w:i/>
        </w:rPr>
      </w:pPr>
    </w:p>
    <w:p w14:paraId="404F7272" w14:textId="4EF4EDB2" w:rsidR="00037062" w:rsidRPr="00037062" w:rsidRDefault="00037062" w:rsidP="00F072EE">
      <w:r w:rsidRPr="00037062">
        <w:rPr>
          <w:i/>
        </w:rPr>
        <w:t>What is primary care’s role in promoting PA?</w:t>
      </w:r>
      <w:r w:rsidRPr="00037062">
        <w:t xml:space="preserve"> Primary care centres (general practices) in the UK provide healthcare and health promotion free at the point of access, to a registered list of local patients, using disease registers to provide annual or more frequent chronic disease review (for many of which PA will be of benefit), via a multi-disciplinary health care team providing continuity of care. NICE guidance found that brief interventions in primary care are cost-effective and therefore recommends that all </w:t>
      </w:r>
      <w:r w:rsidRPr="00037062">
        <w:lastRenderedPageBreak/>
        <w:t>primary care practitioners should take the opportunity to identify inactive adults and provide advice on increasing PA levels</w:t>
      </w:r>
      <w:r w:rsidR="002B3DAE">
        <w:t>.</w:t>
      </w:r>
      <w:r w:rsidR="00662798">
        <w:fldChar w:fldCharType="begin"/>
      </w:r>
      <w:r w:rsidR="00BF3331">
        <w:instrText xml:space="preserve"> ADDIN EN.CITE &lt;EndNote&gt;&lt;Cite&gt;&lt;Author&gt;National Institute for Health and Clinical&lt;/Author&gt;&lt;Year&gt;2006&lt;/Year&gt;&lt;RecNum&gt;37&lt;/RecNum&gt;&lt;IDText&gt;Four commonly used methods to increase physical activity: brief interventions in primary care, exercise referral schemes, pedometers and community based exercise programmes for walking and cycling&lt;/IDText&gt;&lt;DisplayText&gt;&lt;style face="superscript"&gt;61&lt;/style&gt;&lt;/DisplayText&gt;&lt;record&gt;&lt;rec-number&gt;37&lt;/rec-number&gt;&lt;foreign-keys&gt;&lt;key app="EN" db-id="zvxfxrrw4d25sdes0eaxwee890t5pxvpea5a" timestamp="1491912487"&gt;37&lt;/key&gt;&lt;/foreign-keys&gt;&lt;ref-type name="Report"&gt;27&lt;/ref-type&gt;&lt;contributors&gt;&lt;authors&gt;&lt;author&gt;National Institute for Health and Clinical Excellence,&lt;/author&gt;&lt;/authors&gt;&lt;/contributors&gt;&lt;titles&gt;&lt;title&gt;Four commonly used methods to increase physical activity: brief interventions in primary care, exercise referral schemes, pedometers and community based exercise programmes for walking and cycling&lt;/title&gt;&lt;/titles&gt;&lt;volume&gt;Public Health Inervention Guidance no.2&lt;/volume&gt;&lt;keywords&gt;&lt;keyword&gt;methods&lt;/keyword&gt;&lt;keyword&gt;physical activity&lt;/keyword&gt;&lt;keyword&gt;Exercise&lt;/keyword&gt;&lt;keyword&gt;community&lt;/keyword&gt;&lt;keyword&gt;Walking&lt;/keyword&gt;&lt;/keywords&gt;&lt;dates&gt;&lt;year&gt;2006&lt;/year&gt;&lt;/dates&gt;&lt;urls&gt;&lt;/urls&gt;&lt;/record&gt;&lt;/Cite&gt;&lt;/EndNote&gt;</w:instrText>
      </w:r>
      <w:r w:rsidR="00662798">
        <w:fldChar w:fldCharType="separate"/>
      </w:r>
      <w:r w:rsidR="00BF3331" w:rsidRPr="00BF3331">
        <w:rPr>
          <w:noProof/>
          <w:vertAlign w:val="superscript"/>
        </w:rPr>
        <w:t>61</w:t>
      </w:r>
      <w:r w:rsidR="00662798">
        <w:fldChar w:fldCharType="end"/>
      </w:r>
      <w:r w:rsidRPr="00037062">
        <w:t xml:space="preserve"> New 5-yearly National Health Service Health Checks include adults age 40-74 years and incorporate advice on increasing PA, often by primary care nurses</w:t>
      </w:r>
      <w:r w:rsidR="002B3DAE">
        <w:t>.</w:t>
      </w:r>
      <w:r w:rsidR="00662798">
        <w:fldChar w:fldCharType="begin"/>
      </w:r>
      <w:r w:rsidR="00BF3331">
        <w:instrText xml:space="preserve"> ADDIN EN.CITE &lt;EndNote&gt;&lt;Cite ExcludeAuth="1"&gt;&lt;Year&gt;2009&lt;/Year&gt;&lt;RecNum&gt;60&lt;/RecNum&gt;&lt;IDText&gt;Health Checks Programme NHS: Putting prevention first: NHS Health Checks: Vascular Risk Assessment and management best Practice Guidelines&lt;/IDText&gt;&lt;DisplayText&gt;&lt;style face="superscript"&gt;62&lt;/style&gt;&lt;/DisplayText&gt;&lt;record&gt;&lt;rec-number&gt;60&lt;/rec-number&gt;&lt;foreign-keys&gt;&lt;key app="EN" db-id="zvxfxrrw4d25sdes0eaxwee890t5pxvpea5a" timestamp="1491912490"&gt;60&lt;/key&gt;&lt;/foreign-keys&gt;&lt;ref-type name="Report"&gt;27&lt;/ref-type&gt;&lt;contributors&gt;&lt;/contributors&gt;&lt;titles&gt;&lt;title&gt;Health Checks Programme NHS: Putting prevention first: NHS Health Checks: Vascular Risk Assessment and management best Practice Guidelines&lt;/title&gt;&lt;/titles&gt;&lt;keywords&gt;&lt;keyword&gt;Health&lt;/keyword&gt;&lt;/keywords&gt;&lt;dates&gt;&lt;year&gt;2009&lt;/year&gt;&lt;/dates&gt;&lt;pub-location&gt;London&lt;/pub-location&gt;&lt;publisher&gt;NHS&lt;/publisher&gt;&lt;urls&gt;&lt;/urls&gt;&lt;/record&gt;&lt;/Cite&gt;&lt;/EndNote&gt;</w:instrText>
      </w:r>
      <w:r w:rsidR="00662798">
        <w:fldChar w:fldCharType="separate"/>
      </w:r>
      <w:r w:rsidR="00BF3331" w:rsidRPr="00BF3331">
        <w:rPr>
          <w:noProof/>
          <w:vertAlign w:val="superscript"/>
        </w:rPr>
        <w:t>62</w:t>
      </w:r>
      <w:r w:rsidR="00662798">
        <w:fldChar w:fldCharType="end"/>
      </w:r>
      <w:r w:rsidRPr="00037062">
        <w:t xml:space="preserve"> Primary care nurses </w:t>
      </w:r>
      <w:r w:rsidR="00F81602">
        <w:t xml:space="preserve">are </w:t>
      </w:r>
      <w:r w:rsidRPr="00037062">
        <w:t xml:space="preserve">effective at increasing PA, particularly walking, in this age </w:t>
      </w:r>
      <w:r w:rsidR="002B3DAE">
        <w:t>group.</w:t>
      </w:r>
      <w:r w:rsidR="00662798">
        <w:fldChar w:fldCharType="begin">
          <w:fldData xml:space="preserve">PEVuZE5vdGU+PENpdGU+PEF1dGhvcj5MYXd0b248L0F1dGhvcj48WWVhcj4yMDA4PC9ZZWFyPjxS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</w:fldData>
        </w:fldChar>
      </w:r>
      <w:r w:rsidR="00BF3331">
        <w:instrText xml:space="preserve"> ADDIN EN.CITE </w:instrText>
      </w:r>
      <w:r w:rsidR="00BF3331">
        <w:fldChar w:fldCharType="begin">
          <w:fldData xml:space="preserve">PEVuZE5vdGU+PENpdGU+PEF1dGhvcj5MYXd0b248L0F1dGhvcj48WWVhcj4yMDA4PC9ZZWFyPjxS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63</w:t>
      </w:r>
      <w:r w:rsidR="00662798">
        <w:fldChar w:fldCharType="end"/>
      </w:r>
      <w:r w:rsidRPr="00037062">
        <w:t xml:space="preserve"> </w:t>
      </w:r>
      <w:r w:rsidR="00F81602">
        <w:t xml:space="preserve">Not only can PA advice through </w:t>
      </w:r>
      <w:r w:rsidRPr="00037062">
        <w:t xml:space="preserve"> consultation</w:t>
      </w:r>
      <w:r w:rsidR="00F81602">
        <w:t xml:space="preserve"> with health professionals be </w:t>
      </w:r>
      <w:r w:rsidRPr="00037062">
        <w:t>individually tailored</w:t>
      </w:r>
      <w:r w:rsidR="00662798">
        <w:fldChar w:fldCharType="begin"/>
      </w:r>
      <w:r w:rsidR="00BF3331">
        <w:instrText xml:space="preserve"> ADDIN EN.CITE &lt;EndNote&gt;&lt;Cite&gt;&lt;Author&gt;Brawley&lt;/Author&gt;&lt;Year&gt;2003&lt;/Year&gt;&lt;RecNum&gt;62&lt;/RecNum&gt;&lt;IDText&gt;Promoting physical activity for older adults: the challenges for changing behavior&lt;/IDText&gt;&lt;DisplayText&gt;&lt;style face="superscript"&gt;64&lt;/style&gt;&lt;/DisplayText&gt;&lt;record&gt;&lt;rec-number&gt;62&lt;/rec-number&gt;&lt;foreign-keys&gt;&lt;key app="EN" db-id="zvxfxrrw4d25sdes0eaxwee890t5pxvpea5a" timestamp="1491912490"&gt;62&lt;/key&gt;&lt;/foreign-keys&gt;&lt;ref-type name="Journal Article"&gt;17&lt;/ref-type&gt;&lt;contributors&gt;&lt;authors&gt;&lt;author&gt;Brawley, L. R.&lt;/author&gt;&lt;author&gt;Rejeski, W. J.&lt;/author&gt;&lt;author&gt;King, A. C.&lt;/author&gt;&lt;/authors&gt;&lt;/contributors&gt;&lt;auth-address&gt;Department of Kinesiology, University of Waterloo, Waterloo, Ontario, Canada. lrbrawle@healthy.uwaterloo.ca&lt;/auth-address&gt;&lt;titles&gt;&lt;title&gt;Promoting physical activity for older adults: the challenges for changing behavior&lt;/title&gt;&lt;secondary-title&gt;Am J Prev.Med&lt;/secondary-title&gt;&lt;/titles&gt;&lt;periodical&gt;&lt;full-title&gt;Am J Prev.Med&lt;/full-title&gt;&lt;/periodical&gt;&lt;pages&gt;172-183&lt;/pages&gt;&lt;volume&gt;25&lt;/volume&gt;&lt;number&gt;3 Suppl 2&lt;/number&gt;&lt;reprint-edition&gt;NOT IN FILE&lt;/reprint-edition&gt;&lt;keywords&gt;&lt;keyword&gt;Adult&lt;/keyword&gt;&lt;keyword&gt;Aged&lt;/keyword&gt;&lt;keyword&gt;article&lt;/keyword&gt;&lt;keyword&gt;behavior&lt;/keyword&gt;&lt;keyword&gt;behavior therapy&lt;/keyword&gt;&lt;keyword&gt;Canada&lt;/keyword&gt;&lt;keyword&gt;Chronic Disease&lt;/keyword&gt;&lt;keyword&gt;Communication&lt;/keyword&gt;&lt;keyword&gt;Community Health Planning&lt;/keyword&gt;&lt;keyword&gt;disability&lt;/keyword&gt;&lt;keyword&gt;Disease&lt;/keyword&gt;&lt;keyword&gt;Exercise&lt;/keyword&gt;&lt;keyword&gt;Health&lt;/keyword&gt;&lt;keyword&gt;Health Behavior&lt;/keyword&gt;&lt;keyword&gt;Health Promotion&lt;/keyword&gt;&lt;keyword&gt;Humans&lt;/keyword&gt;&lt;keyword&gt;Ontario&lt;/keyword&gt;&lt;keyword&gt;physical activity&lt;/keyword&gt;&lt;keyword&gt;physical disability&lt;/keyword&gt;&lt;keyword&gt;physiology&lt;/keyword&gt;&lt;keyword&gt;Problem Solving&lt;/keyword&gt;&lt;keyword&gt;psychology&lt;/keyword&gt;&lt;keyword&gt;Research&lt;/keyword&gt;&lt;keyword&gt;Risk&lt;/keyword&gt;&lt;keyword&gt;Risk Reduction Behavior&lt;/keyword&gt;&lt;/keywords&gt;&lt;dates&gt;&lt;year&gt;2003&lt;/year&gt;&lt;/dates&gt;&lt;urls&gt;&lt;related-urls&gt;&lt;url&gt;PM:14552942&lt;/url&gt;&lt;/related-urls&gt;&lt;/urls&gt;&lt;/record&gt;&lt;/Cite&gt;&lt;/EndNote&gt;</w:instrText>
      </w:r>
      <w:r w:rsidR="00662798">
        <w:fldChar w:fldCharType="separate"/>
      </w:r>
      <w:r w:rsidR="00BF3331" w:rsidRPr="00BF3331">
        <w:rPr>
          <w:noProof/>
          <w:vertAlign w:val="superscript"/>
        </w:rPr>
        <w:t>64</w:t>
      </w:r>
      <w:r w:rsidR="00662798">
        <w:fldChar w:fldCharType="end"/>
      </w:r>
      <w:r w:rsidR="00F81602">
        <w:t xml:space="preserve"> and have more</w:t>
      </w:r>
      <w:r w:rsidRPr="00037062">
        <w:t xml:space="preserve"> impact than other PA advice</w:t>
      </w:r>
      <w:r w:rsidR="002B3DAE">
        <w:t>,</w:t>
      </w:r>
      <w:r w:rsidR="00662798">
        <w:fldChar w:fldCharType="begin"/>
      </w:r>
      <w:r w:rsidR="00BF3331">
        <w:instrText xml:space="preserve"> ADDIN EN.CITE &lt;EndNote&gt;&lt;Cite&gt;&lt;Author&gt;Tai&lt;/Author&gt;&lt;Year&gt;1997&lt;/Year&gt;&lt;RecNum&gt;63&lt;/RecNum&gt;&lt;IDText&gt;Promoting healthy exercise among older people in general practice: issues in designing and evaluating therapeutic interventions.[see comment]&lt;/IDText&gt;&lt;DisplayText&gt;&lt;style face="superscript"&gt;65&lt;/style&gt;&lt;/DisplayText&gt;&lt;record&gt;&lt;rec-number&gt;63&lt;/rec-number&gt;&lt;foreign-keys&gt;&lt;key app="EN" db-id="zvxfxrrw4d25sdes0eaxwee890t5pxvpea5a" timestamp="1491912490"&gt;63&lt;/key&gt;&lt;/foreign-keys&gt;&lt;ref-type name="Journal Article"&gt;17&lt;/ref-type&gt;&lt;contributors&gt;&lt;authors&gt;&lt;author&gt;Tai, S. S.&lt;/author&gt;&lt;author&gt;Gould, M.&lt;/author&gt;&lt;author&gt;Iliffe, S.&lt;/author&gt;&lt;/authors&gt;&lt;/contributors&gt;&lt;auth-address&gt;Department of Primary Care and Population Sciences, UCLMS, Whittington Hospital, London&lt;/auth-address&gt;&lt;titles&gt;&lt;title&gt;Promoting healthy exercise among older people in general practice: issues in designing and evaluating therapeutic interventions.[see comment]&lt;/title&gt;&lt;secondary-title&gt;British Journal of General Practice.&lt;/secondary-title&gt;&lt;/titles&gt;&lt;periodical&gt;&lt;full-title&gt;British Journal of General Practice.&lt;/full-title&gt;&lt;/periodical&gt;&lt;pages&gt;119-122&lt;/pages&gt;&lt;volume&gt;47&lt;/volume&gt;&lt;number&gt;415&lt;/number&gt;&lt;reprint-edition&gt;NOT IN FILE&lt;/reprint-edition&gt;&lt;keywords&gt;&lt;keyword&gt;Aged&lt;/keyword&gt;&lt;keyword&gt;article&lt;/keyword&gt;&lt;keyword&gt;Exercise&lt;/keyword&gt;&lt;keyword&gt;Family Practice&lt;/keyword&gt;&lt;keyword&gt;general practice&lt;/keyword&gt;&lt;keyword&gt;Great Britain&lt;/keyword&gt;&lt;keyword&gt;Health&lt;/keyword&gt;&lt;keyword&gt;Health Promotion/mt [Methods]&lt;/keyword&gt;&lt;keyword&gt;Humans&lt;/keyword&gt;&lt;keyword&gt;London&lt;/keyword&gt;&lt;keyword&gt;older people&lt;/keyword&gt;&lt;keyword&gt;Patient Acceptance of Health Care&lt;/keyword&gt;&lt;keyword&gt;physical activity&lt;/keyword&gt;&lt;keyword&gt;population&lt;/keyword&gt;&lt;keyword&gt;Research&lt;/keyword&gt;&lt;keyword&gt;Research Support,Non-U.S.Gov&amp;apos;t&lt;/keyword&gt;&lt;/keywords&gt;&lt;dates&gt;&lt;year&gt;1997&lt;/year&gt;&lt;/dates&gt;&lt;urls&gt;&lt;/urls&gt;&lt;/record&gt;&lt;/Cite&gt;&lt;/EndNote&gt;</w:instrText>
      </w:r>
      <w:r w:rsidR="00662798">
        <w:fldChar w:fldCharType="separate"/>
      </w:r>
      <w:r w:rsidR="00BF3331" w:rsidRPr="00BF3331">
        <w:rPr>
          <w:noProof/>
          <w:vertAlign w:val="superscript"/>
        </w:rPr>
        <w:t>65</w:t>
      </w:r>
      <w:r w:rsidR="00662798">
        <w:fldChar w:fldCharType="end"/>
      </w:r>
      <w:r w:rsidR="00F81602">
        <w:t xml:space="preserve"> but this is particularly the case for older adults</w:t>
      </w:r>
      <w:r w:rsidR="002B3DAE">
        <w:t>,</w:t>
      </w:r>
      <w:r w:rsidR="00662798">
        <w:fldChar w:fldCharType="begin">
          <w:fldData xml:space="preserve">PEVuZE5vdGU+PENpdGU+PEF1dGhvcj5Hb29kbWFuPC9BdXRob3I+PFllYXI+MjAwNzwvWWVhcj48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==
</w:fldData>
        </w:fldChar>
      </w:r>
      <w:r w:rsidR="00BF3331">
        <w:instrText xml:space="preserve"> ADDIN EN.CITE </w:instrText>
      </w:r>
      <w:r w:rsidR="00BF3331">
        <w:fldChar w:fldCharType="begin">
          <w:fldData xml:space="preserve">PEVuZE5vdGU+PENpdGU+PEF1dGhvcj5Hb29kbWFuPC9BdXRob3I+PFllYXI+MjAwNzwvWWVhcj48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==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66</w:t>
      </w:r>
      <w:r w:rsidR="00662798">
        <w:fldChar w:fldCharType="end"/>
      </w:r>
      <w:r w:rsidR="00F81602">
        <w:t xml:space="preserve"> especially given the</w:t>
      </w:r>
      <w:r w:rsidRPr="00037062">
        <w:t xml:space="preserve"> uncertainty </w:t>
      </w:r>
      <w:r w:rsidR="00F81602">
        <w:t>about t</w:t>
      </w:r>
      <w:r w:rsidRPr="00037062">
        <w:t xml:space="preserve">he effectiveness of exercise referral schemes from primary </w:t>
      </w:r>
      <w:r w:rsidR="00F81602">
        <w:t>care</w:t>
      </w:r>
      <w:r w:rsidR="002B3DAE">
        <w:t>.</w:t>
      </w:r>
      <w:r w:rsidR="00662798">
        <w:fldChar w:fldCharType="begin">
          <w:fldData xml:space="preserve">PEVuZE5vdGU+PENpdGU+PEF1dGhvcj5QYXZleTwvQXV0aG9yPjxZZWFyPjIwMTE8L1llYXI+PFJl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</w:fldData>
        </w:fldChar>
      </w:r>
      <w:r w:rsidR="00BF3331">
        <w:instrText xml:space="preserve"> ADDIN EN.CITE </w:instrText>
      </w:r>
      <w:r w:rsidR="00BF3331">
        <w:fldChar w:fldCharType="begin">
          <w:fldData xml:space="preserve">PEVuZE5vdGU+PENpdGU+PEF1dGhvcj5QYXZleTwvQXV0aG9yPjxZZWFyPjIwMTE8L1llYXI+PFJl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67</w:t>
      </w:r>
      <w:r w:rsidR="00662798">
        <w:fldChar w:fldCharType="end"/>
      </w:r>
      <w:r w:rsidRPr="00037062">
        <w:t xml:space="preserve"> Exercise prescribing guidance in primary care reinforces the importance of follow-up to chart progress, set goals, solve problems and identify and use social support</w:t>
      </w:r>
      <w:r w:rsidR="002B3DAE">
        <w:t>,</w:t>
      </w:r>
      <w:r w:rsidR="00662798">
        <w:fldChar w:fldCharType="begin"/>
      </w:r>
      <w:r w:rsidR="00BF3331">
        <w:instrText xml:space="preserve"> ADDIN EN.CITE &lt;EndNote&gt;&lt;Cite&gt;&lt;Author&gt;Khan&lt;/Author&gt;&lt;Year&gt;2011&lt;/Year&gt;&lt;RecNum&gt;66&lt;/RecNum&gt;&lt;IDText&gt;Prescribing exercise in primary care&lt;/IDText&gt;&lt;DisplayText&gt;&lt;style face="superscript"&gt;68&lt;/style&gt;&lt;/DisplayText&gt;&lt;record&gt;&lt;rec-number&gt;66&lt;/rec-number&gt;&lt;foreign-keys&gt;&lt;key app="EN" db-id="zvxfxrrw4d25sdes0eaxwee890t5pxvpea5a" timestamp="1491912491"&gt;66&lt;/key&gt;&lt;/foreign-keys&gt;&lt;ref-type name="Journal Article"&gt;17&lt;/ref-type&gt;&lt;contributors&gt;&lt;authors&gt;&lt;author&gt;Khan, K. M.&lt;/author&gt;&lt;author&gt;Weiler, R.&lt;/author&gt;&lt;author&gt;Blair, S. N.&lt;/author&gt;&lt;/authors&gt;&lt;/contributors&gt;&lt;titles&gt;&lt;title&gt;Prescribing exercise in primary care&lt;/title&gt;&lt;secondary-title&gt;BMJ&lt;/secondary-title&gt;&lt;/titles&gt;&lt;periodical&gt;&lt;full-title&gt;BMJ&lt;/full-title&gt;&lt;/periodical&gt;&lt;pages&gt;d4141&lt;/pages&gt;&lt;volume&gt;343&lt;/volume&gt;&lt;reprint-edition&gt;NOT IN FILE&lt;/reprint-edition&gt;&lt;keywords&gt;&lt;keyword&gt;editorial&lt;/keyword&gt;&lt;keyword&gt;Exercise&lt;/keyword&gt;&lt;/keywords&gt;&lt;dates&gt;&lt;year&gt;2011&lt;/year&gt;&lt;/dates&gt;&lt;urls&gt;&lt;related-urls&gt;&lt;url&gt;PM:21765112&lt;/url&gt;&lt;/related-urls&gt;&lt;/urls&gt;&lt;/record&gt;&lt;/Cite&gt;&lt;/EndNote&gt;</w:instrText>
      </w:r>
      <w:r w:rsidR="00662798">
        <w:fldChar w:fldCharType="separate"/>
      </w:r>
      <w:r w:rsidR="00BF3331" w:rsidRPr="00BF3331">
        <w:rPr>
          <w:noProof/>
          <w:vertAlign w:val="superscript"/>
        </w:rPr>
        <w:t>68</w:t>
      </w:r>
      <w:r w:rsidR="00662798">
        <w:fldChar w:fldCharType="end"/>
      </w:r>
      <w:r w:rsidR="00F81602">
        <w:t xml:space="preserve"> </w:t>
      </w:r>
      <w:r w:rsidRPr="00037062">
        <w:t>this will be an important feature of the nurse PA consultations in this trial. Evaluation of the UK Step-O-Meter Programme, delivering pedometers through primary care, showed self-reported PA increases, but advised investigation with a RCT design</w:t>
      </w:r>
      <w:r w:rsidR="002B3DAE">
        <w:t>.</w:t>
      </w:r>
      <w:r w:rsidR="00662798">
        <w:fldChar w:fldCharType="begin"/>
      </w:r>
      <w:r w:rsidR="00BF3331">
        <w:instrText xml:space="preserve"> ADDIN EN.CITE &lt;EndNote&gt;&lt;Cite&gt;&lt;Author&gt;McKay&lt;/Author&gt;&lt;Year&gt;2009&lt;/Year&gt;&lt;RecNum&gt;45&lt;/RecNum&gt;&lt;IDText&gt;Walking on prescription: the utility of a pedometer pack for increasing physical activity in primary care&lt;/IDText&gt;&lt;DisplayText&gt;&lt;style face="superscript"&gt;46&lt;/style&gt;&lt;/DisplayText&gt;&lt;record&gt;&lt;rec-number&gt;45&lt;/rec-number&gt;&lt;foreign-keys&gt;&lt;key app="EN" db-id="zvxfxrrw4d25sdes0eaxwee890t5pxvpea5a" timestamp="1491912488"&gt;45&lt;/key&gt;&lt;/foreign-keys&gt;&lt;ref-type name="Journal Article"&gt;17&lt;/ref-type&gt;&lt;contributors&gt;&lt;authors&gt;&lt;author&gt;McKay, J.&lt;/author&gt;&lt;author&gt;Wright, A.&lt;/author&gt;&lt;author&gt;Lowry, R.&lt;/author&gt;&lt;author&gt;Steele, K.&lt;/author&gt;&lt;author&gt;Ryde, G.&lt;/author&gt;&lt;author&gt;Mutrie, N.&lt;/author&gt;&lt;/authors&gt;&lt;/contributors&gt;&lt;auth-address&gt;Department of Sport, Culture and Arts, University of Strathclyde, 76 Southbrae Drive, Glasgow, G13 1PP, United Kingdom. Jane.McKay@gcal.ac.uk&lt;/auth-address&gt;&lt;titles&gt;&lt;title&gt;Walking on prescription: the utility of a pedometer pack for increasing physical activity in primary care&lt;/title&gt;&lt;secondary-title&gt;Patient.Educ.Couns.&lt;/secondary-title&gt;&lt;/titles&gt;&lt;periodical&gt;&lt;full-title&gt;Patient.Educ.Couns.&lt;/full-title&gt;&lt;/periodical&gt;&lt;pages&gt;71-76&lt;/pages&gt;&lt;volume&gt;76&lt;/volume&gt;&lt;number&gt;1&lt;/number&gt;&lt;reprint-edition&gt;NOT IN FILE&lt;/reprint-edition&gt;&lt;keywords&gt;&lt;keyword&gt;article&lt;/keyword&gt;&lt;keyword&gt;Health&lt;/keyword&gt;&lt;keyword&gt;methods&lt;/keyword&gt;&lt;keyword&gt;Patients&lt;/keyword&gt;&lt;keyword&gt;physical activity&lt;/keyword&gt;&lt;keyword&gt;prescription&lt;/keyword&gt;&lt;keyword&gt;questionnaire&lt;/keyword&gt;&lt;keyword&gt;randomised controlled trial&lt;/keyword&gt;&lt;keyword&gt;Social Support&lt;/keyword&gt;&lt;keyword&gt;united kingdom&lt;/keyword&gt;&lt;keyword&gt;Universities&lt;/keyword&gt;&lt;keyword&gt;Walking&lt;/keyword&gt;&lt;/keywords&gt;&lt;dates&gt;&lt;year&gt;2009&lt;/year&gt;&lt;/dates&gt;&lt;urls&gt;&lt;related-urls&gt;&lt;url&gt;PM:19097843&lt;/url&gt;&lt;/related-urls&gt;&lt;/urls&gt;&lt;/record&gt;&lt;/Cite&gt;&lt;/EndNote&gt;</w:instrText>
      </w:r>
      <w:r w:rsidR="00662798">
        <w:fldChar w:fldCharType="separate"/>
      </w:r>
      <w:r w:rsidR="00BF3331" w:rsidRPr="00BF3331">
        <w:rPr>
          <w:noProof/>
          <w:vertAlign w:val="superscript"/>
        </w:rPr>
        <w:t>46</w:t>
      </w:r>
      <w:r w:rsidR="00662798">
        <w:fldChar w:fldCharType="end"/>
      </w:r>
      <w:r w:rsidRPr="00037062">
        <w:t xml:space="preserve"> Two trials, both in older primary care patients, have assessed the effectiveness of pedometers plus primary care PA consultations: one small trial (n=41) showed a significant effect on step-counts at 3 months, maintained at 6 months</w:t>
      </w:r>
      <w:r w:rsidR="002B3DAE">
        <w:t>;</w:t>
      </w:r>
      <w:r w:rsidR="00662798">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SURUZXh0PjxEaXNwbGF5VGV4dD48c3R5bGUgZmFjZT0ic3VwZXJzY3JpcHQiPjQ5LCA1MDwvc3R5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</w:fldData>
        </w:fldChar>
      </w:r>
      <w:r w:rsidR="00BF3331">
        <w:instrText xml:space="preserve"> ADDIN EN.CITE </w:instrText>
      </w:r>
      <w:r w:rsidR="00BF3331">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SURUZXh0PjxEaXNwbGF5VGV4dD48c3R5bGUgZmFjZT0ic3VwZXJzY3JpcHQiPjQ5LCA1MDwvc3R5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49, 50</w:t>
      </w:r>
      <w:r w:rsidR="00662798">
        <w:fldChar w:fldCharType="end"/>
      </w:r>
      <w:r w:rsidRPr="00037062">
        <w:t xml:space="preserve"> the other was our recent PACE-Lift trial (n=298), which showed differences in both step-counts and time in MVPA in bouts of at least 10 minutes, at 3 and 12 months in the nurse intervention compared to controls</w:t>
      </w:r>
      <w:r w:rsidR="002B3DAE">
        <w:t>.</w:t>
      </w:r>
      <w:r w:rsidR="00662798">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 </w:instrText>
      </w:r>
      <w:r w:rsidR="00BF3331">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r w:rsidRPr="00037062">
        <w:t xml:space="preserve"> Neither separated out pedometer effects from the support </w:t>
      </w:r>
      <w:r w:rsidR="00543A57" w:rsidRPr="00037062">
        <w:t>provided</w:t>
      </w:r>
      <w:r w:rsidR="002B3DAE">
        <w:t>.</w:t>
      </w:r>
      <w:r w:rsidR="00662798">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SURUZXh0PjxEaXNwbGF5VGV4dD48c3R5bGUgZmFjZT0ic3VwZXJzY3JpcHQiPjIyLCA0OSwgNTA8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LCBVbml0ZWQgS2luZ2RvbSBQb3B1bGF0aW9uIEhlYWx0aCBSZXNlYXJjaCBJbnN0aXR1dGUsIFN0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</w:fldData>
        </w:fldChar>
      </w:r>
      <w:r w:rsidR="00BF3331">
        <w:instrText xml:space="preserve"> ADDIN EN.CITE </w:instrText>
      </w:r>
      <w:r w:rsidR="00BF3331">
        <w:fldChar w:fldCharType="begin">
          <w:fldData xml:space="preserve">PEVuZE5vdGU+PENpdGU+PEF1dGhvcj5NYWNtaWxsYW48L0F1dGhvcj48WWVhcj4yMDExPC9ZZWFy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LCBVbml0ZWQgS2luZ2RvbSBQb3B1bGF0aW9uIEhlYWx0aCBSZXNlYXJjaCBJbnN0aXR1dGUsIFN0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22, 49, 50</w:t>
      </w:r>
      <w:r w:rsidR="00662798">
        <w:fldChar w:fldCharType="end"/>
      </w:r>
    </w:p>
    <w:p w14:paraId="0FB0D2B9" w14:textId="77777777" w:rsidR="00F81602" w:rsidRDefault="00F81602" w:rsidP="00F072EE">
      <w:pPr>
        <w:rPr>
          <w:i/>
        </w:rPr>
      </w:pPr>
    </w:p>
    <w:p w14:paraId="42E661F2" w14:textId="4119FEAC" w:rsidR="00037062" w:rsidRPr="00037062" w:rsidRDefault="00543A57" w:rsidP="00F072EE">
      <w:r w:rsidRPr="00037062">
        <w:rPr>
          <w:i/>
        </w:rPr>
        <w:t>Theor</w:t>
      </w:r>
      <w:r w:rsidR="00F81602">
        <w:rPr>
          <w:i/>
        </w:rPr>
        <w:t xml:space="preserve">etical base, </w:t>
      </w:r>
      <w:r w:rsidRPr="00037062">
        <w:rPr>
          <w:i/>
        </w:rPr>
        <w:t>pilot</w:t>
      </w:r>
      <w:r w:rsidR="00F81602">
        <w:rPr>
          <w:i/>
        </w:rPr>
        <w:t>ing</w:t>
      </w:r>
      <w:r w:rsidRPr="00037062">
        <w:rPr>
          <w:i/>
        </w:rPr>
        <w:t xml:space="preserve"> and preparatory work to develop the intervention. </w:t>
      </w:r>
      <w:r w:rsidR="00037062" w:rsidRPr="00037062">
        <w:t>The pedometer-based intervention is based on work cited above showing that pedometers can increase step-counts and PA intensity</w:t>
      </w:r>
      <w:r w:rsidR="002B3DAE">
        <w:t>.</w:t>
      </w:r>
      <w:r w:rsidR="00662798">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SURUZXh0PjxEaXNwbGF5VGV4dD48c3R5bGUgZmFjZT0ic3VwZXJzY3JpcHQiPjMzLCAzNDwvc3R5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</w:fldData>
        </w:fldChar>
      </w:r>
      <w:r w:rsidR="00BF3331">
        <w:instrText xml:space="preserve"> ADDIN EN.CITE </w:instrText>
      </w:r>
      <w:r w:rsidR="00BF3331">
        <w:fldChar w:fldCharType="begin">
          <w:fldData xml:space="preserve">PEVuZE5vdGU+PENpdGU+PEF1dGhvcj5CcmF2YXRhPC9BdXRob3I+PFllYXI+MjAwNzwvWWVhcj48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</w:fldData>
        </w:fldChar>
      </w:r>
      <w:r w:rsidR="00BF3331">
        <w:instrText xml:space="preserve"> ADDIN EN.CITE.DATA </w:instrText>
      </w:r>
      <w:r w:rsidR="00BF3331">
        <w:fldChar w:fldCharType="end"/>
      </w:r>
      <w:r w:rsidR="00662798">
        <w:fldChar w:fldCharType="separate"/>
      </w:r>
      <w:r w:rsidR="00BF3331" w:rsidRPr="00BF3331">
        <w:rPr>
          <w:noProof/>
          <w:vertAlign w:val="superscript"/>
        </w:rPr>
        <w:t>33, 34</w:t>
      </w:r>
      <w:r w:rsidR="00662798">
        <w:fldChar w:fldCharType="end"/>
      </w:r>
      <w:r w:rsidR="00F81602">
        <w:t xml:space="preserve"> It extends current understanding by also</w:t>
      </w:r>
      <w:r w:rsidR="00E0362E">
        <w:t xml:space="preserve"> including older adults, men, having</w:t>
      </w:r>
      <w:r w:rsidR="00037062" w:rsidRPr="00037062">
        <w:t xml:space="preserve"> a 12-mon</w:t>
      </w:r>
      <w:r w:rsidR="00E0362E">
        <w:t>th follow-up and ensuring that the</w:t>
      </w:r>
      <w:r w:rsidR="00037062" w:rsidRPr="00037062">
        <w:t xml:space="preserve"> pedometer and support components </w:t>
      </w:r>
      <w:r w:rsidR="00E0362E">
        <w:t xml:space="preserve">could be evaluated </w:t>
      </w:r>
      <w:r w:rsidR="00037062" w:rsidRPr="00037062">
        <w:t>separately. The patient handbook</w:t>
      </w:r>
      <w:r w:rsidR="00060ECC">
        <w:t xml:space="preserve"> (supplementary material 1)</w:t>
      </w:r>
      <w:r w:rsidR="00037062" w:rsidRPr="00037062">
        <w:t>, diary</w:t>
      </w:r>
      <w:r w:rsidR="00060ECC">
        <w:t xml:space="preserve"> (supplementary material 2)</w:t>
      </w:r>
      <w:r w:rsidR="005D593D" w:rsidRPr="005D593D">
        <w:rPr>
          <w:lang w:eastAsia="en-GB"/>
        </w:rPr>
        <w:t xml:space="preserve"> </w:t>
      </w:r>
      <w:r w:rsidR="005D593D">
        <w:rPr>
          <w:lang w:eastAsia="en-GB"/>
        </w:rPr>
        <w:t>(available on the journals library website)</w:t>
      </w:r>
      <w:r w:rsidR="00037062" w:rsidRPr="00037062">
        <w:t xml:space="preserve"> and practice nurse PA consultations use behaviour change techniques (BCTs) (e.g. </w:t>
      </w:r>
      <w:r w:rsidR="00037062" w:rsidRPr="00037062">
        <w:rPr>
          <w:color w:val="000000"/>
        </w:rPr>
        <w:t xml:space="preserve">goal-setting, self-monitoring, feedback, boosting motivation, </w:t>
      </w:r>
      <w:r w:rsidR="00037062" w:rsidRPr="00037062">
        <w:t xml:space="preserve">encouraging social support, addressing barriers, relapse anticipation </w:t>
      </w:r>
      <w:r w:rsidRPr="00037062">
        <w:t>etc.</w:t>
      </w:r>
      <w:r w:rsidR="00037062" w:rsidRPr="00037062">
        <w:t xml:space="preserve">). </w:t>
      </w:r>
      <w:r w:rsidR="00037062" w:rsidRPr="00037062">
        <w:rPr>
          <w:rFonts w:eastAsia="Times New Roman"/>
          <w:noProof/>
        </w:rPr>
        <w:t>These techniques have been successfully used by non-specialists in primary care after brief training</w:t>
      </w:r>
      <w:r w:rsidR="00662798">
        <w:rPr>
          <w:rFonts w:eastAsia="Times New Roman"/>
          <w:noProof/>
        </w:rPr>
        <w:fldChar w:fldCharType="begin"/>
      </w:r>
      <w:r w:rsidR="00BF3331">
        <w:rPr>
          <w:rFonts w:eastAsia="Times New Roman"/>
          <w:noProof/>
        </w:rPr>
        <w:instrText xml:space="preserve"> ADDIN EN.CITE &lt;EndNote&gt;&lt;Cite&gt;&lt;Author&gt;David&lt;/Author&gt;&lt;Year&gt;2006&lt;/Year&gt;&lt;RecNum&gt;67&lt;/RecNum&gt;&lt;IDText&gt;Using CBT in General Practice. The 10 minute consultation&lt;/IDText&gt;&lt;DisplayText&gt;&lt;style face="superscript"&gt;69&lt;/style&gt;&lt;/DisplayText&gt;&lt;record&gt;&lt;rec-number&gt;67&lt;/rec-number&gt;&lt;foreign-keys&gt;&lt;key app="EN" db-id="zvxfxrrw4d25sdes0eaxwee890t5pxvpea5a" timestamp="1491912491"&gt;67&lt;/key&gt;&lt;/foreign-keys&gt;&lt;ref-type name="Book"&gt;6&lt;/ref-type&gt;&lt;contributors&gt;&lt;authors&gt;&lt;author&gt;David, L.&lt;/author&gt;&lt;/authors&gt;&lt;/contributors&gt;&lt;titles&gt;&lt;title&gt;Using CBT in General Practice. The 10 minute consultation&lt;/title&gt;&lt;/titles&gt;&lt;reprint-edition&gt;NOT IN FILE&lt;/reprint-edition&gt;&lt;keywords&gt;&lt;keyword&gt;general practice&lt;/keyword&gt;&lt;keyword&gt;consultation&lt;/keyword&gt;&lt;/keywords&gt;&lt;dates&gt;&lt;year&gt;2006&lt;/year&gt;&lt;/dates&gt;&lt;pub-location&gt;Oxfordshire&lt;/pub-location&gt;&lt;publisher&gt;Scion&lt;/publisher&gt;&lt;urls&gt;&lt;/urls&gt;&lt;/record&gt;&lt;/Cite&gt;&lt;/EndNote&gt;</w:instrText>
      </w:r>
      <w:r w:rsidR="00662798">
        <w:rPr>
          <w:rFonts w:eastAsia="Times New Roman"/>
          <w:noProof/>
        </w:rPr>
        <w:fldChar w:fldCharType="separate"/>
      </w:r>
      <w:r w:rsidR="00BF3331" w:rsidRPr="00BF3331">
        <w:rPr>
          <w:rFonts w:eastAsia="Times New Roman"/>
          <w:noProof/>
          <w:vertAlign w:val="superscript"/>
        </w:rPr>
        <w:t>69</w:t>
      </w:r>
      <w:r w:rsidR="00662798">
        <w:rPr>
          <w:rFonts w:eastAsia="Times New Roman"/>
          <w:noProof/>
        </w:rPr>
        <w:fldChar w:fldCharType="end"/>
      </w:r>
      <w:r w:rsidR="00037062" w:rsidRPr="00037062">
        <w:rPr>
          <w:rFonts w:eastAsia="Times New Roman"/>
          <w:noProof/>
        </w:rPr>
        <w:t xml:space="preserve"> and are emphasized in the Health Trainer Handbook</w:t>
      </w:r>
      <w:r w:rsidR="002B3DAE">
        <w:rPr>
          <w:rFonts w:eastAsia="Times New Roman"/>
          <w:noProof/>
        </w:rPr>
        <w:t>,</w:t>
      </w:r>
      <w:r w:rsidR="00662798">
        <w:rPr>
          <w:rFonts w:eastAsia="Times New Roman"/>
          <w:noProof/>
        </w:rPr>
        <w:fldChar w:fldCharType="begin"/>
      </w:r>
      <w:r w:rsidR="00BF3331">
        <w:rPr>
          <w:rFonts w:eastAsia="Times New Roman"/>
          <w:noProof/>
        </w:rPr>
        <w:instrText xml:space="preserve"> ADDIN EN.CITE &lt;EndNote&gt;&lt;Cite&gt;&lt;Author&gt;British Psychological&lt;/Author&gt;&lt;Year&gt;2008&lt;/Year&gt;&lt;RecNum&gt;68&lt;/RecNum&gt;&lt;IDText&gt;Improving Health: Changing Behaviour: NHS Health Trainer Handbook&lt;/IDText&gt;&lt;DisplayText&gt;&lt;style face="superscript"&gt;70&lt;/style&gt;&lt;/DisplayText&gt;&lt;record&gt;&lt;rec-number&gt;68&lt;/rec-number&gt;&lt;foreign-keys&gt;&lt;key app="EN" db-id="zvxfxrrw4d25sdes0eaxwee890t5pxvpea5a" timestamp="1491912491"&gt;68&lt;/key&gt;&lt;/foreign-keys&gt;&lt;ref-type name="Report"&gt;27&lt;/ref-type&gt;&lt;contributors&gt;&lt;authors&gt;&lt;author&gt;British Psychological Society,&lt;/author&gt;&lt;/authors&gt;&lt;/contributors&gt;&lt;titles&gt;&lt;title&gt;Improving Health: Changing Behaviour: NHS Health Trainer Handbook&lt;/title&gt;&lt;/titles&gt;&lt;keywords&gt;&lt;keyword&gt;Health&lt;/keyword&gt;&lt;/keywords&gt;&lt;dates&gt;&lt;year&gt;2008&lt;/year&gt;&lt;/dates&gt;&lt;pub-location&gt;London&lt;/pub-location&gt;&lt;publisher&gt;Department of Health&lt;/publisher&gt;&lt;urls&gt;&lt;/urls&gt;&lt;/record&gt;&lt;/Cite&gt;&lt;/EndNote&gt;</w:instrText>
      </w:r>
      <w:r w:rsidR="00662798">
        <w:rPr>
          <w:rFonts w:eastAsia="Times New Roman"/>
          <w:noProof/>
        </w:rPr>
        <w:fldChar w:fldCharType="separate"/>
      </w:r>
      <w:r w:rsidR="00BF3331" w:rsidRPr="00BF3331">
        <w:rPr>
          <w:rFonts w:eastAsia="Times New Roman"/>
          <w:noProof/>
          <w:vertAlign w:val="superscript"/>
        </w:rPr>
        <w:t>70</w:t>
      </w:r>
      <w:r w:rsidR="00662798">
        <w:rPr>
          <w:rFonts w:eastAsia="Times New Roman"/>
          <w:noProof/>
        </w:rPr>
        <w:fldChar w:fldCharType="end"/>
      </w:r>
      <w:r w:rsidR="00037062" w:rsidRPr="00037062">
        <w:t xml:space="preserve"> based on evidence from a range of psychological methods and intended for National Health Service behaviour change programmes, with local adaptation</w:t>
      </w:r>
      <w:r w:rsidR="002B3DAE">
        <w:t>.</w:t>
      </w:r>
      <w:r w:rsidR="00662798">
        <w:fldChar w:fldCharType="begin"/>
      </w:r>
      <w:r w:rsidR="00BF3331">
        <w:instrText xml:space="preserve"> ADDIN EN.CITE &lt;EndNote&gt;&lt;Cite&gt;&lt;Author&gt;British Psychological Society&lt;/Author&gt;&lt;Year&gt;2008&lt;/Year&gt;&lt;RecNum&gt;68&lt;/RecNum&gt;&lt;DisplayText&gt;&lt;style face="superscript"&gt;70&lt;/style&gt;&lt;/DisplayText&gt;&lt;record&gt;&lt;rec-number&gt;68&lt;/rec-number&gt;&lt;foreign-keys&gt;&lt;key app="EN" db-id="zvxfxrrw4d25sdes0eaxwee890t5pxvpea5a" timestamp="1491912491"&gt;68&lt;/key&gt;&lt;/foreign-keys&gt;&lt;ref-type name="Report"&gt;27&lt;/ref-type&gt;&lt;contributors&gt;&lt;authors&gt;&lt;author&gt;British Psychological Society,&lt;/author&gt;&lt;/authors&gt;&lt;/contributors&gt;&lt;titles&gt;&lt;title&gt;Improving Health: Changing Behaviour: NHS Health Trainer Handbook&lt;/title&gt;&lt;/titles&gt;&lt;keywords&gt;&lt;keyword&gt;Health&lt;/keyword&gt;&lt;/keywords&gt;&lt;dates&gt;&lt;year&gt;2008&lt;/year&gt;&lt;/dates&gt;&lt;pub-location&gt;London&lt;/pub-location&gt;&lt;publisher&gt;Department of Health&lt;/publisher&gt;&lt;urls&gt;&lt;/urls&gt;&lt;/record&gt;&lt;/Cite&gt;&lt;/EndNote&gt;</w:instrText>
      </w:r>
      <w:r w:rsidR="00662798">
        <w:fldChar w:fldCharType="separate"/>
      </w:r>
      <w:r w:rsidR="00BF3331" w:rsidRPr="00BF3331">
        <w:rPr>
          <w:noProof/>
          <w:vertAlign w:val="superscript"/>
        </w:rPr>
        <w:t>70</w:t>
      </w:r>
      <w:r w:rsidR="00662798">
        <w:fldChar w:fldCharType="end"/>
      </w:r>
      <w:r w:rsidR="00037062" w:rsidRPr="00037062">
        <w:t xml:space="preserve"> They also include techniques specifically recommended to be included in more recent  NICE guidance (goals and planning and feedback and monitoring)</w:t>
      </w:r>
      <w:r w:rsidR="002B3DAE">
        <w:t>.</w:t>
      </w:r>
      <w:r w:rsidR="00662798">
        <w:fldChar w:fldCharType="begin"/>
      </w:r>
      <w:r w:rsidR="00BF3331">
        <w:instrText xml:space="preserve"> ADDIN EN.CITE &lt;EndNote&gt;&lt;Cite&gt;&lt;Author&gt;Excellence&lt;/Author&gt;&lt;Year&gt;2014&lt;/Year&gt;&lt;RecNum&gt;30&lt;/RecNum&gt;&lt;DisplayText&gt;&lt;style face="superscript"&gt;31&lt;/style&gt;&lt;/DisplayText&gt;&lt;record&gt;&lt;rec-number&gt;30&lt;/rec-number&gt;&lt;foreign-keys&gt;&lt;key app="EN" db-id="zvxfxrrw4d25sdes0eaxwee890t5pxvpea5a" timestamp="1491912486"&gt;30&lt;/key&gt;&lt;/foreign-keys&gt;&lt;ref-type name="Report"&gt;27&lt;/ref-type&gt;&lt;contributors&gt;&lt;authors&gt;&lt;author&gt;National Institute for Health and Care Excellence,&lt;/author&gt;&lt;/authors&gt;&lt;tertiary-authors&gt;&lt;author&gt;NICE&lt;/author&gt;&lt;/tertiary-authors&gt;&lt;/contributors&gt;&lt;titles&gt;&lt;title&gt;Behaviour change: individual approaches&lt;/title&gt;&lt;secondary-title&gt;NICE Public Health Guidance 49&lt;/secondary-title&gt;&lt;/titles&gt;&lt;dates&gt;&lt;year&gt;2014&lt;/year&gt;&lt;/dates&gt;&lt;urls&gt;&lt;related-urls&gt;&lt;url&gt;www.guidance.nice.org.uk/ph49&lt;/url&gt;&lt;/related-urls&gt;&lt;/urls&gt;&lt;/record&gt;&lt;/Cite&gt;&lt;/EndNote&gt;</w:instrText>
      </w:r>
      <w:r w:rsidR="00662798">
        <w:fldChar w:fldCharType="separate"/>
      </w:r>
      <w:r w:rsidR="00BF3331" w:rsidRPr="00BF3331">
        <w:rPr>
          <w:noProof/>
          <w:vertAlign w:val="superscript"/>
        </w:rPr>
        <w:t>31</w:t>
      </w:r>
      <w:r w:rsidR="00662798">
        <w:fldChar w:fldCharType="end"/>
      </w:r>
      <w:r w:rsidR="00037062" w:rsidRPr="00037062">
        <w:t xml:space="preserve"> We adapted the Health Trainer Handbook for use in this trial into PACE-UP nurse and patient handbooks, to focus specifically on PA using pedometers. The BCTs were classified according to Michie’s refined taxonomy of BCTs for PA interventions</w:t>
      </w:r>
      <w:r w:rsidR="002B3DAE">
        <w:t>.</w:t>
      </w:r>
      <w:r w:rsidR="00662798">
        <w:fldChar w:fldCharType="begin"/>
      </w:r>
      <w:r w:rsidR="00BF3331">
        <w:instrText xml:space="preserve"> ADDIN EN.CITE &lt;EndNote&gt;&lt;Cite&gt;&lt;Author&gt;Michie&lt;/Author&gt;&lt;Year&gt;2011&lt;/Year&gt;&lt;RecNum&gt;69&lt;/RecNum&gt;&lt;IDText&gt;A refined taxonomy of behaviour change techniques to help people change their physical activity and healthy eating behaviours: the CALO-RE taxonomy&lt;/IDText&gt;&lt;DisplayText&gt;&lt;style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662798">
        <w:fldChar w:fldCharType="separate"/>
      </w:r>
      <w:r w:rsidR="00BF3331" w:rsidRPr="00BF3331">
        <w:rPr>
          <w:noProof/>
          <w:vertAlign w:val="superscript"/>
        </w:rPr>
        <w:t>71</w:t>
      </w:r>
      <w:r w:rsidR="00662798">
        <w:fldChar w:fldCharType="end"/>
      </w:r>
      <w:r w:rsidR="00037062" w:rsidRPr="00037062">
        <w:t xml:space="preserve"> D</w:t>
      </w:r>
      <w:r w:rsidR="00037062" w:rsidRPr="00037062">
        <w:rPr>
          <w:rFonts w:eastAsia="Times New Roman"/>
        </w:rPr>
        <w:t>iary recording of pedometer step-counts provides clear material for PA goal-setting, self-monitoring and feedback</w:t>
      </w:r>
      <w:r w:rsidR="00037062" w:rsidRPr="00037062">
        <w:rPr>
          <w:rFonts w:eastAsia="Times New Roman"/>
          <w:noProof/>
        </w:rPr>
        <w:t xml:space="preserve"> and should fit well with this approach. We have adopted the approach used by others</w:t>
      </w:r>
      <w:r w:rsidR="00662798">
        <w:rPr>
          <w:rFonts w:eastAsia="Times New Roman"/>
          <w:noProof/>
        </w:rPr>
        <w:fldChar w:fldCharType="begin">
          <w:fldData xml:space="preserve">PEVuZE5vdGU+PENpdGU+PEF1dGhvcj5NY0theTwvQXV0aG9yPjxZZWFyPjIwMDk8L1llYXI+PFJl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</w:fldData>
        </w:fldChar>
      </w:r>
      <w:r w:rsidR="00BF3331">
        <w:rPr>
          <w:rFonts w:eastAsia="Times New Roman"/>
          <w:noProof/>
        </w:rPr>
        <w:instrText xml:space="preserve"> ADDIN EN.CITE </w:instrText>
      </w:r>
      <w:r w:rsidR="00BF3331">
        <w:rPr>
          <w:rFonts w:eastAsia="Times New Roman"/>
          <w:noProof/>
        </w:rPr>
        <w:fldChar w:fldCharType="begin">
          <w:fldData xml:space="preserve">PEVuZE5vdGU+PENpdGU+PEF1dGhvcj5NY0theTwvQXV0aG9yPjxZZWFyPjIwMDk8L1llYXI+PFJl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</w:fldData>
        </w:fldChar>
      </w:r>
      <w:r w:rsidR="00BF3331">
        <w:rPr>
          <w:rFonts w:eastAsia="Times New Roman"/>
          <w:noProof/>
        </w:rPr>
        <w:instrText xml:space="preserve"> ADDIN EN.CITE.DATA </w:instrText>
      </w:r>
      <w:r w:rsidR="00BF3331">
        <w:rPr>
          <w:rFonts w:eastAsia="Times New Roman"/>
          <w:noProof/>
        </w:rPr>
      </w:r>
      <w:r w:rsidR="00BF3331">
        <w:rPr>
          <w:rFonts w:eastAsia="Times New Roman"/>
          <w:noProof/>
        </w:rPr>
        <w:fldChar w:fldCharType="end"/>
      </w:r>
      <w:r w:rsidR="00662798">
        <w:rPr>
          <w:rFonts w:eastAsia="Times New Roman"/>
          <w:noProof/>
        </w:rPr>
      </w:r>
      <w:r w:rsidR="00662798">
        <w:rPr>
          <w:rFonts w:eastAsia="Times New Roman"/>
          <w:noProof/>
        </w:rPr>
        <w:fldChar w:fldCharType="separate"/>
      </w:r>
      <w:r w:rsidR="00BF3331" w:rsidRPr="00BF3331">
        <w:rPr>
          <w:rFonts w:eastAsia="Times New Roman"/>
          <w:noProof/>
          <w:vertAlign w:val="superscript"/>
        </w:rPr>
        <w:t>46, 47</w:t>
      </w:r>
      <w:r w:rsidR="00662798">
        <w:rPr>
          <w:rFonts w:eastAsia="Times New Roman"/>
          <w:noProof/>
        </w:rPr>
        <w:fldChar w:fldCharType="end"/>
      </w:r>
      <w:r w:rsidR="00037062" w:rsidRPr="00037062">
        <w:t xml:space="preserve"> </w:t>
      </w:r>
      <w:r w:rsidR="00037062" w:rsidRPr="00037062">
        <w:rPr>
          <w:rFonts w:eastAsia="Times New Roman"/>
          <w:noProof/>
        </w:rPr>
        <w:t xml:space="preserve">of advocating adding in 3000 </w:t>
      </w:r>
      <w:r w:rsidR="00037062" w:rsidRPr="00037062">
        <w:rPr>
          <w:rFonts w:eastAsia="Times New Roman"/>
          <w:noProof/>
        </w:rPr>
        <w:lastRenderedPageBreak/>
        <w:t>steps/day to an individual’s baseline on most days weekly, in an incremental manner and of advising on gradually increasing PA intensity to achieve more time in MVPA, with the message that 3000 steps in 30 minutes will help them to achieve PA guidelines</w:t>
      </w:r>
      <w:r w:rsidR="002B3DAE">
        <w:rPr>
          <w:rFonts w:eastAsia="Times New Roman"/>
          <w:noProof/>
        </w:rPr>
        <w:t>.</w:t>
      </w:r>
      <w:r w:rsidR="00662798">
        <w:rPr>
          <w:rFonts w:eastAsia="Times New Roman"/>
          <w:noProof/>
        </w:rPr>
        <w:fldChar w:fldCharType="begin">
          <w:fldData xml:space="preserve">PEVuZE5vdGU+PENpdGU+PEF1dGhvcj5NYXJzaGFsbDwvQXV0aG9yPjxZZWFyPjIwMDk8L1llYXI+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</w:fldData>
        </w:fldChar>
      </w:r>
      <w:r w:rsidR="00BF3331">
        <w:rPr>
          <w:rFonts w:eastAsia="Times New Roman"/>
          <w:noProof/>
        </w:rPr>
        <w:instrText xml:space="preserve"> ADDIN EN.CITE </w:instrText>
      </w:r>
      <w:r w:rsidR="00BF3331">
        <w:rPr>
          <w:rFonts w:eastAsia="Times New Roman"/>
          <w:noProof/>
        </w:rPr>
        <w:fldChar w:fldCharType="begin">
          <w:fldData xml:space="preserve">PEVuZE5vdGU+PENpdGU+PEF1dGhvcj5NYXJzaGFsbDwvQXV0aG9yPjxZZWFyPjIwMDk8L1llYXI+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</w:fldData>
        </w:fldChar>
      </w:r>
      <w:r w:rsidR="00BF3331">
        <w:rPr>
          <w:rFonts w:eastAsia="Times New Roman"/>
          <w:noProof/>
        </w:rPr>
        <w:instrText xml:space="preserve"> ADDIN EN.CITE.DATA </w:instrText>
      </w:r>
      <w:r w:rsidR="00BF3331">
        <w:rPr>
          <w:rFonts w:eastAsia="Times New Roman"/>
          <w:noProof/>
        </w:rPr>
      </w:r>
      <w:r w:rsidR="00BF3331">
        <w:rPr>
          <w:rFonts w:eastAsia="Times New Roman"/>
          <w:noProof/>
        </w:rPr>
        <w:fldChar w:fldCharType="end"/>
      </w:r>
      <w:r w:rsidR="00662798">
        <w:rPr>
          <w:rFonts w:eastAsia="Times New Roman"/>
          <w:noProof/>
        </w:rPr>
      </w:r>
      <w:r w:rsidR="00662798">
        <w:rPr>
          <w:rFonts w:eastAsia="Times New Roman"/>
          <w:noProof/>
        </w:rPr>
        <w:fldChar w:fldCharType="separate"/>
      </w:r>
      <w:r w:rsidR="00BF3331" w:rsidRPr="00BF3331">
        <w:rPr>
          <w:rFonts w:eastAsia="Times New Roman"/>
          <w:noProof/>
          <w:vertAlign w:val="superscript"/>
        </w:rPr>
        <w:t>45</w:t>
      </w:r>
      <w:r w:rsidR="00662798">
        <w:rPr>
          <w:rFonts w:eastAsia="Times New Roman"/>
          <w:noProof/>
        </w:rPr>
        <w:fldChar w:fldCharType="end"/>
      </w:r>
      <w:r w:rsidR="00037062" w:rsidRPr="00037062">
        <w:rPr>
          <w:rFonts w:eastAsia="Times New Roman"/>
          <w:noProof/>
        </w:rPr>
        <w:t xml:space="preserve"> </w:t>
      </w:r>
      <w:r w:rsidR="00037062" w:rsidRPr="00037062">
        <w:t>Relevant pilot and preparatory work includes observational work using pedometers and accelerometers in primary care</w:t>
      </w:r>
      <w:r w:rsidR="00662798">
        <w:fldChar w:fldCharType="begin"/>
      </w:r>
      <w:r w:rsidR="00BF3331">
        <w:instrText xml:space="preserve"> ADDIN EN.CITE &lt;EndNote&gt;&lt;Cite&gt;&lt;Author&gt;Harris&lt;/Author&gt;&lt;Year&gt;2009&lt;/Year&gt;&lt;RecNum&gt;54&lt;/RecNum&gt;&lt;IDText&gt;What factors are associated with physical activity in older people, assessed objectively by accelerometry?&lt;/IDText&gt;&lt;DisplayText&gt;&lt;style face="superscript"&gt;55&lt;/style&gt;&lt;/DisplayText&gt;&lt;record&gt;&lt;rec-number&gt;54&lt;/rec-number&gt;&lt;foreign-keys&gt;&lt;key app="EN" db-id="zvxfxrrw4d25sdes0eaxwee890t5pxvpea5a" timestamp="1491912489"&gt;54&lt;/key&gt;&lt;/foreign-keys&gt;&lt;ref-type name="Journal Article"&gt;17&lt;/ref-type&gt;&lt;contributors&gt;&lt;authors&gt;&lt;author&gt;Harris, T. J.&lt;/author&gt;&lt;author&gt;Owen, C. G.&lt;/author&gt;&lt;author&gt;Victor, C. R.&lt;/author&gt;&lt;author&gt;Adams, R.&lt;/author&gt;&lt;author&gt;Cook, D. G.&lt;/author&gt;&lt;/authors&gt;&lt;/contributors&gt;&lt;auth-address&gt;Division of Community Health Sciences, St George&amp;apos;s, University of London, Cranmer Terrace, Tooting, London, SW17 ORE, UK. tharris@sgul.ac.uk&lt;/auth-address&gt;&lt;titles&gt;&lt;title&gt;What factors are associated with physical activity in older people, assessed objectively by accelerometry?&lt;/title&gt;&lt;secondary-title&gt;Br J Sports Med&lt;/secondary-title&gt;&lt;/titles&gt;&lt;periodical&gt;&lt;full-title&gt;Br J Sports Med&lt;/full-title&gt;&lt;/periodical&gt;&lt;pages&gt;442-450&lt;/pages&gt;&lt;volume&gt;43&lt;/volume&gt;&lt;number&gt;6&lt;/number&gt;&lt;reprint-edition&gt;NOT IN FILE&lt;/reprint-edition&gt;&lt;keywords&gt;&lt;keyword&gt;age&lt;/keyword&gt;&lt;keyword&gt;article&lt;/keyword&gt;&lt;keyword&gt;Body Mass Index&lt;/keyword&gt;&lt;keyword&gt;community&lt;/keyword&gt;&lt;keyword&gt;disability&lt;/keyword&gt;&lt;keyword&gt;Exercise&lt;/keyword&gt;&lt;keyword&gt;general practice&lt;/keyword&gt;&lt;keyword&gt;Health&lt;/keyword&gt;&lt;keyword&gt;Intervention Studies&lt;/keyword&gt;&lt;keyword&gt;London&lt;/keyword&gt;&lt;keyword&gt;Men&lt;/keyword&gt;&lt;keyword&gt;older people&lt;/keyword&gt;&lt;keyword&gt;physical activity&lt;/keyword&gt;&lt;keyword&gt;questionnaire&lt;/keyword&gt;&lt;keyword&gt;Research&lt;/keyword&gt;&lt;keyword&gt;Risk&lt;/keyword&gt;&lt;keyword&gt;risk factor&lt;/keyword&gt;&lt;keyword&gt;Risk Factors&lt;/keyword&gt;&lt;keyword&gt;Role&lt;/keyword&gt;&lt;keyword&gt;sample&lt;/keyword&gt;&lt;keyword&gt;Self Efficacy&lt;/keyword&gt;&lt;keyword&gt;united kingdom&lt;/keyword&gt;&lt;keyword&gt;Universities&lt;/keyword&gt;&lt;keyword&gt;Women&lt;/keyword&gt;&lt;/keywords&gt;&lt;dates&gt;&lt;year&gt;2009&lt;/year&gt;&lt;/dates&gt;&lt;urls&gt;&lt;related-urls&gt;&lt;url&gt;PM:18487253&lt;/url&gt;&lt;/related-urls&gt;&lt;/urls&gt;&lt;/record&gt;&lt;/Cite&gt;&lt;/EndNote&gt;</w:instrText>
      </w:r>
      <w:r w:rsidR="00662798">
        <w:fldChar w:fldCharType="separate"/>
      </w:r>
      <w:r w:rsidR="00BF3331" w:rsidRPr="00BF3331">
        <w:rPr>
          <w:noProof/>
          <w:vertAlign w:val="superscript"/>
        </w:rPr>
        <w:t>55</w:t>
      </w:r>
      <w:r w:rsidR="00662798">
        <w:fldChar w:fldCharType="end"/>
      </w:r>
      <w:r w:rsidR="00037062" w:rsidRPr="00037062">
        <w:t xml:space="preserve"> and a successful trial with older primary care patients developing the PA consultations and pedometer-based walking intervention (PACE-Lift trial ISRCTN42122561</w:t>
      </w:r>
      <w:r w:rsidR="00662798">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cnNjcmlwdCI+MjIsIDcyPC9zdHlsZT48L0Rpc3BsYXlUZXh0PjxyZWNvcmQ+PHJlYy1udW1iZXI+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TG9uZG9uLCBMb25kb24sIFVuaXRlZCBLaW5nZG9tPC9hdXRoLWFkZHJlc3M+PHRpdGxlcz48dGl0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==
</w:fldData>
        </w:fldChar>
      </w:r>
      <w:r w:rsidR="00BF3331">
        <w:instrText xml:space="preserve"> ADDIN EN.CITE </w:instrText>
      </w:r>
      <w:r w:rsidR="00BF3331">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cnNjcmlwdCI+MjIsIDcyPC9zdHlsZT48L0Rpc3BsYXlUZXh0PjxyZWNvcmQ+PHJlYy1udW1iZXI+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TG9uZG9uLCBMb25kb24sIFVuaXRlZCBLaW5nZG9tPC9hdXRoLWFkZHJlc3M+PHRpdGxlcz48dGl0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==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22, 72</w:t>
      </w:r>
      <w:r w:rsidR="00662798">
        <w:fldChar w:fldCharType="end"/>
      </w:r>
      <w:r w:rsidR="00037062" w:rsidRPr="00037062">
        <w:t>). The PACE-Lift trial demonstrated that tailored support from practice nurse PA consultations combined with a pedometer based walking programme (plus accelerometer feedback on PA intensity) led to an increase in both step-counts and time in MVPA compared to controls at both 3 and 12 months in 60-75 year old primary care patients. It was limited in terms of both ethnic and socio-economic diversity, has not yet published on sedentary time or cost-effectiveness and, as mentioned, was unable to separate out the effects of the pedometer (and accelerometer feedback) from the effects of nurse support</w:t>
      </w:r>
      <w:r w:rsidR="002B3DAE">
        <w:t>.</w:t>
      </w:r>
      <w:r w:rsidR="00662798">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 </w:instrText>
      </w:r>
      <w:r w:rsidR="00BF3331">
        <w:fldChar w:fldCharType="begin">
          <w:fldData xml:space="preserve">PEVuZE5vdGU+PENpdGU+PEF1dGhvcj5IYXJyaXM8L0F1dGhvcj48WWVhcj4yMDE1PC9ZZWFyPjxS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b24sIExvbmRvbiwgVW5pdGVkIEtpbmdkb208L2F1dGgtYWRkcmVzcz48dGl0bGVzPjx0aXRsZT5B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p>
    <w:p w14:paraId="1B485549" w14:textId="77777777" w:rsidR="00037062" w:rsidRPr="00037062" w:rsidRDefault="00037062" w:rsidP="00F072EE"/>
    <w:p w14:paraId="40FC993A" w14:textId="77777777" w:rsidR="00037062" w:rsidRPr="00037062" w:rsidRDefault="00037062" w:rsidP="00F072EE">
      <w:pPr>
        <w:pStyle w:val="Heading2"/>
        <w:rPr>
          <w:rFonts w:eastAsia="Calibri"/>
        </w:rPr>
      </w:pPr>
      <w:bookmarkStart w:id="27" w:name="_Toc484770364"/>
      <w:r w:rsidRPr="00037062">
        <w:t>Rationale for research</w:t>
      </w:r>
      <w:bookmarkEnd w:id="27"/>
      <w:r w:rsidRPr="00037062">
        <w:t xml:space="preserve">   </w:t>
      </w:r>
      <w:r w:rsidRPr="00037062">
        <w:rPr>
          <w:rFonts w:eastAsia="Calibri"/>
        </w:rPr>
        <w:t xml:space="preserve">                                                                                                                                                                            </w:t>
      </w:r>
    </w:p>
    <w:p w14:paraId="4DCDEA91" w14:textId="3ACDB288" w:rsidR="00037062" w:rsidRPr="00037062" w:rsidRDefault="00037062" w:rsidP="00084229">
      <w:pPr>
        <w:jc w:val="left"/>
        <w:sectPr w:rsidR="00037062" w:rsidRPr="00037062" w:rsidSect="00B41E4B">
          <w:pgSz w:w="11906" w:h="16838"/>
          <w:pgMar w:top="1135" w:right="1440" w:bottom="1440" w:left="1440" w:header="708" w:footer="708" w:gutter="0"/>
          <w:cols w:space="708"/>
          <w:docGrid w:linePitch="360"/>
        </w:sectPr>
      </w:pPr>
      <w:r w:rsidRPr="00037062">
        <w:t xml:space="preserve">The PACE-UP trial aimed to fill the gaps in the current evidence base by evaluating the effect of a pedometer-based walking intervention, with and without additional nurse PA consultations in a population-based, primary care sample of inactive adults and older adults.  The initial trial included follow-up to one year and aimed to ensure that adequate numbers of men, older adults and individuals from diverse socio-economic and ethnic backgrounds were included. It also enabled the effectiveness of taking part as an individual or as a couple to be estimated. The intervention used step-goals and diaries and the PA consultations and patient handbook were based on BCTs, such as those used in the Health Trainer Handbook. To objectively test the interventions’ effectiveness on important public health outcomes, such as time spent in MVPA and time spent sedentary, PA outcomes were assessed by accelerometry. </w:t>
      </w:r>
      <w:r w:rsidR="004D540D" w:rsidRPr="004D540D">
        <w:t>Anonymised practice demographic data were available for all those invited, enabling investigation of inequalities in trial participation.</w:t>
      </w:r>
      <w:r w:rsidR="004D540D">
        <w:t xml:space="preserve">  </w:t>
      </w:r>
      <w:r w:rsidRPr="00037062">
        <w:t xml:space="preserve">Qualitative evaluations were also needed to explore the reasons for trial non-participation; the intervention’s acceptability to both participants and practice nurses; and the barriers and facilitators to the intervention. An economic evaluation was </w:t>
      </w:r>
      <w:r w:rsidR="00AA1B0D">
        <w:t>performed alongside the trial an</w:t>
      </w:r>
      <w:r w:rsidR="00084229">
        <w:t xml:space="preserve">d also used to inform long-term </w:t>
      </w:r>
      <w:r w:rsidR="00AA1B0D">
        <w:t>cost-effectiveness.</w:t>
      </w:r>
    </w:p>
    <w:p w14:paraId="6FACA353" w14:textId="77777777" w:rsidR="00F10531" w:rsidRDefault="00F10531" w:rsidP="00F072EE">
      <w:pPr>
        <w:pStyle w:val="Heading1"/>
      </w:pPr>
      <w:bookmarkStart w:id="28" w:name="_Toc484770365"/>
      <w:r>
        <w:lastRenderedPageBreak/>
        <w:t>Chapter 2- Methods</w:t>
      </w:r>
      <w:bookmarkEnd w:id="28"/>
    </w:p>
    <w:p w14:paraId="4D02A183" w14:textId="77777777" w:rsidR="0071505D" w:rsidRPr="0071505D" w:rsidRDefault="0071505D" w:rsidP="00F072EE"/>
    <w:p w14:paraId="78FAE9E4" w14:textId="4ADA9866" w:rsidR="0071505D" w:rsidRPr="0071505D" w:rsidRDefault="0071505D" w:rsidP="00F072EE">
      <w:pPr>
        <w:rPr>
          <w:lang w:eastAsia="en-GB"/>
        </w:rPr>
      </w:pPr>
      <w:r w:rsidRPr="0071505D">
        <w:rPr>
          <w:lang w:eastAsia="en-GB"/>
        </w:rPr>
        <w:t>This chapter is a summary of the full study protocol for the trial as originally funded, except for the paragraph which describes changes to the published protocol.  Some of the material, including the tables, has already appeared in publication</w:t>
      </w:r>
      <w:r w:rsidR="004E20B2">
        <w:rPr>
          <w:lang w:eastAsia="en-GB"/>
        </w:rPr>
        <w:t>,</w:t>
      </w:r>
      <w:r w:rsidR="00662798">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73</w:t>
      </w:r>
      <w:r w:rsidR="00662798">
        <w:rPr>
          <w:lang w:eastAsia="en-GB"/>
        </w:rPr>
        <w:fldChar w:fldCharType="end"/>
      </w:r>
      <w:r w:rsidRPr="0071505D">
        <w:rPr>
          <w:lang w:eastAsia="en-GB"/>
        </w:rPr>
        <w:t xml:space="preserve"> and is reproduced here </w:t>
      </w:r>
      <w:r w:rsidR="00C24D24" w:rsidRPr="00C24D24">
        <w:rPr>
          <w:lang w:eastAsia="en-GB"/>
        </w:rPr>
        <w:t>under the terms of the Creative Commons Attribution License</w:t>
      </w:r>
      <w:r w:rsidR="00C24D24">
        <w:rPr>
          <w:lang w:eastAsia="en-GB"/>
        </w:rPr>
        <w:t xml:space="preserve"> </w:t>
      </w:r>
      <w:r w:rsidR="00C24D24" w:rsidRPr="00C24D24">
        <w:rPr>
          <w:lang w:eastAsia="en-GB"/>
        </w:rPr>
        <w:t>(CC-BY 2.0/4.0</w:t>
      </w:r>
      <w:r w:rsidRPr="00C24D24">
        <w:rPr>
          <w:lang w:eastAsia="en-GB"/>
        </w:rPr>
        <w:t>)</w:t>
      </w:r>
      <w:r w:rsidRPr="0071505D">
        <w:rPr>
          <w:lang w:eastAsia="en-GB"/>
        </w:rPr>
        <w:t xml:space="preserve"> </w:t>
      </w:r>
      <w:r w:rsidRPr="004E20B2">
        <w:t>or is reproduced here under the terms of the Open Access license for non-commercial use with the publisher BMC</w:t>
      </w:r>
      <w:r w:rsidR="00C07196">
        <w:rPr>
          <w:i/>
        </w:rPr>
        <w:t>.</w:t>
      </w:r>
      <w:r w:rsidRPr="0071505D">
        <w:t xml:space="preserve"> </w:t>
      </w:r>
      <w:r w:rsidRPr="0071505D">
        <w:rPr>
          <w:lang w:eastAsia="en-GB"/>
        </w:rPr>
        <w:t xml:space="preserve">Further funding was later awarded </w:t>
      </w:r>
      <w:r w:rsidR="00AE7BDF">
        <w:rPr>
          <w:lang w:eastAsia="en-GB"/>
        </w:rPr>
        <w:t xml:space="preserve">by the National Institute of Health Research, Health Technology Assessment Programme </w:t>
      </w:r>
      <w:r w:rsidR="00AA1B0D">
        <w:rPr>
          <w:lang w:eastAsia="en-GB"/>
        </w:rPr>
        <w:t>for</w:t>
      </w:r>
      <w:r w:rsidRPr="0071505D">
        <w:rPr>
          <w:lang w:eastAsia="en-GB"/>
        </w:rPr>
        <w:t xml:space="preserve"> a 3-year follow-up of the trial cohort, the methods and results for</w:t>
      </w:r>
      <w:r w:rsidR="00AA1B0D">
        <w:rPr>
          <w:lang w:eastAsia="en-GB"/>
        </w:rPr>
        <w:t xml:space="preserve"> which</w:t>
      </w:r>
      <w:r w:rsidRPr="0071505D">
        <w:rPr>
          <w:lang w:eastAsia="en-GB"/>
        </w:rPr>
        <w:t xml:space="preserve"> this are described in Chapter 8.</w:t>
      </w:r>
    </w:p>
    <w:p w14:paraId="0B009275" w14:textId="77777777" w:rsidR="0071505D" w:rsidRPr="0071505D" w:rsidRDefault="0071505D" w:rsidP="00F072EE">
      <w:pPr>
        <w:pStyle w:val="Heading2"/>
        <w:rPr>
          <w:lang w:eastAsia="en-GB"/>
        </w:rPr>
      </w:pPr>
      <w:bookmarkStart w:id="29" w:name="_Toc484770366"/>
      <w:r w:rsidRPr="0071505D">
        <w:rPr>
          <w:lang w:eastAsia="en-GB"/>
        </w:rPr>
        <w:t>Study design</w:t>
      </w:r>
      <w:bookmarkEnd w:id="29"/>
    </w:p>
    <w:p w14:paraId="2FFF3E6A" w14:textId="77777777" w:rsidR="0071505D" w:rsidRPr="0071505D" w:rsidRDefault="0071505D" w:rsidP="00F072EE">
      <w:pPr>
        <w:rPr>
          <w:lang w:eastAsia="en-GB"/>
        </w:rPr>
      </w:pPr>
      <w:r w:rsidRPr="0071505D">
        <w:rPr>
          <w:lang w:eastAsia="en-GB"/>
        </w:rPr>
        <w:t xml:space="preserve">The PACE-UP walking intervention trial was a pragmatic, three-arm parallel cluster trial (randomised by household to allow individuals and couples to participate). It was based in primary care with 45-75 year old inactive adults and 12 month follow-up and compared the following three groups: control (usual physical activity); pedometer and written instructions by post (pedometer by post); pedometer, written instructions and practice nurse individually tailored PA consultations (pedometer plus nurse support).  </w:t>
      </w:r>
    </w:p>
    <w:p w14:paraId="6E0A2CEA" w14:textId="77777777" w:rsidR="0071505D" w:rsidRPr="0071505D" w:rsidRDefault="0071505D" w:rsidP="00F072EE">
      <w:pPr>
        <w:rPr>
          <w:noProof/>
          <w:lang w:eastAsia="en-GB"/>
        </w:rPr>
      </w:pPr>
    </w:p>
    <w:p w14:paraId="176A06FE" w14:textId="77777777" w:rsidR="0071505D" w:rsidRPr="0071505D" w:rsidRDefault="0071505D" w:rsidP="00F072EE">
      <w:pPr>
        <w:pStyle w:val="Heading2"/>
        <w:rPr>
          <w:rFonts w:eastAsia="Times New Roman"/>
          <w:lang w:eastAsia="en-GB"/>
        </w:rPr>
      </w:pPr>
      <w:bookmarkStart w:id="30" w:name="_Toc484770367"/>
      <w:r w:rsidRPr="0071505D">
        <w:rPr>
          <w:rFonts w:eastAsia="Times New Roman"/>
          <w:lang w:eastAsia="en-GB"/>
        </w:rPr>
        <w:t>Study aims and objectives</w:t>
      </w:r>
      <w:bookmarkEnd w:id="30"/>
    </w:p>
    <w:p w14:paraId="599B0D06" w14:textId="77777777" w:rsidR="0071505D" w:rsidRPr="0071505D" w:rsidRDefault="0071505D" w:rsidP="00F072EE">
      <w:pPr>
        <w:pStyle w:val="Heading3"/>
        <w:rPr>
          <w:rFonts w:eastAsia="Times New Roman"/>
          <w:lang w:eastAsia="en-GB"/>
        </w:rPr>
      </w:pPr>
      <w:bookmarkStart w:id="31" w:name="_Toc484764984"/>
      <w:bookmarkStart w:id="32" w:name="_Toc484768449"/>
      <w:bookmarkStart w:id="33" w:name="_Toc484770368"/>
      <w:r w:rsidRPr="0071505D">
        <w:rPr>
          <w:rFonts w:eastAsia="Times New Roman"/>
          <w:lang w:eastAsia="en-GB"/>
        </w:rPr>
        <w:t>Study aims</w:t>
      </w:r>
      <w:bookmarkEnd w:id="31"/>
      <w:bookmarkEnd w:id="32"/>
      <w:bookmarkEnd w:id="33"/>
    </w:p>
    <w:p w14:paraId="2C4F7559" w14:textId="7423AAAC" w:rsidR="0071505D" w:rsidRPr="0071505D" w:rsidRDefault="0071505D" w:rsidP="00F072EE">
      <w:pPr>
        <w:rPr>
          <w:lang w:eastAsia="en-GB"/>
        </w:rPr>
      </w:pPr>
      <w:r w:rsidRPr="0071505D">
        <w:rPr>
          <w:lang w:eastAsia="en-GB"/>
        </w:rPr>
        <w:t xml:space="preserve">The main hypotheses to be addressed were: </w:t>
      </w:r>
      <w:r w:rsidR="00AE7BDF">
        <w:rPr>
          <w:lang w:eastAsia="en-GB"/>
        </w:rPr>
        <w:t xml:space="preserve">i) </w:t>
      </w:r>
      <w:r w:rsidRPr="0071505D">
        <w:rPr>
          <w:lang w:eastAsia="en-GB"/>
        </w:rPr>
        <w:t xml:space="preserve">does a 3-month postal pedometer-based walking intervention increase PA in inactive 45-75 year olds at 12 month follow-up; and ii) does providing practice nurse support through </w:t>
      </w:r>
      <w:r w:rsidR="00182401">
        <w:rPr>
          <w:lang w:eastAsia="en-GB"/>
        </w:rPr>
        <w:t xml:space="preserve">dedicated </w:t>
      </w:r>
      <w:r w:rsidRPr="0071505D">
        <w:rPr>
          <w:lang w:eastAsia="en-GB"/>
        </w:rPr>
        <w:t>PA consultations provide additional benefit. The study also aimed to assess the cost-effectiveness of both interventions; whether any factors modified the intervention effects; and the effect of the interventions on patient reported outcomes, anthropometric measures and primary care recorded adverse events.</w:t>
      </w:r>
    </w:p>
    <w:p w14:paraId="7F55ACD2" w14:textId="77777777" w:rsidR="0071505D" w:rsidRPr="0071505D" w:rsidRDefault="0071505D" w:rsidP="00F072EE">
      <w:pPr>
        <w:rPr>
          <w:lang w:eastAsia="en-GB"/>
        </w:rPr>
      </w:pPr>
    </w:p>
    <w:p w14:paraId="14D3FE29" w14:textId="77777777" w:rsidR="0071505D" w:rsidRPr="0071505D" w:rsidRDefault="0071505D" w:rsidP="00F072EE">
      <w:pPr>
        <w:pStyle w:val="Heading3"/>
        <w:rPr>
          <w:rFonts w:eastAsia="Times New Roman"/>
          <w:lang w:eastAsia="en-GB"/>
        </w:rPr>
      </w:pPr>
      <w:bookmarkStart w:id="34" w:name="_Toc484764985"/>
      <w:bookmarkStart w:id="35" w:name="_Toc484768450"/>
      <w:bookmarkStart w:id="36" w:name="_Toc484770369"/>
      <w:r w:rsidRPr="0071505D">
        <w:rPr>
          <w:rFonts w:eastAsia="Times New Roman"/>
          <w:lang w:eastAsia="en-GB"/>
        </w:rPr>
        <w:t>Primary objectives (relating to primary outcome of step-counts)</w:t>
      </w:r>
      <w:bookmarkEnd w:id="34"/>
      <w:bookmarkEnd w:id="35"/>
      <w:bookmarkEnd w:id="36"/>
    </w:p>
    <w:p w14:paraId="23CA26C4" w14:textId="77777777" w:rsidR="0071505D" w:rsidRPr="0071505D" w:rsidRDefault="0071505D" w:rsidP="00F072EE">
      <w:pPr>
        <w:rPr>
          <w:lang w:eastAsia="en-GB"/>
        </w:rPr>
      </w:pPr>
      <w:r w:rsidRPr="0071505D">
        <w:rPr>
          <w:lang w:eastAsia="en-GB"/>
        </w:rPr>
        <w:t>In inactive adults aged 45-75 years:</w:t>
      </w:r>
    </w:p>
    <w:p w14:paraId="1D3DE5B4" w14:textId="77777777" w:rsidR="0071505D" w:rsidRPr="0071505D" w:rsidRDefault="0071505D" w:rsidP="009C131B">
      <w:pPr>
        <w:pStyle w:val="ListParagraph"/>
        <w:numPr>
          <w:ilvl w:val="0"/>
          <w:numId w:val="31"/>
        </w:numPr>
      </w:pPr>
      <w:r w:rsidRPr="0071505D">
        <w:t>To confirm that tailored support from practice nurse PA consultations combined with a pedometer-based walking programme can promote an increase in step-counts compared to control at 12 months (pedometer plus nurse support vs control);</w:t>
      </w:r>
    </w:p>
    <w:p w14:paraId="6AA1DC37" w14:textId="77777777" w:rsidR="0071505D" w:rsidRPr="0071505D" w:rsidRDefault="0071505D" w:rsidP="009C131B">
      <w:pPr>
        <w:pStyle w:val="ListParagraph"/>
        <w:numPr>
          <w:ilvl w:val="0"/>
          <w:numId w:val="31"/>
        </w:numPr>
      </w:pPr>
      <w:r w:rsidRPr="0071505D">
        <w:lastRenderedPageBreak/>
        <w:t>To determine whether or not the simple provision by post of pedometers plus written instructions for a pedometer-based walking programme, can promote an increase in step-counts compared to control at 12 months (pedometer by post vs control);</w:t>
      </w:r>
    </w:p>
    <w:p w14:paraId="5E8A222A" w14:textId="77777777" w:rsidR="0071505D" w:rsidRPr="0071505D" w:rsidRDefault="0071505D" w:rsidP="009C131B">
      <w:pPr>
        <w:pStyle w:val="ListParagraph"/>
        <w:numPr>
          <w:ilvl w:val="0"/>
          <w:numId w:val="31"/>
        </w:numPr>
      </w:pPr>
      <w:r w:rsidRPr="0071505D">
        <w:t>To estimate the effect of tailored support from practice nurse PA consultations combined with a pedometer-based walking programme compared to the postal pedometer-based walking programme, on step-counts at 12 months (pedometer plus nurse support vs pedometer by post).</w:t>
      </w:r>
    </w:p>
    <w:p w14:paraId="744D8C95" w14:textId="77777777" w:rsidR="0071505D" w:rsidRPr="0071505D" w:rsidRDefault="0071505D" w:rsidP="00F072EE">
      <w:pPr>
        <w:rPr>
          <w:lang w:eastAsia="en-GB"/>
        </w:rPr>
      </w:pPr>
    </w:p>
    <w:p w14:paraId="5E171C79" w14:textId="77777777" w:rsidR="0071505D" w:rsidRPr="0071505D" w:rsidRDefault="0071505D" w:rsidP="00F072EE">
      <w:pPr>
        <w:pStyle w:val="Heading3"/>
        <w:rPr>
          <w:rFonts w:eastAsia="Times New Roman"/>
          <w:lang w:eastAsia="en-GB"/>
        </w:rPr>
      </w:pPr>
      <w:bookmarkStart w:id="37" w:name="_Toc484764986"/>
      <w:bookmarkStart w:id="38" w:name="_Toc484768451"/>
      <w:bookmarkStart w:id="39" w:name="_Toc484770370"/>
      <w:r w:rsidRPr="0071505D">
        <w:rPr>
          <w:rFonts w:eastAsia="Times New Roman"/>
          <w:lang w:eastAsia="en-GB"/>
        </w:rPr>
        <w:t>Secondary objectives (relating to secondary outcomes of time in MVPA in bouts, sedentary time and cost-effectiveness)</w:t>
      </w:r>
      <w:bookmarkEnd w:id="37"/>
      <w:bookmarkEnd w:id="38"/>
      <w:bookmarkEnd w:id="39"/>
    </w:p>
    <w:p w14:paraId="37AC40F9" w14:textId="77777777" w:rsidR="0071505D" w:rsidRPr="0071505D" w:rsidRDefault="0071505D" w:rsidP="00F072EE">
      <w:pPr>
        <w:rPr>
          <w:lang w:eastAsia="en-GB"/>
        </w:rPr>
      </w:pPr>
      <w:r w:rsidRPr="0071505D">
        <w:rPr>
          <w:lang w:eastAsia="en-GB"/>
        </w:rPr>
        <w:t>In inactive adults aged 45-75 years:</w:t>
      </w:r>
    </w:p>
    <w:p w14:paraId="66456353" w14:textId="77777777" w:rsidR="0071505D" w:rsidRPr="00E87BA2" w:rsidRDefault="0071505D" w:rsidP="009C131B">
      <w:pPr>
        <w:pStyle w:val="ListParagraph"/>
        <w:numPr>
          <w:ilvl w:val="0"/>
          <w:numId w:val="11"/>
        </w:numPr>
      </w:pPr>
      <w:r w:rsidRPr="00E87BA2">
        <w:t>To confirm that tailored support from practice nurse PA consultations combined with a pedometer-based walking programme can promote an increase in steps-counts at 3 months and time spent in MVPA in ≥</w:t>
      </w:r>
      <w:r w:rsidRPr="0071505D">
        <w:t>10</w:t>
      </w:r>
      <w:r w:rsidRPr="00E87BA2">
        <w:t xml:space="preserve"> minute bouts at 3 and 12 months and a decrease in sedentary time at 3 and 12 months compared to control (pedometer plus nurse support vs control);</w:t>
      </w:r>
    </w:p>
    <w:p w14:paraId="0F006350" w14:textId="77777777" w:rsidR="0071505D" w:rsidRPr="00E87BA2" w:rsidRDefault="0071505D" w:rsidP="009C131B">
      <w:pPr>
        <w:pStyle w:val="ListParagraph"/>
        <w:numPr>
          <w:ilvl w:val="0"/>
          <w:numId w:val="11"/>
        </w:numPr>
      </w:pPr>
      <w:r w:rsidRPr="00E87BA2">
        <w:t>To determine whether or not the simple provision by post of pedometers plus written instructions for a pedometer-based walking programme, can promote an increase in steps counts at 3 months, an increase in time spent in MVPA in ≥10 minute bouts at 3 and 12 months and a decrease in sedentary time at 3 and 12 months compared to control (pedometer by post vs control);</w:t>
      </w:r>
    </w:p>
    <w:p w14:paraId="1CEEA6B7" w14:textId="77777777" w:rsidR="0071505D" w:rsidRPr="00E87BA2" w:rsidRDefault="0071505D" w:rsidP="009C131B">
      <w:pPr>
        <w:pStyle w:val="ListParagraph"/>
        <w:numPr>
          <w:ilvl w:val="0"/>
          <w:numId w:val="11"/>
        </w:numPr>
      </w:pPr>
      <w:r w:rsidRPr="00E87BA2">
        <w:t>To estimate the effect of tailored support from practice nurse PA consultations in addition to the pedometer based walking programme alone, on steps counts at 3 months and time spent in MVPA in ≥10 minute bouts and sedentary time at 3 and 12 months (pedometer plus nurse support vs pedometer by post);</w:t>
      </w:r>
    </w:p>
    <w:p w14:paraId="0A7E8C3B" w14:textId="77777777" w:rsidR="0071505D" w:rsidRPr="00E87BA2" w:rsidRDefault="0071505D" w:rsidP="009C131B">
      <w:pPr>
        <w:pStyle w:val="ListParagraph"/>
        <w:numPr>
          <w:ilvl w:val="0"/>
          <w:numId w:val="11"/>
        </w:numPr>
      </w:pPr>
      <w:r w:rsidRPr="00E87BA2">
        <w:t xml:space="preserve">To determine the cost-effectiveness of these alternative approaches to increasing PA levels at both 12 months and from a life-time perspective from the viewpoint of the NHS and participants (see Chapter </w:t>
      </w:r>
      <w:r w:rsidR="00E60189" w:rsidRPr="00E87BA2">
        <w:t>4: Economic evaluation).</w:t>
      </w:r>
    </w:p>
    <w:p w14:paraId="33D66D6E" w14:textId="77777777" w:rsidR="0071505D" w:rsidRPr="0071505D" w:rsidRDefault="0071505D" w:rsidP="00F072EE">
      <w:pPr>
        <w:rPr>
          <w:lang w:eastAsia="en-GB"/>
        </w:rPr>
      </w:pPr>
    </w:p>
    <w:p w14:paraId="4430DF11" w14:textId="77777777" w:rsidR="0071505D" w:rsidRPr="0071505D" w:rsidRDefault="0071505D" w:rsidP="00F072EE">
      <w:pPr>
        <w:pStyle w:val="Heading3"/>
        <w:rPr>
          <w:lang w:eastAsia="en-GB"/>
        </w:rPr>
      </w:pPr>
      <w:bookmarkStart w:id="40" w:name="_Toc484764987"/>
      <w:bookmarkStart w:id="41" w:name="_Toc484768452"/>
      <w:bookmarkStart w:id="42" w:name="_Toc484770371"/>
      <w:r w:rsidRPr="0071505D">
        <w:rPr>
          <w:lang w:eastAsia="en-GB"/>
        </w:rPr>
        <w:t>Other objectives</w:t>
      </w:r>
      <w:bookmarkEnd w:id="40"/>
      <w:bookmarkEnd w:id="41"/>
      <w:bookmarkEnd w:id="42"/>
      <w:r w:rsidRPr="0071505D">
        <w:rPr>
          <w:lang w:eastAsia="en-GB"/>
        </w:rPr>
        <w:t xml:space="preserve"> </w:t>
      </w:r>
    </w:p>
    <w:p w14:paraId="21EA5B4E" w14:textId="77777777" w:rsidR="0071505D" w:rsidRPr="00E87BA2" w:rsidRDefault="0071505D" w:rsidP="009C131B">
      <w:pPr>
        <w:pStyle w:val="ListParagraph"/>
        <w:numPr>
          <w:ilvl w:val="0"/>
          <w:numId w:val="12"/>
        </w:numPr>
        <w:rPr>
          <w:rFonts w:eastAsia="Times New Roman"/>
        </w:rPr>
      </w:pPr>
      <w:r w:rsidRPr="00E87BA2">
        <w:rPr>
          <w:rFonts w:eastAsia="Times New Roman"/>
        </w:rPr>
        <w:t>To determine the effect of the interventions on anthropometric measures (body mass index (BMI), waist circumference and body fat) at 12 months</w:t>
      </w:r>
    </w:p>
    <w:p w14:paraId="36BD87CB" w14:textId="77777777" w:rsidR="0071505D" w:rsidRDefault="0071505D" w:rsidP="009C131B">
      <w:pPr>
        <w:pStyle w:val="ListParagraph"/>
        <w:numPr>
          <w:ilvl w:val="0"/>
          <w:numId w:val="12"/>
        </w:numPr>
        <w:rPr>
          <w:rFonts w:eastAsia="Times New Roman"/>
        </w:rPr>
      </w:pPr>
      <w:r w:rsidRPr="00E87BA2">
        <w:rPr>
          <w:rFonts w:eastAsia="Times New Roman"/>
        </w:rPr>
        <w:t>To determine the effect of the interventions on patient reported outcomes (self-reported PA levels, anxiety and depression score, exercise self-efficacy, quality of life, pain, adverse events) and on primary care recorded adverse events at 3 months and 12 months;</w:t>
      </w:r>
    </w:p>
    <w:p w14:paraId="5FB2CD53" w14:textId="77777777" w:rsidR="00AE7BDF" w:rsidRPr="00E87BA2" w:rsidRDefault="00AE7BDF" w:rsidP="009C131B">
      <w:pPr>
        <w:pStyle w:val="ListParagraph"/>
        <w:numPr>
          <w:ilvl w:val="0"/>
          <w:numId w:val="12"/>
        </w:numPr>
      </w:pPr>
      <w:r w:rsidRPr="00E87BA2">
        <w:t xml:space="preserve">To determine whether age groups (&lt;60, versus ≥60), gender, taking part as a couple, socio-economic group, disability, pain, BMI and exercise self-efficacy modify the effect of the </w:t>
      </w:r>
      <w:r w:rsidRPr="00E87BA2">
        <w:lastRenderedPageBreak/>
        <w:t>intervention on increasing step-count at 3 months and 12 months.  (Ethnic group was originally intended to be included as an effect modifier, but there was inadequate power for this analysis, due to low numbers of non-whites, see paragraph on changes to the published protocol).</w:t>
      </w:r>
    </w:p>
    <w:p w14:paraId="6FC44781" w14:textId="17130B1F" w:rsidR="00E87BA2" w:rsidRPr="00E87BA2" w:rsidRDefault="00E87BA2" w:rsidP="009C131B">
      <w:pPr>
        <w:pStyle w:val="ListParagraph"/>
        <w:numPr>
          <w:ilvl w:val="0"/>
          <w:numId w:val="12"/>
        </w:numPr>
        <w:rPr>
          <w:rFonts w:eastAsia="Times New Roman"/>
        </w:rPr>
      </w:pPr>
      <w:r w:rsidRPr="00E87BA2">
        <w:rPr>
          <w:rFonts w:eastAsia="Times New Roman"/>
        </w:rPr>
        <w:t>To compare the age, gender, socio-economic group and ethn</w:t>
      </w:r>
      <w:r w:rsidR="00AE7BDF">
        <w:rPr>
          <w:rFonts w:eastAsia="Times New Roman"/>
        </w:rPr>
        <w:t>icity of those taking part in t</w:t>
      </w:r>
      <w:r w:rsidRPr="00E87BA2">
        <w:rPr>
          <w:rFonts w:eastAsia="Times New Roman"/>
        </w:rPr>
        <w:t>h</w:t>
      </w:r>
      <w:r w:rsidR="00AE7BDF">
        <w:rPr>
          <w:rFonts w:eastAsia="Times New Roman"/>
        </w:rPr>
        <w:t>e tria</w:t>
      </w:r>
      <w:r w:rsidRPr="00E87BA2">
        <w:rPr>
          <w:rFonts w:eastAsia="Times New Roman"/>
        </w:rPr>
        <w:t>l compared with those invited but not participating and to explore reasons for not participating (</w:t>
      </w:r>
      <w:r w:rsidR="00AE7BDF">
        <w:rPr>
          <w:rFonts w:eastAsia="Times New Roman"/>
        </w:rPr>
        <w:t xml:space="preserve">see </w:t>
      </w:r>
      <w:r w:rsidRPr="00E87BA2">
        <w:rPr>
          <w:rFonts w:eastAsia="Times New Roman"/>
        </w:rPr>
        <w:t>Chapter 5</w:t>
      </w:r>
      <w:r w:rsidR="00AE7BDF">
        <w:rPr>
          <w:rFonts w:eastAsia="Times New Roman"/>
        </w:rPr>
        <w:t>: Generalisability and representativeness</w:t>
      </w:r>
      <w:r w:rsidRPr="00E87BA2">
        <w:rPr>
          <w:rFonts w:eastAsia="Times New Roman"/>
        </w:rPr>
        <w:t xml:space="preserve">) </w:t>
      </w:r>
    </w:p>
    <w:p w14:paraId="048B1393" w14:textId="77777777" w:rsidR="0071505D" w:rsidRPr="00E87BA2" w:rsidRDefault="0071505D" w:rsidP="009C131B">
      <w:pPr>
        <w:pStyle w:val="ListParagraph"/>
        <w:numPr>
          <w:ilvl w:val="0"/>
          <w:numId w:val="12"/>
        </w:numPr>
      </w:pPr>
      <w:r w:rsidRPr="00E87BA2">
        <w:t xml:space="preserve">To assess the fidelity and quality of intervention implementation over time by evaluation of patient diary step-count goals and recorded step-counts for both intervention groups at 3-month assessment and number and timing of recorded practice nurse contacts for nurse support group </w:t>
      </w:r>
      <w:r w:rsidRPr="00E87BA2">
        <w:rPr>
          <w:rFonts w:eastAsia="Times New Roman" w:cs="Times New Roman"/>
        </w:rPr>
        <w:t>(see Chapter 6: Process evaluation)</w:t>
      </w:r>
      <w:r w:rsidRPr="00E87BA2">
        <w:t xml:space="preserve">. </w:t>
      </w:r>
    </w:p>
    <w:p w14:paraId="580363C7" w14:textId="7F6367A8" w:rsidR="00AE428A" w:rsidRPr="00AE428A" w:rsidRDefault="00AE428A" w:rsidP="009C131B">
      <w:pPr>
        <w:pStyle w:val="ListParagraph"/>
        <w:numPr>
          <w:ilvl w:val="0"/>
          <w:numId w:val="12"/>
        </w:numPr>
      </w:pPr>
      <w:r w:rsidRPr="00AE428A">
        <w:t>To explore the intervention’s acceptability to practice nurses and inactive adults, reasons for dropout and durability of effects, by qualitative interviews with participants after 12-month follow-up and a focus group with the nurses on study completion (see Chapter 7: What did the nurses and participants think about the intervention?);</w:t>
      </w:r>
    </w:p>
    <w:p w14:paraId="0C1C49D5" w14:textId="77777777" w:rsidR="0071505D" w:rsidRPr="0071505D" w:rsidRDefault="0071505D" w:rsidP="00F072EE">
      <w:pPr>
        <w:rPr>
          <w:lang w:eastAsia="en-GB"/>
        </w:rPr>
      </w:pPr>
    </w:p>
    <w:p w14:paraId="28D3B116" w14:textId="77777777" w:rsidR="00AE7BDF" w:rsidRDefault="0071505D" w:rsidP="00AE7BDF">
      <w:pPr>
        <w:pStyle w:val="Heading2"/>
        <w:rPr>
          <w:rFonts w:eastAsia="Times New Roman"/>
          <w:lang w:eastAsia="en-GB"/>
        </w:rPr>
      </w:pPr>
      <w:bookmarkStart w:id="43" w:name="_Toc484770372"/>
      <w:r w:rsidRPr="0071505D">
        <w:rPr>
          <w:rFonts w:eastAsia="Times New Roman"/>
          <w:lang w:eastAsia="en-GB"/>
        </w:rPr>
        <w:t>Practice and participant inclusion / exclusion criteria</w:t>
      </w:r>
      <w:bookmarkEnd w:id="43"/>
      <w:r w:rsidRPr="0071505D">
        <w:rPr>
          <w:rFonts w:eastAsia="Times New Roman"/>
          <w:lang w:eastAsia="en-GB"/>
        </w:rPr>
        <w:t xml:space="preserve"> </w:t>
      </w:r>
    </w:p>
    <w:p w14:paraId="765E69CE" w14:textId="5C3D5947" w:rsidR="0071505D" w:rsidRPr="00AE7BDF" w:rsidRDefault="0071505D" w:rsidP="00AE7BDF">
      <w:pPr>
        <w:pStyle w:val="Heading2"/>
        <w:rPr>
          <w:rFonts w:eastAsia="Times New Roman"/>
          <w:sz w:val="22"/>
          <w:szCs w:val="22"/>
          <w:lang w:eastAsia="en-GB"/>
        </w:rPr>
      </w:pPr>
      <w:bookmarkStart w:id="44" w:name="_Toc484764989"/>
      <w:bookmarkStart w:id="45" w:name="_Toc484770373"/>
      <w:r w:rsidRPr="00AE7BDF">
        <w:rPr>
          <w:rFonts w:eastAsia="Times New Roman"/>
          <w:sz w:val="22"/>
          <w:szCs w:val="22"/>
          <w:lang w:eastAsia="en-GB"/>
        </w:rPr>
        <w:t>Practice inclusion criteria:</w:t>
      </w:r>
      <w:bookmarkEnd w:id="44"/>
      <w:bookmarkEnd w:id="45"/>
    </w:p>
    <w:p w14:paraId="1F0DEAF1" w14:textId="002BD7C9" w:rsidR="0071505D" w:rsidRPr="0071505D" w:rsidRDefault="0071505D" w:rsidP="00F072EE">
      <w:pPr>
        <w:rPr>
          <w:lang w:eastAsia="en-GB"/>
        </w:rPr>
      </w:pPr>
      <w:r w:rsidRPr="0071505D">
        <w:rPr>
          <w:lang w:eastAsia="en-GB"/>
        </w:rPr>
        <w:t xml:space="preserve">General Practices were recruited through the </w:t>
      </w:r>
      <w:r w:rsidRPr="0071505D">
        <w:rPr>
          <w:rFonts w:cs="Arial"/>
          <w:noProof/>
          <w:lang w:eastAsia="en-GB"/>
        </w:rPr>
        <w:t>Primary Care Research Network Greater London (PCRN-GL)</w:t>
      </w:r>
      <w:r w:rsidRPr="0071505D">
        <w:rPr>
          <w:lang w:eastAsia="en-GB"/>
        </w:rPr>
        <w:t xml:space="preserve">. Practices were required </w:t>
      </w:r>
      <w:r w:rsidR="00AE428A">
        <w:rPr>
          <w:lang w:eastAsia="en-GB"/>
        </w:rPr>
        <w:t>to be in the South West London C</w:t>
      </w:r>
      <w:r w:rsidRPr="0071505D">
        <w:rPr>
          <w:lang w:eastAsia="en-GB"/>
        </w:rPr>
        <w:t>luster, have a practice list size &gt;9,000; give a commitment to participate over the duration of the study; have a practice nurse interested and with time to carry out the physical activity interventions and trial procedures; and have the availability of a room for the research assistant to recruit participants and carry out baseline and follow-up assessments.</w:t>
      </w:r>
    </w:p>
    <w:p w14:paraId="73FAD0A0" w14:textId="77777777" w:rsidR="0071505D" w:rsidRPr="0071505D" w:rsidRDefault="0071505D" w:rsidP="00F072EE">
      <w:pPr>
        <w:rPr>
          <w:lang w:eastAsia="en-GB"/>
        </w:rPr>
      </w:pPr>
    </w:p>
    <w:p w14:paraId="7822895A" w14:textId="77777777" w:rsidR="0071505D" w:rsidRPr="0071505D" w:rsidRDefault="0071505D" w:rsidP="00F072EE">
      <w:pPr>
        <w:pStyle w:val="Heading3"/>
        <w:rPr>
          <w:rFonts w:eastAsia="Times New Roman"/>
          <w:lang w:eastAsia="en-GB"/>
        </w:rPr>
      </w:pPr>
      <w:bookmarkStart w:id="46" w:name="_Toc484764990"/>
      <w:bookmarkStart w:id="47" w:name="_Toc484768455"/>
      <w:bookmarkStart w:id="48" w:name="_Toc484770374"/>
      <w:r w:rsidRPr="0071505D">
        <w:rPr>
          <w:rFonts w:eastAsia="Times New Roman"/>
          <w:lang w:eastAsia="en-GB"/>
        </w:rPr>
        <w:t>Participant inclusion criteria:</w:t>
      </w:r>
      <w:bookmarkEnd w:id="46"/>
      <w:bookmarkEnd w:id="47"/>
      <w:bookmarkEnd w:id="48"/>
    </w:p>
    <w:p w14:paraId="5FFC2C04" w14:textId="77777777" w:rsidR="0071505D" w:rsidRPr="0071505D" w:rsidRDefault="0071505D" w:rsidP="00F072EE">
      <w:pPr>
        <w:rPr>
          <w:lang w:eastAsia="en-GB"/>
        </w:rPr>
      </w:pPr>
      <w:r w:rsidRPr="0071505D">
        <w:rPr>
          <w:lang w:eastAsia="en-GB"/>
        </w:rPr>
        <w:t xml:space="preserve">Participants were patients aged 45-75 years, registered with one of the recruited South West London general practices, able to walk outside the home and with no contraindications to increasing their MVPA levels.  </w:t>
      </w:r>
    </w:p>
    <w:p w14:paraId="4FD73042" w14:textId="77777777" w:rsidR="0071505D" w:rsidRPr="0071505D" w:rsidRDefault="0071505D" w:rsidP="00F072EE">
      <w:pPr>
        <w:pStyle w:val="Heading3"/>
        <w:rPr>
          <w:rFonts w:eastAsia="Times New Roman"/>
          <w:lang w:eastAsia="en-GB"/>
        </w:rPr>
      </w:pPr>
      <w:bookmarkStart w:id="49" w:name="_Toc484764991"/>
      <w:bookmarkStart w:id="50" w:name="_Toc484768456"/>
      <w:bookmarkStart w:id="51" w:name="_Toc484770375"/>
      <w:r w:rsidRPr="0071505D">
        <w:rPr>
          <w:rFonts w:eastAsia="Times New Roman"/>
          <w:lang w:eastAsia="en-GB"/>
        </w:rPr>
        <w:t>Participant exclusion criteria:</w:t>
      </w:r>
      <w:bookmarkEnd w:id="49"/>
      <w:bookmarkEnd w:id="50"/>
      <w:bookmarkEnd w:id="51"/>
      <w:r w:rsidRPr="0071505D">
        <w:rPr>
          <w:rFonts w:eastAsia="Times New Roman"/>
          <w:lang w:eastAsia="en-GB"/>
        </w:rPr>
        <w:t xml:space="preserve"> </w:t>
      </w:r>
    </w:p>
    <w:p w14:paraId="0D6323C7" w14:textId="77777777" w:rsidR="0071505D" w:rsidRPr="0071505D" w:rsidRDefault="0071505D" w:rsidP="009C131B">
      <w:pPr>
        <w:pStyle w:val="ListParagraph"/>
        <w:numPr>
          <w:ilvl w:val="0"/>
          <w:numId w:val="32"/>
        </w:numPr>
      </w:pPr>
      <w:r w:rsidRPr="0071505D">
        <w:t>PA based (by screening question on invitation letter)</w:t>
      </w:r>
    </w:p>
    <w:p w14:paraId="2F604DEE" w14:textId="7F4E92F4" w:rsidR="0071505D" w:rsidRPr="00E60189" w:rsidRDefault="0071505D" w:rsidP="009C131B">
      <w:pPr>
        <w:pStyle w:val="ListParagraph"/>
        <w:numPr>
          <w:ilvl w:val="0"/>
          <w:numId w:val="32"/>
        </w:numPr>
      </w:pPr>
      <w:r w:rsidRPr="0071505D">
        <w:t xml:space="preserve">In order to maximise the benefits of the intervention to individuals and the </w:t>
      </w:r>
      <w:r w:rsidR="00AE7BDF">
        <w:t xml:space="preserve">NHS, </w:t>
      </w:r>
      <w:r w:rsidRPr="0071505D">
        <w:t xml:space="preserve">the trial focused on less active adults, using a single-item validated questionnaire measure of self-reported PA as a screening question to identify </w:t>
      </w:r>
      <w:r w:rsidR="004E20B2">
        <w:t>them.</w:t>
      </w:r>
      <w:r w:rsidR="00662798">
        <w:fldChar w:fldCharType="begin">
          <w:fldData xml:space="preserve">PEVuZE5vdGU+PENpdGU+PEF1dGhvcj5MYXd0b248L0F1dGhvcj48WWVhcj4yMDA4PC9ZZWFyPjxS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</w:fldData>
        </w:fldChar>
      </w:r>
      <w:r w:rsidR="00BF3331">
        <w:instrText xml:space="preserve"> ADDIN EN.CITE </w:instrText>
      </w:r>
      <w:r w:rsidR="00BF3331">
        <w:fldChar w:fldCharType="begin">
          <w:fldData xml:space="preserve">PEVuZE5vdGU+PENpdGU+PEF1dGhvcj5MYXd0b248L0F1dGhvcj48WWVhcj4yMDA4PC9ZZWFyPjxS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</w:fldData>
        </w:fldChar>
      </w:r>
      <w:r w:rsidR="00BF3331">
        <w:instrText xml:space="preserve"> ADDIN EN.CITE.DATA </w:instrText>
      </w:r>
      <w:r w:rsidR="00BF3331">
        <w:fldChar w:fldCharType="end"/>
      </w:r>
      <w:r w:rsidR="00662798">
        <w:fldChar w:fldCharType="separate"/>
      </w:r>
      <w:r w:rsidR="00BF3331" w:rsidRPr="00BF3331">
        <w:rPr>
          <w:noProof/>
          <w:vertAlign w:val="superscript"/>
        </w:rPr>
        <w:t>63</w:t>
      </w:r>
      <w:r w:rsidR="00662798">
        <w:fldChar w:fldCharType="end"/>
      </w:r>
      <w:r w:rsidRPr="0071505D">
        <w:t xml:space="preserve"> Those reporting achieving a minimum of 150 minutes of MVPA weekly</w:t>
      </w:r>
      <w:r w:rsidR="00662798">
        <w:fldChar w:fldCharType="begin"/>
      </w:r>
      <w:r w:rsidR="00BF3331">
        <w:instrText xml:space="preserve"> ADDIN EN.CITE &lt;EndNote&gt;&lt;Cite&gt;&lt;Author&gt;Department of Health&lt;/Author&gt;&lt;Year&gt;2011&lt;/Year&gt;&lt;RecNum&gt;1&lt;/RecNum&gt;&lt;DisplayText&gt;&lt;style face="superscript"&gt;1&lt;/style&gt;&lt;/DisplayText&gt;&lt;record&gt;&lt;rec-number&gt;1&lt;/rec-number&gt;&lt;foreign-keys&gt;&lt;key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EndNote&gt;</w:instrText>
      </w:r>
      <w:r w:rsidR="00662798">
        <w:fldChar w:fldCharType="separate"/>
      </w:r>
      <w:r w:rsidR="00BF3331" w:rsidRPr="00BF3331">
        <w:rPr>
          <w:noProof/>
          <w:vertAlign w:val="superscript"/>
        </w:rPr>
        <w:t>1</w:t>
      </w:r>
      <w:r w:rsidR="00662798">
        <w:fldChar w:fldCharType="end"/>
      </w:r>
      <w:r w:rsidRPr="0071505D">
        <w:t xml:space="preserve"> on their response letter were excluded. (Participants found </w:t>
      </w:r>
      <w:r w:rsidRPr="0071505D">
        <w:lastRenderedPageBreak/>
        <w:t xml:space="preserve">on subsequent baseline accelerometer assessment to be above this PA level were not excluded, as they would be included if this intervention were to </w:t>
      </w:r>
      <w:r w:rsidR="00E60189">
        <w:t>be rolled out in primary care).</w:t>
      </w:r>
    </w:p>
    <w:p w14:paraId="6A396D82" w14:textId="77777777" w:rsidR="0071505D" w:rsidRPr="0071505D" w:rsidRDefault="0071505D" w:rsidP="009C131B">
      <w:pPr>
        <w:pStyle w:val="ListParagraph"/>
        <w:numPr>
          <w:ilvl w:val="0"/>
          <w:numId w:val="32"/>
        </w:numPr>
      </w:pPr>
      <w:r w:rsidRPr="0071505D">
        <w:t>Health based (by Read code from primary care records or GP / practice nurse opinion or from telephone or face-to-face baseline assessment with research assistant)</w:t>
      </w:r>
    </w:p>
    <w:p w14:paraId="382B11E2" w14:textId="77777777" w:rsidR="0071505D" w:rsidRPr="0071505D" w:rsidRDefault="0071505D" w:rsidP="009C131B">
      <w:pPr>
        <w:pStyle w:val="ListParagraph"/>
        <w:numPr>
          <w:ilvl w:val="0"/>
          <w:numId w:val="32"/>
        </w:numPr>
      </w:pPr>
      <w:r w:rsidRPr="0071505D">
        <w:t>Housebound or living in a residential or nursing home</w:t>
      </w:r>
    </w:p>
    <w:p w14:paraId="6759D607" w14:textId="77777777" w:rsidR="0071505D" w:rsidRPr="0071505D" w:rsidRDefault="0071505D" w:rsidP="009C131B">
      <w:pPr>
        <w:pStyle w:val="ListParagraph"/>
        <w:numPr>
          <w:ilvl w:val="0"/>
          <w:numId w:val="32"/>
        </w:numPr>
      </w:pPr>
      <w:r w:rsidRPr="0071505D">
        <w:t>≥3 falls in previous year or ≥1 fall in previous year requiring medical attention</w:t>
      </w:r>
    </w:p>
    <w:p w14:paraId="7C74BCF5" w14:textId="77777777" w:rsidR="0071505D" w:rsidRPr="0071505D" w:rsidRDefault="0071505D" w:rsidP="009C131B">
      <w:pPr>
        <w:pStyle w:val="ListParagraph"/>
        <w:numPr>
          <w:ilvl w:val="0"/>
          <w:numId w:val="32"/>
        </w:numPr>
      </w:pPr>
      <w:r w:rsidRPr="0071505D">
        <w:t>Terminal illness</w:t>
      </w:r>
    </w:p>
    <w:p w14:paraId="2581EADB" w14:textId="77777777" w:rsidR="0071505D" w:rsidRPr="0071505D" w:rsidRDefault="0071505D" w:rsidP="009C131B">
      <w:pPr>
        <w:pStyle w:val="ListParagraph"/>
        <w:numPr>
          <w:ilvl w:val="0"/>
          <w:numId w:val="32"/>
        </w:numPr>
      </w:pPr>
      <w:r w:rsidRPr="0071505D">
        <w:t xml:space="preserve">Dementia or significant cognitive impairment  </w:t>
      </w:r>
    </w:p>
    <w:p w14:paraId="041BA41C" w14:textId="77777777" w:rsidR="0071505D" w:rsidRPr="0071505D" w:rsidRDefault="0071505D" w:rsidP="009C131B">
      <w:pPr>
        <w:pStyle w:val="ListParagraph"/>
        <w:numPr>
          <w:ilvl w:val="0"/>
          <w:numId w:val="32"/>
        </w:numPr>
      </w:pPr>
      <w:r w:rsidRPr="0071505D">
        <w:t xml:space="preserve">Registered blind </w:t>
      </w:r>
    </w:p>
    <w:p w14:paraId="337383C4" w14:textId="77777777" w:rsidR="0071505D" w:rsidRPr="0071505D" w:rsidRDefault="0071505D" w:rsidP="009C131B">
      <w:pPr>
        <w:pStyle w:val="ListParagraph"/>
        <w:numPr>
          <w:ilvl w:val="0"/>
          <w:numId w:val="32"/>
        </w:numPr>
      </w:pPr>
      <w:r w:rsidRPr="0071505D">
        <w:t>New onset chest pain, myocardial infarction, coronary artery bypass graft or angioplasty within the last 3 months</w:t>
      </w:r>
    </w:p>
    <w:p w14:paraId="244A7574" w14:textId="39120192" w:rsidR="0071505D" w:rsidRPr="0071505D" w:rsidRDefault="0071505D" w:rsidP="009C131B">
      <w:pPr>
        <w:pStyle w:val="ListParagraph"/>
        <w:numPr>
          <w:ilvl w:val="0"/>
          <w:numId w:val="32"/>
        </w:numPr>
      </w:pPr>
      <w:r w:rsidRPr="0071505D">
        <w:t>Medical or psychiatric condition which the GP (or practice nurse) considered excluded the patient (e.g. acute systemic illness such as pneumonia, acute rheumatoid arthritis, unstable / acute heart failure, significant neurological disease / impairment, unable to move about ind</w:t>
      </w:r>
      <w:r w:rsidR="00543A57">
        <w:t xml:space="preserve">ependently, psychotic illness) </w:t>
      </w:r>
      <w:r w:rsidRPr="0071505D">
        <w:t>Pregnant women.</w:t>
      </w:r>
    </w:p>
    <w:p w14:paraId="57889737" w14:textId="77777777" w:rsidR="0071505D" w:rsidRDefault="0071505D" w:rsidP="00F072EE">
      <w:pPr>
        <w:rPr>
          <w:lang w:eastAsia="en-GB"/>
        </w:rPr>
      </w:pPr>
    </w:p>
    <w:p w14:paraId="5D62AB63" w14:textId="516935D9" w:rsidR="00ED16F0" w:rsidRDefault="004A00A0" w:rsidP="00ED16F0">
      <w:pPr>
        <w:pStyle w:val="Heading2"/>
        <w:rPr>
          <w:rFonts w:eastAsia="Times New Roman"/>
          <w:lang w:eastAsia="en-GB"/>
        </w:rPr>
      </w:pPr>
      <w:bookmarkStart w:id="52" w:name="_Toc484770376"/>
      <w:r>
        <w:rPr>
          <w:rFonts w:eastAsia="Times New Roman"/>
          <w:lang w:eastAsia="en-GB"/>
        </w:rPr>
        <w:t>Recruitment of p</w:t>
      </w:r>
      <w:r w:rsidR="00ED16F0" w:rsidRPr="0071505D">
        <w:rPr>
          <w:rFonts w:eastAsia="Times New Roman"/>
          <w:lang w:eastAsia="en-GB"/>
        </w:rPr>
        <w:t>ractice</w:t>
      </w:r>
      <w:r>
        <w:rPr>
          <w:rFonts w:eastAsia="Times New Roman"/>
          <w:lang w:eastAsia="en-GB"/>
        </w:rPr>
        <w:t>s</w:t>
      </w:r>
      <w:r w:rsidR="00ED16F0" w:rsidRPr="0071505D">
        <w:rPr>
          <w:rFonts w:eastAsia="Times New Roman"/>
          <w:lang w:eastAsia="en-GB"/>
        </w:rPr>
        <w:t xml:space="preserve"> and participant</w:t>
      </w:r>
      <w:r>
        <w:rPr>
          <w:rFonts w:eastAsia="Times New Roman"/>
          <w:lang w:eastAsia="en-GB"/>
        </w:rPr>
        <w:t>s, informed consent</w:t>
      </w:r>
      <w:bookmarkEnd w:id="52"/>
      <w:r w:rsidR="00ED16F0" w:rsidRPr="0071505D">
        <w:rPr>
          <w:rFonts w:eastAsia="Times New Roman"/>
          <w:lang w:eastAsia="en-GB"/>
        </w:rPr>
        <w:t xml:space="preserve"> </w:t>
      </w:r>
    </w:p>
    <w:p w14:paraId="2E1DFC09" w14:textId="77777777" w:rsidR="0071505D" w:rsidRPr="0071505D" w:rsidRDefault="0071505D" w:rsidP="00F072EE">
      <w:pPr>
        <w:pStyle w:val="Heading3"/>
        <w:rPr>
          <w:rFonts w:eastAsia="Times New Roman"/>
          <w:lang w:eastAsia="en-GB"/>
        </w:rPr>
      </w:pPr>
      <w:bookmarkStart w:id="53" w:name="_Toc484764993"/>
      <w:bookmarkStart w:id="54" w:name="_Toc484768458"/>
      <w:bookmarkStart w:id="55" w:name="_Toc484770377"/>
      <w:r w:rsidRPr="0071505D">
        <w:rPr>
          <w:rFonts w:eastAsia="Times New Roman"/>
          <w:lang w:eastAsia="en-GB"/>
        </w:rPr>
        <w:t>Practice recruitment</w:t>
      </w:r>
      <w:bookmarkEnd w:id="53"/>
      <w:bookmarkEnd w:id="54"/>
      <w:bookmarkEnd w:id="55"/>
    </w:p>
    <w:p w14:paraId="4F5AC40E" w14:textId="0D363E21" w:rsidR="0071505D" w:rsidRPr="0071505D" w:rsidRDefault="00D66603" w:rsidP="00F072EE">
      <w:pPr>
        <w:rPr>
          <w:i/>
          <w:noProof/>
          <w:lang w:eastAsia="en-GB"/>
        </w:rPr>
      </w:pPr>
      <w:r>
        <w:rPr>
          <w:noProof/>
          <w:lang w:eastAsia="en-GB"/>
        </w:rPr>
        <w:t>Primary Care Research Network- Greater London (</w:t>
      </w:r>
      <w:r w:rsidR="0071505D" w:rsidRPr="0071505D">
        <w:rPr>
          <w:noProof/>
          <w:lang w:eastAsia="en-GB"/>
        </w:rPr>
        <w:t>PCRN-GL</w:t>
      </w:r>
      <w:r>
        <w:rPr>
          <w:noProof/>
          <w:lang w:eastAsia="en-GB"/>
        </w:rPr>
        <w:t>)</w:t>
      </w:r>
      <w:r w:rsidR="0071505D" w:rsidRPr="0071505D">
        <w:rPr>
          <w:noProof/>
          <w:lang w:eastAsia="en-GB"/>
        </w:rPr>
        <w:t xml:space="preserve"> identified practices who fitted the above practice inclusion criteria.</w:t>
      </w:r>
      <w:r w:rsidR="00ED4CBB" w:rsidRPr="00ED4CBB">
        <w:rPr>
          <w:noProof/>
          <w:lang w:eastAsia="en-GB"/>
        </w:rPr>
        <w:t xml:space="preserve"> </w:t>
      </w:r>
      <w:r w:rsidR="00ED4CBB">
        <w:rPr>
          <w:noProof/>
          <w:lang w:eastAsia="en-GB"/>
        </w:rPr>
        <w:t>Practice recruitment was challenging for a number of reasons including: finding practices with sufficient space to accommodate a research assistant on a regular basis; practices with nurses willing and with sufficient time to be engaged in delivering the intervention; practices prepared to provide administrative support. PCRN-GL provided us with strong support to recruit practices.</w:t>
      </w:r>
      <w:r w:rsidR="0071505D" w:rsidRPr="0071505D">
        <w:rPr>
          <w:noProof/>
          <w:lang w:eastAsia="en-GB"/>
        </w:rPr>
        <w:t xml:space="preserve"> Initially </w:t>
      </w:r>
      <w:r w:rsidR="008D340F">
        <w:rPr>
          <w:noProof/>
          <w:lang w:eastAsia="en-GB"/>
        </w:rPr>
        <w:t>six</w:t>
      </w:r>
      <w:r w:rsidR="0071505D" w:rsidRPr="0071505D">
        <w:rPr>
          <w:noProof/>
          <w:lang w:eastAsia="en-GB"/>
        </w:rPr>
        <w:t xml:space="preserve"> practices were recruited, with a further practice added half-way through to boost recruitment. </w:t>
      </w:r>
      <w:r w:rsidR="008D340F">
        <w:rPr>
          <w:noProof/>
          <w:lang w:eastAsia="en-GB"/>
        </w:rPr>
        <w:t>This was necessary, as recruitment at that point was running at</w:t>
      </w:r>
      <w:r w:rsidR="00ED4CBB">
        <w:rPr>
          <w:noProof/>
          <w:lang w:eastAsia="en-GB"/>
        </w:rPr>
        <w:t xml:space="preserve"> </w:t>
      </w:r>
      <w:r w:rsidR="008D340F">
        <w:rPr>
          <w:noProof/>
          <w:lang w:eastAsia="en-GB"/>
        </w:rPr>
        <w:t xml:space="preserve">just below 10% and we were concerned that we would not achieve target recruitment within 12 months from the original six practices. </w:t>
      </w:r>
      <w:r w:rsidR="0071505D" w:rsidRPr="0071505D">
        <w:rPr>
          <w:noProof/>
          <w:lang w:eastAsia="en-GB"/>
        </w:rPr>
        <w:t>The practices were selected to include a range of socio-demographic factors and geographical circumstances based on practice postcode index of multiple deprivation</w:t>
      </w:r>
      <w:r w:rsidR="00662798">
        <w:rPr>
          <w:noProof/>
          <w:lang w:eastAsia="en-GB"/>
        </w:rPr>
        <w:fldChar w:fldCharType="begin"/>
      </w:r>
      <w:r w:rsidR="00BF3331">
        <w:rPr>
          <w:noProof/>
          <w:lang w:eastAsia="en-GB"/>
        </w:rPr>
        <w:instrText xml:space="preserve"> ADDIN EN.CITE &lt;EndNote&gt;&lt;Cite&gt;&lt;Author&gt;Department for Communities and Local Government&lt;/Author&gt;&lt;Year&gt;2011&lt;/Year&gt;&lt;RecNum&gt;73&lt;/RecNum&gt;&lt;DisplayText&gt;&lt;style face="superscript"&gt;74&lt;/style&gt;&lt;/DisplayText&gt;&lt;record&gt;&lt;rec-number&gt;73&lt;/rec-number&gt;&lt;foreign-keys&gt;&lt;key app="EN" db-id="zvxfxrrw4d25sdes0eaxwee890t5pxvpea5a" timestamp="1491912492"&gt;73&lt;/key&gt;&lt;/foreign-keys&gt;&lt;ref-type name="Government Document"&gt;46&lt;/ref-type&gt;&lt;contributors&gt;&lt;authors&gt;&lt;author&gt;Department for Communities and Local Government,&lt;/author&gt;&lt;/authors&gt;&lt;/contributors&gt;&lt;titles&gt;&lt;title&gt;English Indices of Deprivation 2010: Guidance document&lt;/title&gt;&lt;/titles&gt;&lt;dates&gt;&lt;year&gt;2011&lt;/year&gt;&lt;/dates&gt;&lt;accession-num&gt;ISBN: 978-1-4098-2926-3&lt;/accession-num&gt;&lt;urls&gt;&lt;/urls&gt;&lt;/record&gt;&lt;/Cite&gt;&lt;/EndNote&gt;</w:instrText>
      </w:r>
      <w:r w:rsidR="00662798">
        <w:rPr>
          <w:noProof/>
          <w:lang w:eastAsia="en-GB"/>
        </w:rPr>
        <w:fldChar w:fldCharType="separate"/>
      </w:r>
      <w:r w:rsidR="00BF3331" w:rsidRPr="00BF3331">
        <w:rPr>
          <w:noProof/>
          <w:vertAlign w:val="superscript"/>
          <w:lang w:eastAsia="en-GB"/>
        </w:rPr>
        <w:t>74</w:t>
      </w:r>
      <w:r w:rsidR="00662798">
        <w:rPr>
          <w:noProof/>
          <w:lang w:eastAsia="en-GB"/>
        </w:rPr>
        <w:fldChar w:fldCharType="end"/>
      </w:r>
      <w:r w:rsidR="0071505D" w:rsidRPr="0071505D">
        <w:rPr>
          <w:noProof/>
          <w:lang w:eastAsia="en-GB"/>
        </w:rPr>
        <w:t xml:space="preserve"> (IMD) scores (at least 1 practice from each quintile). </w:t>
      </w:r>
    </w:p>
    <w:p w14:paraId="333792A5" w14:textId="77777777" w:rsidR="0071505D" w:rsidRPr="0071505D" w:rsidRDefault="0071505D" w:rsidP="00F072EE">
      <w:pPr>
        <w:pStyle w:val="Heading3"/>
        <w:rPr>
          <w:rFonts w:eastAsia="Times New Roman"/>
          <w:lang w:eastAsia="en-GB"/>
        </w:rPr>
      </w:pPr>
      <w:bookmarkStart w:id="56" w:name="_Toc484764994"/>
      <w:bookmarkStart w:id="57" w:name="_Toc484768459"/>
      <w:bookmarkStart w:id="58" w:name="_Toc484770378"/>
      <w:r w:rsidRPr="0071505D">
        <w:rPr>
          <w:rFonts w:eastAsia="Times New Roman"/>
          <w:lang w:eastAsia="en-GB"/>
        </w:rPr>
        <w:t>Participant recruitment</w:t>
      </w:r>
      <w:bookmarkEnd w:id="56"/>
      <w:bookmarkEnd w:id="57"/>
      <w:bookmarkEnd w:id="58"/>
    </w:p>
    <w:p w14:paraId="70A26765" w14:textId="49CD04DA" w:rsidR="00F634FA" w:rsidRPr="00F634FA" w:rsidRDefault="00F634FA" w:rsidP="00F072EE">
      <w:pPr>
        <w:rPr>
          <w:noProof/>
          <w:lang w:eastAsia="en-GB"/>
        </w:rPr>
      </w:pPr>
      <w:r w:rsidRPr="00F634FA">
        <w:rPr>
          <w:noProof/>
          <w:lang w:eastAsia="en-GB"/>
        </w:rPr>
        <w:t>Practice staff identified patients aged 45-74 years on their primary care electronic patient record system, and using Read codes and local care home knowledge, excluded ineligible patients. (Patients were 45-74 years when selected, but some were 75 years by the time of recruitment or randomisation). A list of potentially eligible patients was produced  and ordered by household, with a unique household identifier nu</w:t>
      </w:r>
      <w:r w:rsidR="00A10303">
        <w:rPr>
          <w:noProof/>
          <w:lang w:eastAsia="en-GB"/>
        </w:rPr>
        <w:t>mber. An an</w:t>
      </w:r>
      <w:r w:rsidR="004E3271">
        <w:rPr>
          <w:noProof/>
          <w:lang w:eastAsia="en-GB"/>
        </w:rPr>
        <w:t>o</w:t>
      </w:r>
      <w:r w:rsidR="00A10303">
        <w:rPr>
          <w:noProof/>
          <w:lang w:eastAsia="en-GB"/>
        </w:rPr>
        <w:t>n</w:t>
      </w:r>
      <w:r w:rsidR="004E3271">
        <w:rPr>
          <w:noProof/>
          <w:lang w:eastAsia="en-GB"/>
        </w:rPr>
        <w:t>y</w:t>
      </w:r>
      <w:r w:rsidR="00A10303">
        <w:rPr>
          <w:noProof/>
          <w:lang w:eastAsia="en-GB"/>
        </w:rPr>
        <w:t>mis</w:t>
      </w:r>
      <w:r w:rsidRPr="00F634FA">
        <w:rPr>
          <w:noProof/>
          <w:lang w:eastAsia="en-GB"/>
        </w:rPr>
        <w:t xml:space="preserve">ed list was then used </w:t>
      </w:r>
      <w:r w:rsidR="00A10303">
        <w:rPr>
          <w:noProof/>
          <w:lang w:eastAsia="en-GB"/>
        </w:rPr>
        <w:t xml:space="preserve">by the research team to create </w:t>
      </w:r>
      <w:r w:rsidR="004E3271">
        <w:rPr>
          <w:noProof/>
          <w:lang w:eastAsia="en-GB"/>
        </w:rPr>
        <w:lastRenderedPageBreak/>
        <w:t xml:space="preserve">at least </w:t>
      </w:r>
      <w:r w:rsidR="00A10303">
        <w:rPr>
          <w:noProof/>
          <w:lang w:eastAsia="en-GB"/>
        </w:rPr>
        <w:t>four</w:t>
      </w:r>
      <w:r w:rsidRPr="00F634FA">
        <w:rPr>
          <w:noProof/>
          <w:lang w:eastAsia="en-GB"/>
        </w:rPr>
        <w:t xml:space="preserve"> random samples of 400 individuals </w:t>
      </w:r>
      <w:r w:rsidR="00A10303">
        <w:rPr>
          <w:noProof/>
          <w:lang w:eastAsia="en-GB"/>
        </w:rPr>
        <w:t>at each practice. A maximum of two</w:t>
      </w:r>
      <w:r w:rsidRPr="00F634FA">
        <w:rPr>
          <w:noProof/>
          <w:lang w:eastAsia="en-GB"/>
        </w:rPr>
        <w:t xml:space="preserve"> people per household were selected (we were aiming to selec</w:t>
      </w:r>
      <w:r w:rsidR="00A10303">
        <w:rPr>
          <w:noProof/>
          <w:lang w:eastAsia="en-GB"/>
        </w:rPr>
        <w:t>t couples). If a household had two individuals, one</w:t>
      </w:r>
      <w:r w:rsidRPr="00F634FA">
        <w:rPr>
          <w:noProof/>
          <w:lang w:eastAsia="en-GB"/>
        </w:rPr>
        <w:t xml:space="preserve"> was selected at random, and if the second individual had an age difference of 15 years or less they were also selected, if they fell outside this age range they were not included.</w:t>
      </w:r>
      <w:r w:rsidR="00A10303">
        <w:rPr>
          <w:noProof/>
          <w:lang w:eastAsia="en-GB"/>
        </w:rPr>
        <w:t xml:space="preserve">  If a household had more than two individuals, one</w:t>
      </w:r>
      <w:r w:rsidRPr="00F634FA">
        <w:rPr>
          <w:noProof/>
          <w:lang w:eastAsia="en-GB"/>
        </w:rPr>
        <w:t xml:space="preserve"> was selected at random and if there was a second aged within 15 years or less they were also selected, if not this became an individual household. Each sample list was examined by practice nurses or GPs to ensure trial suitability prior to invitation (see above exclusion criteria). </w:t>
      </w:r>
      <w:r w:rsidR="008821D1">
        <w:rPr>
          <w:noProof/>
          <w:lang w:eastAsia="en-GB"/>
        </w:rPr>
        <w:t xml:space="preserve"> Participants were recruited between Spetember 2012 and October 2013 and follow-up was completed by October 2014.</w:t>
      </w:r>
    </w:p>
    <w:p w14:paraId="241CB1D4" w14:textId="77777777" w:rsidR="0071505D" w:rsidRPr="0071505D" w:rsidRDefault="0071505D" w:rsidP="00F072EE">
      <w:pPr>
        <w:pStyle w:val="Heading3"/>
        <w:rPr>
          <w:lang w:eastAsia="en-GB"/>
        </w:rPr>
      </w:pPr>
      <w:bookmarkStart w:id="59" w:name="_Toc484764995"/>
      <w:bookmarkStart w:id="60" w:name="_Toc484768460"/>
      <w:bookmarkStart w:id="61" w:name="_Toc484770379"/>
      <w:r w:rsidRPr="0071505D">
        <w:rPr>
          <w:lang w:eastAsia="en-GB"/>
        </w:rPr>
        <w:t>Non-responders and non-participants</w:t>
      </w:r>
      <w:bookmarkEnd w:id="59"/>
      <w:bookmarkEnd w:id="60"/>
      <w:bookmarkEnd w:id="61"/>
    </w:p>
    <w:p w14:paraId="7BDEDC0B" w14:textId="77777777" w:rsidR="0071505D" w:rsidRPr="0071505D" w:rsidRDefault="0071505D" w:rsidP="00F072EE">
      <w:pPr>
        <w:rPr>
          <w:lang w:eastAsia="en-GB"/>
        </w:rPr>
      </w:pPr>
      <w:r w:rsidRPr="0071505D">
        <w:rPr>
          <w:lang w:eastAsia="en-GB"/>
        </w:rPr>
        <w:t>See Chapter 5: Generalisability and representativeness for more details.</w:t>
      </w:r>
    </w:p>
    <w:p w14:paraId="075823F9" w14:textId="77777777" w:rsidR="0071505D" w:rsidRPr="0071505D" w:rsidRDefault="0071505D" w:rsidP="00F072EE">
      <w:pPr>
        <w:pStyle w:val="Heading3"/>
        <w:rPr>
          <w:lang w:eastAsia="en-GB"/>
        </w:rPr>
      </w:pPr>
      <w:bookmarkStart w:id="62" w:name="_Toc484764996"/>
      <w:bookmarkStart w:id="63" w:name="_Toc484768461"/>
      <w:bookmarkStart w:id="64" w:name="_Toc484770380"/>
      <w:r w:rsidRPr="0071505D">
        <w:rPr>
          <w:lang w:eastAsia="en-GB"/>
        </w:rPr>
        <w:t>Informed consent</w:t>
      </w:r>
      <w:bookmarkEnd w:id="62"/>
      <w:bookmarkEnd w:id="63"/>
      <w:bookmarkEnd w:id="64"/>
    </w:p>
    <w:p w14:paraId="5B68B3F7" w14:textId="389C69BC" w:rsidR="00E60189" w:rsidRDefault="00995B05" w:rsidP="00F072EE">
      <w:pPr>
        <w:rPr>
          <w:lang w:val="en-US" w:eastAsia="en-GB"/>
        </w:rPr>
      </w:pPr>
      <w:r w:rsidRPr="00995B05">
        <w:rPr>
          <w:lang w:eastAsia="en-GB"/>
        </w:rPr>
        <w:t xml:space="preserve">Patients were sent an invitation letter from their own practice, along with a participant information sheet and screening question on self-report PA. A reminder invitation was sent, if no reply was received after 6 weeks. A log was kept of the response rates from each practice. </w:t>
      </w:r>
      <w:r w:rsidR="004A00A0">
        <w:rPr>
          <w:lang w:eastAsia="en-GB"/>
        </w:rPr>
        <w:t xml:space="preserve"> </w:t>
      </w:r>
      <w:r w:rsidRPr="00995B05">
        <w:rPr>
          <w:lang w:val="en-US" w:eastAsia="en-GB"/>
        </w:rPr>
        <w:t>The decision regarding participation in the study was entirely voluntary. Those interested in participating returned the reply slip, including a response to a single screening question about their usual PA levels. If the participant self-reported not achieving the PA guidelines</w:t>
      </w:r>
      <w:r w:rsidR="004E20B2">
        <w:rPr>
          <w:lang w:val="en-US" w:eastAsia="en-GB"/>
        </w:rPr>
        <w:t>,</w:t>
      </w:r>
      <w:r w:rsidR="00C07196">
        <w:rPr>
          <w:lang w:eastAsia="en-GB"/>
        </w:rPr>
        <w:fldChar w:fldCharType="begin"/>
      </w:r>
      <w:r w:rsidR="00BF3331">
        <w:rPr>
          <w:lang w:eastAsia="en-GB"/>
        </w:rPr>
        <w:instrText xml:space="preserve"> ADDIN EN.CITE &lt;EndNote&gt;&lt;Cite&gt;&lt;Author&gt;Department of Health&lt;/Author&gt;&lt;Year&gt;2011&lt;/Year&gt;&lt;RecNum&gt;1&lt;/RecNum&gt;&lt;DisplayText&gt;&lt;style face="superscript"&gt;1&lt;/style&gt;&lt;/DisplayText&gt;&lt;record&gt;&lt;rec-number&gt;1&lt;/rec-number&gt;&lt;foreign-keys&gt;&lt;key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EndNote&gt;</w:instrText>
      </w:r>
      <w:r w:rsidR="00C07196">
        <w:rPr>
          <w:lang w:eastAsia="en-GB"/>
        </w:rPr>
        <w:fldChar w:fldCharType="separate"/>
      </w:r>
      <w:r w:rsidR="00BF3331" w:rsidRPr="00BF3331">
        <w:rPr>
          <w:noProof/>
          <w:vertAlign w:val="superscript"/>
          <w:lang w:eastAsia="en-GB"/>
        </w:rPr>
        <w:t>1</w:t>
      </w:r>
      <w:r w:rsidR="00C07196">
        <w:rPr>
          <w:lang w:eastAsia="en-GB"/>
        </w:rPr>
        <w:fldChar w:fldCharType="end"/>
      </w:r>
      <w:r w:rsidRPr="00995B05">
        <w:rPr>
          <w:lang w:val="en-US" w:eastAsia="en-GB"/>
        </w:rPr>
        <w:t xml:space="preserve"> the RA arranged a baseline appointment for them and ran through the participant information sheet and handled any questions or concerns that they had. If they were happy to proceed they signed the study consent form; this included consent to be contacted for qualitative interviews and consent for their general practice records for the year of the trial to be downloaded after trial follow-up was completed. Participants who had difficulty understanding, speaking or reading English were accompanied by a family member or friend during the research assistant appointment. Participants within a couple could attend together or separately.</w:t>
      </w:r>
    </w:p>
    <w:p w14:paraId="0D29CB39" w14:textId="77777777" w:rsidR="0071505D" w:rsidRPr="0071505D" w:rsidRDefault="0071505D" w:rsidP="00F072EE">
      <w:pPr>
        <w:pStyle w:val="Heading2"/>
        <w:rPr>
          <w:lang w:eastAsia="en-GB"/>
        </w:rPr>
      </w:pPr>
      <w:bookmarkStart w:id="65" w:name="_Toc484770381"/>
      <w:r w:rsidRPr="0071505D">
        <w:rPr>
          <w:lang w:eastAsia="en-GB"/>
        </w:rPr>
        <w:t>Changes from the published protocol</w:t>
      </w:r>
      <w:bookmarkEnd w:id="65"/>
    </w:p>
    <w:p w14:paraId="17660F9E" w14:textId="4CAA98A2" w:rsidR="0071505D" w:rsidRPr="0071505D" w:rsidRDefault="0071505D" w:rsidP="00F072EE">
      <w:pPr>
        <w:rPr>
          <w:lang w:eastAsia="en-GB"/>
        </w:rPr>
      </w:pPr>
      <w:r w:rsidRPr="0071505D">
        <w:rPr>
          <w:lang w:eastAsia="en-GB"/>
        </w:rPr>
        <w:t>We planned to recruit from 6 general practices, but to enable target recruitment, a seventh practic</w:t>
      </w:r>
      <w:r w:rsidR="00D81957">
        <w:rPr>
          <w:lang w:eastAsia="en-GB"/>
        </w:rPr>
        <w:t>e was recruited in December 2012</w:t>
      </w:r>
      <w:r w:rsidRPr="0071505D">
        <w:rPr>
          <w:lang w:eastAsia="en-GB"/>
        </w:rPr>
        <w:t xml:space="preserve">. Changes from protocol planned </w:t>
      </w:r>
      <w:r w:rsidR="004E20B2">
        <w:rPr>
          <w:lang w:eastAsia="en-GB"/>
        </w:rPr>
        <w:t>analyses</w:t>
      </w:r>
      <w:r w:rsidR="00662798">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73</w:t>
      </w:r>
      <w:r w:rsidR="00662798">
        <w:rPr>
          <w:lang w:eastAsia="en-GB"/>
        </w:rPr>
        <w:fldChar w:fldCharType="end"/>
      </w:r>
      <w:r w:rsidRPr="0071505D">
        <w:rPr>
          <w:lang w:eastAsia="en-GB"/>
        </w:rPr>
        <w:t xml:space="preserve"> were approved by the Trial Steering Committee, prior to analyses. We report MVPA in ≥10 minute bouts, as this relates more closely to PA guidelines</w:t>
      </w:r>
      <w:r w:rsidR="004E20B2">
        <w:rPr>
          <w:lang w:eastAsia="en-GB"/>
        </w:rPr>
        <w:t>.</w:t>
      </w:r>
      <w:r w:rsidR="00662798">
        <w:rPr>
          <w:lang w:eastAsia="en-GB"/>
        </w:rPr>
        <w:fldChar w:fldCharType="begin"/>
      </w:r>
      <w:r w:rsidR="00BF3331">
        <w:rPr>
          <w:lang w:eastAsia="en-GB"/>
        </w:rPr>
        <w:instrText xml:space="preserve"> ADDIN EN.CITE &lt;EndNote&gt;&lt;Cite&gt;&lt;Author&gt;Department of Health&lt;/Author&gt;&lt;Year&gt;2011&lt;/Year&gt;&lt;RecNum&gt;1&lt;/RecNum&gt;&lt;DisplayText&gt;&lt;style face="superscript"&gt;1, 2&lt;/style&gt;&lt;/DisplayText&gt;&lt;record&gt;&lt;rec-number&gt;1&lt;/rec-number&gt;&lt;foreign-keys&gt;&lt;key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Cite&gt;&lt;Author&gt;World Health&lt;/Author&gt;&lt;Year&gt;2010&lt;/Year&gt;&lt;RecNum&gt;2&lt;/RecNum&gt;&lt;record&gt;&lt;rec-number&gt;2&lt;/rec-number&gt;&lt;foreign-keys&gt;&lt;key app="EN" db-id="zvxfxrrw4d25sdes0eaxwee890t5pxvpea5a" timestamp="1491912481"&gt;2&lt;/key&gt;&lt;/foreign-keys&gt;&lt;ref-type name="Report"&gt;27&lt;/ref-type&gt;&lt;contributors&gt;&lt;authors&gt;&lt;author&gt;World Health Organisation,&lt;/author&gt;&lt;/authors&gt;&lt;/contributors&gt;&lt;titles&gt;&lt;title&gt;Global Recommendations on Physical Activity for Health&lt;/title&gt;&lt;/titles&gt;&lt;keywords&gt;&lt;keyword&gt;physical activity&lt;/keyword&gt;&lt;keyword&gt;Health&lt;/keyword&gt;&lt;/keywords&gt;&lt;dates&gt;&lt;year&gt;2010&lt;/year&gt;&lt;/dates&gt;&lt;urls&gt;&lt;related-urls&gt;&lt;url&gt;http://whqlibdoc.who.int/publications/2010/9789241599979_eng.pdf&lt;/url&gt;&lt;/related-urls&gt;&lt;/urls&gt;&lt;/record&gt;&lt;/Cite&gt;&lt;/EndNote&gt;</w:instrText>
      </w:r>
      <w:r w:rsidR="00662798">
        <w:rPr>
          <w:lang w:eastAsia="en-GB"/>
        </w:rPr>
        <w:fldChar w:fldCharType="separate"/>
      </w:r>
      <w:r w:rsidR="00BF3331" w:rsidRPr="00BF3331">
        <w:rPr>
          <w:noProof/>
          <w:vertAlign w:val="superscript"/>
          <w:lang w:eastAsia="en-GB"/>
        </w:rPr>
        <w:t>1, 2</w:t>
      </w:r>
      <w:r w:rsidR="00662798">
        <w:rPr>
          <w:lang w:eastAsia="en-GB"/>
        </w:rPr>
        <w:fldChar w:fldCharType="end"/>
      </w:r>
      <w:r w:rsidRPr="0071505D">
        <w:rPr>
          <w:lang w:eastAsia="en-GB"/>
        </w:rPr>
        <w:t xml:space="preserve"> Only 20% of participants were non-white; ethnic group was therefore excluded from sub-group analyses, due to low power. </w:t>
      </w:r>
    </w:p>
    <w:p w14:paraId="4171E5EF" w14:textId="77777777" w:rsidR="0071505D" w:rsidRPr="0071505D" w:rsidRDefault="0071505D" w:rsidP="00F072EE">
      <w:pPr>
        <w:rPr>
          <w:lang w:eastAsia="en-GB"/>
        </w:rPr>
      </w:pPr>
    </w:p>
    <w:p w14:paraId="498ECAE1" w14:textId="77777777" w:rsidR="0071505D" w:rsidRPr="0071505D" w:rsidRDefault="0071505D" w:rsidP="002F1313">
      <w:pPr>
        <w:pStyle w:val="Heading2"/>
      </w:pPr>
      <w:bookmarkStart w:id="66" w:name="_Toc484770382"/>
      <w:r w:rsidRPr="0071505D">
        <w:t>Interventions</w:t>
      </w:r>
      <w:bookmarkEnd w:id="66"/>
    </w:p>
    <w:p w14:paraId="0609F767" w14:textId="1F644A9D" w:rsidR="0071505D" w:rsidRPr="0071505D" w:rsidRDefault="0071505D" w:rsidP="00F072EE">
      <w:pPr>
        <w:rPr>
          <w:lang w:eastAsia="en-GB"/>
        </w:rPr>
      </w:pPr>
      <w:r w:rsidRPr="0071505D">
        <w:rPr>
          <w:lang w:eastAsia="en-GB"/>
        </w:rPr>
        <w:t xml:space="preserve">Table 1 shows the components of the intervention provided to the postal and nurse groups. Table 2 shows the content of the patient handbook and the patient diary and the behavioural change </w:t>
      </w:r>
      <w:r w:rsidRPr="0071505D">
        <w:rPr>
          <w:lang w:eastAsia="en-GB"/>
        </w:rPr>
        <w:lastRenderedPageBreak/>
        <w:t>techniques (BCTs) that were included in each of them, rated according to Michie’s CALO-RE taxonomy</w:t>
      </w:r>
      <w:r w:rsidR="004E20B2">
        <w:rPr>
          <w:lang w:eastAsia="en-GB"/>
        </w:rPr>
        <w:t>.</w:t>
      </w:r>
      <w:r w:rsidR="00662798">
        <w:rPr>
          <w:lang w:eastAsia="en-GB"/>
        </w:rPr>
        <w:fldChar w:fldCharType="begin"/>
      </w:r>
      <w:r w:rsidR="00BF3331">
        <w:rPr>
          <w:lang w:eastAsia="en-GB"/>
        </w:rPr>
        <w:instrText xml:space="preserve"> ADDIN EN.CITE &lt;EndNote&gt;&lt;Cite&gt;&lt;Author&gt;Michie&lt;/Author&gt;&lt;Year&gt;2011&lt;/Year&gt;&lt;RecNum&gt;69&lt;/RecNum&gt;&lt;DisplayText&gt;&lt;style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662798">
        <w:rPr>
          <w:lang w:eastAsia="en-GB"/>
        </w:rPr>
        <w:fldChar w:fldCharType="separate"/>
      </w:r>
      <w:r w:rsidR="00BF3331" w:rsidRPr="00BF3331">
        <w:rPr>
          <w:noProof/>
          <w:vertAlign w:val="superscript"/>
          <w:lang w:eastAsia="en-GB"/>
        </w:rPr>
        <w:t>71</w:t>
      </w:r>
      <w:r w:rsidR="00662798">
        <w:rPr>
          <w:lang w:eastAsia="en-GB"/>
        </w:rPr>
        <w:fldChar w:fldCharType="end"/>
      </w:r>
      <w:r w:rsidRPr="0071505D">
        <w:rPr>
          <w:lang w:eastAsia="en-GB"/>
        </w:rPr>
        <w:t xml:space="preserve"> Table 3 shows the timing and session content for the three </w:t>
      </w:r>
      <w:r w:rsidR="00182401">
        <w:rPr>
          <w:lang w:eastAsia="en-GB"/>
        </w:rPr>
        <w:t xml:space="preserve">dedicated </w:t>
      </w:r>
      <w:r w:rsidRPr="0071505D">
        <w:rPr>
          <w:lang w:eastAsia="en-GB"/>
        </w:rPr>
        <w:t>nurse PA consultations and the BCTs intended to be c</w:t>
      </w:r>
      <w:r w:rsidR="00722F74">
        <w:rPr>
          <w:lang w:eastAsia="en-GB"/>
        </w:rPr>
        <w:t xml:space="preserve">overed in each session. Figure </w:t>
      </w:r>
      <w:r w:rsidR="009E6251">
        <w:rPr>
          <w:lang w:eastAsia="en-GB"/>
        </w:rPr>
        <w:t>1</w:t>
      </w:r>
      <w:r w:rsidR="00386077">
        <w:rPr>
          <w:lang w:eastAsia="en-GB"/>
        </w:rPr>
        <w:t xml:space="preserve"> </w:t>
      </w:r>
      <w:r w:rsidR="00386077" w:rsidRPr="0071505D">
        <w:rPr>
          <w:lang w:eastAsia="en-GB"/>
        </w:rPr>
        <w:t>provides</w:t>
      </w:r>
      <w:r w:rsidRPr="0071505D">
        <w:rPr>
          <w:lang w:eastAsia="en-GB"/>
        </w:rPr>
        <w:t xml:space="preserve"> a summary of the 12-week walking programme in terms of steps/day or time spent walking, to be added to each individual’s baseline average daily steps. The training received by the practice nurses in order to deliver the interventions is described in Chapter 6: Process Evaluation.</w:t>
      </w:r>
      <w:r w:rsidR="00857193">
        <w:rPr>
          <w:lang w:eastAsia="en-GB"/>
        </w:rPr>
        <w:t xml:space="preserve"> A figure summarising the trial procedures and complex intervention components is shown in appendix 1 Figure 17.</w:t>
      </w:r>
    </w:p>
    <w:p w14:paraId="4764DFD7" w14:textId="77777777" w:rsidR="0071505D" w:rsidRPr="0071505D" w:rsidRDefault="0071505D" w:rsidP="00F072EE">
      <w:pPr>
        <w:rPr>
          <w:lang w:eastAsia="en-GB"/>
        </w:rPr>
      </w:pPr>
    </w:p>
    <w:p w14:paraId="03EC2881" w14:textId="77777777" w:rsidR="0071505D" w:rsidRPr="0071505D" w:rsidRDefault="0071505D" w:rsidP="00C07196">
      <w:pPr>
        <w:pStyle w:val="Heading5"/>
      </w:pPr>
      <w:r w:rsidRPr="0071505D">
        <w:t>Procedure for the postal intervention group</w:t>
      </w:r>
    </w:p>
    <w:p w14:paraId="15DA97D6" w14:textId="54B543BF" w:rsidR="0071505D" w:rsidRPr="0071505D" w:rsidRDefault="0071505D" w:rsidP="00F072EE">
      <w:pPr>
        <w:rPr>
          <w:noProof/>
          <w:lang w:eastAsia="en-GB"/>
        </w:rPr>
      </w:pPr>
      <w:r w:rsidRPr="0071505D">
        <w:rPr>
          <w:noProof/>
          <w:lang w:eastAsia="en-GB"/>
        </w:rPr>
        <w:t>The participants received (by post) a pedometer (Yamax Digi-Walker SW-200 model), instructions and a 12 week step-count diary for the 12-week wa</w:t>
      </w:r>
      <w:r w:rsidR="00722F74">
        <w:rPr>
          <w:noProof/>
          <w:lang w:eastAsia="en-GB"/>
        </w:rPr>
        <w:t xml:space="preserve">lking intervention (see Figure </w:t>
      </w:r>
      <w:r w:rsidR="009E6251">
        <w:rPr>
          <w:noProof/>
          <w:lang w:eastAsia="en-GB"/>
        </w:rPr>
        <w:t>1</w:t>
      </w:r>
      <w:r w:rsidRPr="0071505D">
        <w:rPr>
          <w:noProof/>
          <w:lang w:eastAsia="en-GB"/>
        </w:rPr>
        <w:t xml:space="preserve">). The RA contacted the participant to check the pedometer had been received and resolve any difficulties with the equipment. At the end of 12 month follow-up the postal group were offered a single practice nurse PA appointment, if they wanted it.  </w:t>
      </w:r>
    </w:p>
    <w:p w14:paraId="7DFF9E57" w14:textId="77777777" w:rsidR="0071505D" w:rsidRPr="0071505D" w:rsidRDefault="0071505D" w:rsidP="00F072EE">
      <w:pPr>
        <w:rPr>
          <w:lang w:eastAsia="en-GB"/>
        </w:rPr>
      </w:pPr>
    </w:p>
    <w:p w14:paraId="526A793F" w14:textId="77777777" w:rsidR="0071505D" w:rsidRPr="0071505D" w:rsidRDefault="0071505D" w:rsidP="00C07196">
      <w:pPr>
        <w:pStyle w:val="Heading5"/>
      </w:pPr>
      <w:r w:rsidRPr="0071505D">
        <w:t>Procedure for the nurse intervention group</w:t>
      </w:r>
    </w:p>
    <w:p w14:paraId="59BA59A6" w14:textId="6DA39241" w:rsidR="0071505D" w:rsidRPr="0071505D" w:rsidRDefault="0071505D" w:rsidP="00F072EE">
      <w:pPr>
        <w:rPr>
          <w:lang w:eastAsia="en-GB"/>
        </w:rPr>
      </w:pPr>
      <w:r w:rsidRPr="0071505D">
        <w:rPr>
          <w:lang w:eastAsia="en-GB"/>
        </w:rPr>
        <w:t xml:space="preserve">3 </w:t>
      </w:r>
      <w:r w:rsidR="00182401">
        <w:rPr>
          <w:lang w:eastAsia="en-GB"/>
        </w:rPr>
        <w:t xml:space="preserve">dedicated </w:t>
      </w:r>
      <w:r w:rsidRPr="0071505D">
        <w:rPr>
          <w:lang w:eastAsia="en-GB"/>
        </w:rPr>
        <w:t>PA consultations (week 1, week 5, and week 9) were arranged with the practice nurse to individually tailor and support the 12-week pedometer-based wal</w:t>
      </w:r>
      <w:r w:rsidR="004A00A0">
        <w:rPr>
          <w:lang w:eastAsia="en-GB"/>
        </w:rPr>
        <w:t>king programme (see Figure 1</w:t>
      </w:r>
      <w:r w:rsidRPr="0071505D">
        <w:rPr>
          <w:lang w:eastAsia="en-GB"/>
        </w:rPr>
        <w:t xml:space="preserve">). At their first appointment, participants were given the same pedometer, diary and handbook that the postal group received. Participants were asked to wear a pedometer and keep a diary record of daily steps for 4 weeks between appointments in order to review targets and goals at their next appointment.  Participants were seen individually or as a couple.  </w:t>
      </w:r>
    </w:p>
    <w:p w14:paraId="5D0E277E" w14:textId="77777777" w:rsidR="0071505D" w:rsidRPr="0071505D" w:rsidRDefault="0071505D" w:rsidP="00F072EE">
      <w:pPr>
        <w:pStyle w:val="Heading2"/>
        <w:rPr>
          <w:rFonts w:eastAsia="Times New Roman"/>
          <w:lang w:eastAsia="en-GB"/>
        </w:rPr>
      </w:pPr>
    </w:p>
    <w:p w14:paraId="030E0616" w14:textId="77777777" w:rsidR="0071505D" w:rsidRPr="0071505D" w:rsidRDefault="0071505D" w:rsidP="00C07196">
      <w:pPr>
        <w:pStyle w:val="Heading5"/>
      </w:pPr>
      <w:r w:rsidRPr="0071505D">
        <w:t>Procedure for the control group</w:t>
      </w:r>
    </w:p>
    <w:p w14:paraId="4C0C3064" w14:textId="7B9CBC79" w:rsidR="0071505D" w:rsidRPr="0071505D" w:rsidRDefault="0071505D" w:rsidP="00F072EE">
      <w:pPr>
        <w:rPr>
          <w:lang w:eastAsia="en-GB"/>
        </w:rPr>
      </w:pPr>
      <w:r w:rsidRPr="0071505D">
        <w:rPr>
          <w:lang w:eastAsia="en-GB"/>
        </w:rPr>
        <w:t>The participants were advised to continue their usual activity levels and were not offered the 12-week walking intervention, but they were free to participate in any other PA, just as they would if they were not enrolled in t</w:t>
      </w:r>
      <w:r w:rsidR="001165F9">
        <w:rPr>
          <w:lang w:eastAsia="en-GB"/>
        </w:rPr>
        <w:t>he trial.  At the end of the 12-</w:t>
      </w:r>
      <w:r w:rsidRPr="0071505D">
        <w:rPr>
          <w:lang w:eastAsia="en-GB"/>
        </w:rPr>
        <w:t>month follow-up the control group were offered to receive a pedometer and the PACE-UP 12-week walking programme handbook and diary, either by post or as part of a single PA practice nurse appointment, as preferred.</w:t>
      </w:r>
    </w:p>
    <w:p w14:paraId="0AA9413A" w14:textId="77777777" w:rsidR="0071505D" w:rsidRPr="0071505D" w:rsidRDefault="0071505D" w:rsidP="00F072EE">
      <w:pPr>
        <w:rPr>
          <w:lang w:eastAsia="en-GB"/>
        </w:rPr>
      </w:pPr>
      <w:r w:rsidRPr="0071505D">
        <w:rPr>
          <w:lang w:eastAsia="en-GB"/>
        </w:rPr>
        <w:br w:type="page"/>
      </w:r>
    </w:p>
    <w:p w14:paraId="1A3810D6" w14:textId="77777777" w:rsidR="0071505D" w:rsidRPr="0071505D" w:rsidRDefault="0071505D" w:rsidP="00F072EE">
      <w:pPr>
        <w:pStyle w:val="Heading6"/>
        <w:rPr>
          <w:rFonts w:eastAsiaTheme="minorEastAsia"/>
          <w:sz w:val="16"/>
          <w:szCs w:val="16"/>
        </w:rPr>
      </w:pPr>
      <w:r w:rsidRPr="0071505D">
        <w:rPr>
          <w:rFonts w:eastAsiaTheme="minorEastAsia"/>
        </w:rPr>
        <w:lastRenderedPageBreak/>
        <w:t>Table 1 Components of the complex intervention for the PACE-UP trial</w:t>
      </w:r>
      <w:r w:rsidRPr="0071505D">
        <w:rPr>
          <w:rFonts w:eastAsiaTheme="minorEastAsia"/>
          <w:vertAlign w:val="superscript"/>
        </w:rPr>
        <w:t>1</w:t>
      </w:r>
      <w:r w:rsidRPr="0071505D">
        <w:rPr>
          <w:rFonts w:eastAsiaTheme="minorEastAsia"/>
        </w:rPr>
        <w:t xml:space="preserve">                                              </w:t>
      </w:r>
    </w:p>
    <w:tbl>
      <w:tblPr>
        <w:tblStyle w:val="LightShading-Accent1"/>
        <w:tblW w:w="9920" w:type="dxa"/>
        <w:tblInd w:w="-284" w:type="dxa"/>
        <w:tblLook w:val="04A0" w:firstRow="1" w:lastRow="0" w:firstColumn="1" w:lastColumn="0" w:noHBand="0" w:noVBand="1"/>
      </w:tblPr>
      <w:tblGrid>
        <w:gridCol w:w="1574"/>
        <w:gridCol w:w="2112"/>
        <w:gridCol w:w="2628"/>
        <w:gridCol w:w="3606"/>
      </w:tblGrid>
      <w:tr w:rsidR="0071505D" w:rsidRPr="0071505D" w14:paraId="7D43EE6A" w14:textId="77777777" w:rsidTr="001165F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4" w:type="dxa"/>
          </w:tcPr>
          <w:p w14:paraId="73EA8F25" w14:textId="77777777" w:rsidR="0071505D" w:rsidRPr="00E81335" w:rsidRDefault="0071505D" w:rsidP="004A00A0">
            <w:pPr>
              <w:jc w:val="left"/>
            </w:pPr>
            <w:r w:rsidRPr="00E81335">
              <w:t>Component</w:t>
            </w:r>
          </w:p>
        </w:tc>
        <w:tc>
          <w:tcPr>
            <w:tcW w:w="2112" w:type="dxa"/>
          </w:tcPr>
          <w:p w14:paraId="0882817F" w14:textId="77777777" w:rsidR="0071505D" w:rsidRPr="00E81335" w:rsidRDefault="0071505D" w:rsidP="004A00A0">
            <w:pPr>
              <w:cnfStyle w:val="100000000000" w:firstRow="1" w:lastRow="0" w:firstColumn="0" w:lastColumn="0" w:oddVBand="0" w:evenVBand="0" w:oddHBand="0" w:evenHBand="0" w:firstRowFirstColumn="0" w:firstRowLastColumn="0" w:lastRowFirstColumn="0" w:lastRowLastColumn="0"/>
            </w:pPr>
            <w:r w:rsidRPr="00E81335">
              <w:t>What was provided</w:t>
            </w:r>
          </w:p>
        </w:tc>
        <w:tc>
          <w:tcPr>
            <w:tcW w:w="2628" w:type="dxa"/>
          </w:tcPr>
          <w:p w14:paraId="11AE8CC7" w14:textId="5438C12B" w:rsidR="0071505D" w:rsidRPr="00E81335" w:rsidRDefault="0071505D" w:rsidP="004A00A0">
            <w:pPr>
              <w:jc w:val="left"/>
              <w:cnfStyle w:val="100000000000" w:firstRow="1" w:lastRow="0" w:firstColumn="0" w:lastColumn="0" w:oddVBand="0" w:evenVBand="0" w:oddHBand="0" w:evenHBand="0" w:firstRowFirstColumn="0" w:firstRowLastColumn="0" w:lastRowFirstColumn="0" w:lastRowLastColumn="0"/>
            </w:pPr>
            <w:r w:rsidRPr="00E81335">
              <w:t xml:space="preserve">Trial arm receiving </w:t>
            </w:r>
          </w:p>
        </w:tc>
        <w:tc>
          <w:tcPr>
            <w:tcW w:w="3606" w:type="dxa"/>
          </w:tcPr>
          <w:p w14:paraId="705B6523" w14:textId="77777777" w:rsidR="0071505D" w:rsidRPr="00E81335" w:rsidRDefault="0071505D" w:rsidP="004A00A0">
            <w:pPr>
              <w:jc w:val="left"/>
              <w:cnfStyle w:val="100000000000" w:firstRow="1" w:lastRow="0" w:firstColumn="0" w:lastColumn="0" w:oddVBand="0" w:evenVBand="0" w:oddHBand="0" w:evenHBand="0" w:firstRowFirstColumn="0" w:firstRowLastColumn="0" w:lastRowFirstColumn="0" w:lastRowLastColumn="0"/>
            </w:pPr>
            <w:r w:rsidRPr="00E81335">
              <w:t>Additional details on components</w:t>
            </w:r>
          </w:p>
        </w:tc>
      </w:tr>
      <w:tr w:rsidR="0071505D" w:rsidRPr="0071505D" w14:paraId="57579BA2" w14:textId="77777777" w:rsidTr="001165F9">
        <w:trPr>
          <w:cnfStyle w:val="000000100000" w:firstRow="0" w:lastRow="0" w:firstColumn="0" w:lastColumn="0" w:oddVBand="0" w:evenVBand="0" w:oddHBand="1" w:evenHBand="0" w:firstRowFirstColumn="0" w:firstRowLastColumn="0" w:lastRowFirstColumn="0" w:lastRowLastColumn="0"/>
          <w:trHeight w:val="1987"/>
        </w:trPr>
        <w:tc>
          <w:tcPr>
            <w:cnfStyle w:val="001000000000" w:firstRow="0" w:lastRow="0" w:firstColumn="1" w:lastColumn="0" w:oddVBand="0" w:evenVBand="0" w:oddHBand="0" w:evenHBand="0" w:firstRowFirstColumn="0" w:firstRowLastColumn="0" w:lastRowFirstColumn="0" w:lastRowLastColumn="0"/>
            <w:tcW w:w="1574" w:type="dxa"/>
          </w:tcPr>
          <w:p w14:paraId="321E5EB5" w14:textId="77777777" w:rsidR="0071505D" w:rsidRPr="00E81335" w:rsidRDefault="0071505D" w:rsidP="0050119E">
            <w:r w:rsidRPr="00E81335">
              <w:t>Pedometer</w:t>
            </w:r>
          </w:p>
        </w:tc>
        <w:tc>
          <w:tcPr>
            <w:tcW w:w="2112" w:type="dxa"/>
          </w:tcPr>
          <w:p w14:paraId="52240584" w14:textId="77777777" w:rsidR="0071505D" w:rsidRPr="00E81335" w:rsidRDefault="0071505D" w:rsidP="0050119E">
            <w:pPr>
              <w:cnfStyle w:val="000000100000" w:firstRow="0" w:lastRow="0" w:firstColumn="0" w:lastColumn="0" w:oddVBand="0" w:evenVBand="0" w:oddHBand="1" w:evenHBand="0" w:firstRowFirstColumn="0" w:firstRowLastColumn="0" w:lastRowFirstColumn="0" w:lastRowLastColumn="0"/>
            </w:pPr>
            <w:r w:rsidRPr="00E81335">
              <w:t xml:space="preserve">Yamax Digi-Walker (Tokyo, Japan) </w:t>
            </w:r>
          </w:p>
          <w:p w14:paraId="4AF488E5" w14:textId="77777777" w:rsidR="0071505D" w:rsidRPr="00E81335" w:rsidRDefault="0071505D" w:rsidP="0050119E">
            <w:pPr>
              <w:cnfStyle w:val="000000100000" w:firstRow="0" w:lastRow="0" w:firstColumn="0" w:lastColumn="0" w:oddVBand="0" w:evenVBand="0" w:oddHBand="1" w:evenHBand="0" w:firstRowFirstColumn="0" w:firstRowLastColumn="0" w:lastRowFirstColumn="0" w:lastRowLastColumn="0"/>
            </w:pPr>
            <w:r w:rsidRPr="00E81335">
              <w:t>SW-200 model</w:t>
            </w:r>
          </w:p>
        </w:tc>
        <w:tc>
          <w:tcPr>
            <w:tcW w:w="2628" w:type="dxa"/>
          </w:tcPr>
          <w:p w14:paraId="581B9301" w14:textId="4949FED9" w:rsidR="0071505D" w:rsidRPr="00E81335" w:rsidRDefault="001165F9" w:rsidP="0050119E">
            <w:pPr>
              <w:jc w:val="left"/>
              <w:cnfStyle w:val="000000100000" w:firstRow="0" w:lastRow="0" w:firstColumn="0" w:lastColumn="0" w:oddVBand="0" w:evenVBand="0" w:oddHBand="1" w:evenHBand="0" w:firstRowFirstColumn="0" w:firstRowLastColumn="0" w:lastRowFirstColumn="0" w:lastRowLastColumn="0"/>
            </w:pPr>
            <w:r>
              <w:t>P</w:t>
            </w:r>
            <w:r w:rsidR="0071505D" w:rsidRPr="00E81335">
              <w:t>ost group</w:t>
            </w:r>
            <w:r w:rsidR="0050119E">
              <w:t xml:space="preserve"> </w:t>
            </w:r>
            <w:r>
              <w:t xml:space="preserve">- pedometer </w:t>
            </w:r>
            <w:r w:rsidR="0071505D" w:rsidRPr="00E81335">
              <w:t>post</w:t>
            </w:r>
            <w:r>
              <w:t>ed with instructions</w:t>
            </w:r>
          </w:p>
          <w:p w14:paraId="164DE149" w14:textId="4BFBFFAB" w:rsidR="004A00A0" w:rsidRPr="00E81335" w:rsidRDefault="001165F9" w:rsidP="0050119E">
            <w:pPr>
              <w:jc w:val="left"/>
              <w:cnfStyle w:val="000000100000" w:firstRow="0" w:lastRow="0" w:firstColumn="0" w:lastColumn="0" w:oddVBand="0" w:evenVBand="0" w:oddHBand="1" w:evenHBand="0" w:firstRowFirstColumn="0" w:firstRowLastColumn="0" w:lastRowFirstColumn="0" w:lastRowLastColumn="0"/>
            </w:pPr>
            <w:r>
              <w:t>N</w:t>
            </w:r>
            <w:r w:rsidR="0071505D" w:rsidRPr="00E81335">
              <w:t>urse support group</w:t>
            </w:r>
            <w:r>
              <w:t xml:space="preserve"> - pedometer </w:t>
            </w:r>
            <w:r w:rsidR="0071505D" w:rsidRPr="00E81335">
              <w:t xml:space="preserve">given </w:t>
            </w:r>
            <w:r w:rsidR="0050119E">
              <w:t>with instructions</w:t>
            </w:r>
            <w:r>
              <w:t xml:space="preserve"> by nurse</w:t>
            </w:r>
          </w:p>
        </w:tc>
        <w:tc>
          <w:tcPr>
            <w:tcW w:w="3606" w:type="dxa"/>
          </w:tcPr>
          <w:p w14:paraId="44C86857" w14:textId="7ED66FA9" w:rsidR="0071505D" w:rsidRPr="00E81335" w:rsidRDefault="0071505D" w:rsidP="0050119E">
            <w:pPr>
              <w:jc w:val="left"/>
              <w:cnfStyle w:val="000000100000" w:firstRow="0" w:lastRow="0" w:firstColumn="0" w:lastColumn="0" w:oddVBand="0" w:evenVBand="0" w:oddHBand="1" w:evenHBand="0" w:firstRowFirstColumn="0" w:firstRowLastColumn="0" w:lastRowFirstColumn="0" w:lastRowLastColumn="0"/>
            </w:pPr>
            <w:r w:rsidRPr="00E81335">
              <w:t>Provided direct step-count to participants</w:t>
            </w:r>
            <w:r w:rsidR="001165F9">
              <w:t>. Re</w:t>
            </w:r>
            <w:r w:rsidRPr="00E81335">
              <w:t xml:space="preserve">quired daily manual recording and re-setting.  </w:t>
            </w:r>
          </w:p>
        </w:tc>
      </w:tr>
      <w:tr w:rsidR="0071505D" w:rsidRPr="0071505D" w14:paraId="61B3764C" w14:textId="77777777" w:rsidTr="001165F9">
        <w:trPr>
          <w:trHeight w:val="567"/>
        </w:trPr>
        <w:tc>
          <w:tcPr>
            <w:cnfStyle w:val="001000000000" w:firstRow="0" w:lastRow="0" w:firstColumn="1" w:lastColumn="0" w:oddVBand="0" w:evenVBand="0" w:oddHBand="0" w:evenHBand="0" w:firstRowFirstColumn="0" w:firstRowLastColumn="0" w:lastRowFirstColumn="0" w:lastRowLastColumn="0"/>
            <w:tcW w:w="1574" w:type="dxa"/>
          </w:tcPr>
          <w:p w14:paraId="56FA815F" w14:textId="77777777" w:rsidR="0071505D" w:rsidRPr="00E81335" w:rsidRDefault="0071505D" w:rsidP="0050119E">
            <w:r w:rsidRPr="00E81335">
              <w:t xml:space="preserve">PACE-UP </w:t>
            </w:r>
          </w:p>
          <w:p w14:paraId="63420C73" w14:textId="77777777" w:rsidR="0071505D" w:rsidRPr="00E81335" w:rsidRDefault="0071505D" w:rsidP="0050119E">
            <w:r w:rsidRPr="00E81335">
              <w:t>Handbook,</w:t>
            </w:r>
          </w:p>
          <w:p w14:paraId="77E48A0A" w14:textId="6C9B5A14" w:rsidR="0071505D" w:rsidRPr="00E81335" w:rsidRDefault="0071505D" w:rsidP="0050119E">
            <w:r w:rsidRPr="00E81335">
              <w:t>12-week walking plan &amp; step-count diary</w:t>
            </w:r>
            <w:r w:rsidR="00B3679D">
              <w:t>*</w:t>
            </w:r>
          </w:p>
        </w:tc>
        <w:tc>
          <w:tcPr>
            <w:tcW w:w="2112" w:type="dxa"/>
          </w:tcPr>
          <w:p w14:paraId="1590A1EA" w14:textId="75C63E6C" w:rsidR="0071505D" w:rsidRPr="00E81335" w:rsidRDefault="001165F9" w:rsidP="0050119E">
            <w:pPr>
              <w:jc w:val="left"/>
              <w:cnfStyle w:val="000000000000" w:firstRow="0" w:lastRow="0" w:firstColumn="0" w:lastColumn="0" w:oddVBand="0" w:evenVBand="0" w:oddHBand="0" w:evenHBand="0" w:firstRowFirstColumn="0" w:firstRowLastColumn="0" w:lastRowFirstColumn="0" w:lastRowLastColumn="0"/>
            </w:pPr>
            <w:r>
              <w:t>H</w:t>
            </w:r>
            <w:r w:rsidR="0071505D" w:rsidRPr="00E81335">
              <w:t>andbook to support 12-week walking programm</w:t>
            </w:r>
            <w:r>
              <w:t>e. I</w:t>
            </w:r>
            <w:r w:rsidR="0071505D" w:rsidRPr="00E81335">
              <w:t>ndividuali</w:t>
            </w:r>
            <w:r>
              <w:t>sed walking plan (see Fig</w:t>
            </w:r>
            <w:r w:rsidR="004A00A0">
              <w:t xml:space="preserve"> 1</w:t>
            </w:r>
            <w:r w:rsidR="0071505D" w:rsidRPr="00E81335">
              <w:t>)</w:t>
            </w:r>
            <w:r>
              <w:t>. Diary to record weekly step-count and walks for 12 weeks</w:t>
            </w:r>
          </w:p>
        </w:tc>
        <w:tc>
          <w:tcPr>
            <w:tcW w:w="2628" w:type="dxa"/>
          </w:tcPr>
          <w:p w14:paraId="66CF05C9" w14:textId="77B22DEF" w:rsidR="0071505D" w:rsidRPr="00E81335" w:rsidRDefault="001165F9" w:rsidP="0050119E">
            <w:pPr>
              <w:jc w:val="left"/>
              <w:cnfStyle w:val="000000000000" w:firstRow="0" w:lastRow="0" w:firstColumn="0" w:lastColumn="0" w:oddVBand="0" w:evenVBand="0" w:oddHBand="0" w:evenHBand="0" w:firstRowFirstColumn="0" w:firstRowLastColumn="0" w:lastRowFirstColumn="0" w:lastRowLastColumn="0"/>
            </w:pPr>
            <w:r>
              <w:t xml:space="preserve">Post group - </w:t>
            </w:r>
            <w:r w:rsidR="0071505D" w:rsidRPr="00E81335">
              <w:t>post</w:t>
            </w:r>
            <w:r>
              <w:t>ed</w:t>
            </w:r>
          </w:p>
          <w:p w14:paraId="28E65FC8" w14:textId="08CD4722" w:rsidR="0071505D" w:rsidRPr="00E81335" w:rsidRDefault="001165F9" w:rsidP="0050119E">
            <w:pPr>
              <w:jc w:val="left"/>
              <w:cnfStyle w:val="000000000000" w:firstRow="0" w:lastRow="0" w:firstColumn="0" w:lastColumn="0" w:oddVBand="0" w:evenVBand="0" w:oddHBand="0" w:evenHBand="0" w:firstRowFirstColumn="0" w:firstRowLastColumn="0" w:lastRowFirstColumn="0" w:lastRowLastColumn="0"/>
            </w:pPr>
            <w:r>
              <w:t>N</w:t>
            </w:r>
            <w:r w:rsidR="0071505D" w:rsidRPr="00E81335">
              <w:t xml:space="preserve">urse support group </w:t>
            </w:r>
            <w:r>
              <w:t>-</w:t>
            </w:r>
            <w:r w:rsidR="0071505D" w:rsidRPr="00E81335">
              <w:t>given by</w:t>
            </w:r>
            <w:r>
              <w:t xml:space="preserve"> nurse</w:t>
            </w:r>
          </w:p>
        </w:tc>
        <w:tc>
          <w:tcPr>
            <w:tcW w:w="3606" w:type="dxa"/>
          </w:tcPr>
          <w:p w14:paraId="28F53308" w14:textId="2AC550AA" w:rsidR="0071505D" w:rsidRPr="00E81335" w:rsidRDefault="0071505D" w:rsidP="006B3849">
            <w:pPr>
              <w:jc w:val="left"/>
              <w:cnfStyle w:val="000000000000" w:firstRow="0" w:lastRow="0" w:firstColumn="0" w:lastColumn="0" w:oddVBand="0" w:evenVBand="0" w:oddHBand="0" w:evenHBand="0" w:firstRowFirstColumn="0" w:firstRowLastColumn="0" w:lastRowFirstColumn="0" w:lastRowLastColumn="0"/>
            </w:pPr>
            <w:r w:rsidRPr="00E81335">
              <w:t>Baseline average daily step-counts (from blinded pedometer assessment</w:t>
            </w:r>
            <w:r w:rsidR="00291647">
              <w:t xml:space="preserve">) were </w:t>
            </w:r>
            <w:r w:rsidRPr="00E81335">
              <w:t>used to create individual targets. The 12-week walking programme gradually inc</w:t>
            </w:r>
            <w:r w:rsidR="0050119E">
              <w:t xml:space="preserve">reased targets to achieve </w:t>
            </w:r>
            <w:r w:rsidRPr="00E81335">
              <w:t>an additional 3,000 steps/day (approx. 30mins brisk w</w:t>
            </w:r>
            <w:r w:rsidR="0050119E">
              <w:t>alk</w:t>
            </w:r>
            <w:r w:rsidR="004A00A0">
              <w:t>) on ≥5 days</w:t>
            </w:r>
            <w:r w:rsidRPr="00E81335">
              <w:t xml:space="preserve"> week</w:t>
            </w:r>
            <w:r w:rsidR="004A00A0">
              <w:t>ly</w:t>
            </w:r>
            <w:r w:rsidRPr="00E81335">
              <w:t xml:space="preserve">. </w:t>
            </w:r>
            <w:r w:rsidR="006B3849">
              <w:t>D</w:t>
            </w:r>
            <w:r w:rsidRPr="00E81335">
              <w:t>aily step-count</w:t>
            </w:r>
            <w:r w:rsidR="006B3849">
              <w:t>s &amp;</w:t>
            </w:r>
            <w:r w:rsidR="004A00A0">
              <w:t xml:space="preserve"> </w:t>
            </w:r>
            <w:r w:rsidRPr="00E81335">
              <w:t>target</w:t>
            </w:r>
            <w:r w:rsidR="002F6E28">
              <w:t xml:space="preserve"> achie</w:t>
            </w:r>
            <w:r w:rsidR="004A00A0">
              <w:t>vement</w:t>
            </w:r>
            <w:r w:rsidR="006B3849">
              <w:t xml:space="preserve"> were recorded in the diary</w:t>
            </w:r>
            <w:r w:rsidR="00551B43">
              <w:t>.</w:t>
            </w:r>
            <w:r w:rsidR="009A642D">
              <w:t xml:space="preserve"> Table 2</w:t>
            </w:r>
            <w:r w:rsidR="00551B43">
              <w:t xml:space="preserve"> lists BCTs in the PACE-UP handbook &amp; diary</w:t>
            </w:r>
            <w:r w:rsidRPr="00E81335">
              <w:t>.</w:t>
            </w:r>
          </w:p>
        </w:tc>
      </w:tr>
      <w:tr w:rsidR="0071505D" w:rsidRPr="0071505D" w14:paraId="76F14A98" w14:textId="77777777" w:rsidTr="001165F9">
        <w:trPr>
          <w:cnfStyle w:val="000000100000" w:firstRow="0" w:lastRow="0" w:firstColumn="0" w:lastColumn="0" w:oddVBand="0" w:evenVBand="0" w:oddHBand="1" w:evenHBand="0" w:firstRowFirstColumn="0" w:firstRowLastColumn="0" w:lastRowFirstColumn="0" w:lastRowLastColumn="0"/>
          <w:trHeight w:val="4806"/>
        </w:trPr>
        <w:tc>
          <w:tcPr>
            <w:cnfStyle w:val="001000000000" w:firstRow="0" w:lastRow="0" w:firstColumn="1" w:lastColumn="0" w:oddVBand="0" w:evenVBand="0" w:oddHBand="0" w:evenHBand="0" w:firstRowFirstColumn="0" w:firstRowLastColumn="0" w:lastRowFirstColumn="0" w:lastRowLastColumn="0"/>
            <w:tcW w:w="1574" w:type="dxa"/>
          </w:tcPr>
          <w:p w14:paraId="3CCE2AE2" w14:textId="56347E39" w:rsidR="0071505D" w:rsidRPr="00E81335" w:rsidRDefault="0071505D" w:rsidP="001A7BA1">
            <w:pPr>
              <w:jc w:val="left"/>
            </w:pPr>
            <w:r w:rsidRPr="00E81335">
              <w:t xml:space="preserve">Practice nurse </w:t>
            </w:r>
            <w:r w:rsidR="00182401">
              <w:t xml:space="preserve">dedicated </w:t>
            </w:r>
            <w:r w:rsidRPr="00E81335">
              <w:t>PA consultations</w:t>
            </w:r>
          </w:p>
        </w:tc>
        <w:tc>
          <w:tcPr>
            <w:tcW w:w="2112" w:type="dxa"/>
          </w:tcPr>
          <w:p w14:paraId="4C5001CF" w14:textId="251E036D" w:rsidR="0071505D" w:rsidRPr="00E81335" w:rsidRDefault="0071505D" w:rsidP="001A7BA1">
            <w:pPr>
              <w:jc w:val="left"/>
              <w:cnfStyle w:val="000000100000" w:firstRow="0" w:lastRow="0" w:firstColumn="0" w:lastColumn="0" w:oddVBand="0" w:evenVBand="0" w:oddHBand="1" w:evenHBand="0" w:firstRowFirstColumn="0" w:firstRowLastColumn="0" w:lastRowFirstColumn="0" w:lastRowLastColumn="0"/>
            </w:pPr>
            <w:r w:rsidRPr="00E81335">
              <w:t xml:space="preserve">3 individually tailored </w:t>
            </w:r>
            <w:r w:rsidR="00551B43">
              <w:t xml:space="preserve">consultations. </w:t>
            </w:r>
            <w:r w:rsidRPr="00E81335">
              <w:t xml:space="preserve">  Participants could be seen individually or as a couple.  </w:t>
            </w:r>
          </w:p>
        </w:tc>
        <w:tc>
          <w:tcPr>
            <w:tcW w:w="2628" w:type="dxa"/>
          </w:tcPr>
          <w:p w14:paraId="346236A5" w14:textId="7E4A852B" w:rsidR="0071505D" w:rsidRPr="00E81335" w:rsidRDefault="00551B43" w:rsidP="001A7BA1">
            <w:pPr>
              <w:jc w:val="left"/>
              <w:cnfStyle w:val="000000100000" w:firstRow="0" w:lastRow="0" w:firstColumn="0" w:lastColumn="0" w:oddVBand="0" w:evenVBand="0" w:oddHBand="1" w:evenHBand="0" w:firstRowFirstColumn="0" w:firstRowLastColumn="0" w:lastRowFirstColumn="0" w:lastRowLastColumn="0"/>
            </w:pPr>
            <w:r>
              <w:t>N</w:t>
            </w:r>
            <w:r w:rsidR="0071505D" w:rsidRPr="00E81335">
              <w:t>urse support group only</w:t>
            </w:r>
          </w:p>
        </w:tc>
        <w:tc>
          <w:tcPr>
            <w:tcW w:w="3606" w:type="dxa"/>
          </w:tcPr>
          <w:p w14:paraId="36D7269E" w14:textId="1A6A0CC7" w:rsidR="0071505D" w:rsidRPr="00E81335" w:rsidRDefault="001A7BA1" w:rsidP="001A7BA1">
            <w:pPr>
              <w:jc w:val="left"/>
              <w:cnfStyle w:val="000000100000" w:firstRow="0" w:lastRow="0" w:firstColumn="0" w:lastColumn="0" w:oddVBand="0" w:evenVBand="0" w:oddHBand="1" w:evenHBand="0" w:firstRowFirstColumn="0" w:firstRowLastColumn="0" w:lastRowFirstColumn="0" w:lastRowLastColumn="0"/>
            </w:pPr>
            <w:r>
              <w:t>Session timings, content &amp;</w:t>
            </w:r>
            <w:r w:rsidR="0071505D" w:rsidRPr="00E81335">
              <w:t xml:space="preserve"> planned BCTs </w:t>
            </w:r>
            <w:r w:rsidR="009A642D">
              <w:t xml:space="preserve">are shown in Table </w:t>
            </w:r>
            <w:r w:rsidR="00551B43">
              <w:t>3</w:t>
            </w:r>
            <w:r>
              <w:t xml:space="preserve">. Sessions </w:t>
            </w:r>
            <w:r w:rsidR="0071505D" w:rsidRPr="00E81335">
              <w:t>reinforce</w:t>
            </w:r>
            <w:r>
              <w:t>d</w:t>
            </w:r>
            <w:r w:rsidR="0071505D" w:rsidRPr="00E81335">
              <w:t xml:space="preserve"> the intervention defined in diary &amp; handbook.  The nurse consultation allowed some additi</w:t>
            </w:r>
            <w:r>
              <w:t xml:space="preserve">onal BCTs to be used, &amp; </w:t>
            </w:r>
            <w:r w:rsidR="0071505D" w:rsidRPr="00E81335">
              <w:t>provided an opportunity to individually tailor the intervention to participants</w:t>
            </w:r>
            <w:r>
              <w:t>’</w:t>
            </w:r>
            <w:r w:rsidR="0071505D" w:rsidRPr="00E81335">
              <w:t xml:space="preserve"> needs.</w:t>
            </w:r>
          </w:p>
        </w:tc>
      </w:tr>
    </w:tbl>
    <w:p w14:paraId="21C7A933" w14:textId="0E0C110F" w:rsidR="0071505D" w:rsidRDefault="0071505D" w:rsidP="005548BC">
      <w:pPr>
        <w:rPr>
          <w:lang w:eastAsia="en-GB"/>
        </w:rPr>
      </w:pPr>
      <w:r w:rsidRPr="0071505D">
        <w:rPr>
          <w:vertAlign w:val="superscript"/>
          <w:lang w:eastAsia="en-GB"/>
        </w:rPr>
        <w:t>1</w:t>
      </w:r>
      <w:r w:rsidR="005548BC">
        <w:rPr>
          <w:vertAlign w:val="superscript"/>
          <w:lang w:eastAsia="en-GB"/>
        </w:rPr>
        <w:t xml:space="preserve"> </w:t>
      </w:r>
      <w:r w:rsidR="005548BC">
        <w:rPr>
          <w:lang w:eastAsia="en-GB"/>
        </w:rPr>
        <w:t xml:space="preserve">This table has been adapted from </w:t>
      </w:r>
      <w:r w:rsidR="005548BC" w:rsidRPr="005548BC">
        <w:rPr>
          <w:lang w:eastAsia="en-GB"/>
        </w:rPr>
        <w:t>Ha</w:t>
      </w:r>
      <w:r w:rsidR="005548BC">
        <w:rPr>
          <w:lang w:eastAsia="en-GB"/>
        </w:rPr>
        <w:t>rris et al Trials 2013, 1</w:t>
      </w:r>
      <w:r w:rsidR="00D46C98">
        <w:rPr>
          <w:lang w:eastAsia="en-GB"/>
        </w:rPr>
        <w:t>4:418 under the terms of the CC-</w:t>
      </w:r>
      <w:r w:rsidR="005548BC">
        <w:rPr>
          <w:lang w:eastAsia="en-GB"/>
        </w:rPr>
        <w:t>BY 2.0 licence (</w:t>
      </w:r>
      <w:hyperlink r:id="rId10" w:history="1">
        <w:r w:rsidR="00B3679D" w:rsidRPr="0050046A">
          <w:rPr>
            <w:rStyle w:val="Hyperlink"/>
            <w:lang w:eastAsia="en-GB"/>
          </w:rPr>
          <w:t>https://creativecommons.org/licenses/by/2.0/</w:t>
        </w:r>
      </w:hyperlink>
      <w:r w:rsidR="005548BC">
        <w:rPr>
          <w:lang w:eastAsia="en-GB"/>
        </w:rPr>
        <w:t>).</w:t>
      </w:r>
    </w:p>
    <w:p w14:paraId="03B2C64C" w14:textId="25071DE8" w:rsidR="00E81335" w:rsidRDefault="00B3679D" w:rsidP="00F072EE">
      <w:r>
        <w:rPr>
          <w:lang w:eastAsia="en-GB"/>
        </w:rPr>
        <w:t>*</w:t>
      </w:r>
      <w:r w:rsidRPr="00B3679D">
        <w:t xml:space="preserve"> </w:t>
      </w:r>
      <w:r w:rsidRPr="00E81335">
        <w:t>Handbook,</w:t>
      </w:r>
      <w:r>
        <w:t xml:space="preserve"> </w:t>
      </w:r>
      <w:r w:rsidRPr="00E81335">
        <w:t>12-week walking plan &amp; step-count diary</w:t>
      </w:r>
      <w:r>
        <w:t xml:space="preserve"> are available on the Journals library website.</w:t>
      </w:r>
    </w:p>
    <w:p w14:paraId="7C6E10FF" w14:textId="77777777" w:rsidR="0071505D" w:rsidRPr="0071505D" w:rsidRDefault="0071505D" w:rsidP="00F072EE">
      <w:pPr>
        <w:pStyle w:val="Heading6"/>
        <w:rPr>
          <w:rFonts w:eastAsiaTheme="minorEastAsia"/>
          <w:vertAlign w:val="superscript"/>
        </w:rPr>
      </w:pPr>
      <w:r w:rsidRPr="0071505D">
        <w:rPr>
          <w:rFonts w:eastAsiaTheme="minorEastAsia"/>
        </w:rPr>
        <w:t>Table 2: PACE-UP patient handbook and diary and behavioural change techniques included</w:t>
      </w:r>
      <w:r w:rsidRPr="0071505D">
        <w:rPr>
          <w:rFonts w:eastAsiaTheme="minorEastAsia"/>
          <w:vertAlign w:val="superscript"/>
        </w:rPr>
        <w:t>a</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084"/>
        <w:gridCol w:w="2267"/>
      </w:tblGrid>
      <w:tr w:rsidR="0071505D" w:rsidRPr="0071505D" w14:paraId="441E7D38" w14:textId="77777777" w:rsidTr="0071505D">
        <w:trPr>
          <w:trHeight w:val="891"/>
        </w:trPr>
        <w:tc>
          <w:tcPr>
            <w:tcW w:w="1134" w:type="dxa"/>
            <w:shd w:val="clear" w:color="auto" w:fill="auto"/>
          </w:tcPr>
          <w:p w14:paraId="258EFA1A" w14:textId="77777777" w:rsidR="0071505D" w:rsidRPr="0071505D" w:rsidRDefault="0071505D" w:rsidP="00F072EE">
            <w:pPr>
              <w:rPr>
                <w:lang w:eastAsia="en-GB"/>
              </w:rPr>
            </w:pPr>
          </w:p>
        </w:tc>
        <w:tc>
          <w:tcPr>
            <w:tcW w:w="7088" w:type="dxa"/>
            <w:shd w:val="clear" w:color="auto" w:fill="auto"/>
          </w:tcPr>
          <w:p w14:paraId="791D8DD6" w14:textId="77777777" w:rsidR="0071505D" w:rsidRPr="00551B43" w:rsidRDefault="0071505D" w:rsidP="00F072EE">
            <w:pPr>
              <w:rPr>
                <w:b/>
                <w:lang w:eastAsia="en-GB"/>
              </w:rPr>
            </w:pPr>
            <w:r w:rsidRPr="00551B43">
              <w:rPr>
                <w:b/>
                <w:lang w:eastAsia="en-GB"/>
              </w:rPr>
              <w:t>Guide to content</w:t>
            </w:r>
          </w:p>
        </w:tc>
        <w:tc>
          <w:tcPr>
            <w:tcW w:w="2268" w:type="dxa"/>
            <w:shd w:val="clear" w:color="auto" w:fill="auto"/>
          </w:tcPr>
          <w:p w14:paraId="7DD73523" w14:textId="77C51AB5" w:rsidR="0071505D" w:rsidRPr="0071505D" w:rsidRDefault="0071505D" w:rsidP="00BF3331">
            <w:pPr>
              <w:rPr>
                <w:lang w:val="fr-FR" w:eastAsia="en-GB"/>
              </w:rPr>
            </w:pPr>
            <w:r w:rsidRPr="0071505D">
              <w:rPr>
                <w:lang w:val="fr-FR" w:eastAsia="en-GB"/>
              </w:rPr>
              <w:t>Behavioural Change Techniques</w:t>
            </w:r>
            <w:r w:rsidR="00A00A66">
              <w:rPr>
                <w:lang w:val="fr-FR" w:eastAsia="en-GB"/>
              </w:rPr>
              <w:t xml:space="preserve"> </w:t>
            </w:r>
            <w:r w:rsidR="00662798">
              <w:rPr>
                <w:lang w:val="fr-FR" w:eastAsia="en-GB"/>
              </w:rPr>
              <w:fldChar w:fldCharType="begin"/>
            </w:r>
            <w:r w:rsidR="00BF3331">
              <w:rPr>
                <w:lang w:val="fr-FR" w:eastAsia="en-GB"/>
              </w:rPr>
              <w:instrText xml:space="preserve"> ADDIN EN.CITE &lt;EndNote&gt;&lt;Cite&gt;&lt;Author&gt;Michie&lt;/Author&gt;&lt;Year&gt;2011&lt;/Year&gt;&lt;RecNum&gt;69&lt;/RecNum&gt;&lt;DisplayText&gt;&lt;style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662798">
              <w:rPr>
                <w:lang w:val="fr-FR" w:eastAsia="en-GB"/>
              </w:rPr>
              <w:fldChar w:fldCharType="separate"/>
            </w:r>
            <w:r w:rsidR="00BF3331" w:rsidRPr="00BF3331">
              <w:rPr>
                <w:noProof/>
                <w:vertAlign w:val="superscript"/>
                <w:lang w:val="fr-FR" w:eastAsia="en-GB"/>
              </w:rPr>
              <w:t>71</w:t>
            </w:r>
            <w:r w:rsidR="00662798">
              <w:rPr>
                <w:lang w:val="fr-FR" w:eastAsia="en-GB"/>
              </w:rPr>
              <w:fldChar w:fldCharType="end"/>
            </w:r>
          </w:p>
        </w:tc>
      </w:tr>
      <w:tr w:rsidR="0071505D" w:rsidRPr="0071505D" w14:paraId="1F7F67AB" w14:textId="77777777" w:rsidTr="0071505D">
        <w:tc>
          <w:tcPr>
            <w:tcW w:w="1134" w:type="dxa"/>
            <w:shd w:val="clear" w:color="auto" w:fill="auto"/>
          </w:tcPr>
          <w:p w14:paraId="60B6B0C6" w14:textId="77777777" w:rsidR="0071505D" w:rsidRPr="00551B43" w:rsidRDefault="0071505D" w:rsidP="00F072EE">
            <w:pPr>
              <w:rPr>
                <w:b/>
                <w:lang w:eastAsia="en-GB"/>
              </w:rPr>
            </w:pPr>
            <w:r w:rsidRPr="00551B43">
              <w:rPr>
                <w:b/>
                <w:lang w:eastAsia="en-GB"/>
              </w:rPr>
              <w:t>Patient handbook</w:t>
            </w:r>
          </w:p>
        </w:tc>
        <w:tc>
          <w:tcPr>
            <w:tcW w:w="7088" w:type="dxa"/>
            <w:shd w:val="clear" w:color="auto" w:fill="auto"/>
          </w:tcPr>
          <w:p w14:paraId="5BA87731" w14:textId="77777777" w:rsidR="0071505D" w:rsidRPr="0071505D" w:rsidRDefault="0071505D" w:rsidP="00F072EE">
            <w:pPr>
              <w:rPr>
                <w:lang w:eastAsia="en-GB"/>
              </w:rPr>
            </w:pPr>
            <w:r w:rsidRPr="0071505D">
              <w:rPr>
                <w:lang w:eastAsia="en-GB"/>
              </w:rPr>
              <w:t>Health benefits of increasing walking</w:t>
            </w:r>
          </w:p>
          <w:p w14:paraId="68F175C7" w14:textId="77777777" w:rsidR="0071505D" w:rsidRPr="0071505D" w:rsidRDefault="0071505D" w:rsidP="00F072EE">
            <w:pPr>
              <w:rPr>
                <w:lang w:eastAsia="en-GB"/>
              </w:rPr>
            </w:pPr>
            <w:r w:rsidRPr="0071505D">
              <w:rPr>
                <w:lang w:eastAsia="en-GB"/>
              </w:rPr>
              <w:t xml:space="preserve">Physical activity guidelines </w:t>
            </w:r>
          </w:p>
          <w:p w14:paraId="1240517A" w14:textId="77777777" w:rsidR="0071505D" w:rsidRPr="0071505D" w:rsidRDefault="0071505D" w:rsidP="00F072EE">
            <w:pPr>
              <w:rPr>
                <w:lang w:eastAsia="en-GB"/>
              </w:rPr>
            </w:pPr>
            <w:r w:rsidRPr="0071505D">
              <w:rPr>
                <w:lang w:eastAsia="en-GB"/>
              </w:rPr>
              <w:t>Moderate intensity physical activity and relating it to number of steps</w:t>
            </w:r>
          </w:p>
          <w:p w14:paraId="4882644D" w14:textId="77777777" w:rsidR="0071505D" w:rsidRPr="0071505D" w:rsidRDefault="0071505D" w:rsidP="00F072EE">
            <w:pPr>
              <w:rPr>
                <w:lang w:eastAsia="en-GB"/>
              </w:rPr>
            </w:pPr>
            <w:r w:rsidRPr="0071505D">
              <w:rPr>
                <w:lang w:eastAsia="en-GB"/>
              </w:rPr>
              <w:t>PACE-UP walking programme and step-count targets</w:t>
            </w:r>
          </w:p>
          <w:p w14:paraId="4D4EB38A" w14:textId="77777777" w:rsidR="0071505D" w:rsidRPr="0071505D" w:rsidRDefault="0071505D" w:rsidP="00F072EE">
            <w:pPr>
              <w:rPr>
                <w:lang w:eastAsia="en-GB"/>
              </w:rPr>
            </w:pPr>
            <w:r w:rsidRPr="0071505D">
              <w:rPr>
                <w:lang w:eastAsia="en-GB"/>
              </w:rPr>
              <w:t>Review participant baseline step-count</w:t>
            </w:r>
          </w:p>
          <w:p w14:paraId="5F4A9F9B" w14:textId="77777777" w:rsidR="0071505D" w:rsidRPr="0071505D" w:rsidRDefault="0071505D" w:rsidP="00F072EE">
            <w:pPr>
              <w:rPr>
                <w:lang w:eastAsia="en-GB"/>
              </w:rPr>
            </w:pPr>
            <w:r w:rsidRPr="0071505D">
              <w:rPr>
                <w:lang w:eastAsia="en-GB"/>
              </w:rPr>
              <w:t>How to increase PA safely</w:t>
            </w:r>
          </w:p>
          <w:p w14:paraId="4CD9DB6B" w14:textId="77777777" w:rsidR="0071505D" w:rsidRPr="0071505D" w:rsidRDefault="0071505D" w:rsidP="00F072EE">
            <w:pPr>
              <w:rPr>
                <w:lang w:eastAsia="en-GB"/>
              </w:rPr>
            </w:pPr>
            <w:r w:rsidRPr="0071505D">
              <w:rPr>
                <w:lang w:eastAsia="en-GB"/>
              </w:rPr>
              <w:t>Useful websites</w:t>
            </w:r>
          </w:p>
          <w:p w14:paraId="51BD1B7A" w14:textId="059C034A" w:rsidR="0071505D" w:rsidRPr="0071505D" w:rsidRDefault="0071505D" w:rsidP="002F6E28">
            <w:pPr>
              <w:rPr>
                <w:lang w:eastAsia="en-GB"/>
              </w:rPr>
            </w:pPr>
            <w:r w:rsidRPr="0071505D">
              <w:rPr>
                <w:lang w:eastAsia="en-GB"/>
              </w:rPr>
              <w:t>How to keep going when PACE-UP programme finishes</w:t>
            </w:r>
          </w:p>
        </w:tc>
        <w:tc>
          <w:tcPr>
            <w:tcW w:w="2268" w:type="dxa"/>
            <w:shd w:val="clear" w:color="auto" w:fill="auto"/>
          </w:tcPr>
          <w:p w14:paraId="5ED3FAE6" w14:textId="77777777" w:rsidR="0071505D" w:rsidRPr="0071505D" w:rsidRDefault="0071505D" w:rsidP="00F072EE">
            <w:pPr>
              <w:rPr>
                <w:lang w:eastAsia="en-GB"/>
              </w:rPr>
            </w:pPr>
            <w:r w:rsidRPr="0071505D">
              <w:rPr>
                <w:lang w:eastAsia="en-GB"/>
              </w:rPr>
              <w:t>1,2,</w:t>
            </w:r>
          </w:p>
          <w:p w14:paraId="054D32C2" w14:textId="77777777" w:rsidR="0071505D" w:rsidRPr="0071505D" w:rsidRDefault="0071505D" w:rsidP="00F072EE">
            <w:pPr>
              <w:rPr>
                <w:lang w:eastAsia="en-GB"/>
              </w:rPr>
            </w:pPr>
            <w:r w:rsidRPr="0071505D">
              <w:rPr>
                <w:lang w:eastAsia="en-GB"/>
              </w:rPr>
              <w:t>4,</w:t>
            </w:r>
          </w:p>
          <w:p w14:paraId="7DA0F0D9" w14:textId="77777777" w:rsidR="0071505D" w:rsidRPr="0071505D" w:rsidRDefault="0071505D" w:rsidP="00F072EE">
            <w:pPr>
              <w:rPr>
                <w:lang w:eastAsia="en-GB"/>
              </w:rPr>
            </w:pPr>
          </w:p>
          <w:p w14:paraId="2244B3C3" w14:textId="77777777" w:rsidR="0071505D" w:rsidRPr="0071505D" w:rsidRDefault="0071505D" w:rsidP="00F072EE">
            <w:pPr>
              <w:rPr>
                <w:lang w:eastAsia="en-GB"/>
              </w:rPr>
            </w:pPr>
            <w:r w:rsidRPr="0071505D">
              <w:rPr>
                <w:lang w:eastAsia="en-GB"/>
              </w:rPr>
              <w:t>7,9,16,</w:t>
            </w:r>
          </w:p>
          <w:p w14:paraId="40B10E4A" w14:textId="77777777" w:rsidR="0071505D" w:rsidRPr="0071505D" w:rsidRDefault="0071505D" w:rsidP="00F072EE">
            <w:pPr>
              <w:rPr>
                <w:lang w:eastAsia="en-GB"/>
              </w:rPr>
            </w:pPr>
            <w:r w:rsidRPr="0071505D">
              <w:rPr>
                <w:lang w:eastAsia="en-GB"/>
              </w:rPr>
              <w:t>19,</w:t>
            </w:r>
          </w:p>
          <w:p w14:paraId="637E0D8A" w14:textId="77777777" w:rsidR="0071505D" w:rsidRPr="0071505D" w:rsidRDefault="0071505D" w:rsidP="00F072EE">
            <w:pPr>
              <w:rPr>
                <w:lang w:eastAsia="en-GB"/>
              </w:rPr>
            </w:pPr>
            <w:r w:rsidRPr="0071505D">
              <w:rPr>
                <w:lang w:eastAsia="en-GB"/>
              </w:rPr>
              <w:t>21,</w:t>
            </w:r>
          </w:p>
          <w:p w14:paraId="75DA4D1B" w14:textId="77777777" w:rsidR="0071505D" w:rsidRPr="0071505D" w:rsidRDefault="0071505D" w:rsidP="00F072EE">
            <w:pPr>
              <w:rPr>
                <w:lang w:eastAsia="en-GB"/>
              </w:rPr>
            </w:pPr>
            <w:r w:rsidRPr="0071505D">
              <w:rPr>
                <w:lang w:eastAsia="en-GB"/>
              </w:rPr>
              <w:t>4</w:t>
            </w:r>
          </w:p>
          <w:p w14:paraId="52CD0D2D" w14:textId="77777777" w:rsidR="0071505D" w:rsidRPr="0071505D" w:rsidRDefault="0071505D" w:rsidP="00F072EE">
            <w:pPr>
              <w:rPr>
                <w:lang w:eastAsia="en-GB"/>
              </w:rPr>
            </w:pPr>
            <w:r w:rsidRPr="0071505D">
              <w:rPr>
                <w:lang w:eastAsia="en-GB"/>
              </w:rPr>
              <w:t>16, 1,2, 26, 29, 35</w:t>
            </w:r>
          </w:p>
        </w:tc>
      </w:tr>
      <w:tr w:rsidR="0071505D" w:rsidRPr="0071505D" w14:paraId="472A5512" w14:textId="77777777" w:rsidTr="0071505D">
        <w:tc>
          <w:tcPr>
            <w:tcW w:w="1134" w:type="dxa"/>
            <w:shd w:val="clear" w:color="auto" w:fill="auto"/>
          </w:tcPr>
          <w:p w14:paraId="75B8C94F" w14:textId="77777777" w:rsidR="0071505D" w:rsidRPr="00551B43" w:rsidRDefault="0071505D" w:rsidP="00F072EE">
            <w:pPr>
              <w:rPr>
                <w:b/>
                <w:lang w:eastAsia="en-GB"/>
              </w:rPr>
            </w:pPr>
            <w:r w:rsidRPr="00551B43">
              <w:rPr>
                <w:b/>
                <w:lang w:eastAsia="en-GB"/>
              </w:rPr>
              <w:t>Patient diary</w:t>
            </w:r>
          </w:p>
        </w:tc>
        <w:tc>
          <w:tcPr>
            <w:tcW w:w="7088" w:type="dxa"/>
            <w:shd w:val="clear" w:color="auto" w:fill="auto"/>
          </w:tcPr>
          <w:p w14:paraId="4D0FD2C3" w14:textId="77777777" w:rsidR="0071505D" w:rsidRPr="0071505D" w:rsidRDefault="0071505D" w:rsidP="00F072EE">
            <w:pPr>
              <w:rPr>
                <w:lang w:eastAsia="en-GB"/>
              </w:rPr>
            </w:pPr>
            <w:r w:rsidRPr="0071505D">
              <w:rPr>
                <w:lang w:eastAsia="en-GB"/>
              </w:rPr>
              <w:t>How to use pedometer and record steps in diary</w:t>
            </w:r>
          </w:p>
          <w:p w14:paraId="73154E71" w14:textId="77777777" w:rsidR="0071505D" w:rsidRPr="0071505D" w:rsidRDefault="0071505D" w:rsidP="00F072EE">
            <w:pPr>
              <w:rPr>
                <w:lang w:eastAsia="en-GB"/>
              </w:rPr>
            </w:pPr>
            <w:r w:rsidRPr="0071505D">
              <w:rPr>
                <w:lang w:eastAsia="en-GB"/>
              </w:rPr>
              <w:t>Frequently asked questions on PACE-UP trial</w:t>
            </w:r>
          </w:p>
          <w:p w14:paraId="136F2975" w14:textId="77777777" w:rsidR="0071505D" w:rsidRPr="0071505D" w:rsidRDefault="0071505D" w:rsidP="00F072EE">
            <w:pPr>
              <w:rPr>
                <w:lang w:eastAsia="en-GB"/>
              </w:rPr>
            </w:pPr>
            <w:r w:rsidRPr="0071505D">
              <w:rPr>
                <w:lang w:eastAsia="en-GB"/>
              </w:rPr>
              <w:t>Weekly recording of step-count and walking in diary (weeks 1-12)</w:t>
            </w:r>
          </w:p>
          <w:p w14:paraId="2A963044" w14:textId="77777777" w:rsidR="0071505D" w:rsidRPr="0071505D" w:rsidRDefault="0071505D" w:rsidP="00F072EE">
            <w:pPr>
              <w:rPr>
                <w:lang w:eastAsia="en-GB"/>
              </w:rPr>
            </w:pPr>
            <w:r w:rsidRPr="0071505D">
              <w:rPr>
                <w:lang w:eastAsia="en-GB"/>
              </w:rPr>
              <w:t>Achievement of targets (weeks 1-12)</w:t>
            </w:r>
          </w:p>
          <w:p w14:paraId="5EC67479" w14:textId="77777777" w:rsidR="0071505D" w:rsidRPr="0071505D" w:rsidRDefault="0071505D" w:rsidP="00F072EE">
            <w:pPr>
              <w:rPr>
                <w:lang w:eastAsia="en-GB"/>
              </w:rPr>
            </w:pPr>
            <w:r w:rsidRPr="0071505D">
              <w:rPr>
                <w:lang w:eastAsia="en-GB"/>
              </w:rPr>
              <w:t>Planning when to walk, where to walk, who to walk with</w:t>
            </w:r>
          </w:p>
          <w:p w14:paraId="7E6F22A4" w14:textId="77777777" w:rsidR="0071505D" w:rsidRPr="0071505D" w:rsidRDefault="0071505D" w:rsidP="00F072EE">
            <w:pPr>
              <w:rPr>
                <w:lang w:eastAsia="en-GB"/>
              </w:rPr>
            </w:pPr>
            <w:r w:rsidRPr="0071505D">
              <w:rPr>
                <w:lang w:eastAsia="en-GB"/>
              </w:rPr>
              <w:t>Week 2 tips and motivators: make walking part of your daily routine</w:t>
            </w:r>
          </w:p>
          <w:p w14:paraId="0890E1DF" w14:textId="77777777" w:rsidR="0071505D" w:rsidRPr="0071505D" w:rsidRDefault="0071505D" w:rsidP="00F072EE">
            <w:pPr>
              <w:rPr>
                <w:lang w:eastAsia="en-GB"/>
              </w:rPr>
            </w:pPr>
            <w:r w:rsidRPr="0071505D">
              <w:rPr>
                <w:lang w:eastAsia="en-GB"/>
              </w:rPr>
              <w:t>Week3 tips and motivators: remember personal benefits, what to do if you are falling behind your targets</w:t>
            </w:r>
          </w:p>
          <w:p w14:paraId="3935D7E4" w14:textId="77777777" w:rsidR="0071505D" w:rsidRPr="0071505D" w:rsidRDefault="0071505D" w:rsidP="00F072EE">
            <w:pPr>
              <w:rPr>
                <w:lang w:eastAsia="en-GB"/>
              </w:rPr>
            </w:pPr>
            <w:r w:rsidRPr="0071505D">
              <w:rPr>
                <w:lang w:eastAsia="en-GB"/>
              </w:rPr>
              <w:t>Week 4 Keep it up: praise and reward yourself, encouraging social support</w:t>
            </w:r>
          </w:p>
          <w:p w14:paraId="61A8224A" w14:textId="77777777" w:rsidR="0071505D" w:rsidRPr="0071505D" w:rsidRDefault="0071505D" w:rsidP="00F072EE">
            <w:pPr>
              <w:rPr>
                <w:lang w:eastAsia="en-GB"/>
              </w:rPr>
            </w:pPr>
            <w:r w:rsidRPr="0071505D">
              <w:rPr>
                <w:lang w:eastAsia="en-GB"/>
              </w:rPr>
              <w:t>Week 5 Keep motivated: write down step-counts, ask for support</w:t>
            </w:r>
          </w:p>
          <w:p w14:paraId="0A385045" w14:textId="77777777" w:rsidR="0071505D" w:rsidRPr="0071505D" w:rsidRDefault="0071505D" w:rsidP="00F072EE">
            <w:pPr>
              <w:rPr>
                <w:lang w:eastAsia="en-GB"/>
              </w:rPr>
            </w:pPr>
            <w:r w:rsidRPr="0071505D">
              <w:rPr>
                <w:lang w:eastAsia="en-GB"/>
              </w:rPr>
              <w:t>Week 6 Now we are moving: obstacles and solutions</w:t>
            </w:r>
          </w:p>
          <w:p w14:paraId="2D6C234F" w14:textId="77777777" w:rsidR="0071505D" w:rsidRPr="0071505D" w:rsidRDefault="0071505D" w:rsidP="00F072EE">
            <w:pPr>
              <w:rPr>
                <w:lang w:eastAsia="en-GB"/>
              </w:rPr>
            </w:pPr>
            <w:r w:rsidRPr="0071505D">
              <w:rPr>
                <w:lang w:eastAsia="en-GB"/>
              </w:rPr>
              <w:t>Week 7 How to make these changes permanent – ideas for new walks, making time for walking, what gains have been made so far?</w:t>
            </w:r>
          </w:p>
          <w:p w14:paraId="2893690A" w14:textId="77777777" w:rsidR="0071505D" w:rsidRPr="0071505D" w:rsidRDefault="0071505D" w:rsidP="00F072EE">
            <w:pPr>
              <w:rPr>
                <w:lang w:eastAsia="en-GB"/>
              </w:rPr>
            </w:pPr>
            <w:r w:rsidRPr="0071505D">
              <w:rPr>
                <w:lang w:eastAsia="en-GB"/>
              </w:rPr>
              <w:t>Week 8 Maintain the gain: pacing, tips for safe exercising</w:t>
            </w:r>
          </w:p>
          <w:p w14:paraId="3A316838" w14:textId="77777777" w:rsidR="0071505D" w:rsidRPr="0071505D" w:rsidRDefault="0071505D" w:rsidP="00F072EE">
            <w:pPr>
              <w:rPr>
                <w:lang w:eastAsia="en-GB"/>
              </w:rPr>
            </w:pPr>
            <w:r w:rsidRPr="0071505D">
              <w:rPr>
                <w:lang w:eastAsia="en-GB"/>
              </w:rPr>
              <w:t>Week 9 Be busy being active: keep monitoring with pedometer, places, people and thoughts that motivate you</w:t>
            </w:r>
          </w:p>
          <w:p w14:paraId="1478000B" w14:textId="77777777" w:rsidR="0071505D" w:rsidRPr="0071505D" w:rsidRDefault="0071505D" w:rsidP="00F072EE">
            <w:pPr>
              <w:rPr>
                <w:lang w:eastAsia="en-GB"/>
              </w:rPr>
            </w:pPr>
            <w:r w:rsidRPr="0071505D">
              <w:rPr>
                <w:lang w:eastAsia="en-GB"/>
              </w:rPr>
              <w:t>Week 10 Change does not happen in a straight line! Preparing for setbacks</w:t>
            </w:r>
          </w:p>
          <w:p w14:paraId="5AA65559" w14:textId="77777777" w:rsidR="0071505D" w:rsidRPr="0071505D" w:rsidRDefault="0071505D" w:rsidP="00F072EE">
            <w:pPr>
              <w:rPr>
                <w:lang w:eastAsia="en-GB"/>
              </w:rPr>
            </w:pPr>
            <w:r w:rsidRPr="0071505D">
              <w:rPr>
                <w:lang w:eastAsia="en-GB"/>
              </w:rPr>
              <w:t>Week 11 Make it a healthy habit: building regular exercise habits, creating if-then plans</w:t>
            </w:r>
          </w:p>
          <w:p w14:paraId="3A252FBE" w14:textId="77777777" w:rsidR="0071505D" w:rsidRPr="0071505D" w:rsidRDefault="0071505D" w:rsidP="00F072EE">
            <w:pPr>
              <w:rPr>
                <w:lang w:eastAsia="en-GB"/>
              </w:rPr>
            </w:pPr>
            <w:r w:rsidRPr="0071505D">
              <w:rPr>
                <w:lang w:eastAsia="en-GB"/>
              </w:rPr>
              <w:t>Week 12 I’ve changed: how to keep up your walking programme</w:t>
            </w:r>
          </w:p>
          <w:p w14:paraId="3FA561E4" w14:textId="77777777" w:rsidR="0071505D" w:rsidRPr="0071505D" w:rsidRDefault="0071505D" w:rsidP="00F072EE">
            <w:pPr>
              <w:rPr>
                <w:lang w:eastAsia="en-GB"/>
              </w:rPr>
            </w:pPr>
            <w:r w:rsidRPr="0071505D">
              <w:rPr>
                <w:lang w:eastAsia="en-GB"/>
              </w:rPr>
              <w:t>Congratulations you have completed the programme</w:t>
            </w:r>
          </w:p>
          <w:p w14:paraId="46A947D0" w14:textId="77777777" w:rsidR="0071505D" w:rsidRPr="0071505D" w:rsidRDefault="0071505D" w:rsidP="00F072EE">
            <w:pPr>
              <w:rPr>
                <w:lang w:eastAsia="en-GB"/>
              </w:rPr>
            </w:pPr>
            <w:r w:rsidRPr="0071505D">
              <w:rPr>
                <w:lang w:eastAsia="en-GB"/>
              </w:rPr>
              <w:t>How to keep going when PACE-UP programme finishes</w:t>
            </w:r>
          </w:p>
          <w:p w14:paraId="6734C430" w14:textId="77777777" w:rsidR="0071505D" w:rsidRPr="0071505D" w:rsidRDefault="0071505D" w:rsidP="00F072EE">
            <w:pPr>
              <w:rPr>
                <w:lang w:eastAsia="en-GB"/>
              </w:rPr>
            </w:pPr>
          </w:p>
        </w:tc>
        <w:tc>
          <w:tcPr>
            <w:tcW w:w="2268" w:type="dxa"/>
            <w:shd w:val="clear" w:color="auto" w:fill="auto"/>
          </w:tcPr>
          <w:p w14:paraId="6E57462B" w14:textId="77777777" w:rsidR="0071505D" w:rsidRPr="0071505D" w:rsidRDefault="0071505D" w:rsidP="00F072EE">
            <w:pPr>
              <w:rPr>
                <w:lang w:eastAsia="en-GB"/>
              </w:rPr>
            </w:pPr>
            <w:r w:rsidRPr="0071505D">
              <w:rPr>
                <w:lang w:eastAsia="en-GB"/>
              </w:rPr>
              <w:t>16, 21</w:t>
            </w:r>
          </w:p>
          <w:p w14:paraId="252BCC92" w14:textId="77777777" w:rsidR="0071505D" w:rsidRPr="0071505D" w:rsidRDefault="0071505D" w:rsidP="00F072EE">
            <w:pPr>
              <w:rPr>
                <w:lang w:eastAsia="en-GB"/>
              </w:rPr>
            </w:pPr>
          </w:p>
          <w:p w14:paraId="1C53B4B7" w14:textId="77777777" w:rsidR="0071505D" w:rsidRPr="0071505D" w:rsidRDefault="0071505D" w:rsidP="00F072EE">
            <w:pPr>
              <w:rPr>
                <w:lang w:eastAsia="en-GB"/>
              </w:rPr>
            </w:pPr>
            <w:r w:rsidRPr="0071505D">
              <w:rPr>
                <w:lang w:eastAsia="en-GB"/>
              </w:rPr>
              <w:t>7,9,19,26</w:t>
            </w:r>
          </w:p>
          <w:p w14:paraId="52488262" w14:textId="77777777" w:rsidR="0071505D" w:rsidRPr="0071505D" w:rsidRDefault="0071505D" w:rsidP="00F072EE">
            <w:pPr>
              <w:rPr>
                <w:lang w:eastAsia="en-GB"/>
              </w:rPr>
            </w:pPr>
            <w:r w:rsidRPr="0071505D">
              <w:rPr>
                <w:lang w:eastAsia="en-GB"/>
              </w:rPr>
              <w:t>10,12,13,</w:t>
            </w:r>
          </w:p>
          <w:p w14:paraId="42BEC264" w14:textId="77777777" w:rsidR="0071505D" w:rsidRPr="0071505D" w:rsidRDefault="0071505D" w:rsidP="00F072EE">
            <w:pPr>
              <w:rPr>
                <w:lang w:eastAsia="en-GB"/>
              </w:rPr>
            </w:pPr>
            <w:r w:rsidRPr="0071505D">
              <w:rPr>
                <w:lang w:eastAsia="en-GB"/>
              </w:rPr>
              <w:t>20,29,</w:t>
            </w:r>
          </w:p>
          <w:p w14:paraId="2B345989" w14:textId="77777777" w:rsidR="0071505D" w:rsidRPr="0071505D" w:rsidRDefault="0071505D" w:rsidP="00F072EE">
            <w:pPr>
              <w:rPr>
                <w:lang w:eastAsia="en-GB"/>
              </w:rPr>
            </w:pPr>
            <w:r w:rsidRPr="0071505D">
              <w:rPr>
                <w:lang w:eastAsia="en-GB"/>
              </w:rPr>
              <w:t>20,</w:t>
            </w:r>
          </w:p>
          <w:p w14:paraId="125BA321" w14:textId="77777777" w:rsidR="0071505D" w:rsidRPr="0071505D" w:rsidRDefault="0071505D" w:rsidP="00F072EE">
            <w:pPr>
              <w:rPr>
                <w:lang w:eastAsia="en-GB"/>
              </w:rPr>
            </w:pPr>
            <w:r w:rsidRPr="0071505D">
              <w:rPr>
                <w:lang w:eastAsia="en-GB"/>
              </w:rPr>
              <w:t>2, 20, 35</w:t>
            </w:r>
          </w:p>
          <w:p w14:paraId="608DF1F7" w14:textId="77777777" w:rsidR="0071505D" w:rsidRPr="0071505D" w:rsidRDefault="0071505D" w:rsidP="00F072EE">
            <w:pPr>
              <w:rPr>
                <w:lang w:eastAsia="en-GB"/>
              </w:rPr>
            </w:pPr>
          </w:p>
          <w:p w14:paraId="40888DC9" w14:textId="77777777" w:rsidR="0071505D" w:rsidRPr="0071505D" w:rsidRDefault="0071505D" w:rsidP="00F072EE">
            <w:pPr>
              <w:rPr>
                <w:lang w:eastAsia="en-GB"/>
              </w:rPr>
            </w:pPr>
            <w:r w:rsidRPr="0071505D">
              <w:rPr>
                <w:lang w:eastAsia="en-GB"/>
              </w:rPr>
              <w:t>12,13,29,</w:t>
            </w:r>
          </w:p>
          <w:p w14:paraId="51B437ED" w14:textId="77777777" w:rsidR="0071505D" w:rsidRPr="0071505D" w:rsidRDefault="0071505D" w:rsidP="00F072EE">
            <w:pPr>
              <w:rPr>
                <w:lang w:eastAsia="en-GB"/>
              </w:rPr>
            </w:pPr>
            <w:r w:rsidRPr="0071505D">
              <w:rPr>
                <w:lang w:eastAsia="en-GB"/>
              </w:rPr>
              <w:t>12, 16, 29</w:t>
            </w:r>
          </w:p>
          <w:p w14:paraId="09D26C1F" w14:textId="77777777" w:rsidR="0071505D" w:rsidRPr="0071505D" w:rsidRDefault="0071505D" w:rsidP="00F072EE">
            <w:pPr>
              <w:rPr>
                <w:lang w:eastAsia="en-GB"/>
              </w:rPr>
            </w:pPr>
            <w:r w:rsidRPr="0071505D">
              <w:rPr>
                <w:lang w:eastAsia="en-GB"/>
              </w:rPr>
              <w:t>8,</w:t>
            </w:r>
          </w:p>
          <w:p w14:paraId="688A9FC0" w14:textId="77777777" w:rsidR="0071505D" w:rsidRPr="0071505D" w:rsidRDefault="0071505D" w:rsidP="00F072EE">
            <w:pPr>
              <w:rPr>
                <w:lang w:eastAsia="en-GB"/>
              </w:rPr>
            </w:pPr>
            <w:r w:rsidRPr="0071505D">
              <w:rPr>
                <w:lang w:eastAsia="en-GB"/>
              </w:rPr>
              <w:t>38,17, 11</w:t>
            </w:r>
          </w:p>
          <w:p w14:paraId="291F7553" w14:textId="77777777" w:rsidR="0071505D" w:rsidRPr="0071505D" w:rsidRDefault="0071505D" w:rsidP="00F072EE">
            <w:pPr>
              <w:rPr>
                <w:lang w:eastAsia="en-GB"/>
              </w:rPr>
            </w:pPr>
          </w:p>
          <w:p w14:paraId="36E4AC32" w14:textId="77777777" w:rsidR="0071505D" w:rsidRPr="0071505D" w:rsidRDefault="0071505D" w:rsidP="00F072EE">
            <w:pPr>
              <w:rPr>
                <w:lang w:eastAsia="en-GB"/>
              </w:rPr>
            </w:pPr>
            <w:r w:rsidRPr="0071505D">
              <w:rPr>
                <w:lang w:eastAsia="en-GB"/>
              </w:rPr>
              <w:t>9,21, 35</w:t>
            </w:r>
          </w:p>
          <w:p w14:paraId="7DAED918" w14:textId="77777777" w:rsidR="0071505D" w:rsidRPr="0071505D" w:rsidRDefault="0071505D" w:rsidP="00F072EE">
            <w:pPr>
              <w:rPr>
                <w:lang w:eastAsia="en-GB"/>
              </w:rPr>
            </w:pPr>
            <w:r w:rsidRPr="0071505D">
              <w:rPr>
                <w:lang w:eastAsia="en-GB"/>
              </w:rPr>
              <w:t>16, 29,36,</w:t>
            </w:r>
          </w:p>
          <w:p w14:paraId="37CB733E" w14:textId="77777777" w:rsidR="0071505D" w:rsidRPr="0071505D" w:rsidRDefault="0071505D" w:rsidP="00F072EE">
            <w:pPr>
              <w:rPr>
                <w:lang w:eastAsia="en-GB"/>
              </w:rPr>
            </w:pPr>
          </w:p>
          <w:p w14:paraId="1310DF61" w14:textId="77777777" w:rsidR="0071505D" w:rsidRPr="0071505D" w:rsidRDefault="0071505D" w:rsidP="00F072EE">
            <w:pPr>
              <w:rPr>
                <w:lang w:eastAsia="en-GB"/>
              </w:rPr>
            </w:pPr>
            <w:r w:rsidRPr="0071505D">
              <w:rPr>
                <w:lang w:eastAsia="en-GB"/>
              </w:rPr>
              <w:t>8, 35,</w:t>
            </w:r>
          </w:p>
          <w:p w14:paraId="09563527" w14:textId="77777777" w:rsidR="0071505D" w:rsidRPr="0071505D" w:rsidRDefault="0071505D" w:rsidP="00F072EE">
            <w:pPr>
              <w:rPr>
                <w:lang w:eastAsia="en-GB"/>
              </w:rPr>
            </w:pPr>
            <w:r w:rsidRPr="0071505D">
              <w:rPr>
                <w:lang w:eastAsia="en-GB"/>
              </w:rPr>
              <w:t xml:space="preserve">1,2,7, 23, </w:t>
            </w:r>
          </w:p>
          <w:p w14:paraId="537DDE9B" w14:textId="77777777" w:rsidR="00E334B4" w:rsidRDefault="00E334B4" w:rsidP="00F072EE">
            <w:pPr>
              <w:rPr>
                <w:lang w:eastAsia="en-GB"/>
              </w:rPr>
            </w:pPr>
          </w:p>
          <w:p w14:paraId="4B41D363" w14:textId="246F0E21" w:rsidR="0071505D" w:rsidRPr="0071505D" w:rsidRDefault="0071505D" w:rsidP="00F072EE">
            <w:pPr>
              <w:rPr>
                <w:lang w:eastAsia="en-GB"/>
              </w:rPr>
            </w:pPr>
            <w:r w:rsidRPr="0071505D">
              <w:rPr>
                <w:lang w:eastAsia="en-GB"/>
              </w:rPr>
              <w:t>16, 20, 29,</w:t>
            </w:r>
          </w:p>
          <w:p w14:paraId="37575BFA" w14:textId="77777777" w:rsidR="0071505D" w:rsidRPr="0071505D" w:rsidRDefault="0071505D" w:rsidP="00F072EE">
            <w:pPr>
              <w:rPr>
                <w:lang w:eastAsia="en-GB"/>
              </w:rPr>
            </w:pPr>
            <w:r w:rsidRPr="0071505D">
              <w:rPr>
                <w:lang w:eastAsia="en-GB"/>
              </w:rPr>
              <w:t>11, 16,17,</w:t>
            </w:r>
          </w:p>
          <w:p w14:paraId="2D704596" w14:textId="77777777" w:rsidR="0071505D" w:rsidRPr="0071505D" w:rsidRDefault="0071505D" w:rsidP="00F072EE">
            <w:pPr>
              <w:rPr>
                <w:lang w:eastAsia="en-GB"/>
              </w:rPr>
            </w:pPr>
            <w:r w:rsidRPr="0071505D">
              <w:rPr>
                <w:lang w:eastAsia="en-GB"/>
              </w:rPr>
              <w:t>1, 16,</w:t>
            </w:r>
            <w:r w:rsidRPr="0071505D" w:rsidDel="00D55955">
              <w:rPr>
                <w:lang w:eastAsia="en-GB"/>
              </w:rPr>
              <w:t xml:space="preserve"> </w:t>
            </w:r>
            <w:r w:rsidRPr="0071505D">
              <w:rPr>
                <w:lang w:eastAsia="en-GB"/>
              </w:rPr>
              <w:t>29</w:t>
            </w:r>
          </w:p>
        </w:tc>
      </w:tr>
    </w:tbl>
    <w:p w14:paraId="3E0E7B9D" w14:textId="77777777" w:rsidR="0071505D" w:rsidRPr="0071505D" w:rsidRDefault="0071505D" w:rsidP="00F072EE">
      <w:pPr>
        <w:rPr>
          <w:lang w:eastAsia="en-GB"/>
        </w:rPr>
      </w:pPr>
    </w:p>
    <w:p w14:paraId="4CA91B56" w14:textId="2B60017F" w:rsidR="0071505D" w:rsidRPr="002253A0" w:rsidRDefault="0071505D" w:rsidP="00F072EE">
      <w:pPr>
        <w:rPr>
          <w:lang w:eastAsia="en-GB"/>
        </w:rPr>
      </w:pPr>
      <w:r w:rsidRPr="0071505D">
        <w:rPr>
          <w:lang w:eastAsia="en-GB"/>
        </w:rPr>
        <w:t xml:space="preserve">1. </w:t>
      </w:r>
      <w:r w:rsidRPr="008B5868">
        <w:rPr>
          <w:lang w:eastAsia="en-GB"/>
        </w:rPr>
        <w:t>Provide general information on behaviour-health link</w:t>
      </w:r>
      <w:r w:rsidR="00543A57" w:rsidRPr="008B5868">
        <w:rPr>
          <w:lang w:eastAsia="en-GB"/>
        </w:rPr>
        <w:t>; 2</w:t>
      </w:r>
      <w:r w:rsidRPr="008B5868">
        <w:rPr>
          <w:lang w:eastAsia="en-GB"/>
        </w:rPr>
        <w:t>. Provide information on consequences to individual</w:t>
      </w:r>
      <w:r w:rsidR="00543A57" w:rsidRPr="008B5868">
        <w:rPr>
          <w:lang w:eastAsia="en-GB"/>
        </w:rPr>
        <w:t>; 4</w:t>
      </w:r>
      <w:r w:rsidRPr="008B5868">
        <w:rPr>
          <w:lang w:eastAsia="en-GB"/>
        </w:rPr>
        <w:t>. Provide normative information about others’ behaviour; 7. Action planning</w:t>
      </w:r>
      <w:r w:rsidR="00543A57" w:rsidRPr="008B5868">
        <w:rPr>
          <w:lang w:eastAsia="en-GB"/>
        </w:rPr>
        <w:t>; 8</w:t>
      </w:r>
      <w:r w:rsidRPr="008B5868">
        <w:rPr>
          <w:lang w:eastAsia="en-GB"/>
        </w:rPr>
        <w:t xml:space="preserve">. Barrier </w:t>
      </w:r>
      <w:r w:rsidRPr="008B5868">
        <w:rPr>
          <w:lang w:eastAsia="en-GB"/>
        </w:rPr>
        <w:lastRenderedPageBreak/>
        <w:t>identification</w:t>
      </w:r>
      <w:r w:rsidR="00543A57" w:rsidRPr="008B5868">
        <w:rPr>
          <w:lang w:eastAsia="en-GB"/>
        </w:rPr>
        <w:t>; 9</w:t>
      </w:r>
      <w:r w:rsidRPr="008B5868">
        <w:rPr>
          <w:lang w:eastAsia="en-GB"/>
        </w:rPr>
        <w:t>. Set graded tasks</w:t>
      </w:r>
      <w:r w:rsidR="00543A57" w:rsidRPr="008B5868">
        <w:rPr>
          <w:lang w:eastAsia="en-GB"/>
        </w:rPr>
        <w:t>; 10</w:t>
      </w:r>
      <w:r w:rsidRPr="008B5868">
        <w:rPr>
          <w:lang w:eastAsia="en-GB"/>
        </w:rPr>
        <w:t>. Prompt review of behavioural goals</w:t>
      </w:r>
      <w:r w:rsidR="00543A57" w:rsidRPr="008B5868">
        <w:rPr>
          <w:lang w:eastAsia="en-GB"/>
        </w:rPr>
        <w:t>; 11</w:t>
      </w:r>
      <w:r w:rsidRPr="008B5868">
        <w:rPr>
          <w:lang w:eastAsia="en-GB"/>
        </w:rPr>
        <w:t>. Prompt review of outcome goals</w:t>
      </w:r>
      <w:r w:rsidR="00543A57" w:rsidRPr="008B5868">
        <w:rPr>
          <w:lang w:eastAsia="en-GB"/>
        </w:rPr>
        <w:t>; 12</w:t>
      </w:r>
      <w:r w:rsidRPr="008B5868">
        <w:rPr>
          <w:lang w:eastAsia="en-GB"/>
        </w:rPr>
        <w:t>. Prompt rewards contingent on effort</w:t>
      </w:r>
      <w:r w:rsidR="00543A57" w:rsidRPr="008B5868">
        <w:rPr>
          <w:lang w:eastAsia="en-GB"/>
        </w:rPr>
        <w:t>; 13</w:t>
      </w:r>
      <w:r w:rsidRPr="008B5868">
        <w:rPr>
          <w:lang w:eastAsia="en-GB"/>
        </w:rPr>
        <w:t>. Prompt rewards contingent on successful behaviour; 16. Prompt self-monitoring of behaviour; 17. Prompting self-monitoring of behavioural outcome;   19. Provide feedback on performance</w:t>
      </w:r>
      <w:r w:rsidR="00543A57" w:rsidRPr="008B5868">
        <w:rPr>
          <w:lang w:eastAsia="en-GB"/>
        </w:rPr>
        <w:t>; 20</w:t>
      </w:r>
      <w:r w:rsidRPr="008B5868">
        <w:rPr>
          <w:lang w:eastAsia="en-GB"/>
        </w:rPr>
        <w:t>. Provide information on when and where to perform the behaviour;  21. Provide instructions on how to perform the behaviour</w:t>
      </w:r>
      <w:r w:rsidR="00543A57" w:rsidRPr="008B5868">
        <w:rPr>
          <w:lang w:eastAsia="en-GB"/>
        </w:rPr>
        <w:t>; 23</w:t>
      </w:r>
      <w:r w:rsidRPr="008B5868">
        <w:rPr>
          <w:lang w:eastAsia="en-GB"/>
        </w:rPr>
        <w:t>. Teach to use prompts / cues; 26. Prompt practice</w:t>
      </w:r>
      <w:r w:rsidR="00543A57" w:rsidRPr="008B5868">
        <w:rPr>
          <w:lang w:eastAsia="en-GB"/>
        </w:rPr>
        <w:t>; 29</w:t>
      </w:r>
      <w:r w:rsidRPr="008B5868">
        <w:rPr>
          <w:lang w:eastAsia="en-GB"/>
        </w:rPr>
        <w:t>. Plan social support / social change</w:t>
      </w:r>
      <w:r w:rsidR="00543A57" w:rsidRPr="008B5868">
        <w:rPr>
          <w:lang w:eastAsia="en-GB"/>
        </w:rPr>
        <w:t>; 35</w:t>
      </w:r>
      <w:r w:rsidRPr="008B5868">
        <w:rPr>
          <w:lang w:eastAsia="en-GB"/>
        </w:rPr>
        <w:t xml:space="preserve">. Relapse prevention / coping planning; 36.Stress management / emotional control training; 38.Time management. </w:t>
      </w:r>
      <w:r w:rsidRPr="008B5868">
        <w:rPr>
          <w:b/>
          <w:color w:val="17365D" w:themeColor="text2" w:themeShade="BF"/>
          <w:vertAlign w:val="superscript"/>
          <w:lang w:eastAsia="en-GB"/>
        </w:rPr>
        <w:t>a</w:t>
      </w:r>
      <w:r w:rsidR="002253A0" w:rsidRPr="002253A0">
        <w:rPr>
          <w:lang w:eastAsia="en-GB"/>
        </w:rPr>
        <w:t xml:space="preserve"> </w:t>
      </w:r>
      <w:r w:rsidR="002253A0">
        <w:rPr>
          <w:lang w:eastAsia="en-GB"/>
        </w:rPr>
        <w:t xml:space="preserve">This has been adapted from </w:t>
      </w:r>
      <w:r w:rsidR="002253A0" w:rsidRPr="005548BC">
        <w:rPr>
          <w:lang w:eastAsia="en-GB"/>
        </w:rPr>
        <w:t>Ha</w:t>
      </w:r>
      <w:r w:rsidR="002253A0">
        <w:rPr>
          <w:lang w:eastAsia="en-GB"/>
        </w:rPr>
        <w:t>rris et al Trials 2013, 1</w:t>
      </w:r>
      <w:r w:rsidR="00D46C98">
        <w:rPr>
          <w:lang w:eastAsia="en-GB"/>
        </w:rPr>
        <w:t>4:418 under the terms of the CC-</w:t>
      </w:r>
      <w:r w:rsidR="002253A0">
        <w:rPr>
          <w:lang w:eastAsia="en-GB"/>
        </w:rPr>
        <w:t>BY 2.0 licence (</w:t>
      </w:r>
      <w:hyperlink r:id="rId11" w:history="1">
        <w:r w:rsidR="00113973" w:rsidRPr="003F24B4">
          <w:rPr>
            <w:rStyle w:val="Hyperlink"/>
            <w:lang w:eastAsia="en-GB"/>
          </w:rPr>
          <w:t>https://creativecommons.org/licenses/by/2.0/</w:t>
        </w:r>
      </w:hyperlink>
      <w:r w:rsidR="002253A0">
        <w:rPr>
          <w:lang w:eastAsia="en-GB"/>
        </w:rPr>
        <w:t>)</w:t>
      </w:r>
      <w:r w:rsidR="00113973">
        <w:rPr>
          <w:lang w:eastAsia="en-GB"/>
        </w:rPr>
        <w:t xml:space="preserve"> </w:t>
      </w:r>
    </w:p>
    <w:p w14:paraId="0E8AA243" w14:textId="77777777" w:rsidR="0071505D" w:rsidRPr="008B5868" w:rsidRDefault="0071505D" w:rsidP="00F072EE">
      <w:pPr>
        <w:rPr>
          <w:lang w:eastAsia="en-GB"/>
        </w:rPr>
      </w:pPr>
      <w:r w:rsidRPr="008B5868">
        <w:rPr>
          <w:lang w:eastAsia="en-GB"/>
        </w:rPr>
        <w:br w:type="page"/>
      </w:r>
    </w:p>
    <w:p w14:paraId="777FAD04" w14:textId="74AE38EA" w:rsidR="0071505D" w:rsidRPr="0071505D" w:rsidRDefault="0071505D" w:rsidP="00F072EE">
      <w:pPr>
        <w:pStyle w:val="Heading6"/>
        <w:rPr>
          <w:rFonts w:eastAsiaTheme="minorEastAsia"/>
          <w:sz w:val="18"/>
          <w:szCs w:val="18"/>
          <w:vertAlign w:val="superscript"/>
        </w:rPr>
      </w:pPr>
      <w:r w:rsidRPr="0071505D">
        <w:rPr>
          <w:rFonts w:eastAsiaTheme="minorEastAsia"/>
        </w:rPr>
        <w:lastRenderedPageBreak/>
        <w:t>Table 3: PACE-UP practice nurse PA consultations &amp; behaviour change techniques</w:t>
      </w:r>
      <w:r w:rsidR="00400441">
        <w:rPr>
          <w:rFonts w:eastAsiaTheme="minorEastAsia"/>
        </w:rPr>
        <w:t xml:space="preserve"> (BCTs)</w:t>
      </w:r>
      <w:r w:rsidRPr="0071505D">
        <w:rPr>
          <w:rFonts w:eastAsiaTheme="minorEastAsia"/>
        </w:rPr>
        <w:t xml:space="preserve"> included</w:t>
      </w:r>
      <w:r w:rsidRPr="0071505D">
        <w:rPr>
          <w:rFonts w:eastAsiaTheme="minorEastAsia"/>
          <w:vertAlign w:val="superscript"/>
        </w:rPr>
        <w:t>a</w:t>
      </w:r>
    </w:p>
    <w:tbl>
      <w:tblPr>
        <w:tblW w:w="10124"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7433"/>
        <w:gridCol w:w="1260"/>
      </w:tblGrid>
      <w:tr w:rsidR="00BB3840" w:rsidRPr="0071505D" w14:paraId="6DA5AE1B" w14:textId="77777777" w:rsidTr="00400441">
        <w:tc>
          <w:tcPr>
            <w:tcW w:w="1431" w:type="dxa"/>
            <w:shd w:val="clear" w:color="auto" w:fill="auto"/>
          </w:tcPr>
          <w:p w14:paraId="1DDE1C1B" w14:textId="77777777" w:rsidR="00BB3840" w:rsidRPr="00E334B4" w:rsidRDefault="00BB3840" w:rsidP="00F072EE">
            <w:pPr>
              <w:rPr>
                <w:b/>
                <w:lang w:eastAsia="en-GB"/>
              </w:rPr>
            </w:pPr>
            <w:r w:rsidRPr="00E334B4">
              <w:rPr>
                <w:b/>
                <w:lang w:eastAsia="en-GB"/>
              </w:rPr>
              <w:t>Sessions</w:t>
            </w:r>
          </w:p>
        </w:tc>
        <w:tc>
          <w:tcPr>
            <w:tcW w:w="7433" w:type="dxa"/>
            <w:shd w:val="clear" w:color="auto" w:fill="auto"/>
          </w:tcPr>
          <w:p w14:paraId="6CE90402" w14:textId="77777777" w:rsidR="00BB3840" w:rsidRPr="00E334B4" w:rsidRDefault="00BB3840" w:rsidP="00F072EE">
            <w:pPr>
              <w:rPr>
                <w:b/>
                <w:lang w:eastAsia="en-GB"/>
              </w:rPr>
            </w:pPr>
            <w:r w:rsidRPr="00E334B4">
              <w:rPr>
                <w:b/>
                <w:lang w:eastAsia="en-GB"/>
              </w:rPr>
              <w:t>Guide to session content</w:t>
            </w:r>
          </w:p>
        </w:tc>
        <w:tc>
          <w:tcPr>
            <w:tcW w:w="1260" w:type="dxa"/>
            <w:shd w:val="clear" w:color="auto" w:fill="auto"/>
          </w:tcPr>
          <w:p w14:paraId="424BB684" w14:textId="443AB59F" w:rsidR="00BB3840" w:rsidRPr="00E334B4" w:rsidRDefault="00400441" w:rsidP="00BF3331">
            <w:pPr>
              <w:rPr>
                <w:b/>
                <w:lang w:eastAsia="en-GB"/>
              </w:rPr>
            </w:pPr>
            <w:r>
              <w:rPr>
                <w:b/>
                <w:lang w:eastAsia="en-GB"/>
              </w:rPr>
              <w:t>BCT</w:t>
            </w:r>
            <w:r w:rsidR="00BB3840" w:rsidRPr="00E334B4">
              <w:rPr>
                <w:b/>
                <w:lang w:eastAsia="en-GB"/>
              </w:rPr>
              <w:t>s</w:t>
            </w:r>
            <w:r w:rsidR="00BB3840" w:rsidRPr="00E334B4">
              <w:rPr>
                <w:b/>
                <w:lang w:eastAsia="en-GB"/>
              </w:rPr>
              <w:fldChar w:fldCharType="begin"/>
            </w:r>
            <w:r w:rsidR="00BF3331">
              <w:rPr>
                <w:b/>
                <w:lang w:eastAsia="en-GB"/>
              </w:rPr>
              <w:instrText xml:space="preserve"> ADDIN EN.CITE &lt;EndNote&gt;&lt;Cite&gt;&lt;Author&gt;Michie&lt;/Author&gt;&lt;Year&gt;2011&lt;/Year&gt;&lt;RecNum&gt;69&lt;/RecNum&gt;&lt;DisplayText&gt;&lt;style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BB3840" w:rsidRPr="00E334B4">
              <w:rPr>
                <w:b/>
                <w:lang w:eastAsia="en-GB"/>
              </w:rPr>
              <w:fldChar w:fldCharType="separate"/>
            </w:r>
            <w:r w:rsidR="00BF3331" w:rsidRPr="00BF3331">
              <w:rPr>
                <w:b/>
                <w:noProof/>
                <w:vertAlign w:val="superscript"/>
                <w:lang w:eastAsia="en-GB"/>
              </w:rPr>
              <w:t>71</w:t>
            </w:r>
            <w:r w:rsidR="00BB3840" w:rsidRPr="00E334B4">
              <w:rPr>
                <w:b/>
                <w:lang w:eastAsia="en-GB"/>
              </w:rPr>
              <w:fldChar w:fldCharType="end"/>
            </w:r>
          </w:p>
        </w:tc>
      </w:tr>
      <w:tr w:rsidR="00BB3840" w:rsidRPr="0071505D" w14:paraId="044A5C0F" w14:textId="77777777" w:rsidTr="00400441">
        <w:tc>
          <w:tcPr>
            <w:tcW w:w="1431" w:type="dxa"/>
            <w:shd w:val="clear" w:color="auto" w:fill="auto"/>
          </w:tcPr>
          <w:p w14:paraId="321C6437" w14:textId="49E09A3B" w:rsidR="00BB3840" w:rsidRDefault="00BB3840" w:rsidP="00E334B4">
            <w:pPr>
              <w:jc w:val="left"/>
              <w:rPr>
                <w:b/>
                <w:lang w:eastAsia="en-GB"/>
              </w:rPr>
            </w:pPr>
            <w:r w:rsidRPr="00E334B4">
              <w:rPr>
                <w:b/>
                <w:lang w:eastAsia="en-GB"/>
              </w:rPr>
              <w:t xml:space="preserve">Session1: </w:t>
            </w:r>
          </w:p>
          <w:p w14:paraId="4889969C" w14:textId="3531CE48" w:rsidR="00BB3840" w:rsidRPr="00E334B4" w:rsidRDefault="00BB3840" w:rsidP="00E334B4">
            <w:pPr>
              <w:jc w:val="left"/>
              <w:rPr>
                <w:b/>
                <w:lang w:eastAsia="en-GB"/>
              </w:rPr>
            </w:pPr>
            <w:r>
              <w:rPr>
                <w:b/>
                <w:lang w:eastAsia="en-GB"/>
              </w:rPr>
              <w:t>Week 1</w:t>
            </w:r>
          </w:p>
          <w:p w14:paraId="063D6275" w14:textId="77777777" w:rsidR="00BB3840" w:rsidRPr="0071505D" w:rsidRDefault="00BB3840" w:rsidP="00E334B4">
            <w:pPr>
              <w:jc w:val="left"/>
              <w:rPr>
                <w:lang w:eastAsia="en-GB"/>
              </w:rPr>
            </w:pPr>
            <w:r w:rsidRPr="00E334B4">
              <w:rPr>
                <w:b/>
                <w:lang w:eastAsia="en-GB"/>
              </w:rPr>
              <w:t>First steps</w:t>
            </w:r>
            <w:r w:rsidRPr="0071505D">
              <w:rPr>
                <w:lang w:eastAsia="en-GB"/>
              </w:rPr>
              <w:t xml:space="preserve"> (30 minutes)</w:t>
            </w:r>
          </w:p>
          <w:p w14:paraId="7BF6D920" w14:textId="44C006B4" w:rsidR="00BB3840" w:rsidRPr="0071505D" w:rsidRDefault="00BB3840" w:rsidP="00E334B4">
            <w:pPr>
              <w:jc w:val="left"/>
              <w:rPr>
                <w:lang w:eastAsia="en-GB"/>
              </w:rPr>
            </w:pPr>
          </w:p>
        </w:tc>
        <w:tc>
          <w:tcPr>
            <w:tcW w:w="7433" w:type="dxa"/>
            <w:shd w:val="clear" w:color="auto" w:fill="auto"/>
          </w:tcPr>
          <w:p w14:paraId="47F48A6C" w14:textId="77777777" w:rsidR="00BB3840" w:rsidRPr="0071505D" w:rsidRDefault="00BB3840" w:rsidP="00F072EE">
            <w:pPr>
              <w:rPr>
                <w:lang w:eastAsia="en-GB"/>
              </w:rPr>
            </w:pPr>
            <w:r w:rsidRPr="0071505D">
              <w:rPr>
                <w:lang w:eastAsia="en-GB"/>
              </w:rPr>
              <w:t>Review health status, current activity, health benefits of physical activity</w:t>
            </w:r>
          </w:p>
          <w:p w14:paraId="0B6F3D5C" w14:textId="77777777" w:rsidR="00BB3840" w:rsidRPr="0071505D" w:rsidRDefault="00BB3840" w:rsidP="00F072EE">
            <w:pPr>
              <w:rPr>
                <w:lang w:eastAsia="en-GB"/>
              </w:rPr>
            </w:pPr>
            <w:r w:rsidRPr="0071505D">
              <w:rPr>
                <w:lang w:eastAsia="en-GB"/>
              </w:rPr>
              <w:t>Cost-benefit analysis for increasing physical activity</w:t>
            </w:r>
          </w:p>
          <w:p w14:paraId="4591AA05" w14:textId="77777777" w:rsidR="00BB3840" w:rsidRPr="0071505D" w:rsidRDefault="00BB3840" w:rsidP="00F072EE">
            <w:pPr>
              <w:rPr>
                <w:lang w:eastAsia="en-GB"/>
              </w:rPr>
            </w:pPr>
            <w:r w:rsidRPr="0071505D">
              <w:rPr>
                <w:lang w:eastAsia="en-GB"/>
              </w:rPr>
              <w:t>Physical activity guidelines &amp; how to increase PA safely</w:t>
            </w:r>
          </w:p>
          <w:p w14:paraId="0034531E" w14:textId="77777777" w:rsidR="00BB3840" w:rsidRPr="0071505D" w:rsidRDefault="00BB3840" w:rsidP="00F072EE">
            <w:pPr>
              <w:rPr>
                <w:lang w:eastAsia="en-GB"/>
              </w:rPr>
            </w:pPr>
            <w:r w:rsidRPr="0071505D">
              <w:rPr>
                <w:lang w:eastAsia="en-GB"/>
              </w:rPr>
              <w:t>Moderate intensity physical activity and relating it to number of steps</w:t>
            </w:r>
          </w:p>
          <w:p w14:paraId="72655C72" w14:textId="77777777" w:rsidR="00BB3840" w:rsidRPr="0071505D" w:rsidRDefault="00BB3840" w:rsidP="00F072EE">
            <w:pPr>
              <w:rPr>
                <w:lang w:eastAsia="en-GB"/>
              </w:rPr>
            </w:pPr>
            <w:r w:rsidRPr="0071505D">
              <w:rPr>
                <w:lang w:eastAsia="en-GB"/>
              </w:rPr>
              <w:t>Review participant baseline step-count</w:t>
            </w:r>
          </w:p>
          <w:p w14:paraId="3598643F" w14:textId="77777777" w:rsidR="00BB3840" w:rsidRPr="0071505D" w:rsidRDefault="00BB3840" w:rsidP="00F072EE">
            <w:pPr>
              <w:rPr>
                <w:lang w:eastAsia="en-GB"/>
              </w:rPr>
            </w:pPr>
            <w:r w:rsidRPr="0071505D">
              <w:rPr>
                <w:lang w:eastAsia="en-GB"/>
              </w:rPr>
              <w:t>Teach use of pedometer &amp; recording walks and steps in diary</w:t>
            </w:r>
          </w:p>
          <w:p w14:paraId="324A9D3A" w14:textId="77777777" w:rsidR="00BB3840" w:rsidRPr="0071505D" w:rsidRDefault="00BB3840" w:rsidP="00F072EE">
            <w:pPr>
              <w:rPr>
                <w:lang w:eastAsia="en-GB"/>
              </w:rPr>
            </w:pPr>
            <w:r w:rsidRPr="0071505D">
              <w:rPr>
                <w:lang w:eastAsia="en-GB"/>
              </w:rPr>
              <w:t>Ideas for increasing steps</w:t>
            </w:r>
          </w:p>
          <w:p w14:paraId="737E99D3" w14:textId="77777777" w:rsidR="00BB3840" w:rsidRPr="0071505D" w:rsidRDefault="00BB3840" w:rsidP="00F072EE">
            <w:pPr>
              <w:rPr>
                <w:lang w:eastAsia="en-GB"/>
              </w:rPr>
            </w:pPr>
            <w:r w:rsidRPr="0071505D">
              <w:rPr>
                <w:lang w:eastAsia="en-GB"/>
              </w:rPr>
              <w:t>Goal-setting – PACE-UP goals or tailored to the individual patient</w:t>
            </w:r>
          </w:p>
          <w:p w14:paraId="5AE03919" w14:textId="77777777" w:rsidR="00BB3840" w:rsidRPr="0071505D" w:rsidRDefault="00BB3840" w:rsidP="00F072EE">
            <w:pPr>
              <w:rPr>
                <w:lang w:eastAsia="en-GB"/>
              </w:rPr>
            </w:pPr>
            <w:r w:rsidRPr="0071505D">
              <w:rPr>
                <w:lang w:eastAsia="en-GB"/>
              </w:rPr>
              <w:t>Use of rewards for effort and for achieving goals</w:t>
            </w:r>
          </w:p>
          <w:p w14:paraId="66FB6140" w14:textId="77777777" w:rsidR="00BB3840" w:rsidRPr="0071505D" w:rsidRDefault="00BB3840" w:rsidP="00F072EE">
            <w:pPr>
              <w:rPr>
                <w:lang w:eastAsia="en-GB"/>
              </w:rPr>
            </w:pPr>
            <w:r w:rsidRPr="0071505D">
              <w:rPr>
                <w:lang w:eastAsia="en-GB"/>
              </w:rPr>
              <w:t>Summarise and check patient understanding, plan time for next meeting</w:t>
            </w:r>
          </w:p>
          <w:p w14:paraId="1BB6AEF7" w14:textId="1BE292BE" w:rsidR="00BB3840" w:rsidRPr="0071505D" w:rsidRDefault="00BB3840" w:rsidP="00E334B4">
            <w:pPr>
              <w:rPr>
                <w:lang w:eastAsia="en-GB"/>
              </w:rPr>
            </w:pPr>
            <w:r w:rsidRPr="0071505D">
              <w:rPr>
                <w:lang w:eastAsia="en-GB"/>
              </w:rPr>
              <w:t>Communication strat</w:t>
            </w:r>
            <w:r>
              <w:rPr>
                <w:lang w:eastAsia="en-GB"/>
              </w:rPr>
              <w:t>egies to overcome resistance &amp;</w:t>
            </w:r>
            <w:r w:rsidRPr="0071505D">
              <w:rPr>
                <w:lang w:eastAsia="en-GB"/>
              </w:rPr>
              <w:t xml:space="preserve"> promote patient-led change</w:t>
            </w:r>
          </w:p>
        </w:tc>
        <w:tc>
          <w:tcPr>
            <w:tcW w:w="1260" w:type="dxa"/>
            <w:shd w:val="clear" w:color="auto" w:fill="auto"/>
          </w:tcPr>
          <w:p w14:paraId="4A62F586" w14:textId="77777777" w:rsidR="00BB3840" w:rsidRPr="0071505D" w:rsidRDefault="00BB3840" w:rsidP="00F072EE">
            <w:pPr>
              <w:rPr>
                <w:lang w:eastAsia="en-GB"/>
              </w:rPr>
            </w:pPr>
            <w:r w:rsidRPr="0071505D">
              <w:rPr>
                <w:lang w:eastAsia="en-GB"/>
              </w:rPr>
              <w:t>1,2,</w:t>
            </w:r>
          </w:p>
          <w:p w14:paraId="5171ED92" w14:textId="77777777" w:rsidR="00BB3840" w:rsidRPr="0071505D" w:rsidRDefault="00BB3840" w:rsidP="00F072EE">
            <w:pPr>
              <w:rPr>
                <w:lang w:eastAsia="en-GB"/>
              </w:rPr>
            </w:pPr>
            <w:r w:rsidRPr="0071505D">
              <w:rPr>
                <w:lang w:eastAsia="en-GB"/>
              </w:rPr>
              <w:t xml:space="preserve">2, </w:t>
            </w:r>
          </w:p>
          <w:p w14:paraId="1AB3D65A" w14:textId="77777777" w:rsidR="00BB3840" w:rsidRPr="0071505D" w:rsidRDefault="00BB3840" w:rsidP="00F072EE">
            <w:pPr>
              <w:rPr>
                <w:lang w:eastAsia="en-GB"/>
              </w:rPr>
            </w:pPr>
            <w:r w:rsidRPr="0071505D">
              <w:rPr>
                <w:lang w:eastAsia="en-GB"/>
              </w:rPr>
              <w:t>4,21,</w:t>
            </w:r>
          </w:p>
          <w:p w14:paraId="00330C26" w14:textId="77777777" w:rsidR="00BB3840" w:rsidRPr="0071505D" w:rsidRDefault="00BB3840" w:rsidP="00F072EE">
            <w:pPr>
              <w:rPr>
                <w:lang w:eastAsia="en-GB"/>
              </w:rPr>
            </w:pPr>
          </w:p>
          <w:p w14:paraId="4165ABED" w14:textId="77777777" w:rsidR="00BB3840" w:rsidRPr="0071505D" w:rsidRDefault="00BB3840" w:rsidP="00F072EE">
            <w:pPr>
              <w:rPr>
                <w:lang w:eastAsia="en-GB"/>
              </w:rPr>
            </w:pPr>
            <w:r w:rsidRPr="0071505D">
              <w:rPr>
                <w:lang w:eastAsia="en-GB"/>
              </w:rPr>
              <w:t>19,</w:t>
            </w:r>
          </w:p>
          <w:p w14:paraId="74817DAF" w14:textId="77777777" w:rsidR="00BB3840" w:rsidRPr="0071505D" w:rsidRDefault="00BB3840" w:rsidP="00F072EE">
            <w:pPr>
              <w:rPr>
                <w:lang w:eastAsia="en-GB"/>
              </w:rPr>
            </w:pPr>
            <w:r w:rsidRPr="0071505D">
              <w:rPr>
                <w:lang w:eastAsia="en-GB"/>
              </w:rPr>
              <w:t>21, 26,</w:t>
            </w:r>
          </w:p>
          <w:p w14:paraId="26BFA1F4" w14:textId="77777777" w:rsidR="00BB3840" w:rsidRPr="0071505D" w:rsidRDefault="00BB3840" w:rsidP="00F072EE">
            <w:pPr>
              <w:rPr>
                <w:lang w:eastAsia="en-GB"/>
              </w:rPr>
            </w:pPr>
            <w:r w:rsidRPr="0071505D">
              <w:rPr>
                <w:lang w:eastAsia="en-GB"/>
              </w:rPr>
              <w:t>20,</w:t>
            </w:r>
            <w:r w:rsidRPr="0071505D" w:rsidDel="00E061EA">
              <w:rPr>
                <w:lang w:eastAsia="en-GB"/>
              </w:rPr>
              <w:t xml:space="preserve"> </w:t>
            </w:r>
          </w:p>
          <w:p w14:paraId="20B4DF64" w14:textId="77777777" w:rsidR="00BB3840" w:rsidRPr="0071505D" w:rsidRDefault="00BB3840" w:rsidP="00F072EE">
            <w:pPr>
              <w:rPr>
                <w:lang w:eastAsia="en-GB"/>
              </w:rPr>
            </w:pPr>
            <w:r w:rsidRPr="0071505D">
              <w:rPr>
                <w:lang w:eastAsia="en-GB"/>
              </w:rPr>
              <w:t>7,9,16,</w:t>
            </w:r>
          </w:p>
          <w:p w14:paraId="55EAB952" w14:textId="77777777" w:rsidR="00BB3840" w:rsidRPr="0071505D" w:rsidRDefault="00BB3840" w:rsidP="00F072EE">
            <w:pPr>
              <w:rPr>
                <w:lang w:eastAsia="en-GB"/>
              </w:rPr>
            </w:pPr>
            <w:r w:rsidRPr="0071505D">
              <w:rPr>
                <w:lang w:eastAsia="en-GB"/>
              </w:rPr>
              <w:t>12,13,</w:t>
            </w:r>
          </w:p>
          <w:p w14:paraId="28D46F42" w14:textId="77777777" w:rsidR="00BB3840" w:rsidRPr="0071505D" w:rsidRDefault="00BB3840" w:rsidP="00F072EE">
            <w:pPr>
              <w:rPr>
                <w:lang w:eastAsia="en-GB"/>
              </w:rPr>
            </w:pPr>
          </w:p>
          <w:p w14:paraId="062CEB45" w14:textId="1E1DC37C" w:rsidR="00BB3840" w:rsidRPr="0071505D" w:rsidRDefault="00BB3840" w:rsidP="00400441">
            <w:pPr>
              <w:rPr>
                <w:lang w:eastAsia="en-GB"/>
              </w:rPr>
            </w:pPr>
            <w:r w:rsidRPr="0071505D">
              <w:rPr>
                <w:lang w:eastAsia="en-GB"/>
              </w:rPr>
              <w:t>37</w:t>
            </w:r>
          </w:p>
        </w:tc>
      </w:tr>
      <w:tr w:rsidR="00BB3840" w:rsidRPr="0071505D" w14:paraId="2546E635" w14:textId="77777777" w:rsidTr="00400441">
        <w:tc>
          <w:tcPr>
            <w:tcW w:w="1431" w:type="dxa"/>
            <w:shd w:val="clear" w:color="auto" w:fill="auto"/>
          </w:tcPr>
          <w:p w14:paraId="105F95B2" w14:textId="0B77A5A0" w:rsidR="00BB3840" w:rsidRDefault="00BB3840" w:rsidP="00BB3840">
            <w:pPr>
              <w:jc w:val="left"/>
              <w:rPr>
                <w:b/>
                <w:lang w:eastAsia="en-GB"/>
              </w:rPr>
            </w:pPr>
            <w:r w:rsidRPr="00E334B4">
              <w:rPr>
                <w:b/>
                <w:lang w:eastAsia="en-GB"/>
              </w:rPr>
              <w:t xml:space="preserve">Session 2: </w:t>
            </w:r>
          </w:p>
          <w:p w14:paraId="0819ABB8" w14:textId="0157434F" w:rsidR="00BB3840" w:rsidRPr="00E334B4" w:rsidRDefault="00BB3840" w:rsidP="00BB3840">
            <w:pPr>
              <w:jc w:val="left"/>
              <w:rPr>
                <w:b/>
                <w:lang w:eastAsia="en-GB"/>
              </w:rPr>
            </w:pPr>
            <w:r>
              <w:rPr>
                <w:b/>
                <w:lang w:eastAsia="en-GB"/>
              </w:rPr>
              <w:t>Week 5</w:t>
            </w:r>
          </w:p>
          <w:p w14:paraId="3DFE7ED1" w14:textId="77777777" w:rsidR="00BB3840" w:rsidRPr="0071505D" w:rsidRDefault="00BB3840" w:rsidP="00BB3840">
            <w:pPr>
              <w:jc w:val="left"/>
              <w:rPr>
                <w:lang w:eastAsia="en-GB"/>
              </w:rPr>
            </w:pPr>
            <w:r w:rsidRPr="00E334B4">
              <w:rPr>
                <w:b/>
                <w:lang w:eastAsia="en-GB"/>
              </w:rPr>
              <w:t>Continuing the changes</w:t>
            </w:r>
            <w:r w:rsidRPr="0071505D">
              <w:rPr>
                <w:lang w:eastAsia="en-GB"/>
              </w:rPr>
              <w:t xml:space="preserve"> (20 minutes)</w:t>
            </w:r>
          </w:p>
          <w:p w14:paraId="6753F7C2" w14:textId="76570B85" w:rsidR="00BB3840" w:rsidRPr="0071505D" w:rsidRDefault="00BB3840" w:rsidP="00F072EE">
            <w:pPr>
              <w:rPr>
                <w:lang w:eastAsia="en-GB"/>
              </w:rPr>
            </w:pPr>
          </w:p>
        </w:tc>
        <w:tc>
          <w:tcPr>
            <w:tcW w:w="7433" w:type="dxa"/>
            <w:shd w:val="clear" w:color="auto" w:fill="auto"/>
          </w:tcPr>
          <w:p w14:paraId="1B54B388" w14:textId="77777777" w:rsidR="00BB3840" w:rsidRPr="0071505D" w:rsidRDefault="00BB3840" w:rsidP="00F072EE">
            <w:pPr>
              <w:rPr>
                <w:lang w:eastAsia="en-GB"/>
              </w:rPr>
            </w:pPr>
            <w:r w:rsidRPr="0071505D">
              <w:rPr>
                <w:lang w:eastAsia="en-GB"/>
              </w:rPr>
              <w:t>Review step-count and walking diary</w:t>
            </w:r>
          </w:p>
          <w:p w14:paraId="1B782B05" w14:textId="77777777" w:rsidR="00BB3840" w:rsidRPr="0071505D" w:rsidRDefault="00BB3840" w:rsidP="00F072EE">
            <w:pPr>
              <w:rPr>
                <w:lang w:eastAsia="en-GB"/>
              </w:rPr>
            </w:pPr>
            <w:r w:rsidRPr="0071505D">
              <w:rPr>
                <w:lang w:eastAsia="en-GB"/>
              </w:rPr>
              <w:t>Encourage progress in increasing walking and achieving step-count goals</w:t>
            </w:r>
          </w:p>
          <w:p w14:paraId="6C1724A6" w14:textId="77777777" w:rsidR="00BB3840" w:rsidRPr="0071505D" w:rsidRDefault="00BB3840" w:rsidP="00F072EE">
            <w:pPr>
              <w:rPr>
                <w:lang w:eastAsia="en-GB"/>
              </w:rPr>
            </w:pPr>
            <w:r w:rsidRPr="0071505D">
              <w:rPr>
                <w:lang w:eastAsia="en-GB"/>
              </w:rPr>
              <w:t>Troubleshoot any problems with pedometer or diary</w:t>
            </w:r>
          </w:p>
          <w:p w14:paraId="4EE5D93C" w14:textId="77777777" w:rsidR="00BB3840" w:rsidRPr="0071505D" w:rsidRDefault="00BB3840" w:rsidP="00F072EE">
            <w:pPr>
              <w:rPr>
                <w:lang w:eastAsia="en-GB"/>
              </w:rPr>
            </w:pPr>
            <w:r w:rsidRPr="0071505D">
              <w:rPr>
                <w:lang w:eastAsia="en-GB"/>
              </w:rPr>
              <w:t>Review target and agree goals for next stage</w:t>
            </w:r>
          </w:p>
          <w:p w14:paraId="62CBA00C" w14:textId="77777777" w:rsidR="00BB3840" w:rsidRPr="0071505D" w:rsidRDefault="00BB3840" w:rsidP="00F072EE">
            <w:pPr>
              <w:rPr>
                <w:lang w:eastAsia="en-GB"/>
              </w:rPr>
            </w:pPr>
            <w:r w:rsidRPr="0071505D">
              <w:rPr>
                <w:lang w:eastAsia="en-GB"/>
              </w:rPr>
              <w:t>Barriers and facilitators to increasing physical activity, overcoming barriers, encouraging support</w:t>
            </w:r>
          </w:p>
          <w:p w14:paraId="38C7D09D" w14:textId="77777777" w:rsidR="00BB3840" w:rsidRPr="0071505D" w:rsidRDefault="00BB3840" w:rsidP="00F072EE">
            <w:pPr>
              <w:rPr>
                <w:lang w:eastAsia="en-GB"/>
              </w:rPr>
            </w:pPr>
            <w:r w:rsidRPr="0071505D">
              <w:rPr>
                <w:lang w:eastAsia="en-GB"/>
              </w:rPr>
              <w:t>Pacing and avoiding boom and bust</w:t>
            </w:r>
          </w:p>
          <w:p w14:paraId="649AF239" w14:textId="77777777" w:rsidR="00BB3840" w:rsidRPr="0071505D" w:rsidRDefault="00BB3840" w:rsidP="00F072EE">
            <w:pPr>
              <w:rPr>
                <w:lang w:eastAsia="en-GB"/>
              </w:rPr>
            </w:pPr>
            <w:r w:rsidRPr="0071505D">
              <w:rPr>
                <w:lang w:eastAsia="en-GB"/>
              </w:rPr>
              <w:t>Check confidence levels, build confidence to make change</w:t>
            </w:r>
          </w:p>
          <w:p w14:paraId="274B50B9" w14:textId="77777777" w:rsidR="00BB3840" w:rsidRPr="0071505D" w:rsidRDefault="00BB3840" w:rsidP="00F072EE">
            <w:pPr>
              <w:rPr>
                <w:lang w:eastAsia="en-GB"/>
              </w:rPr>
            </w:pPr>
            <w:r w:rsidRPr="0071505D">
              <w:rPr>
                <w:lang w:eastAsia="en-GB"/>
              </w:rPr>
              <w:t>Summarise &amp; check patient understanding, plan time for next meeting</w:t>
            </w:r>
          </w:p>
          <w:p w14:paraId="1D6093A1" w14:textId="0EA0A551" w:rsidR="00BB3840" w:rsidRPr="0071505D" w:rsidRDefault="00BB3840" w:rsidP="00E334B4">
            <w:pPr>
              <w:rPr>
                <w:lang w:eastAsia="en-GB"/>
              </w:rPr>
            </w:pPr>
            <w:r w:rsidRPr="0071505D">
              <w:rPr>
                <w:lang w:eastAsia="en-GB"/>
              </w:rPr>
              <w:t>Communication strate</w:t>
            </w:r>
            <w:r>
              <w:rPr>
                <w:lang w:eastAsia="en-GB"/>
              </w:rPr>
              <w:t xml:space="preserve">gies to overcome resistance &amp; </w:t>
            </w:r>
            <w:r w:rsidRPr="0071505D">
              <w:rPr>
                <w:lang w:eastAsia="en-GB"/>
              </w:rPr>
              <w:t>promote patient-led change</w:t>
            </w:r>
          </w:p>
        </w:tc>
        <w:tc>
          <w:tcPr>
            <w:tcW w:w="1260" w:type="dxa"/>
            <w:shd w:val="clear" w:color="auto" w:fill="auto"/>
          </w:tcPr>
          <w:p w14:paraId="1D0C3A38" w14:textId="77777777" w:rsidR="00BB3840" w:rsidRPr="0071505D" w:rsidRDefault="00BB3840" w:rsidP="00F072EE">
            <w:pPr>
              <w:rPr>
                <w:lang w:eastAsia="en-GB"/>
              </w:rPr>
            </w:pPr>
            <w:r w:rsidRPr="0071505D">
              <w:rPr>
                <w:lang w:eastAsia="en-GB"/>
              </w:rPr>
              <w:t>10,19,</w:t>
            </w:r>
          </w:p>
          <w:p w14:paraId="792228B1" w14:textId="77777777" w:rsidR="00BB3840" w:rsidRPr="0071505D" w:rsidRDefault="00BB3840" w:rsidP="00F072EE">
            <w:pPr>
              <w:rPr>
                <w:lang w:eastAsia="en-GB"/>
              </w:rPr>
            </w:pPr>
            <w:r w:rsidRPr="0071505D">
              <w:rPr>
                <w:lang w:eastAsia="en-GB"/>
              </w:rPr>
              <w:t>12,13,</w:t>
            </w:r>
          </w:p>
          <w:p w14:paraId="2E8010E7" w14:textId="77777777" w:rsidR="00BB3840" w:rsidRPr="0071505D" w:rsidRDefault="00BB3840" w:rsidP="00F072EE">
            <w:pPr>
              <w:rPr>
                <w:lang w:eastAsia="en-GB"/>
              </w:rPr>
            </w:pPr>
            <w:r w:rsidRPr="0071505D">
              <w:rPr>
                <w:lang w:eastAsia="en-GB"/>
              </w:rPr>
              <w:t>8</w:t>
            </w:r>
          </w:p>
          <w:p w14:paraId="0215387A" w14:textId="77777777" w:rsidR="00BB3840" w:rsidRPr="0071505D" w:rsidRDefault="00BB3840" w:rsidP="00F072EE">
            <w:pPr>
              <w:rPr>
                <w:lang w:eastAsia="en-GB"/>
              </w:rPr>
            </w:pPr>
            <w:r w:rsidRPr="0071505D">
              <w:rPr>
                <w:lang w:eastAsia="en-GB"/>
              </w:rPr>
              <w:t>7,9,16,</w:t>
            </w:r>
          </w:p>
          <w:p w14:paraId="2225BC81" w14:textId="6503DD95" w:rsidR="00BB3840" w:rsidRPr="0071505D" w:rsidRDefault="00BB3840" w:rsidP="00F072EE">
            <w:pPr>
              <w:rPr>
                <w:lang w:eastAsia="en-GB"/>
              </w:rPr>
            </w:pPr>
            <w:r w:rsidRPr="0071505D">
              <w:rPr>
                <w:lang w:eastAsia="en-GB"/>
              </w:rPr>
              <w:t>8,29,</w:t>
            </w:r>
          </w:p>
          <w:p w14:paraId="5847E917" w14:textId="77777777" w:rsidR="00BB3840" w:rsidRDefault="00BB3840" w:rsidP="00F072EE">
            <w:pPr>
              <w:rPr>
                <w:lang w:eastAsia="en-GB"/>
              </w:rPr>
            </w:pPr>
          </w:p>
          <w:p w14:paraId="1CBD6007" w14:textId="5FD3B808" w:rsidR="00BB3840" w:rsidRPr="0071505D" w:rsidRDefault="00BB3840" w:rsidP="00F072EE">
            <w:pPr>
              <w:rPr>
                <w:lang w:eastAsia="en-GB"/>
              </w:rPr>
            </w:pPr>
            <w:r w:rsidRPr="0071505D">
              <w:rPr>
                <w:lang w:eastAsia="en-GB"/>
              </w:rPr>
              <w:t>9, 35</w:t>
            </w:r>
          </w:p>
          <w:p w14:paraId="28199D19" w14:textId="77777777" w:rsidR="00BB3840" w:rsidRPr="0071505D" w:rsidRDefault="00BB3840" w:rsidP="00F072EE">
            <w:pPr>
              <w:rPr>
                <w:lang w:eastAsia="en-GB"/>
              </w:rPr>
            </w:pPr>
            <w:r w:rsidRPr="0071505D">
              <w:rPr>
                <w:lang w:eastAsia="en-GB"/>
              </w:rPr>
              <w:t>18, 29, 36</w:t>
            </w:r>
          </w:p>
          <w:p w14:paraId="79AC9687" w14:textId="77777777" w:rsidR="00BB3840" w:rsidRPr="0071505D" w:rsidRDefault="00BB3840" w:rsidP="00F072EE">
            <w:pPr>
              <w:rPr>
                <w:lang w:eastAsia="en-GB"/>
              </w:rPr>
            </w:pPr>
          </w:p>
          <w:p w14:paraId="43300BF1" w14:textId="55D18602" w:rsidR="00BB3840" w:rsidRPr="0071505D" w:rsidRDefault="00BB3840" w:rsidP="00400441">
            <w:pPr>
              <w:rPr>
                <w:lang w:eastAsia="en-GB"/>
              </w:rPr>
            </w:pPr>
            <w:r w:rsidRPr="0071505D">
              <w:rPr>
                <w:lang w:eastAsia="en-GB"/>
              </w:rPr>
              <w:t>37</w:t>
            </w:r>
          </w:p>
        </w:tc>
      </w:tr>
      <w:tr w:rsidR="00BB3840" w:rsidRPr="0071505D" w14:paraId="25DC8ECE" w14:textId="77777777" w:rsidTr="00400441">
        <w:tc>
          <w:tcPr>
            <w:tcW w:w="1431" w:type="dxa"/>
            <w:shd w:val="clear" w:color="auto" w:fill="auto"/>
          </w:tcPr>
          <w:p w14:paraId="3BA67D02" w14:textId="16777E93" w:rsidR="00BB3840" w:rsidRDefault="00BB3840" w:rsidP="00BB3840">
            <w:pPr>
              <w:jc w:val="left"/>
              <w:rPr>
                <w:b/>
                <w:lang w:eastAsia="en-GB"/>
              </w:rPr>
            </w:pPr>
            <w:r w:rsidRPr="00E334B4">
              <w:rPr>
                <w:b/>
                <w:lang w:eastAsia="en-GB"/>
              </w:rPr>
              <w:t xml:space="preserve">Session 3: </w:t>
            </w:r>
          </w:p>
          <w:p w14:paraId="013F963D" w14:textId="2F264FE2" w:rsidR="00BB3840" w:rsidRPr="00E334B4" w:rsidRDefault="00BB3840" w:rsidP="00BB3840">
            <w:pPr>
              <w:jc w:val="left"/>
              <w:rPr>
                <w:b/>
                <w:lang w:eastAsia="en-GB"/>
              </w:rPr>
            </w:pPr>
            <w:r>
              <w:rPr>
                <w:b/>
                <w:lang w:eastAsia="en-GB"/>
              </w:rPr>
              <w:t>Week 9</w:t>
            </w:r>
          </w:p>
          <w:p w14:paraId="7D167FC1" w14:textId="77777777" w:rsidR="00BB3840" w:rsidRPr="0071505D" w:rsidRDefault="00BB3840" w:rsidP="00BB3840">
            <w:pPr>
              <w:jc w:val="left"/>
              <w:rPr>
                <w:lang w:eastAsia="en-GB"/>
              </w:rPr>
            </w:pPr>
            <w:r w:rsidRPr="00E334B4">
              <w:rPr>
                <w:b/>
                <w:lang w:eastAsia="en-GB"/>
              </w:rPr>
              <w:t>Building lasting habits</w:t>
            </w:r>
            <w:r w:rsidRPr="0071505D">
              <w:rPr>
                <w:lang w:eastAsia="en-GB"/>
              </w:rPr>
              <w:t xml:space="preserve"> (20 minutes)</w:t>
            </w:r>
          </w:p>
          <w:p w14:paraId="632FFAA2" w14:textId="4E699350" w:rsidR="00BB3840" w:rsidRPr="0071505D" w:rsidRDefault="00BB3840" w:rsidP="00F072EE">
            <w:pPr>
              <w:rPr>
                <w:lang w:eastAsia="en-GB"/>
              </w:rPr>
            </w:pPr>
          </w:p>
        </w:tc>
        <w:tc>
          <w:tcPr>
            <w:tcW w:w="7433" w:type="dxa"/>
            <w:shd w:val="clear" w:color="auto" w:fill="auto"/>
          </w:tcPr>
          <w:p w14:paraId="42AF0BDE" w14:textId="77777777" w:rsidR="00BB3840" w:rsidRPr="0071505D" w:rsidRDefault="00BB3840" w:rsidP="00F072EE">
            <w:pPr>
              <w:rPr>
                <w:lang w:eastAsia="en-GB"/>
              </w:rPr>
            </w:pPr>
            <w:r w:rsidRPr="0071505D">
              <w:rPr>
                <w:lang w:eastAsia="en-GB"/>
              </w:rPr>
              <w:t>Review step-count and walking diary</w:t>
            </w:r>
          </w:p>
          <w:p w14:paraId="50671685" w14:textId="77777777" w:rsidR="00BB3840" w:rsidRPr="0071505D" w:rsidRDefault="00BB3840" w:rsidP="00F072EE">
            <w:pPr>
              <w:rPr>
                <w:lang w:eastAsia="en-GB"/>
              </w:rPr>
            </w:pPr>
            <w:r w:rsidRPr="0071505D">
              <w:rPr>
                <w:lang w:eastAsia="en-GB"/>
              </w:rPr>
              <w:t>Review overall progress over the sessions</w:t>
            </w:r>
          </w:p>
          <w:p w14:paraId="1DD7C21D" w14:textId="77777777" w:rsidR="00BB3840" w:rsidRPr="0071505D" w:rsidRDefault="00BB3840" w:rsidP="00F072EE">
            <w:pPr>
              <w:rPr>
                <w:lang w:eastAsia="en-GB"/>
              </w:rPr>
            </w:pPr>
            <w:r w:rsidRPr="0071505D">
              <w:rPr>
                <w:lang w:eastAsia="en-GB"/>
              </w:rPr>
              <w:t>Encourage progress in increasing walking and achieving goals</w:t>
            </w:r>
          </w:p>
          <w:p w14:paraId="793E852F" w14:textId="77777777" w:rsidR="00BB3840" w:rsidRPr="0071505D" w:rsidRDefault="00BB3840" w:rsidP="00F072EE">
            <w:pPr>
              <w:rPr>
                <w:lang w:eastAsia="en-GB"/>
              </w:rPr>
            </w:pPr>
            <w:r w:rsidRPr="0071505D">
              <w:rPr>
                <w:lang w:eastAsia="en-GB"/>
              </w:rPr>
              <w:t>Preparing for setbacks</w:t>
            </w:r>
          </w:p>
          <w:p w14:paraId="6E88542F" w14:textId="77777777" w:rsidR="00BB3840" w:rsidRPr="0071505D" w:rsidRDefault="00BB3840" w:rsidP="00F072EE">
            <w:pPr>
              <w:rPr>
                <w:lang w:eastAsia="en-GB"/>
              </w:rPr>
            </w:pPr>
            <w:r w:rsidRPr="0071505D">
              <w:rPr>
                <w:lang w:eastAsia="en-GB"/>
              </w:rPr>
              <w:t>Building habits: discuss methods of maintaining lasting change, including repetition, if-then rules and support</w:t>
            </w:r>
          </w:p>
          <w:p w14:paraId="7F126F81" w14:textId="77777777" w:rsidR="00BB3840" w:rsidRPr="0071505D" w:rsidRDefault="00BB3840" w:rsidP="00F072EE">
            <w:pPr>
              <w:rPr>
                <w:lang w:eastAsia="en-GB"/>
              </w:rPr>
            </w:pPr>
            <w:r w:rsidRPr="0071505D">
              <w:rPr>
                <w:lang w:eastAsia="en-GB"/>
              </w:rPr>
              <w:t>Setting goals: maintaining current activity or increasing further?</w:t>
            </w:r>
          </w:p>
          <w:p w14:paraId="0ACBDB78" w14:textId="77777777" w:rsidR="00400441" w:rsidRDefault="00BB3840" w:rsidP="00400441">
            <w:pPr>
              <w:rPr>
                <w:lang w:eastAsia="en-GB"/>
              </w:rPr>
            </w:pPr>
            <w:r w:rsidRPr="0071505D">
              <w:rPr>
                <w:lang w:eastAsia="en-GB"/>
              </w:rPr>
              <w:t>Remind re contact with research assistant in 3-4 weeks</w:t>
            </w:r>
          </w:p>
          <w:p w14:paraId="34E2F3C7" w14:textId="254608C9" w:rsidR="00BB3840" w:rsidRPr="0071505D" w:rsidRDefault="00BB3840" w:rsidP="00400441">
            <w:pPr>
              <w:rPr>
                <w:lang w:eastAsia="en-GB"/>
              </w:rPr>
            </w:pPr>
            <w:r w:rsidRPr="0071505D">
              <w:rPr>
                <w:lang w:eastAsia="en-GB"/>
              </w:rPr>
              <w:t>Communication strat</w:t>
            </w:r>
            <w:r w:rsidR="00400441">
              <w:rPr>
                <w:lang w:eastAsia="en-GB"/>
              </w:rPr>
              <w:t>egies to overcome resistance &amp;</w:t>
            </w:r>
            <w:r w:rsidRPr="0071505D">
              <w:rPr>
                <w:lang w:eastAsia="en-GB"/>
              </w:rPr>
              <w:t xml:space="preserve"> promote patient-led change</w:t>
            </w:r>
          </w:p>
        </w:tc>
        <w:tc>
          <w:tcPr>
            <w:tcW w:w="1260" w:type="dxa"/>
            <w:shd w:val="clear" w:color="auto" w:fill="auto"/>
          </w:tcPr>
          <w:p w14:paraId="01AEE9D8" w14:textId="77777777" w:rsidR="00BB3840" w:rsidRPr="0071505D" w:rsidRDefault="00BB3840" w:rsidP="00F072EE">
            <w:pPr>
              <w:rPr>
                <w:lang w:eastAsia="en-GB"/>
              </w:rPr>
            </w:pPr>
            <w:r w:rsidRPr="0071505D">
              <w:rPr>
                <w:lang w:eastAsia="en-GB"/>
              </w:rPr>
              <w:t>10,19,</w:t>
            </w:r>
          </w:p>
          <w:p w14:paraId="2E4DC110" w14:textId="77777777" w:rsidR="00BB3840" w:rsidRPr="0071505D" w:rsidRDefault="00BB3840" w:rsidP="00F072EE">
            <w:pPr>
              <w:rPr>
                <w:lang w:eastAsia="en-GB"/>
              </w:rPr>
            </w:pPr>
            <w:r w:rsidRPr="0071505D">
              <w:rPr>
                <w:lang w:eastAsia="en-GB"/>
              </w:rPr>
              <w:t>11, 17</w:t>
            </w:r>
          </w:p>
          <w:p w14:paraId="77F44220" w14:textId="77777777" w:rsidR="00BB3840" w:rsidRPr="0071505D" w:rsidRDefault="00BB3840" w:rsidP="00F072EE">
            <w:pPr>
              <w:rPr>
                <w:lang w:eastAsia="en-GB"/>
              </w:rPr>
            </w:pPr>
            <w:r w:rsidRPr="0071505D">
              <w:rPr>
                <w:lang w:eastAsia="en-GB"/>
              </w:rPr>
              <w:t>12,13,</w:t>
            </w:r>
          </w:p>
          <w:p w14:paraId="7099C91F" w14:textId="77777777" w:rsidR="00BB3840" w:rsidRPr="0071505D" w:rsidRDefault="00BB3840" w:rsidP="00F072EE">
            <w:pPr>
              <w:rPr>
                <w:lang w:eastAsia="en-GB"/>
              </w:rPr>
            </w:pPr>
            <w:r w:rsidRPr="0071505D">
              <w:rPr>
                <w:lang w:eastAsia="en-GB"/>
              </w:rPr>
              <w:t>35,</w:t>
            </w:r>
          </w:p>
          <w:p w14:paraId="56C5A212" w14:textId="26E3F7A6" w:rsidR="00BB3840" w:rsidRPr="0071505D" w:rsidRDefault="00BB3840" w:rsidP="00F072EE">
            <w:pPr>
              <w:rPr>
                <w:lang w:eastAsia="en-GB"/>
              </w:rPr>
            </w:pPr>
            <w:r w:rsidRPr="0071505D">
              <w:rPr>
                <w:lang w:eastAsia="en-GB"/>
              </w:rPr>
              <w:t xml:space="preserve">7, </w:t>
            </w:r>
            <w:r w:rsidR="00400441">
              <w:rPr>
                <w:lang w:eastAsia="en-GB"/>
              </w:rPr>
              <w:t>23,</w:t>
            </w:r>
            <w:r w:rsidRPr="0071505D">
              <w:rPr>
                <w:lang w:eastAsia="en-GB"/>
              </w:rPr>
              <w:t>29,35,</w:t>
            </w:r>
          </w:p>
          <w:p w14:paraId="659D8478" w14:textId="77777777" w:rsidR="00400441" w:rsidRDefault="00400441" w:rsidP="00F072EE">
            <w:pPr>
              <w:rPr>
                <w:lang w:eastAsia="en-GB"/>
              </w:rPr>
            </w:pPr>
          </w:p>
          <w:p w14:paraId="28DECB6D" w14:textId="38B7289B" w:rsidR="00BB3840" w:rsidRPr="0071505D" w:rsidRDefault="00BB3840" w:rsidP="00F072EE">
            <w:pPr>
              <w:rPr>
                <w:lang w:eastAsia="en-GB"/>
              </w:rPr>
            </w:pPr>
            <w:r w:rsidRPr="0071505D">
              <w:rPr>
                <w:lang w:eastAsia="en-GB"/>
              </w:rPr>
              <w:t>7,9,16,26</w:t>
            </w:r>
          </w:p>
          <w:p w14:paraId="52F8B5D5" w14:textId="77777777" w:rsidR="00400441" w:rsidRDefault="00400441" w:rsidP="00400441">
            <w:pPr>
              <w:rPr>
                <w:lang w:eastAsia="en-GB"/>
              </w:rPr>
            </w:pPr>
          </w:p>
          <w:p w14:paraId="4E9E3177" w14:textId="75F85599" w:rsidR="00400441" w:rsidRPr="0071505D" w:rsidRDefault="00400441" w:rsidP="00400441">
            <w:pPr>
              <w:rPr>
                <w:lang w:eastAsia="en-GB"/>
              </w:rPr>
            </w:pPr>
            <w:r>
              <w:rPr>
                <w:lang w:eastAsia="en-GB"/>
              </w:rPr>
              <w:t>37</w:t>
            </w:r>
          </w:p>
        </w:tc>
      </w:tr>
    </w:tbl>
    <w:p w14:paraId="3CE82C4C" w14:textId="77777777" w:rsidR="00400441" w:rsidRDefault="00400441" w:rsidP="00F072EE">
      <w:pPr>
        <w:rPr>
          <w:lang w:eastAsia="en-GB"/>
        </w:rPr>
      </w:pPr>
    </w:p>
    <w:p w14:paraId="73BCA9AB" w14:textId="62BE62FB" w:rsidR="0071505D" w:rsidRPr="008B5868" w:rsidRDefault="00543A57" w:rsidP="00F072EE">
      <w:pPr>
        <w:rPr>
          <w:lang w:eastAsia="en-GB"/>
        </w:rPr>
      </w:pPr>
      <w:r w:rsidRPr="0071505D">
        <w:rPr>
          <w:lang w:eastAsia="en-GB"/>
        </w:rPr>
        <w:t>1.</w:t>
      </w:r>
      <w:r w:rsidRPr="008B5868">
        <w:rPr>
          <w:lang w:eastAsia="en-GB"/>
        </w:rPr>
        <w:t xml:space="preserve"> Provide</w:t>
      </w:r>
      <w:r w:rsidR="0071505D" w:rsidRPr="008B5868">
        <w:rPr>
          <w:lang w:eastAsia="en-GB"/>
        </w:rPr>
        <w:t xml:space="preserve"> general information on behaviour-health link; 2. Provide information on consequences to individual; 4. Provide normative information about others’ behaviour; 7. Action planning</w:t>
      </w:r>
      <w:r w:rsidRPr="008B5868">
        <w:rPr>
          <w:lang w:eastAsia="en-GB"/>
        </w:rPr>
        <w:t>; 8</w:t>
      </w:r>
      <w:r w:rsidR="0071505D" w:rsidRPr="008B5868">
        <w:rPr>
          <w:lang w:eastAsia="en-GB"/>
        </w:rPr>
        <w:t>. Barrier identification</w:t>
      </w:r>
      <w:r w:rsidRPr="008B5868">
        <w:rPr>
          <w:lang w:eastAsia="en-GB"/>
        </w:rPr>
        <w:t>; 9</w:t>
      </w:r>
      <w:r w:rsidR="0071505D" w:rsidRPr="008B5868">
        <w:rPr>
          <w:lang w:eastAsia="en-GB"/>
        </w:rPr>
        <w:t xml:space="preserve">. Set graded tasks; 10. Prompt review of behavioural goals; 11. Prompt review of outcome goals; 12. Prompt rewards contingent on effort; 13. Prompt rewards contingent on </w:t>
      </w:r>
      <w:r w:rsidR="0071505D" w:rsidRPr="008B5868">
        <w:rPr>
          <w:lang w:eastAsia="en-GB"/>
        </w:rPr>
        <w:lastRenderedPageBreak/>
        <w:t>successful behaviour; 16. Prompt self-monitoring of behaviour</w:t>
      </w:r>
      <w:r w:rsidRPr="008B5868">
        <w:rPr>
          <w:lang w:eastAsia="en-GB"/>
        </w:rPr>
        <w:t>; 17</w:t>
      </w:r>
      <w:r w:rsidR="0071505D" w:rsidRPr="008B5868">
        <w:rPr>
          <w:lang w:eastAsia="en-GB"/>
        </w:rPr>
        <w:t>. Prompting self-monitoring of behavioural outcome; 18. Prompting focus on past success</w:t>
      </w:r>
      <w:r w:rsidRPr="008B5868">
        <w:rPr>
          <w:lang w:eastAsia="en-GB"/>
        </w:rPr>
        <w:t>; 19</w:t>
      </w:r>
      <w:r w:rsidR="0071505D" w:rsidRPr="008B5868">
        <w:rPr>
          <w:lang w:eastAsia="en-GB"/>
        </w:rPr>
        <w:t>. Provide feedback on performance; 20. Provide information on when and where to perform the behaviour</w:t>
      </w:r>
      <w:r w:rsidRPr="008B5868">
        <w:rPr>
          <w:lang w:eastAsia="en-GB"/>
        </w:rPr>
        <w:t>; 21</w:t>
      </w:r>
      <w:r w:rsidR="0071505D" w:rsidRPr="008B5868">
        <w:rPr>
          <w:lang w:eastAsia="en-GB"/>
        </w:rPr>
        <w:t>. Provide instructions on how to perform the behaviour; 23. Teach to use prompts / cues; 26. Prompt practice</w:t>
      </w:r>
      <w:r w:rsidRPr="008B5868">
        <w:rPr>
          <w:lang w:eastAsia="en-GB"/>
        </w:rPr>
        <w:t>; 29</w:t>
      </w:r>
      <w:r w:rsidR="0071505D" w:rsidRPr="008B5868">
        <w:rPr>
          <w:lang w:eastAsia="en-GB"/>
        </w:rPr>
        <w:t>. Plan social support / social change; 35. Relapse prevention / coping planning; 36.Stress management / emotional control training; 37. Motivational interviewing.</w:t>
      </w:r>
    </w:p>
    <w:p w14:paraId="27C60AA5" w14:textId="77777777" w:rsidR="0071505D" w:rsidRPr="008B5868" w:rsidRDefault="0071505D" w:rsidP="00F072EE">
      <w:pPr>
        <w:rPr>
          <w:lang w:eastAsia="en-GB"/>
        </w:rPr>
      </w:pPr>
    </w:p>
    <w:p w14:paraId="6FB72005" w14:textId="6669EDD9" w:rsidR="0071505D" w:rsidRPr="0071505D" w:rsidRDefault="0071505D" w:rsidP="00F072EE">
      <w:pPr>
        <w:rPr>
          <w:lang w:eastAsia="en-GB"/>
        </w:rPr>
      </w:pPr>
      <w:r w:rsidRPr="0071505D">
        <w:rPr>
          <w:vertAlign w:val="superscript"/>
          <w:lang w:eastAsia="en-GB"/>
        </w:rPr>
        <w:t>a</w:t>
      </w:r>
      <w:r w:rsidRPr="0071505D">
        <w:rPr>
          <w:lang w:eastAsia="en-GB"/>
        </w:rPr>
        <w:t xml:space="preserve"> </w:t>
      </w:r>
      <w:r w:rsidR="002253A0">
        <w:rPr>
          <w:lang w:eastAsia="en-GB"/>
        </w:rPr>
        <w:t xml:space="preserve">adapted from </w:t>
      </w:r>
      <w:r w:rsidR="002253A0" w:rsidRPr="005548BC">
        <w:rPr>
          <w:lang w:eastAsia="en-GB"/>
        </w:rPr>
        <w:t>Ha</w:t>
      </w:r>
      <w:r w:rsidR="002253A0">
        <w:rPr>
          <w:lang w:eastAsia="en-GB"/>
        </w:rPr>
        <w:t>rris et al Trials 2013, 14:4</w:t>
      </w:r>
      <w:r w:rsidR="00EF0A77">
        <w:rPr>
          <w:lang w:eastAsia="en-GB"/>
        </w:rPr>
        <w:t>18 26 under the terms of the CC-</w:t>
      </w:r>
      <w:r w:rsidR="002253A0">
        <w:rPr>
          <w:lang w:eastAsia="en-GB"/>
        </w:rPr>
        <w:t>BY 2.0 licence (</w:t>
      </w:r>
      <w:hyperlink r:id="rId12" w:history="1">
        <w:r w:rsidR="00EF0A77" w:rsidRPr="003F24B4">
          <w:rPr>
            <w:rStyle w:val="Hyperlink"/>
            <w:lang w:eastAsia="en-GB"/>
          </w:rPr>
          <w:t>https://creativecommons.org/licenses/by/2.0/</w:t>
        </w:r>
      </w:hyperlink>
      <w:r w:rsidR="002253A0">
        <w:rPr>
          <w:lang w:eastAsia="en-GB"/>
        </w:rPr>
        <w:t>)</w:t>
      </w:r>
      <w:r w:rsidR="00EF0A77">
        <w:rPr>
          <w:lang w:eastAsia="en-GB"/>
        </w:rPr>
        <w:t xml:space="preserve"> </w:t>
      </w:r>
    </w:p>
    <w:p w14:paraId="5F54408C" w14:textId="43A9E06D" w:rsidR="0071505D" w:rsidRPr="0071505D" w:rsidRDefault="0071505D" w:rsidP="00F072EE">
      <w:pPr>
        <w:rPr>
          <w:rFonts w:eastAsia="Times New Roman" w:cs="Times New Roman"/>
          <w:szCs w:val="24"/>
          <w:lang w:eastAsia="en-GB"/>
        </w:rPr>
      </w:pPr>
      <w:r w:rsidRPr="0071505D">
        <w:rPr>
          <w:lang w:eastAsia="en-GB"/>
        </w:rPr>
        <w:br w:type="page"/>
      </w:r>
    </w:p>
    <w:p w14:paraId="521EB25A" w14:textId="2CAC899E" w:rsidR="00E1253B" w:rsidRPr="00E1253B" w:rsidRDefault="00E1253B" w:rsidP="00E1253B">
      <w:pPr>
        <w:rPr>
          <w:lang w:eastAsia="en-GB"/>
        </w:rPr>
      </w:pPr>
      <w:r>
        <w:rPr>
          <w:noProof/>
          <w:lang w:eastAsia="en-GB"/>
        </w:rPr>
        <w:lastRenderedPageBreak/>
        <mc:AlternateContent>
          <mc:Choice Requires="wps">
            <w:drawing>
              <wp:anchor distT="0" distB="0" distL="114300" distR="114300" simplePos="0" relativeHeight="251894784" behindDoc="0" locked="0" layoutInCell="1" allowOverlap="1" wp14:anchorId="60A25CA2" wp14:editId="68354BBA">
                <wp:simplePos x="0" y="0"/>
                <wp:positionH relativeFrom="column">
                  <wp:posOffset>-390525</wp:posOffset>
                </wp:positionH>
                <wp:positionV relativeFrom="paragraph">
                  <wp:posOffset>266700</wp:posOffset>
                </wp:positionV>
                <wp:extent cx="2828925" cy="3381375"/>
                <wp:effectExtent l="0" t="0" r="9525" b="9525"/>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38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D7913" w14:textId="77777777" w:rsidR="00DE0C9F" w:rsidRPr="00E1253B" w:rsidRDefault="00DE0C9F" w:rsidP="00E1253B">
                            <w:pPr>
                              <w:rPr>
                                <w:sz w:val="26"/>
                                <w:szCs w:val="26"/>
                              </w:rPr>
                            </w:pPr>
                            <w:r w:rsidRPr="00E1253B">
                              <w:rPr>
                                <w:sz w:val="26"/>
                                <w:szCs w:val="26"/>
                              </w:rPr>
                              <w:t xml:space="preserve">The plan is to start from where </w:t>
                            </w:r>
                            <w:r w:rsidRPr="00E1253B">
                              <w:rPr>
                                <w:b/>
                                <w:sz w:val="26"/>
                                <w:szCs w:val="26"/>
                              </w:rPr>
                              <w:t>you</w:t>
                            </w:r>
                            <w:r w:rsidRPr="00E1253B">
                              <w:rPr>
                                <w:sz w:val="26"/>
                                <w:szCs w:val="26"/>
                              </w:rPr>
                              <w:t xml:space="preserve"> are currently and to gradually increase the amount you walk over 12 weeks. </w:t>
                            </w:r>
                          </w:p>
                          <w:p w14:paraId="45B608D5" w14:textId="6C09D000" w:rsidR="00DE0C9F" w:rsidRDefault="00DE0C9F" w:rsidP="00E1253B">
                            <w:pPr>
                              <w:rPr>
                                <w:sz w:val="26"/>
                                <w:szCs w:val="26"/>
                              </w:rPr>
                            </w:pPr>
                            <w:r w:rsidRPr="00E1253B">
                              <w:rPr>
                                <w:noProof/>
                                <w:sz w:val="26"/>
                                <w:szCs w:val="26"/>
                                <w:lang w:eastAsia="en-GB"/>
                              </w:rPr>
                              <w:drawing>
                                <wp:inline distT="0" distB="0" distL="0" distR="0" wp14:anchorId="4F7D6FC2" wp14:editId="1A3544B7">
                                  <wp:extent cx="962025" cy="10858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1085850"/>
                                          </a:xfrm>
                                          <a:prstGeom prst="rect">
                                            <a:avLst/>
                                          </a:prstGeom>
                                          <a:noFill/>
                                          <a:ln>
                                            <a:noFill/>
                                          </a:ln>
                                        </pic:spPr>
                                      </pic:pic>
                                    </a:graphicData>
                                  </a:graphic>
                                </wp:inline>
                              </w:drawing>
                            </w:r>
                          </w:p>
                          <w:p w14:paraId="554AC9FC" w14:textId="7DE9E1AA" w:rsidR="00DE0C9F" w:rsidRPr="00E1253B" w:rsidRDefault="00DE0C9F" w:rsidP="00E1253B">
                            <w:pPr>
                              <w:rPr>
                                <w:b/>
                                <w:sz w:val="26"/>
                                <w:szCs w:val="26"/>
                              </w:rPr>
                            </w:pPr>
                            <w:r w:rsidRPr="00E1253B">
                              <w:rPr>
                                <w:sz w:val="26"/>
                                <w:szCs w:val="26"/>
                              </w:rPr>
                              <w:t xml:space="preserve">Use the </w:t>
                            </w:r>
                            <w:r w:rsidRPr="00E1253B">
                              <w:rPr>
                                <w:b/>
                                <w:sz w:val="26"/>
                                <w:szCs w:val="26"/>
                              </w:rPr>
                              <w:t xml:space="preserve">pedometer </w:t>
                            </w:r>
                            <w:r w:rsidRPr="00E1253B">
                              <w:rPr>
                                <w:b/>
                                <w:noProof/>
                                <w:sz w:val="26"/>
                                <w:szCs w:val="26"/>
                                <w:lang w:eastAsia="en-GB"/>
                              </w:rPr>
                              <w:t xml:space="preserve">  </w:t>
                            </w:r>
                            <w:r w:rsidRPr="00E1253B">
                              <w:rPr>
                                <w:sz w:val="26"/>
                                <w:szCs w:val="26"/>
                              </w:rPr>
                              <w:t>to record the number of steps you do each day and write them in your PACE-UP diary.</w:t>
                            </w:r>
                          </w:p>
                          <w:p w14:paraId="31339A98" w14:textId="77777777" w:rsidR="00DE0C9F" w:rsidRDefault="00DE0C9F" w:rsidP="00E1253B">
                            <w:pPr>
                              <w:rPr>
                                <w:sz w:val="28"/>
                                <w:szCs w:val="28"/>
                              </w:rPr>
                            </w:pPr>
                          </w:p>
                          <w:p w14:paraId="23BE8F17" w14:textId="77777777" w:rsidR="00DE0C9F" w:rsidRDefault="00DE0C9F" w:rsidP="00E1253B">
                            <w:pPr>
                              <w:rPr>
                                <w:sz w:val="28"/>
                                <w:szCs w:val="28"/>
                              </w:rPr>
                            </w:pPr>
                          </w:p>
                          <w:p w14:paraId="60841EF9" w14:textId="77777777" w:rsidR="00DE0C9F" w:rsidRDefault="00DE0C9F" w:rsidP="00E1253B">
                            <w:pPr>
                              <w:spacing w:line="244" w:lineRule="auto"/>
                              <w:jc w:val="center"/>
                              <w:rPr>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25CA2" id="_x0000_t202" coordsize="21600,21600" o:spt="202" path="m,l,21600r21600,l21600,xe">
                <v:stroke joinstyle="miter"/>
                <v:path gradientshapeok="t" o:connecttype="rect"/>
              </v:shapetype>
              <v:shape id="Text Box 2288" o:spid="_x0000_s1026" type="#_x0000_t202" style="position:absolute;left:0;text-align:left;margin-left:-30.75pt;margin-top:21pt;width:222.75pt;height:26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" stroked="f">
                <v:textbox>
                  <w:txbxContent>
                    <w:p w14:paraId="74ED7913" w14:textId="77777777" w:rsidR="00DE0C9F" w:rsidRPr="00E1253B" w:rsidRDefault="00DE0C9F" w:rsidP="00E1253B">
                      <w:pPr>
                        <w:rPr>
                          <w:sz w:val="26"/>
                          <w:szCs w:val="26"/>
                        </w:rPr>
                      </w:pPr>
                      <w:r w:rsidRPr="00E1253B">
                        <w:rPr>
                          <w:sz w:val="26"/>
                          <w:szCs w:val="26"/>
                        </w:rPr>
                        <w:t xml:space="preserve">The plan is to start from where </w:t>
                      </w:r>
                      <w:r w:rsidRPr="00E1253B">
                        <w:rPr>
                          <w:b/>
                          <w:sz w:val="26"/>
                          <w:szCs w:val="26"/>
                        </w:rPr>
                        <w:t>you</w:t>
                      </w:r>
                      <w:r w:rsidRPr="00E1253B">
                        <w:rPr>
                          <w:sz w:val="26"/>
                          <w:szCs w:val="26"/>
                        </w:rPr>
                        <w:t xml:space="preserve"> are currently and to gradually increase the amount you walk over 12 weeks. </w:t>
                      </w:r>
                    </w:p>
                    <w:p w14:paraId="45B608D5" w14:textId="6C09D000" w:rsidR="00DE0C9F" w:rsidRDefault="00DE0C9F" w:rsidP="00E1253B">
                      <w:pPr>
                        <w:rPr>
                          <w:sz w:val="26"/>
                          <w:szCs w:val="26"/>
                        </w:rPr>
                      </w:pPr>
                      <w:r w:rsidRPr="00E1253B">
                        <w:rPr>
                          <w:noProof/>
                          <w:sz w:val="26"/>
                          <w:szCs w:val="26"/>
                          <w:lang w:eastAsia="en-GB"/>
                        </w:rPr>
                        <w:drawing>
                          <wp:inline distT="0" distB="0" distL="0" distR="0" wp14:anchorId="4F7D6FC2" wp14:editId="1A3544B7">
                            <wp:extent cx="962025" cy="10858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1085850"/>
                                    </a:xfrm>
                                    <a:prstGeom prst="rect">
                                      <a:avLst/>
                                    </a:prstGeom>
                                    <a:noFill/>
                                    <a:ln>
                                      <a:noFill/>
                                    </a:ln>
                                  </pic:spPr>
                                </pic:pic>
                              </a:graphicData>
                            </a:graphic>
                          </wp:inline>
                        </w:drawing>
                      </w:r>
                    </w:p>
                    <w:p w14:paraId="554AC9FC" w14:textId="7DE9E1AA" w:rsidR="00DE0C9F" w:rsidRPr="00E1253B" w:rsidRDefault="00DE0C9F" w:rsidP="00E1253B">
                      <w:pPr>
                        <w:rPr>
                          <w:b/>
                          <w:sz w:val="26"/>
                          <w:szCs w:val="26"/>
                        </w:rPr>
                      </w:pPr>
                      <w:r w:rsidRPr="00E1253B">
                        <w:rPr>
                          <w:sz w:val="26"/>
                          <w:szCs w:val="26"/>
                        </w:rPr>
                        <w:t xml:space="preserve">Use the </w:t>
                      </w:r>
                      <w:r w:rsidRPr="00E1253B">
                        <w:rPr>
                          <w:b/>
                          <w:sz w:val="26"/>
                          <w:szCs w:val="26"/>
                        </w:rPr>
                        <w:t xml:space="preserve">pedometer </w:t>
                      </w:r>
                      <w:r w:rsidRPr="00E1253B">
                        <w:rPr>
                          <w:b/>
                          <w:noProof/>
                          <w:sz w:val="26"/>
                          <w:szCs w:val="26"/>
                          <w:lang w:eastAsia="en-GB"/>
                        </w:rPr>
                        <w:t xml:space="preserve">  </w:t>
                      </w:r>
                      <w:r w:rsidRPr="00E1253B">
                        <w:rPr>
                          <w:sz w:val="26"/>
                          <w:szCs w:val="26"/>
                        </w:rPr>
                        <w:t>to record the number of steps you do each day and write them in your PACE-UP diary.</w:t>
                      </w:r>
                    </w:p>
                    <w:p w14:paraId="31339A98" w14:textId="77777777" w:rsidR="00DE0C9F" w:rsidRDefault="00DE0C9F" w:rsidP="00E1253B">
                      <w:pPr>
                        <w:rPr>
                          <w:sz w:val="28"/>
                          <w:szCs w:val="28"/>
                        </w:rPr>
                      </w:pPr>
                    </w:p>
                    <w:p w14:paraId="23BE8F17" w14:textId="77777777" w:rsidR="00DE0C9F" w:rsidRDefault="00DE0C9F" w:rsidP="00E1253B">
                      <w:pPr>
                        <w:rPr>
                          <w:sz w:val="28"/>
                          <w:szCs w:val="28"/>
                        </w:rPr>
                      </w:pPr>
                    </w:p>
                    <w:p w14:paraId="60841EF9" w14:textId="77777777" w:rsidR="00DE0C9F" w:rsidRDefault="00DE0C9F" w:rsidP="00E1253B">
                      <w:pPr>
                        <w:spacing w:line="244" w:lineRule="auto"/>
                        <w:jc w:val="center"/>
                        <w:rPr>
                          <w:b/>
                          <w:color w:val="FF0000"/>
                          <w:sz w:val="28"/>
                        </w:rPr>
                      </w:pPr>
                    </w:p>
                  </w:txbxContent>
                </v:textbox>
              </v:shape>
            </w:pict>
          </mc:Fallback>
        </mc:AlternateContent>
      </w:r>
      <w:r w:rsidR="0071505D" w:rsidRPr="0071505D">
        <w:rPr>
          <w:rFonts w:ascii="Calibri" w:hAnsi="Calibri" w:cs="Arial"/>
          <w:i/>
          <w:noProof/>
          <w:sz w:val="20"/>
          <w:szCs w:val="20"/>
          <w:lang w:eastAsia="en-GB"/>
        </w:rPr>
        <mc:AlternateContent>
          <mc:Choice Requires="wps">
            <w:drawing>
              <wp:anchor distT="0" distB="0" distL="114295" distR="114295" simplePos="0" relativeHeight="251659264" behindDoc="0" locked="0" layoutInCell="1" allowOverlap="1" wp14:anchorId="2E39A253" wp14:editId="649C18A4">
                <wp:simplePos x="0" y="0"/>
                <wp:positionH relativeFrom="column">
                  <wp:posOffset>1217294</wp:posOffset>
                </wp:positionH>
                <wp:positionV relativeFrom="paragraph">
                  <wp:posOffset>1174115</wp:posOffset>
                </wp:positionV>
                <wp:extent cx="0" cy="390525"/>
                <wp:effectExtent l="0" t="0" r="0"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611AA19" id="_x0000_t32" coordsize="21600,21600" o:spt="32" o:oned="t" path="m,l21600,21600e" filled="f">
                <v:path arrowok="t" fillok="f" o:connecttype="none"/>
                <o:lock v:ext="edit" shapetype="t"/>
              </v:shapetype>
              <v:shape id="AutoShape 2" o:spid="_x0000_s1026" type="#_x0000_t32" style="position:absolute;margin-left:95.85pt;margin-top:92.45pt;width:0;height:30.75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" stroked="f">
                <v:stroke endarrow="block"/>
              </v:shape>
            </w:pict>
          </mc:Fallback>
        </mc:AlternateContent>
      </w:r>
    </w:p>
    <w:p w14:paraId="7EAD16A2" w14:textId="746730D8" w:rsidR="00E1253B" w:rsidRDefault="00E1253B" w:rsidP="00E1253B">
      <w:pPr>
        <w:rPr>
          <w:sz w:val="24"/>
          <w:szCs w:val="24"/>
          <w:lang w:val="en-US" w:eastAsia="en-GB"/>
        </w:rPr>
      </w:pPr>
      <w:r>
        <w:rPr>
          <w:noProof/>
          <w:lang w:eastAsia="en-GB"/>
        </w:rPr>
        <mc:AlternateContent>
          <mc:Choice Requires="wps">
            <w:drawing>
              <wp:anchor distT="0" distB="0" distL="114300" distR="114300" simplePos="0" relativeHeight="251895808" behindDoc="0" locked="0" layoutInCell="1" allowOverlap="1" wp14:anchorId="39B7F0EC" wp14:editId="35583A06">
                <wp:simplePos x="0" y="0"/>
                <wp:positionH relativeFrom="column">
                  <wp:posOffset>2718435</wp:posOffset>
                </wp:positionH>
                <wp:positionV relativeFrom="paragraph">
                  <wp:posOffset>20320</wp:posOffset>
                </wp:positionV>
                <wp:extent cx="3667125" cy="3970020"/>
                <wp:effectExtent l="13335" t="9525" r="5715" b="11430"/>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970020"/>
                        </a:xfrm>
                        <a:prstGeom prst="rect">
                          <a:avLst/>
                        </a:prstGeom>
                        <a:solidFill>
                          <a:srgbClr val="D8D8D8"/>
                        </a:solidFill>
                        <a:ln w="9525">
                          <a:solidFill>
                            <a:srgbClr val="000000"/>
                          </a:solidFill>
                          <a:miter lim="800000"/>
                          <a:headEnd/>
                          <a:tailEnd/>
                        </a:ln>
                      </wps:spPr>
                      <wps:txbx>
                        <w:txbxContent>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6"/>
                              <w:gridCol w:w="2912"/>
                            </w:tblGrid>
                            <w:tr w:rsidR="00DE0C9F" w14:paraId="065DA3D5" w14:textId="77777777">
                              <w:tc>
                                <w:tcPr>
                                  <w:tcW w:w="2866" w:type="dxa"/>
                                  <w:tcBorders>
                                    <w:top w:val="single" w:sz="4" w:space="0" w:color="auto"/>
                                    <w:left w:val="single" w:sz="4" w:space="0" w:color="auto"/>
                                    <w:bottom w:val="single" w:sz="4" w:space="0" w:color="auto"/>
                                    <w:right w:val="single" w:sz="4" w:space="0" w:color="auto"/>
                                  </w:tcBorders>
                                  <w:hideMark/>
                                </w:tcPr>
                                <w:p w14:paraId="7AE75BDD" w14:textId="77777777" w:rsidR="00DE0C9F" w:rsidRDefault="00DE0C9F">
                                  <w:pPr>
                                    <w:spacing w:line="240" w:lineRule="auto"/>
                                    <w:jc w:val="center"/>
                                    <w:rPr>
                                      <w:b/>
                                      <w:sz w:val="24"/>
                                      <w:lang w:val="en-US"/>
                                    </w:rPr>
                                  </w:pPr>
                                  <w:r>
                                    <w:rPr>
                                      <w:b/>
                                      <w:sz w:val="24"/>
                                      <w:lang w:val="en-US"/>
                                    </w:rPr>
                                    <w:t>Weeks of PACE-UP walking programme</w:t>
                                  </w:r>
                                </w:p>
                              </w:tc>
                              <w:tc>
                                <w:tcPr>
                                  <w:tcW w:w="2912" w:type="dxa"/>
                                  <w:tcBorders>
                                    <w:top w:val="single" w:sz="4" w:space="0" w:color="auto"/>
                                    <w:left w:val="single" w:sz="4" w:space="0" w:color="auto"/>
                                    <w:bottom w:val="single" w:sz="4" w:space="0" w:color="auto"/>
                                    <w:right w:val="single" w:sz="4" w:space="0" w:color="auto"/>
                                  </w:tcBorders>
                                  <w:hideMark/>
                                </w:tcPr>
                                <w:p w14:paraId="18BC2ED7" w14:textId="77777777" w:rsidR="00DE0C9F" w:rsidRDefault="00DE0C9F">
                                  <w:pPr>
                                    <w:spacing w:line="240" w:lineRule="auto"/>
                                    <w:jc w:val="center"/>
                                    <w:rPr>
                                      <w:b/>
                                      <w:sz w:val="24"/>
                                      <w:lang w:val="en-US"/>
                                    </w:rPr>
                                  </w:pPr>
                                  <w:r>
                                    <w:rPr>
                                      <w:b/>
                                      <w:sz w:val="24"/>
                                      <w:lang w:val="en-US"/>
                                    </w:rPr>
                                    <w:t>Target number of steps</w:t>
                                  </w:r>
                                </w:p>
                              </w:tc>
                            </w:tr>
                            <w:tr w:rsidR="00DE0C9F" w14:paraId="3AC1696A" w14:textId="77777777">
                              <w:tc>
                                <w:tcPr>
                                  <w:tcW w:w="2866" w:type="dxa"/>
                                  <w:tcBorders>
                                    <w:top w:val="single" w:sz="4" w:space="0" w:color="auto"/>
                                    <w:left w:val="single" w:sz="4" w:space="0" w:color="auto"/>
                                    <w:bottom w:val="single" w:sz="4" w:space="0" w:color="auto"/>
                                    <w:right w:val="single" w:sz="4" w:space="0" w:color="auto"/>
                                  </w:tcBorders>
                                  <w:hideMark/>
                                </w:tcPr>
                                <w:p w14:paraId="5162DEEC" w14:textId="77777777" w:rsidR="00DE0C9F" w:rsidRDefault="00DE0C9F">
                                  <w:pPr>
                                    <w:spacing w:line="240" w:lineRule="auto"/>
                                    <w:jc w:val="center"/>
                                    <w:rPr>
                                      <w:b/>
                                      <w:sz w:val="24"/>
                                      <w:lang w:val="en-US"/>
                                    </w:rPr>
                                  </w:pPr>
                                  <w:r>
                                    <w:rPr>
                                      <w:b/>
                                      <w:sz w:val="24"/>
                                      <w:lang w:val="en-US"/>
                                    </w:rPr>
                                    <w:t>1-2</w:t>
                                  </w:r>
                                </w:p>
                              </w:tc>
                              <w:tc>
                                <w:tcPr>
                                  <w:tcW w:w="2912" w:type="dxa"/>
                                  <w:tcBorders>
                                    <w:top w:val="single" w:sz="4" w:space="0" w:color="auto"/>
                                    <w:left w:val="single" w:sz="4" w:space="0" w:color="auto"/>
                                    <w:bottom w:val="single" w:sz="4" w:space="0" w:color="auto"/>
                                    <w:right w:val="single" w:sz="4" w:space="0" w:color="auto"/>
                                  </w:tcBorders>
                                </w:tcPr>
                                <w:p w14:paraId="590ED495" w14:textId="77777777" w:rsidR="00DE0C9F" w:rsidRDefault="00DE0C9F">
                                  <w:pPr>
                                    <w:spacing w:line="240" w:lineRule="auto"/>
                                    <w:jc w:val="center"/>
                                    <w:rPr>
                                      <w:b/>
                                      <w:sz w:val="24"/>
                                      <w:lang w:val="en-US"/>
                                    </w:rPr>
                                  </w:pPr>
                                  <w:r>
                                    <w:rPr>
                                      <w:b/>
                                      <w:sz w:val="24"/>
                                      <w:lang w:val="en-US"/>
                                    </w:rPr>
                                    <w:t>Add in 1500 steps on 3 or more days per week</w:t>
                                  </w:r>
                                </w:p>
                                <w:p w14:paraId="28FE3198" w14:textId="77777777" w:rsidR="00DE0C9F" w:rsidRDefault="00DE0C9F">
                                  <w:pPr>
                                    <w:spacing w:line="240" w:lineRule="auto"/>
                                    <w:jc w:val="center"/>
                                    <w:rPr>
                                      <w:b/>
                                      <w:sz w:val="24"/>
                                      <w:lang w:val="en-US"/>
                                    </w:rPr>
                                  </w:pPr>
                                </w:p>
                              </w:tc>
                            </w:tr>
                            <w:tr w:rsidR="00DE0C9F" w14:paraId="01F30938" w14:textId="77777777">
                              <w:tc>
                                <w:tcPr>
                                  <w:tcW w:w="2866" w:type="dxa"/>
                                  <w:tcBorders>
                                    <w:top w:val="single" w:sz="4" w:space="0" w:color="auto"/>
                                    <w:left w:val="single" w:sz="4" w:space="0" w:color="auto"/>
                                    <w:bottom w:val="single" w:sz="4" w:space="0" w:color="auto"/>
                                    <w:right w:val="single" w:sz="4" w:space="0" w:color="auto"/>
                                  </w:tcBorders>
                                  <w:hideMark/>
                                </w:tcPr>
                                <w:p w14:paraId="28F5CF24" w14:textId="77777777" w:rsidR="00DE0C9F" w:rsidRDefault="00DE0C9F">
                                  <w:pPr>
                                    <w:spacing w:line="240" w:lineRule="auto"/>
                                    <w:jc w:val="center"/>
                                    <w:rPr>
                                      <w:b/>
                                      <w:sz w:val="24"/>
                                      <w:lang w:val="en-US"/>
                                    </w:rPr>
                                  </w:pPr>
                                  <w:r>
                                    <w:rPr>
                                      <w:b/>
                                      <w:sz w:val="24"/>
                                      <w:lang w:val="en-US"/>
                                    </w:rPr>
                                    <w:t>3-4</w:t>
                                  </w:r>
                                </w:p>
                              </w:tc>
                              <w:tc>
                                <w:tcPr>
                                  <w:tcW w:w="2912" w:type="dxa"/>
                                  <w:tcBorders>
                                    <w:top w:val="single" w:sz="4" w:space="0" w:color="auto"/>
                                    <w:left w:val="single" w:sz="4" w:space="0" w:color="auto"/>
                                    <w:bottom w:val="single" w:sz="4" w:space="0" w:color="auto"/>
                                    <w:right w:val="single" w:sz="4" w:space="0" w:color="auto"/>
                                  </w:tcBorders>
                                </w:tcPr>
                                <w:p w14:paraId="7918646D" w14:textId="77777777" w:rsidR="00DE0C9F" w:rsidRDefault="00DE0C9F">
                                  <w:pPr>
                                    <w:spacing w:line="240" w:lineRule="auto"/>
                                    <w:jc w:val="center"/>
                                    <w:rPr>
                                      <w:b/>
                                      <w:sz w:val="24"/>
                                      <w:lang w:val="en-US"/>
                                    </w:rPr>
                                  </w:pPr>
                                  <w:r>
                                    <w:rPr>
                                      <w:b/>
                                      <w:sz w:val="24"/>
                                      <w:lang w:val="en-US"/>
                                    </w:rPr>
                                    <w:t>Add in 1500 steps on 5 or more days per week</w:t>
                                  </w:r>
                                </w:p>
                                <w:p w14:paraId="37D1AD53" w14:textId="77777777" w:rsidR="00DE0C9F" w:rsidRDefault="00DE0C9F">
                                  <w:pPr>
                                    <w:spacing w:line="240" w:lineRule="auto"/>
                                    <w:jc w:val="center"/>
                                    <w:rPr>
                                      <w:b/>
                                      <w:sz w:val="24"/>
                                      <w:lang w:val="en-US"/>
                                    </w:rPr>
                                  </w:pPr>
                                </w:p>
                              </w:tc>
                            </w:tr>
                            <w:tr w:rsidR="00DE0C9F" w14:paraId="54F9236D" w14:textId="77777777">
                              <w:tc>
                                <w:tcPr>
                                  <w:tcW w:w="2866" w:type="dxa"/>
                                  <w:tcBorders>
                                    <w:top w:val="single" w:sz="4" w:space="0" w:color="auto"/>
                                    <w:left w:val="single" w:sz="4" w:space="0" w:color="auto"/>
                                    <w:bottom w:val="single" w:sz="4" w:space="0" w:color="auto"/>
                                    <w:right w:val="single" w:sz="4" w:space="0" w:color="auto"/>
                                  </w:tcBorders>
                                  <w:hideMark/>
                                </w:tcPr>
                                <w:p w14:paraId="63B5686E" w14:textId="77777777" w:rsidR="00DE0C9F" w:rsidRDefault="00DE0C9F">
                                  <w:pPr>
                                    <w:spacing w:line="240" w:lineRule="auto"/>
                                    <w:jc w:val="center"/>
                                    <w:rPr>
                                      <w:b/>
                                      <w:sz w:val="24"/>
                                      <w:lang w:val="en-US"/>
                                    </w:rPr>
                                  </w:pPr>
                                  <w:r>
                                    <w:rPr>
                                      <w:b/>
                                      <w:sz w:val="24"/>
                                      <w:lang w:val="en-US"/>
                                    </w:rPr>
                                    <w:t>5-6</w:t>
                                  </w:r>
                                </w:p>
                              </w:tc>
                              <w:tc>
                                <w:tcPr>
                                  <w:tcW w:w="2912" w:type="dxa"/>
                                  <w:tcBorders>
                                    <w:top w:val="single" w:sz="4" w:space="0" w:color="auto"/>
                                    <w:left w:val="single" w:sz="4" w:space="0" w:color="auto"/>
                                    <w:bottom w:val="single" w:sz="4" w:space="0" w:color="auto"/>
                                    <w:right w:val="single" w:sz="4" w:space="0" w:color="auto"/>
                                  </w:tcBorders>
                                </w:tcPr>
                                <w:p w14:paraId="417441EB" w14:textId="77777777" w:rsidR="00DE0C9F" w:rsidRDefault="00DE0C9F">
                                  <w:pPr>
                                    <w:spacing w:line="240" w:lineRule="auto"/>
                                    <w:jc w:val="center"/>
                                    <w:rPr>
                                      <w:b/>
                                      <w:sz w:val="24"/>
                                      <w:lang w:val="en-US"/>
                                    </w:rPr>
                                  </w:pPr>
                                  <w:r>
                                    <w:rPr>
                                      <w:b/>
                                      <w:sz w:val="24"/>
                                      <w:lang w:val="en-US"/>
                                    </w:rPr>
                                    <w:t>Add in 3000 steps on 3 or more days per week</w:t>
                                  </w:r>
                                </w:p>
                                <w:p w14:paraId="2411ABD0" w14:textId="77777777" w:rsidR="00DE0C9F" w:rsidRDefault="00DE0C9F">
                                  <w:pPr>
                                    <w:spacing w:line="240" w:lineRule="auto"/>
                                    <w:jc w:val="center"/>
                                    <w:rPr>
                                      <w:b/>
                                      <w:sz w:val="24"/>
                                      <w:lang w:val="en-US"/>
                                    </w:rPr>
                                  </w:pPr>
                                </w:p>
                              </w:tc>
                            </w:tr>
                            <w:tr w:rsidR="00DE0C9F" w14:paraId="4F9587FD" w14:textId="77777777">
                              <w:tc>
                                <w:tcPr>
                                  <w:tcW w:w="2866" w:type="dxa"/>
                                  <w:tcBorders>
                                    <w:top w:val="single" w:sz="4" w:space="0" w:color="auto"/>
                                    <w:left w:val="single" w:sz="4" w:space="0" w:color="auto"/>
                                    <w:bottom w:val="single" w:sz="4" w:space="0" w:color="auto"/>
                                    <w:right w:val="single" w:sz="4" w:space="0" w:color="auto"/>
                                  </w:tcBorders>
                                  <w:hideMark/>
                                </w:tcPr>
                                <w:p w14:paraId="74D0F6C5" w14:textId="77777777" w:rsidR="00DE0C9F" w:rsidRDefault="00DE0C9F">
                                  <w:pPr>
                                    <w:spacing w:line="240" w:lineRule="auto"/>
                                    <w:jc w:val="center"/>
                                    <w:rPr>
                                      <w:b/>
                                      <w:sz w:val="24"/>
                                      <w:lang w:val="en-US"/>
                                    </w:rPr>
                                  </w:pPr>
                                  <w:r>
                                    <w:rPr>
                                      <w:b/>
                                      <w:sz w:val="24"/>
                                      <w:lang w:val="en-US"/>
                                    </w:rPr>
                                    <w:t>7-12</w:t>
                                  </w:r>
                                </w:p>
                              </w:tc>
                              <w:tc>
                                <w:tcPr>
                                  <w:tcW w:w="2912" w:type="dxa"/>
                                  <w:tcBorders>
                                    <w:top w:val="single" w:sz="4" w:space="0" w:color="auto"/>
                                    <w:left w:val="single" w:sz="4" w:space="0" w:color="auto"/>
                                    <w:bottom w:val="single" w:sz="4" w:space="0" w:color="auto"/>
                                    <w:right w:val="single" w:sz="4" w:space="0" w:color="auto"/>
                                  </w:tcBorders>
                                </w:tcPr>
                                <w:p w14:paraId="0F97CC2B" w14:textId="77777777" w:rsidR="00DE0C9F" w:rsidRDefault="00DE0C9F">
                                  <w:pPr>
                                    <w:spacing w:line="240" w:lineRule="auto"/>
                                    <w:jc w:val="center"/>
                                    <w:rPr>
                                      <w:b/>
                                      <w:sz w:val="24"/>
                                      <w:lang w:val="en-US"/>
                                    </w:rPr>
                                  </w:pPr>
                                  <w:r>
                                    <w:rPr>
                                      <w:b/>
                                      <w:sz w:val="24"/>
                                      <w:lang w:val="en-US"/>
                                    </w:rPr>
                                    <w:t>Add in 3000 steps on 5 or more days per week</w:t>
                                  </w:r>
                                </w:p>
                                <w:p w14:paraId="4D8056FA" w14:textId="77777777" w:rsidR="00DE0C9F" w:rsidRDefault="00DE0C9F">
                                  <w:pPr>
                                    <w:spacing w:line="240" w:lineRule="auto"/>
                                    <w:jc w:val="center"/>
                                    <w:rPr>
                                      <w:b/>
                                      <w:sz w:val="24"/>
                                      <w:lang w:val="en-US"/>
                                    </w:rPr>
                                  </w:pPr>
                                </w:p>
                              </w:tc>
                            </w:tr>
                          </w:tbl>
                          <w:p w14:paraId="368EE694" w14:textId="77777777" w:rsidR="00DE0C9F" w:rsidRDefault="00DE0C9F" w:rsidP="00E1253B">
                            <w:pPr>
                              <w:jc w:val="center"/>
                              <w:rPr>
                                <w:rFonts w:ascii="Calibri" w:hAnsi="Calibri"/>
                                <w:b/>
                                <w:sz w:val="24"/>
                              </w:rPr>
                            </w:pPr>
                          </w:p>
                          <w:p w14:paraId="2330844C" w14:textId="77777777" w:rsidR="00DE0C9F" w:rsidRDefault="00DE0C9F" w:rsidP="00E1253B">
                            <w:pPr>
                              <w:jc w:val="center"/>
                              <w:rPr>
                                <w:b/>
                                <w:sz w:val="24"/>
                              </w:rPr>
                            </w:pPr>
                            <w:r>
                              <w:rPr>
                                <w:b/>
                                <w:sz w:val="24"/>
                              </w:rPr>
                              <w:t>Remember</w:t>
                            </w:r>
                          </w:p>
                          <w:p w14:paraId="17502ADC" w14:textId="77777777" w:rsidR="00DE0C9F" w:rsidRDefault="00DE0C9F" w:rsidP="00E1253B">
                            <w:pPr>
                              <w:jc w:val="center"/>
                              <w:rPr>
                                <w:b/>
                                <w:color w:val="7030A0"/>
                                <w:sz w:val="24"/>
                              </w:rPr>
                            </w:pPr>
                            <w:r>
                              <w:rPr>
                                <w:b/>
                                <w:sz w:val="24"/>
                              </w:rPr>
                              <w:t>1500 steps equals about 15 minutes of walking &amp;  3000 steps equals about 30 minutes of walking</w:t>
                            </w:r>
                            <w:r>
                              <w:rPr>
                                <w:b/>
                                <w:color w:val="7030A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7F0EC" id="_x0000_t202" coordsize="21600,21600" o:spt="202" path="m,l,21600r21600,l21600,xe">
                <v:stroke joinstyle="miter"/>
                <v:path gradientshapeok="t" o:connecttype="rect"/>
              </v:shapetype>
              <v:shape id="Text Box 2289" o:spid="_x0000_s1027" type="#_x0000_t202" style="position:absolute;left:0;text-align:left;margin-left:214.05pt;margin-top:1.6pt;width:288.75pt;height:312.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" fillcolor="#d8d8d8">
                <v:textbox>
                  <w:txbxContent>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6"/>
                        <w:gridCol w:w="2912"/>
                      </w:tblGrid>
                      <w:tr w:rsidR="00DE0C9F" w14:paraId="065DA3D5" w14:textId="77777777">
                        <w:tc>
                          <w:tcPr>
                            <w:tcW w:w="2866" w:type="dxa"/>
                            <w:tcBorders>
                              <w:top w:val="single" w:sz="4" w:space="0" w:color="auto"/>
                              <w:left w:val="single" w:sz="4" w:space="0" w:color="auto"/>
                              <w:bottom w:val="single" w:sz="4" w:space="0" w:color="auto"/>
                              <w:right w:val="single" w:sz="4" w:space="0" w:color="auto"/>
                            </w:tcBorders>
                            <w:hideMark/>
                          </w:tcPr>
                          <w:p w14:paraId="7AE75BDD" w14:textId="77777777" w:rsidR="00DE0C9F" w:rsidRDefault="00DE0C9F">
                            <w:pPr>
                              <w:spacing w:line="240" w:lineRule="auto"/>
                              <w:jc w:val="center"/>
                              <w:rPr>
                                <w:b/>
                                <w:sz w:val="24"/>
                                <w:lang w:val="en-US"/>
                              </w:rPr>
                            </w:pPr>
                            <w:r>
                              <w:rPr>
                                <w:b/>
                                <w:sz w:val="24"/>
                                <w:lang w:val="en-US"/>
                              </w:rPr>
                              <w:t>Weeks of PACE-UP walking programme</w:t>
                            </w:r>
                          </w:p>
                        </w:tc>
                        <w:tc>
                          <w:tcPr>
                            <w:tcW w:w="2912" w:type="dxa"/>
                            <w:tcBorders>
                              <w:top w:val="single" w:sz="4" w:space="0" w:color="auto"/>
                              <w:left w:val="single" w:sz="4" w:space="0" w:color="auto"/>
                              <w:bottom w:val="single" w:sz="4" w:space="0" w:color="auto"/>
                              <w:right w:val="single" w:sz="4" w:space="0" w:color="auto"/>
                            </w:tcBorders>
                            <w:hideMark/>
                          </w:tcPr>
                          <w:p w14:paraId="18BC2ED7" w14:textId="77777777" w:rsidR="00DE0C9F" w:rsidRDefault="00DE0C9F">
                            <w:pPr>
                              <w:spacing w:line="240" w:lineRule="auto"/>
                              <w:jc w:val="center"/>
                              <w:rPr>
                                <w:b/>
                                <w:sz w:val="24"/>
                                <w:lang w:val="en-US"/>
                              </w:rPr>
                            </w:pPr>
                            <w:r>
                              <w:rPr>
                                <w:b/>
                                <w:sz w:val="24"/>
                                <w:lang w:val="en-US"/>
                              </w:rPr>
                              <w:t>Target number of steps</w:t>
                            </w:r>
                          </w:p>
                        </w:tc>
                      </w:tr>
                      <w:tr w:rsidR="00DE0C9F" w14:paraId="3AC1696A" w14:textId="77777777">
                        <w:tc>
                          <w:tcPr>
                            <w:tcW w:w="2866" w:type="dxa"/>
                            <w:tcBorders>
                              <w:top w:val="single" w:sz="4" w:space="0" w:color="auto"/>
                              <w:left w:val="single" w:sz="4" w:space="0" w:color="auto"/>
                              <w:bottom w:val="single" w:sz="4" w:space="0" w:color="auto"/>
                              <w:right w:val="single" w:sz="4" w:space="0" w:color="auto"/>
                            </w:tcBorders>
                            <w:hideMark/>
                          </w:tcPr>
                          <w:p w14:paraId="5162DEEC" w14:textId="77777777" w:rsidR="00DE0C9F" w:rsidRDefault="00DE0C9F">
                            <w:pPr>
                              <w:spacing w:line="240" w:lineRule="auto"/>
                              <w:jc w:val="center"/>
                              <w:rPr>
                                <w:b/>
                                <w:sz w:val="24"/>
                                <w:lang w:val="en-US"/>
                              </w:rPr>
                            </w:pPr>
                            <w:r>
                              <w:rPr>
                                <w:b/>
                                <w:sz w:val="24"/>
                                <w:lang w:val="en-US"/>
                              </w:rPr>
                              <w:t>1-2</w:t>
                            </w:r>
                          </w:p>
                        </w:tc>
                        <w:tc>
                          <w:tcPr>
                            <w:tcW w:w="2912" w:type="dxa"/>
                            <w:tcBorders>
                              <w:top w:val="single" w:sz="4" w:space="0" w:color="auto"/>
                              <w:left w:val="single" w:sz="4" w:space="0" w:color="auto"/>
                              <w:bottom w:val="single" w:sz="4" w:space="0" w:color="auto"/>
                              <w:right w:val="single" w:sz="4" w:space="0" w:color="auto"/>
                            </w:tcBorders>
                          </w:tcPr>
                          <w:p w14:paraId="590ED495" w14:textId="77777777" w:rsidR="00DE0C9F" w:rsidRDefault="00DE0C9F">
                            <w:pPr>
                              <w:spacing w:line="240" w:lineRule="auto"/>
                              <w:jc w:val="center"/>
                              <w:rPr>
                                <w:b/>
                                <w:sz w:val="24"/>
                                <w:lang w:val="en-US"/>
                              </w:rPr>
                            </w:pPr>
                            <w:r>
                              <w:rPr>
                                <w:b/>
                                <w:sz w:val="24"/>
                                <w:lang w:val="en-US"/>
                              </w:rPr>
                              <w:t>Add in 1500 steps on 3 or more days per week</w:t>
                            </w:r>
                          </w:p>
                          <w:p w14:paraId="28FE3198" w14:textId="77777777" w:rsidR="00DE0C9F" w:rsidRDefault="00DE0C9F">
                            <w:pPr>
                              <w:spacing w:line="240" w:lineRule="auto"/>
                              <w:jc w:val="center"/>
                              <w:rPr>
                                <w:b/>
                                <w:sz w:val="24"/>
                                <w:lang w:val="en-US"/>
                              </w:rPr>
                            </w:pPr>
                          </w:p>
                        </w:tc>
                      </w:tr>
                      <w:tr w:rsidR="00DE0C9F" w14:paraId="01F30938" w14:textId="77777777">
                        <w:tc>
                          <w:tcPr>
                            <w:tcW w:w="2866" w:type="dxa"/>
                            <w:tcBorders>
                              <w:top w:val="single" w:sz="4" w:space="0" w:color="auto"/>
                              <w:left w:val="single" w:sz="4" w:space="0" w:color="auto"/>
                              <w:bottom w:val="single" w:sz="4" w:space="0" w:color="auto"/>
                              <w:right w:val="single" w:sz="4" w:space="0" w:color="auto"/>
                            </w:tcBorders>
                            <w:hideMark/>
                          </w:tcPr>
                          <w:p w14:paraId="28F5CF24" w14:textId="77777777" w:rsidR="00DE0C9F" w:rsidRDefault="00DE0C9F">
                            <w:pPr>
                              <w:spacing w:line="240" w:lineRule="auto"/>
                              <w:jc w:val="center"/>
                              <w:rPr>
                                <w:b/>
                                <w:sz w:val="24"/>
                                <w:lang w:val="en-US"/>
                              </w:rPr>
                            </w:pPr>
                            <w:r>
                              <w:rPr>
                                <w:b/>
                                <w:sz w:val="24"/>
                                <w:lang w:val="en-US"/>
                              </w:rPr>
                              <w:t>3-4</w:t>
                            </w:r>
                          </w:p>
                        </w:tc>
                        <w:tc>
                          <w:tcPr>
                            <w:tcW w:w="2912" w:type="dxa"/>
                            <w:tcBorders>
                              <w:top w:val="single" w:sz="4" w:space="0" w:color="auto"/>
                              <w:left w:val="single" w:sz="4" w:space="0" w:color="auto"/>
                              <w:bottom w:val="single" w:sz="4" w:space="0" w:color="auto"/>
                              <w:right w:val="single" w:sz="4" w:space="0" w:color="auto"/>
                            </w:tcBorders>
                          </w:tcPr>
                          <w:p w14:paraId="7918646D" w14:textId="77777777" w:rsidR="00DE0C9F" w:rsidRDefault="00DE0C9F">
                            <w:pPr>
                              <w:spacing w:line="240" w:lineRule="auto"/>
                              <w:jc w:val="center"/>
                              <w:rPr>
                                <w:b/>
                                <w:sz w:val="24"/>
                                <w:lang w:val="en-US"/>
                              </w:rPr>
                            </w:pPr>
                            <w:r>
                              <w:rPr>
                                <w:b/>
                                <w:sz w:val="24"/>
                                <w:lang w:val="en-US"/>
                              </w:rPr>
                              <w:t>Add in 1500 steps on 5 or more days per week</w:t>
                            </w:r>
                          </w:p>
                          <w:p w14:paraId="37D1AD53" w14:textId="77777777" w:rsidR="00DE0C9F" w:rsidRDefault="00DE0C9F">
                            <w:pPr>
                              <w:spacing w:line="240" w:lineRule="auto"/>
                              <w:jc w:val="center"/>
                              <w:rPr>
                                <w:b/>
                                <w:sz w:val="24"/>
                                <w:lang w:val="en-US"/>
                              </w:rPr>
                            </w:pPr>
                          </w:p>
                        </w:tc>
                      </w:tr>
                      <w:tr w:rsidR="00DE0C9F" w14:paraId="54F9236D" w14:textId="77777777">
                        <w:tc>
                          <w:tcPr>
                            <w:tcW w:w="2866" w:type="dxa"/>
                            <w:tcBorders>
                              <w:top w:val="single" w:sz="4" w:space="0" w:color="auto"/>
                              <w:left w:val="single" w:sz="4" w:space="0" w:color="auto"/>
                              <w:bottom w:val="single" w:sz="4" w:space="0" w:color="auto"/>
                              <w:right w:val="single" w:sz="4" w:space="0" w:color="auto"/>
                            </w:tcBorders>
                            <w:hideMark/>
                          </w:tcPr>
                          <w:p w14:paraId="63B5686E" w14:textId="77777777" w:rsidR="00DE0C9F" w:rsidRDefault="00DE0C9F">
                            <w:pPr>
                              <w:spacing w:line="240" w:lineRule="auto"/>
                              <w:jc w:val="center"/>
                              <w:rPr>
                                <w:b/>
                                <w:sz w:val="24"/>
                                <w:lang w:val="en-US"/>
                              </w:rPr>
                            </w:pPr>
                            <w:r>
                              <w:rPr>
                                <w:b/>
                                <w:sz w:val="24"/>
                                <w:lang w:val="en-US"/>
                              </w:rPr>
                              <w:t>5-6</w:t>
                            </w:r>
                          </w:p>
                        </w:tc>
                        <w:tc>
                          <w:tcPr>
                            <w:tcW w:w="2912" w:type="dxa"/>
                            <w:tcBorders>
                              <w:top w:val="single" w:sz="4" w:space="0" w:color="auto"/>
                              <w:left w:val="single" w:sz="4" w:space="0" w:color="auto"/>
                              <w:bottom w:val="single" w:sz="4" w:space="0" w:color="auto"/>
                              <w:right w:val="single" w:sz="4" w:space="0" w:color="auto"/>
                            </w:tcBorders>
                          </w:tcPr>
                          <w:p w14:paraId="417441EB" w14:textId="77777777" w:rsidR="00DE0C9F" w:rsidRDefault="00DE0C9F">
                            <w:pPr>
                              <w:spacing w:line="240" w:lineRule="auto"/>
                              <w:jc w:val="center"/>
                              <w:rPr>
                                <w:b/>
                                <w:sz w:val="24"/>
                                <w:lang w:val="en-US"/>
                              </w:rPr>
                            </w:pPr>
                            <w:r>
                              <w:rPr>
                                <w:b/>
                                <w:sz w:val="24"/>
                                <w:lang w:val="en-US"/>
                              </w:rPr>
                              <w:t>Add in 3000 steps on 3 or more days per week</w:t>
                            </w:r>
                          </w:p>
                          <w:p w14:paraId="2411ABD0" w14:textId="77777777" w:rsidR="00DE0C9F" w:rsidRDefault="00DE0C9F">
                            <w:pPr>
                              <w:spacing w:line="240" w:lineRule="auto"/>
                              <w:jc w:val="center"/>
                              <w:rPr>
                                <w:b/>
                                <w:sz w:val="24"/>
                                <w:lang w:val="en-US"/>
                              </w:rPr>
                            </w:pPr>
                          </w:p>
                        </w:tc>
                      </w:tr>
                      <w:tr w:rsidR="00DE0C9F" w14:paraId="4F9587FD" w14:textId="77777777">
                        <w:tc>
                          <w:tcPr>
                            <w:tcW w:w="2866" w:type="dxa"/>
                            <w:tcBorders>
                              <w:top w:val="single" w:sz="4" w:space="0" w:color="auto"/>
                              <w:left w:val="single" w:sz="4" w:space="0" w:color="auto"/>
                              <w:bottom w:val="single" w:sz="4" w:space="0" w:color="auto"/>
                              <w:right w:val="single" w:sz="4" w:space="0" w:color="auto"/>
                            </w:tcBorders>
                            <w:hideMark/>
                          </w:tcPr>
                          <w:p w14:paraId="74D0F6C5" w14:textId="77777777" w:rsidR="00DE0C9F" w:rsidRDefault="00DE0C9F">
                            <w:pPr>
                              <w:spacing w:line="240" w:lineRule="auto"/>
                              <w:jc w:val="center"/>
                              <w:rPr>
                                <w:b/>
                                <w:sz w:val="24"/>
                                <w:lang w:val="en-US"/>
                              </w:rPr>
                            </w:pPr>
                            <w:r>
                              <w:rPr>
                                <w:b/>
                                <w:sz w:val="24"/>
                                <w:lang w:val="en-US"/>
                              </w:rPr>
                              <w:t>7-12</w:t>
                            </w:r>
                          </w:p>
                        </w:tc>
                        <w:tc>
                          <w:tcPr>
                            <w:tcW w:w="2912" w:type="dxa"/>
                            <w:tcBorders>
                              <w:top w:val="single" w:sz="4" w:space="0" w:color="auto"/>
                              <w:left w:val="single" w:sz="4" w:space="0" w:color="auto"/>
                              <w:bottom w:val="single" w:sz="4" w:space="0" w:color="auto"/>
                              <w:right w:val="single" w:sz="4" w:space="0" w:color="auto"/>
                            </w:tcBorders>
                          </w:tcPr>
                          <w:p w14:paraId="0F97CC2B" w14:textId="77777777" w:rsidR="00DE0C9F" w:rsidRDefault="00DE0C9F">
                            <w:pPr>
                              <w:spacing w:line="240" w:lineRule="auto"/>
                              <w:jc w:val="center"/>
                              <w:rPr>
                                <w:b/>
                                <w:sz w:val="24"/>
                                <w:lang w:val="en-US"/>
                              </w:rPr>
                            </w:pPr>
                            <w:r>
                              <w:rPr>
                                <w:b/>
                                <w:sz w:val="24"/>
                                <w:lang w:val="en-US"/>
                              </w:rPr>
                              <w:t>Add in 3000 steps on 5 or more days per week</w:t>
                            </w:r>
                          </w:p>
                          <w:p w14:paraId="4D8056FA" w14:textId="77777777" w:rsidR="00DE0C9F" w:rsidRDefault="00DE0C9F">
                            <w:pPr>
                              <w:spacing w:line="240" w:lineRule="auto"/>
                              <w:jc w:val="center"/>
                              <w:rPr>
                                <w:b/>
                                <w:sz w:val="24"/>
                                <w:lang w:val="en-US"/>
                              </w:rPr>
                            </w:pPr>
                          </w:p>
                        </w:tc>
                      </w:tr>
                    </w:tbl>
                    <w:p w14:paraId="368EE694" w14:textId="77777777" w:rsidR="00DE0C9F" w:rsidRDefault="00DE0C9F" w:rsidP="00E1253B">
                      <w:pPr>
                        <w:jc w:val="center"/>
                        <w:rPr>
                          <w:rFonts w:ascii="Calibri" w:hAnsi="Calibri"/>
                          <w:b/>
                          <w:sz w:val="24"/>
                        </w:rPr>
                      </w:pPr>
                    </w:p>
                    <w:p w14:paraId="2330844C" w14:textId="77777777" w:rsidR="00DE0C9F" w:rsidRDefault="00DE0C9F" w:rsidP="00E1253B">
                      <w:pPr>
                        <w:jc w:val="center"/>
                        <w:rPr>
                          <w:b/>
                          <w:sz w:val="24"/>
                        </w:rPr>
                      </w:pPr>
                      <w:r>
                        <w:rPr>
                          <w:b/>
                          <w:sz w:val="24"/>
                        </w:rPr>
                        <w:t>Remember</w:t>
                      </w:r>
                    </w:p>
                    <w:p w14:paraId="17502ADC" w14:textId="77777777" w:rsidR="00DE0C9F" w:rsidRDefault="00DE0C9F" w:rsidP="00E1253B">
                      <w:pPr>
                        <w:jc w:val="center"/>
                        <w:rPr>
                          <w:b/>
                          <w:color w:val="7030A0"/>
                          <w:sz w:val="24"/>
                        </w:rPr>
                      </w:pPr>
                      <w:r>
                        <w:rPr>
                          <w:b/>
                          <w:sz w:val="24"/>
                        </w:rPr>
                        <w:t>1500 steps equals about 15 minutes of walking &amp;  3000 steps equals about 30 minutes of walking</w:t>
                      </w:r>
                      <w:r>
                        <w:rPr>
                          <w:b/>
                          <w:color w:val="7030A0"/>
                          <w:sz w:val="24"/>
                        </w:rPr>
                        <w:t>.</w:t>
                      </w:r>
                    </w:p>
                  </w:txbxContent>
                </v:textbox>
              </v:shape>
            </w:pict>
          </mc:Fallback>
        </mc:AlternateContent>
      </w:r>
      <w:r>
        <w:rPr>
          <w:sz w:val="24"/>
          <w:szCs w:val="24"/>
          <w:lang w:val="en-US" w:eastAsia="en-GB"/>
        </w:rPr>
        <w:t xml:space="preserve">             </w:t>
      </w:r>
      <w:r>
        <w:rPr>
          <w:sz w:val="24"/>
          <w:szCs w:val="24"/>
          <w:lang w:val="en-US" w:eastAsia="en-GB"/>
        </w:rPr>
        <w:tab/>
      </w:r>
      <w:r>
        <w:rPr>
          <w:sz w:val="24"/>
          <w:szCs w:val="24"/>
          <w:lang w:val="en-US" w:eastAsia="en-GB"/>
        </w:rPr>
        <w:tab/>
      </w:r>
      <w:r>
        <w:rPr>
          <w:noProof/>
          <w:sz w:val="24"/>
          <w:szCs w:val="24"/>
          <w:lang w:eastAsia="en-GB"/>
        </w:rPr>
        <w:t xml:space="preserve">                                          </w:t>
      </w:r>
    </w:p>
    <w:p w14:paraId="514A534A" w14:textId="196C9547" w:rsidR="00E1253B" w:rsidRDefault="00E1253B" w:rsidP="00E1253B">
      <w:pPr>
        <w:rPr>
          <w:sz w:val="24"/>
          <w:szCs w:val="24"/>
          <w:lang w:val="en-US" w:eastAsia="en-GB"/>
        </w:rPr>
      </w:pPr>
    </w:p>
    <w:p w14:paraId="2B6A2343" w14:textId="77777777" w:rsidR="00E1253B" w:rsidRDefault="00E1253B" w:rsidP="00E1253B">
      <w:pPr>
        <w:rPr>
          <w:sz w:val="24"/>
          <w:szCs w:val="24"/>
          <w:lang w:val="en-US" w:eastAsia="en-GB"/>
        </w:rPr>
      </w:pPr>
    </w:p>
    <w:p w14:paraId="21D791F7" w14:textId="77777777" w:rsidR="00E1253B" w:rsidRDefault="00E1253B" w:rsidP="00E1253B">
      <w:pPr>
        <w:spacing w:after="240"/>
        <w:rPr>
          <w:sz w:val="24"/>
          <w:szCs w:val="24"/>
          <w:lang w:val="en-US" w:eastAsia="en-GB"/>
        </w:rPr>
      </w:pPr>
    </w:p>
    <w:p w14:paraId="0308D86E" w14:textId="21DA2E5E" w:rsidR="0071505D" w:rsidRPr="00E1253B" w:rsidRDefault="0033343C" w:rsidP="00F072EE">
      <w:pPr>
        <w:rPr>
          <w:vertAlign w:val="superscript"/>
          <w:lang w:eastAsia="en-GB"/>
        </w:rPr>
      </w:pPr>
      <w:r w:rsidRPr="0071505D">
        <w:rPr>
          <w:noProof/>
          <w:lang w:eastAsia="en-GB"/>
        </w:rPr>
        <mc:AlternateContent>
          <mc:Choice Requires="wps">
            <w:drawing>
              <wp:anchor distT="0" distB="0" distL="114300" distR="114300" simplePos="0" relativeHeight="251660288" behindDoc="0" locked="0" layoutInCell="1" allowOverlap="1" wp14:anchorId="536E272E" wp14:editId="245AD315">
                <wp:simplePos x="0" y="0"/>
                <wp:positionH relativeFrom="column">
                  <wp:posOffset>-703384</wp:posOffset>
                </wp:positionH>
                <wp:positionV relativeFrom="paragraph">
                  <wp:posOffset>6477488</wp:posOffset>
                </wp:positionV>
                <wp:extent cx="6916078" cy="1160145"/>
                <wp:effectExtent l="0" t="0" r="0" b="190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078" cy="1160145"/>
                        </a:xfrm>
                        <a:prstGeom prst="rect">
                          <a:avLst/>
                        </a:prstGeom>
                        <a:solidFill>
                          <a:srgbClr val="FFFFFF"/>
                        </a:solidFill>
                        <a:ln w="9525">
                          <a:noFill/>
                          <a:miter lim="800000"/>
                          <a:headEnd/>
                          <a:tailEnd/>
                        </a:ln>
                      </wps:spPr>
                      <wps:txbx>
                        <w:txbxContent>
                          <w:p w14:paraId="522355EF" w14:textId="7F39A3AF" w:rsidR="00DE0C9F" w:rsidRPr="0033343C" w:rsidRDefault="00DE0C9F" w:rsidP="0033343C">
                            <w:pPr>
                              <w:pStyle w:val="Heading7"/>
                            </w:pPr>
                            <w:r w:rsidRPr="0033343C">
                              <w:t>Figure 1: Summary of the PACE-UP walking programmea</w:t>
                            </w:r>
                          </w:p>
                          <w:p w14:paraId="7236F673" w14:textId="77777777" w:rsidR="00DE0C9F" w:rsidRPr="00E1253B" w:rsidRDefault="00DE0C9F" w:rsidP="0033343C">
                            <w:pPr>
                              <w:rPr>
                                <w:vertAlign w:val="superscript"/>
                                <w:lang w:eastAsia="en-GB"/>
                              </w:rPr>
                            </w:pPr>
                            <w:r>
                              <w:rPr>
                                <w:vertAlign w:val="superscript"/>
                                <w:lang w:eastAsia="en-GB"/>
                              </w:rPr>
                              <w:t>a</w:t>
                            </w:r>
                            <w:r>
                              <w:rPr>
                                <w:lang w:eastAsia="en-GB"/>
                              </w:rPr>
                              <w:t xml:space="preserve">adapted from </w:t>
                            </w:r>
                            <w:r w:rsidRPr="005548BC">
                              <w:rPr>
                                <w:lang w:eastAsia="en-GB"/>
                              </w:rPr>
                              <w:t>Ha</w:t>
                            </w:r>
                            <w:r>
                              <w:rPr>
                                <w:lang w:eastAsia="en-GB"/>
                              </w:rPr>
                              <w:t>rris et al Trials 2013, 14:418 under the terms of the CC-BY 2.0 licence (</w:t>
                            </w:r>
                            <w:hyperlink r:id="rId15" w:history="1">
                              <w:r w:rsidRPr="003F24B4">
                                <w:rPr>
                                  <w:rStyle w:val="Hyperlink"/>
                                  <w:lang w:eastAsia="en-GB"/>
                                </w:rPr>
                                <w:t>https://creativecommons.org/licenses/by/2.0/</w:t>
                              </w:r>
                            </w:hyperlink>
                            <w:r>
                              <w:rPr>
                                <w:lang w:eastAsia="en-GB"/>
                              </w:rPr>
                              <w:t xml:space="preserve">) </w:t>
                            </w:r>
                          </w:p>
                          <w:p w14:paraId="20302638" w14:textId="77777777" w:rsidR="00DE0C9F" w:rsidRPr="0033343C" w:rsidRDefault="00DE0C9F" w:rsidP="0033343C">
                            <w:pPr>
                              <w:rPr>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E272E" id="Text Box 4" o:spid="_x0000_s1028" type="#_x0000_t202" style="position:absolute;left:0;text-align:left;margin-left:-55.4pt;margin-top:510.05pt;width:544.55pt;height:9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0KQIAADA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" stroked="f">
                <v:textbox>
                  <w:txbxContent>
                    <w:p w14:paraId="522355EF" w14:textId="7F39A3AF" w:rsidR="00DE0C9F" w:rsidRPr="0033343C" w:rsidRDefault="00DE0C9F" w:rsidP="0033343C">
                      <w:pPr>
                        <w:pStyle w:val="Heading7"/>
                      </w:pPr>
                      <w:r w:rsidRPr="0033343C">
                        <w:t>Figure 1: Summary of the PACE-UP walking programmea</w:t>
                      </w:r>
                    </w:p>
                    <w:p w14:paraId="7236F673" w14:textId="77777777" w:rsidR="00DE0C9F" w:rsidRPr="00E1253B" w:rsidRDefault="00DE0C9F" w:rsidP="0033343C">
                      <w:pPr>
                        <w:rPr>
                          <w:vertAlign w:val="superscript"/>
                          <w:lang w:eastAsia="en-GB"/>
                        </w:rPr>
                      </w:pPr>
                      <w:r>
                        <w:rPr>
                          <w:vertAlign w:val="superscript"/>
                          <w:lang w:eastAsia="en-GB"/>
                        </w:rPr>
                        <w:t>a</w:t>
                      </w:r>
                      <w:r>
                        <w:rPr>
                          <w:lang w:eastAsia="en-GB"/>
                        </w:rPr>
                        <w:t xml:space="preserve">adapted from </w:t>
                      </w:r>
                      <w:r w:rsidRPr="005548BC">
                        <w:rPr>
                          <w:lang w:eastAsia="en-GB"/>
                        </w:rPr>
                        <w:t>Ha</w:t>
                      </w:r>
                      <w:r>
                        <w:rPr>
                          <w:lang w:eastAsia="en-GB"/>
                        </w:rPr>
                        <w:t>rris et al Trials 2013, 14:418 under the terms of the CC-BY 2.0 licence (</w:t>
                      </w:r>
                      <w:hyperlink r:id="rId16" w:history="1">
                        <w:r w:rsidRPr="003F24B4">
                          <w:rPr>
                            <w:rStyle w:val="Hyperlink"/>
                            <w:lang w:eastAsia="en-GB"/>
                          </w:rPr>
                          <w:t>https://creativecommons.org/licenses/by/2.0/</w:t>
                        </w:r>
                      </w:hyperlink>
                      <w:r>
                        <w:rPr>
                          <w:lang w:eastAsia="en-GB"/>
                        </w:rPr>
                        <w:t xml:space="preserve">) </w:t>
                      </w:r>
                    </w:p>
                    <w:p w14:paraId="20302638" w14:textId="77777777" w:rsidR="00DE0C9F" w:rsidRPr="0033343C" w:rsidRDefault="00DE0C9F" w:rsidP="0033343C">
                      <w:pPr>
                        <w:rPr>
                          <w:lang w:eastAsia="en-GB"/>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896832" behindDoc="0" locked="0" layoutInCell="1" allowOverlap="1" wp14:anchorId="4FC896F5" wp14:editId="4A31A384">
                <wp:simplePos x="0" y="0"/>
                <wp:positionH relativeFrom="margin">
                  <wp:align>center</wp:align>
                </wp:positionH>
                <wp:positionV relativeFrom="paragraph">
                  <wp:posOffset>2873913</wp:posOffset>
                </wp:positionV>
                <wp:extent cx="7014210" cy="3798277"/>
                <wp:effectExtent l="0" t="0" r="15240" b="1206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3798277"/>
                        </a:xfrm>
                        <a:prstGeom prst="rect">
                          <a:avLst/>
                        </a:prstGeom>
                        <a:solidFill>
                          <a:srgbClr val="FFFFFF"/>
                        </a:solidFill>
                        <a:ln w="9525">
                          <a:solidFill>
                            <a:srgbClr val="FFFFFF"/>
                          </a:solidFill>
                          <a:miter lim="800000"/>
                          <a:headEnd/>
                          <a:tailEnd/>
                        </a:ln>
                      </wps:spPr>
                      <wps:txbx>
                        <w:txbxContent>
                          <w:p w14:paraId="265A3826" w14:textId="77777777" w:rsidR="00DE0C9F" w:rsidRPr="00E1253B" w:rsidRDefault="00DE0C9F" w:rsidP="00E1253B">
                            <w:pPr>
                              <w:jc w:val="center"/>
                              <w:rPr>
                                <w:b/>
                                <w:sz w:val="24"/>
                                <w:szCs w:val="24"/>
                              </w:rPr>
                            </w:pPr>
                            <w:r w:rsidRPr="00E1253B">
                              <w:rPr>
                                <w:b/>
                                <w:sz w:val="24"/>
                                <w:szCs w:val="24"/>
                              </w:rPr>
                              <w:t>What does this mean for you?</w:t>
                            </w:r>
                          </w:p>
                          <w:p w14:paraId="6E28D062" w14:textId="77777777" w:rsidR="00DE0C9F" w:rsidRPr="00E1253B" w:rsidRDefault="00DE0C9F" w:rsidP="00E1253B">
                            <w:pPr>
                              <w:rPr>
                                <w:b/>
                                <w:sz w:val="24"/>
                                <w:szCs w:val="24"/>
                              </w:rPr>
                            </w:pPr>
                            <w:r w:rsidRPr="00E1253B">
                              <w:rPr>
                                <w:b/>
                                <w:sz w:val="24"/>
                                <w:szCs w:val="24"/>
                              </w:rPr>
                              <w:t>From the pedometer worn at baseline your average number of daily steps was ....................</w:t>
                            </w:r>
                          </w:p>
                          <w:p w14:paraId="2ECF43DA" w14:textId="77777777" w:rsidR="00DE0C9F" w:rsidRPr="00E1253B" w:rsidRDefault="00DE0C9F" w:rsidP="00E1253B">
                            <w:pPr>
                              <w:rPr>
                                <w:b/>
                                <w:sz w:val="24"/>
                                <w:szCs w:val="24"/>
                              </w:rPr>
                            </w:pPr>
                            <w:r w:rsidRPr="00E1253B">
                              <w:rPr>
                                <w:b/>
                                <w:sz w:val="24"/>
                                <w:szCs w:val="24"/>
                              </w:rPr>
                              <w:t xml:space="preserve">Your 12 week programme will be as follows: </w:t>
                            </w:r>
                          </w:p>
                          <w:p w14:paraId="606ACC99" w14:textId="77777777" w:rsidR="00DE0C9F" w:rsidRPr="00E1253B" w:rsidRDefault="00DE0C9F" w:rsidP="00E1253B">
                            <w:pPr>
                              <w:rPr>
                                <w:sz w:val="24"/>
                                <w:szCs w:val="24"/>
                              </w:rPr>
                            </w:pPr>
                            <w:r w:rsidRPr="00E1253B">
                              <w:rPr>
                                <w:sz w:val="24"/>
                                <w:szCs w:val="24"/>
                              </w:rPr>
                              <w:t>Add in extra steps to your baseline average of …………….......…..steps per day. Record your daily step-count on the PACE-UP diary sheets.</w:t>
                            </w:r>
                          </w:p>
                          <w:p w14:paraId="7C37F194" w14:textId="77777777" w:rsidR="00DE0C9F" w:rsidRPr="00E1253B" w:rsidRDefault="00DE0C9F" w:rsidP="00E1253B">
                            <w:pPr>
                              <w:rPr>
                                <w:sz w:val="24"/>
                                <w:szCs w:val="24"/>
                              </w:rPr>
                            </w:pPr>
                            <w:r w:rsidRPr="00E1253B">
                              <w:rPr>
                                <w:b/>
                                <w:sz w:val="24"/>
                                <w:szCs w:val="24"/>
                              </w:rPr>
                              <w:t>First month</w:t>
                            </w:r>
                            <w:r w:rsidRPr="00E1253B">
                              <w:rPr>
                                <w:sz w:val="24"/>
                                <w:szCs w:val="24"/>
                              </w:rPr>
                              <w:t xml:space="preserve"> add in 1500 steps per day (which is about equal to a 15 minute walk), gradually increasing from 3 to 5 days per week</w:t>
                            </w:r>
                          </w:p>
                          <w:p w14:paraId="093BBF78" w14:textId="77777777" w:rsidR="00DE0C9F" w:rsidRPr="00E1253B" w:rsidRDefault="00DE0C9F" w:rsidP="00E1253B">
                            <w:pPr>
                              <w:rPr>
                                <w:sz w:val="24"/>
                                <w:szCs w:val="24"/>
                              </w:rPr>
                            </w:pPr>
                            <w:r w:rsidRPr="00E1253B">
                              <w:rPr>
                                <w:b/>
                                <w:sz w:val="24"/>
                                <w:szCs w:val="24"/>
                              </w:rPr>
                              <w:t>Second month</w:t>
                            </w:r>
                            <w:r w:rsidRPr="00E1253B">
                              <w:rPr>
                                <w:sz w:val="24"/>
                                <w:szCs w:val="24"/>
                              </w:rPr>
                              <w:t xml:space="preserve"> add in 3000 steps per day (which is about equal to a 30 minute walk) gradually increasing from 3 to 5 days per week</w:t>
                            </w:r>
                          </w:p>
                          <w:p w14:paraId="542D0614" w14:textId="77777777" w:rsidR="00DE0C9F" w:rsidRPr="00E1253B" w:rsidRDefault="00DE0C9F" w:rsidP="00E1253B">
                            <w:pPr>
                              <w:rPr>
                                <w:sz w:val="24"/>
                                <w:szCs w:val="24"/>
                              </w:rPr>
                            </w:pPr>
                            <w:r w:rsidRPr="00E1253B">
                              <w:rPr>
                                <w:b/>
                                <w:sz w:val="24"/>
                                <w:szCs w:val="24"/>
                              </w:rPr>
                              <w:t>Third month</w:t>
                            </w:r>
                            <w:r w:rsidRPr="00E1253B">
                              <w:rPr>
                                <w:sz w:val="24"/>
                                <w:szCs w:val="24"/>
                              </w:rPr>
                              <w:t xml:space="preserve"> is maintenance, keep on adding in 3000 steps per day (about equal to a 30 minute walk) on at least 5 days per week.</w:t>
                            </w:r>
                          </w:p>
                          <w:p w14:paraId="5E4F22E7" w14:textId="77777777" w:rsidR="00DE0C9F" w:rsidRDefault="00DE0C9F" w:rsidP="00E1253B">
                            <w:pPr>
                              <w:rPr>
                                <w:b/>
                                <w:sz w:val="24"/>
                                <w:szCs w:val="24"/>
                              </w:rPr>
                            </w:pPr>
                            <w:r w:rsidRPr="00E1253B">
                              <w:rPr>
                                <w:b/>
                                <w:sz w:val="24"/>
                                <w:szCs w:val="24"/>
                              </w:rPr>
                              <w:t>By the end of 12 weeks the aim is for you to be walking an extra 3000 steps most days of the week. If you can do this, your average number of daily steps should have increased to about ............................ steps.</w:t>
                            </w:r>
                          </w:p>
                          <w:p w14:paraId="2835186B" w14:textId="77777777" w:rsidR="00DE0C9F" w:rsidRDefault="00DE0C9F" w:rsidP="00E1253B">
                            <w:pPr>
                              <w:rPr>
                                <w:b/>
                                <w:sz w:val="24"/>
                                <w:szCs w:val="24"/>
                              </w:rPr>
                            </w:pPr>
                          </w:p>
                          <w:p w14:paraId="17F6971E" w14:textId="77777777" w:rsidR="00DE0C9F" w:rsidRPr="00E1253B" w:rsidRDefault="00DE0C9F" w:rsidP="00E1253B">
                            <w:pPr>
                              <w:rPr>
                                <w:b/>
                                <w:sz w:val="24"/>
                                <w:szCs w:val="24"/>
                              </w:rPr>
                            </w:pPr>
                          </w:p>
                          <w:p w14:paraId="1CFAD881" w14:textId="77777777" w:rsidR="00DE0C9F" w:rsidRDefault="00DE0C9F" w:rsidP="00E1253B">
                            <w:pPr>
                              <w:jc w:val="center"/>
                              <w:rPr>
                                <w:b/>
                                <w:color w:val="7030A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96F5" id="Text Box 2286" o:spid="_x0000_s1029" type="#_x0000_t202" style="position:absolute;left:0;text-align:left;margin-left:0;margin-top:226.3pt;width:552.3pt;height:299.1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" strokecolor="white">
                <v:textbox>
                  <w:txbxContent>
                    <w:p w14:paraId="265A3826" w14:textId="77777777" w:rsidR="00DE0C9F" w:rsidRPr="00E1253B" w:rsidRDefault="00DE0C9F" w:rsidP="00E1253B">
                      <w:pPr>
                        <w:jc w:val="center"/>
                        <w:rPr>
                          <w:b/>
                          <w:sz w:val="24"/>
                          <w:szCs w:val="24"/>
                        </w:rPr>
                      </w:pPr>
                      <w:r w:rsidRPr="00E1253B">
                        <w:rPr>
                          <w:b/>
                          <w:sz w:val="24"/>
                          <w:szCs w:val="24"/>
                        </w:rPr>
                        <w:t>What does this mean for you?</w:t>
                      </w:r>
                    </w:p>
                    <w:p w14:paraId="6E28D062" w14:textId="77777777" w:rsidR="00DE0C9F" w:rsidRPr="00E1253B" w:rsidRDefault="00DE0C9F" w:rsidP="00E1253B">
                      <w:pPr>
                        <w:rPr>
                          <w:b/>
                          <w:sz w:val="24"/>
                          <w:szCs w:val="24"/>
                        </w:rPr>
                      </w:pPr>
                      <w:r w:rsidRPr="00E1253B">
                        <w:rPr>
                          <w:b/>
                          <w:sz w:val="24"/>
                          <w:szCs w:val="24"/>
                        </w:rPr>
                        <w:t>From the pedometer worn at baseline your average number of daily steps was ....................</w:t>
                      </w:r>
                    </w:p>
                    <w:p w14:paraId="2ECF43DA" w14:textId="77777777" w:rsidR="00DE0C9F" w:rsidRPr="00E1253B" w:rsidRDefault="00DE0C9F" w:rsidP="00E1253B">
                      <w:pPr>
                        <w:rPr>
                          <w:b/>
                          <w:sz w:val="24"/>
                          <w:szCs w:val="24"/>
                        </w:rPr>
                      </w:pPr>
                      <w:r w:rsidRPr="00E1253B">
                        <w:rPr>
                          <w:b/>
                          <w:sz w:val="24"/>
                          <w:szCs w:val="24"/>
                        </w:rPr>
                        <w:t xml:space="preserve">Your 12 week programme will be as follows: </w:t>
                      </w:r>
                    </w:p>
                    <w:p w14:paraId="606ACC99" w14:textId="77777777" w:rsidR="00DE0C9F" w:rsidRPr="00E1253B" w:rsidRDefault="00DE0C9F" w:rsidP="00E1253B">
                      <w:pPr>
                        <w:rPr>
                          <w:sz w:val="24"/>
                          <w:szCs w:val="24"/>
                        </w:rPr>
                      </w:pPr>
                      <w:r w:rsidRPr="00E1253B">
                        <w:rPr>
                          <w:sz w:val="24"/>
                          <w:szCs w:val="24"/>
                        </w:rPr>
                        <w:t>Add in extra steps to your baseline average of …………….......…..steps per day. Record your daily step-count on the PACE-UP diary sheets.</w:t>
                      </w:r>
                    </w:p>
                    <w:p w14:paraId="7C37F194" w14:textId="77777777" w:rsidR="00DE0C9F" w:rsidRPr="00E1253B" w:rsidRDefault="00DE0C9F" w:rsidP="00E1253B">
                      <w:pPr>
                        <w:rPr>
                          <w:sz w:val="24"/>
                          <w:szCs w:val="24"/>
                        </w:rPr>
                      </w:pPr>
                      <w:r w:rsidRPr="00E1253B">
                        <w:rPr>
                          <w:b/>
                          <w:sz w:val="24"/>
                          <w:szCs w:val="24"/>
                        </w:rPr>
                        <w:t>First month</w:t>
                      </w:r>
                      <w:r w:rsidRPr="00E1253B">
                        <w:rPr>
                          <w:sz w:val="24"/>
                          <w:szCs w:val="24"/>
                        </w:rPr>
                        <w:t xml:space="preserve"> add in 1500 steps per day (which is about equal to a 15 minute walk), gradually increasing from 3 to 5 days per week</w:t>
                      </w:r>
                    </w:p>
                    <w:p w14:paraId="093BBF78" w14:textId="77777777" w:rsidR="00DE0C9F" w:rsidRPr="00E1253B" w:rsidRDefault="00DE0C9F" w:rsidP="00E1253B">
                      <w:pPr>
                        <w:rPr>
                          <w:sz w:val="24"/>
                          <w:szCs w:val="24"/>
                        </w:rPr>
                      </w:pPr>
                      <w:r w:rsidRPr="00E1253B">
                        <w:rPr>
                          <w:b/>
                          <w:sz w:val="24"/>
                          <w:szCs w:val="24"/>
                        </w:rPr>
                        <w:t>Second month</w:t>
                      </w:r>
                      <w:r w:rsidRPr="00E1253B">
                        <w:rPr>
                          <w:sz w:val="24"/>
                          <w:szCs w:val="24"/>
                        </w:rPr>
                        <w:t xml:space="preserve"> add in 3000 steps per day (which is about equal to a 30 minute walk) gradually increasing from 3 to 5 days per week</w:t>
                      </w:r>
                    </w:p>
                    <w:p w14:paraId="542D0614" w14:textId="77777777" w:rsidR="00DE0C9F" w:rsidRPr="00E1253B" w:rsidRDefault="00DE0C9F" w:rsidP="00E1253B">
                      <w:pPr>
                        <w:rPr>
                          <w:sz w:val="24"/>
                          <w:szCs w:val="24"/>
                        </w:rPr>
                      </w:pPr>
                      <w:r w:rsidRPr="00E1253B">
                        <w:rPr>
                          <w:b/>
                          <w:sz w:val="24"/>
                          <w:szCs w:val="24"/>
                        </w:rPr>
                        <w:t>Third month</w:t>
                      </w:r>
                      <w:r w:rsidRPr="00E1253B">
                        <w:rPr>
                          <w:sz w:val="24"/>
                          <w:szCs w:val="24"/>
                        </w:rPr>
                        <w:t xml:space="preserve"> is maintenance, keep on adding in 3000 steps per day (about equal to a 30 minute walk) on at least 5 days per week.</w:t>
                      </w:r>
                    </w:p>
                    <w:p w14:paraId="5E4F22E7" w14:textId="77777777" w:rsidR="00DE0C9F" w:rsidRDefault="00DE0C9F" w:rsidP="00E1253B">
                      <w:pPr>
                        <w:rPr>
                          <w:b/>
                          <w:sz w:val="24"/>
                          <w:szCs w:val="24"/>
                        </w:rPr>
                      </w:pPr>
                      <w:r w:rsidRPr="00E1253B">
                        <w:rPr>
                          <w:b/>
                          <w:sz w:val="24"/>
                          <w:szCs w:val="24"/>
                        </w:rPr>
                        <w:t>By the end of 12 weeks the aim is for you to be walking an extra 3000 steps most days of the week. If you can do this, your average number of daily steps should have increased to about ............................ steps.</w:t>
                      </w:r>
                    </w:p>
                    <w:p w14:paraId="2835186B" w14:textId="77777777" w:rsidR="00DE0C9F" w:rsidRDefault="00DE0C9F" w:rsidP="00E1253B">
                      <w:pPr>
                        <w:rPr>
                          <w:b/>
                          <w:sz w:val="24"/>
                          <w:szCs w:val="24"/>
                        </w:rPr>
                      </w:pPr>
                    </w:p>
                    <w:p w14:paraId="17F6971E" w14:textId="77777777" w:rsidR="00DE0C9F" w:rsidRPr="00E1253B" w:rsidRDefault="00DE0C9F" w:rsidP="00E1253B">
                      <w:pPr>
                        <w:rPr>
                          <w:b/>
                          <w:sz w:val="24"/>
                          <w:szCs w:val="24"/>
                        </w:rPr>
                      </w:pPr>
                    </w:p>
                    <w:p w14:paraId="1CFAD881" w14:textId="77777777" w:rsidR="00DE0C9F" w:rsidRDefault="00DE0C9F" w:rsidP="00E1253B">
                      <w:pPr>
                        <w:jc w:val="center"/>
                        <w:rPr>
                          <w:b/>
                          <w:color w:val="7030A0"/>
                          <w:sz w:val="24"/>
                        </w:rPr>
                      </w:pPr>
                    </w:p>
                  </w:txbxContent>
                </v:textbox>
                <w10:wrap anchorx="margin"/>
              </v:shape>
            </w:pict>
          </mc:Fallback>
        </mc:AlternateContent>
      </w:r>
      <w:r w:rsidR="00E1253B">
        <w:rPr>
          <w:lang w:eastAsia="en-GB"/>
        </w:rPr>
        <w:br w:type="page"/>
      </w:r>
    </w:p>
    <w:p w14:paraId="5C3D984C" w14:textId="77777777" w:rsidR="0071505D" w:rsidRPr="0071505D" w:rsidRDefault="0071505D" w:rsidP="00F072EE">
      <w:pPr>
        <w:pStyle w:val="Heading2"/>
        <w:rPr>
          <w:rFonts w:eastAsiaTheme="minorEastAsia"/>
          <w:lang w:eastAsia="en-GB"/>
        </w:rPr>
      </w:pPr>
      <w:bookmarkStart w:id="67" w:name="_Toc484770383"/>
      <w:r w:rsidRPr="0071505D">
        <w:rPr>
          <w:rFonts w:eastAsiaTheme="minorEastAsia"/>
          <w:lang w:eastAsia="en-GB"/>
        </w:rPr>
        <w:lastRenderedPageBreak/>
        <w:t>Outcome measures</w:t>
      </w:r>
      <w:bookmarkEnd w:id="67"/>
    </w:p>
    <w:p w14:paraId="420891C3" w14:textId="77777777" w:rsidR="0071505D" w:rsidRPr="0071505D" w:rsidRDefault="0071505D" w:rsidP="00F072EE">
      <w:pPr>
        <w:pStyle w:val="Heading5"/>
        <w:rPr>
          <w:lang w:val="en-US"/>
        </w:rPr>
      </w:pPr>
      <w:r w:rsidRPr="0071505D">
        <w:rPr>
          <w:lang w:val="en-US"/>
        </w:rPr>
        <w:t>Primary and secondary outcome measures:</w:t>
      </w:r>
    </w:p>
    <w:p w14:paraId="5DCCC18D" w14:textId="48555F28" w:rsidR="0071505D" w:rsidRPr="0071505D" w:rsidRDefault="0071505D" w:rsidP="00F072EE">
      <w:pPr>
        <w:rPr>
          <w:lang w:val="en-US" w:eastAsia="en-GB"/>
        </w:rPr>
      </w:pPr>
      <w:r w:rsidRPr="0071505D">
        <w:rPr>
          <w:lang w:val="en-US" w:eastAsia="en-GB"/>
        </w:rPr>
        <w:t>These were selected</w:t>
      </w:r>
      <w:r w:rsidRPr="0071505D">
        <w:rPr>
          <w:lang w:eastAsia="en-GB"/>
        </w:rPr>
        <w:t xml:space="preserve"> to reflect the needs of the target population, helping adults and older adults to increase their PA, particularly through walking, and to inform </w:t>
      </w:r>
      <w:r w:rsidRPr="0071505D">
        <w:rPr>
          <w:lang w:val="en-US" w:eastAsia="en-GB"/>
        </w:rPr>
        <w:t>UK public health policy. The primary outcome was the change in average daily step-count, measured over 7 days, between baseline and 12 months, assessed objectively by accelerometry (GT3X+, Actigraph LLC).</w:t>
      </w:r>
      <w:r w:rsidRPr="0071505D">
        <w:rPr>
          <w:lang w:eastAsia="en-GB"/>
        </w:rPr>
        <w:t xml:space="preserve"> </w:t>
      </w:r>
      <w:r w:rsidRPr="0071505D">
        <w:rPr>
          <w:lang w:val="en-US" w:eastAsia="en-GB"/>
        </w:rPr>
        <w:t xml:space="preserve">Secondary outcomes were as follows: changes in step-counts between baseline and 3 months; changes in time spent weekly in MVPA in ≥10 minute bouts between baseline and 3m and between baseline and 12m; and time spent sedentary between baseline and 3 months and between baseline and 12 months. All of these secondary outcomes were also assessed objectively by accelerometry. </w:t>
      </w:r>
      <w:r w:rsidRPr="0071505D">
        <w:rPr>
          <w:lang w:eastAsia="en-GB"/>
        </w:rPr>
        <w:t xml:space="preserve">Cost-effectiveness was also a secondary outcome in our protocol (incremental cost </w:t>
      </w:r>
      <w:r w:rsidR="004E3271">
        <w:rPr>
          <w:lang w:eastAsia="en-GB"/>
        </w:rPr>
        <w:t xml:space="preserve">per change in step-count and per QALY) </w:t>
      </w:r>
      <w:r w:rsidRPr="0071505D">
        <w:rPr>
          <w:lang w:eastAsia="en-GB"/>
        </w:rPr>
        <w:t>th</w:t>
      </w:r>
      <w:r w:rsidR="004E3271">
        <w:rPr>
          <w:lang w:eastAsia="en-GB"/>
        </w:rPr>
        <w:t xml:space="preserve">is is presented </w:t>
      </w:r>
      <w:r w:rsidRPr="0071505D">
        <w:rPr>
          <w:lang w:eastAsia="en-GB"/>
        </w:rPr>
        <w:t xml:space="preserve">in Chapter 4: Economic Evaluation.  </w:t>
      </w:r>
    </w:p>
    <w:p w14:paraId="132A24A7" w14:textId="77777777" w:rsidR="0071505D" w:rsidRPr="0071505D" w:rsidRDefault="0071505D" w:rsidP="00F072EE">
      <w:pPr>
        <w:rPr>
          <w:lang w:eastAsia="en-GB"/>
        </w:rPr>
      </w:pPr>
    </w:p>
    <w:p w14:paraId="52CCD9C2" w14:textId="77777777" w:rsidR="0071505D" w:rsidRPr="0071505D" w:rsidRDefault="0071505D" w:rsidP="00F072EE">
      <w:pPr>
        <w:pStyle w:val="Heading5"/>
      </w:pPr>
      <w:r w:rsidRPr="0071505D">
        <w:t xml:space="preserve">The Ancillary outcomes were as follows: </w:t>
      </w:r>
    </w:p>
    <w:p w14:paraId="17CABF12" w14:textId="4A9AEE3C" w:rsidR="0071505D" w:rsidRPr="00995B05" w:rsidRDefault="0071505D" w:rsidP="009C131B">
      <w:pPr>
        <w:pStyle w:val="ListParagraph"/>
        <w:numPr>
          <w:ilvl w:val="0"/>
          <w:numId w:val="13"/>
        </w:numPr>
        <w:rPr>
          <w:lang w:val="en-US"/>
        </w:rPr>
      </w:pPr>
      <w:r w:rsidRPr="00995B05">
        <w:rPr>
          <w:lang w:val="en-US"/>
        </w:rPr>
        <w:t xml:space="preserve">Change in self-reported PA, measured over the same 7 days as accelerometry using the short </w:t>
      </w:r>
      <w:r w:rsidRPr="00995B05">
        <w:t>International Physical Activity Questionnaire (IPAQ)</w:t>
      </w:r>
      <w:r w:rsidR="00662798">
        <w:rPr>
          <w:noProof/>
        </w:rPr>
        <w:fldChar w:fldCharType="begin"/>
      </w:r>
      <w:r w:rsidR="00BF3331">
        <w:rPr>
          <w:noProof/>
        </w:rPr>
        <w:instrText xml:space="preserve"> ADDIN EN.CITE &lt;EndNote&gt;&lt;Cite&gt;&lt;Author&gt;Booth&lt;/Author&gt;&lt;Year&gt;2000&lt;/Year&gt;&lt;RecNum&gt;76&lt;/RecNum&gt;&lt;DisplayText&gt;&lt;style face="superscript"&gt;75&lt;/style&gt;&lt;/DisplayText&gt;&lt;record&gt;&lt;rec-number&gt;76&lt;/rec-number&gt;&lt;foreign-keys&gt;&lt;key app="EN" db-id="zvxfxrrw4d25sdes0eaxwee890t5pxvpea5a" timestamp="1491912492"&gt;76&lt;/key&gt;&lt;/foreign-keys&gt;&lt;ref-type name="Journal Article"&gt;17&lt;/ref-type&gt;&lt;contributors&gt;&lt;authors&gt;&lt;author&gt;Booth, M.L.&lt;/author&gt;&lt;/authors&gt;&lt;/contributors&gt;&lt;titles&gt;&lt;title&gt;Assessment of physical activity: an international perspective&lt;/title&gt;&lt;secondary-title&gt;Res. Q. Exerc. Sport&lt;/secondary-title&gt;&lt;/titles&gt;&lt;periodical&gt;&lt;full-title&gt;Res. Q. Exerc. Sport&lt;/full-title&gt;&lt;/periodical&gt;&lt;pages&gt;s114-s120&lt;/pages&gt;&lt;volume&gt;71&lt;/volume&gt;&lt;number&gt;2&lt;/number&gt;&lt;reprint-edition&gt;Not in File&lt;/reprint-edition&gt;&lt;keywords&gt;&lt;keyword&gt;physical activity&lt;/keyword&gt;&lt;/keywords&gt;&lt;dates&gt;&lt;year&gt;2000&lt;/year&gt;&lt;pub-dates&gt;&lt;date&gt;2000&lt;/date&gt;&lt;/pub-dates&gt;&lt;/dates&gt;&lt;label&gt;1429&lt;/label&gt;&lt;urls&gt;&lt;/urls&gt;&lt;/record&gt;&lt;/Cite&gt;&lt;/EndNote&gt;</w:instrText>
      </w:r>
      <w:r w:rsidR="00662798">
        <w:rPr>
          <w:noProof/>
        </w:rPr>
        <w:fldChar w:fldCharType="separate"/>
      </w:r>
      <w:r w:rsidR="00BF3331" w:rsidRPr="00BF3331">
        <w:rPr>
          <w:noProof/>
          <w:vertAlign w:val="superscript"/>
        </w:rPr>
        <w:t>75</w:t>
      </w:r>
      <w:r w:rsidR="00662798">
        <w:rPr>
          <w:noProof/>
        </w:rPr>
        <w:fldChar w:fldCharType="end"/>
      </w:r>
      <w:r w:rsidRPr="00995B05">
        <w:rPr>
          <w:noProof/>
        </w:rPr>
        <w:t xml:space="preserve">  and the </w:t>
      </w:r>
      <w:r w:rsidRPr="00995B05">
        <w:t>General Practice Physical Activity Questionnaire (GPPAQ)</w:t>
      </w:r>
      <w:r w:rsidR="00662798">
        <w:rPr>
          <w:noProof/>
        </w:rPr>
        <w:fldChar w:fldCharType="begin"/>
      </w:r>
      <w:r w:rsidR="00BF3331">
        <w:rPr>
          <w:noProof/>
        </w:rPr>
        <w:instrText xml:space="preserve"> ADDIN EN.CITE &lt;EndNote&gt;&lt;Cite&gt;&lt;Author&gt;Physical Activity Policy&lt;/Author&gt;&lt;Year&gt;2009&lt;/Year&gt;&lt;RecNum&gt;10&lt;/RecNum&gt;&lt;DisplayText&gt;&lt;style face="superscript"&gt;76&lt;/style&gt;&lt;/DisplayText&gt;&lt;record&gt;&lt;rec-number&gt;10&lt;/rec-number&gt;&lt;foreign-keys&gt;&lt;key app="EN" db-id="axtvdvzamxpwf9e9fvkv5fr52505pxxfewxv" timestamp="1494251655"&gt;10&lt;/key&gt;&lt;/foreign-keys&gt;&lt;ref-type name="Report"&gt;27&lt;/ref-type&gt;&lt;contributors&gt;&lt;authors&gt;&lt;author&gt;Physical Activity Policy, Health Improvement Directorate, Department of Health&lt;/author&gt;&lt;/authors&gt;&lt;tertiary-authors&gt;&lt;author&gt;Department of Health&lt;/author&gt;&lt;/tertiary-authors&gt;&lt;/contributors&gt;&lt;titles&gt;&lt;title&gt;The General Practice Physical Activity Questionnaire (GPPAQ)&lt;/title&gt;&lt;/titles&gt;&lt;keywords&gt;&lt;keyword&gt;general practice&lt;/keyword&gt;&lt;keyword&gt;physical activity&lt;/keyword&gt;&lt;keyword&gt;questionnaire&lt;/keyword&gt;&lt;/keywords&gt;&lt;dates&gt;&lt;year&gt;2009&lt;/year&gt;&lt;pub-dates&gt;&lt;date&gt;2009&lt;/date&gt;&lt;/pub-dates&gt;&lt;/dates&gt;&lt;pub-location&gt;London&lt;/pub-location&gt;&lt;label&gt;1516&lt;/label&gt;&lt;urls&gt;&lt;related-urls&gt;&lt;url&gt;&lt;style face="underline" font="default" size="100%"&gt;www.dh.gov.uk/en/publicationsandstatistics/publicationspolicyandguidance/DH063812&lt;/style&gt;&lt;/url&gt;&lt;/related-urls&gt;&lt;/urls&gt;&lt;/record&gt;&lt;/Cite&gt;&lt;/EndNote&gt;</w:instrText>
      </w:r>
      <w:r w:rsidR="00662798">
        <w:rPr>
          <w:noProof/>
        </w:rPr>
        <w:fldChar w:fldCharType="separate"/>
      </w:r>
      <w:r w:rsidR="00BF3331" w:rsidRPr="00BF3331">
        <w:rPr>
          <w:noProof/>
          <w:vertAlign w:val="superscript"/>
        </w:rPr>
        <w:t>76</w:t>
      </w:r>
      <w:r w:rsidR="00662798">
        <w:rPr>
          <w:noProof/>
        </w:rPr>
        <w:fldChar w:fldCharType="end"/>
      </w:r>
      <w:r w:rsidR="008F0526">
        <w:rPr>
          <w:noProof/>
        </w:rPr>
        <w:t xml:space="preserve"> (as part of the 7 day PA questionnaire see appendix 1)</w:t>
      </w:r>
      <w:r w:rsidRPr="00995B05">
        <w:t xml:space="preserve">; </w:t>
      </w:r>
    </w:p>
    <w:p w14:paraId="441A91E0" w14:textId="47D775BE" w:rsidR="0071505D" w:rsidRPr="008F0526" w:rsidRDefault="0071505D" w:rsidP="009C131B">
      <w:pPr>
        <w:pStyle w:val="ListParagraph"/>
        <w:numPr>
          <w:ilvl w:val="0"/>
          <w:numId w:val="13"/>
        </w:numPr>
        <w:rPr>
          <w:lang w:val="en-US"/>
        </w:rPr>
      </w:pPr>
      <w:r w:rsidRPr="00995B05">
        <w:rPr>
          <w:lang w:val="en-US"/>
        </w:rPr>
        <w:t xml:space="preserve">Change in other patient reported outcomes </w:t>
      </w:r>
      <w:r w:rsidR="008F0526">
        <w:rPr>
          <w:lang w:val="en-US"/>
        </w:rPr>
        <w:t>(</w:t>
      </w:r>
      <w:r w:rsidRPr="00995B05">
        <w:rPr>
          <w:lang w:val="en-US"/>
        </w:rPr>
        <w:t xml:space="preserve">from the </w:t>
      </w:r>
      <w:r w:rsidR="008F0526">
        <w:rPr>
          <w:lang w:val="en-US"/>
        </w:rPr>
        <w:t xml:space="preserve">health and lifestyle </w:t>
      </w:r>
      <w:r w:rsidRPr="00995B05">
        <w:rPr>
          <w:lang w:val="en-US"/>
        </w:rPr>
        <w:t>questionnaire</w:t>
      </w:r>
      <w:r w:rsidR="008F0526">
        <w:rPr>
          <w:lang w:val="en-US"/>
        </w:rPr>
        <w:t xml:space="preserve">s at baseline, 3 &amp; 12 months, see appendix 1) </w:t>
      </w:r>
      <w:r w:rsidRPr="008F0526">
        <w:rPr>
          <w:lang w:val="en-US"/>
        </w:rPr>
        <w:t>confidence in ability to do PA as measured by exercise self-efficacy</w:t>
      </w:r>
      <w:r w:rsidR="004E20B2">
        <w:rPr>
          <w:lang w:val="en-US"/>
        </w:rPr>
        <w:t>,</w:t>
      </w:r>
      <w:r w:rsidR="00662798" w:rsidRPr="008F0526">
        <w:rPr>
          <w:noProof/>
          <w:color w:val="000000"/>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noProof/>
          <w:color w:val="000000"/>
        </w:rPr>
        <w:instrText xml:space="preserve"> ADDIN EN.CITE </w:instrText>
      </w:r>
      <w:r w:rsidR="00BF3331">
        <w:rPr>
          <w:noProof/>
          <w:color w:val="000000"/>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noProof/>
          <w:color w:val="000000"/>
        </w:rPr>
        <w:instrText xml:space="preserve"> ADDIN EN.CITE.DATA </w:instrText>
      </w:r>
      <w:r w:rsidR="00BF3331">
        <w:rPr>
          <w:noProof/>
          <w:color w:val="000000"/>
        </w:rPr>
      </w:r>
      <w:r w:rsidR="00BF3331">
        <w:rPr>
          <w:noProof/>
          <w:color w:val="000000"/>
        </w:rPr>
        <w:fldChar w:fldCharType="end"/>
      </w:r>
      <w:r w:rsidR="00662798" w:rsidRPr="008F0526">
        <w:rPr>
          <w:noProof/>
          <w:color w:val="000000"/>
        </w:rPr>
      </w:r>
      <w:r w:rsidR="00662798" w:rsidRPr="008F0526">
        <w:rPr>
          <w:noProof/>
          <w:color w:val="000000"/>
        </w:rPr>
        <w:fldChar w:fldCharType="separate"/>
      </w:r>
      <w:r w:rsidR="00BF3331" w:rsidRPr="00BF3331">
        <w:rPr>
          <w:noProof/>
          <w:color w:val="000000"/>
          <w:vertAlign w:val="superscript"/>
        </w:rPr>
        <w:t>77</w:t>
      </w:r>
      <w:r w:rsidR="00662798" w:rsidRPr="008F0526">
        <w:rPr>
          <w:noProof/>
          <w:color w:val="000000"/>
        </w:rPr>
        <w:fldChar w:fldCharType="end"/>
      </w:r>
      <w:r w:rsidR="008F0526">
        <w:rPr>
          <w:noProof/>
          <w:color w:val="000000"/>
        </w:rPr>
        <w:t xml:space="preserve"> </w:t>
      </w:r>
      <w:r w:rsidRPr="008F0526">
        <w:rPr>
          <w:lang w:val="en-US"/>
        </w:rPr>
        <w:t>anxiety and depression measured by the Hospital Anxiety and Depression Scale</w:t>
      </w:r>
      <w:r w:rsidR="001A7BA1" w:rsidRPr="008F0526">
        <w:rPr>
          <w:lang w:val="en-US"/>
        </w:rPr>
        <w:t xml:space="preserve"> (HADS)</w:t>
      </w:r>
      <w:r w:rsidR="004E20B2">
        <w:rPr>
          <w:lang w:val="en-US"/>
        </w:rPr>
        <w:t>,</w:t>
      </w:r>
      <w:r w:rsidR="00662798">
        <w:rPr>
          <w:noProof/>
        </w:rPr>
        <w:fldChar w:fldCharType="begin"/>
      </w:r>
      <w:r w:rsidR="00BF3331">
        <w:rPr>
          <w:noProof/>
        </w:rPr>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662798">
        <w:rPr>
          <w:noProof/>
        </w:rPr>
        <w:fldChar w:fldCharType="separate"/>
      </w:r>
      <w:r w:rsidR="00BF3331" w:rsidRPr="00BF3331">
        <w:rPr>
          <w:noProof/>
          <w:vertAlign w:val="superscript"/>
        </w:rPr>
        <w:t>78</w:t>
      </w:r>
      <w:r w:rsidR="00662798">
        <w:rPr>
          <w:noProof/>
        </w:rPr>
        <w:fldChar w:fldCharType="end"/>
      </w:r>
      <w:r w:rsidR="008F0526">
        <w:rPr>
          <w:noProof/>
        </w:rPr>
        <w:t xml:space="preserve"> </w:t>
      </w:r>
      <w:r w:rsidRPr="008F0526">
        <w:rPr>
          <w:lang w:val="en-US"/>
        </w:rPr>
        <w:t>perceived health status (health related quality of life) measured by the five level EQ-5D</w:t>
      </w:r>
      <w:r w:rsidR="004E3271">
        <w:rPr>
          <w:lang w:val="en-US"/>
        </w:rPr>
        <w:t>-5L</w:t>
      </w:r>
      <w:r w:rsidR="004E20B2">
        <w:rPr>
          <w:lang w:val="en-US"/>
        </w:rPr>
        <w:t>,</w:t>
      </w:r>
      <w:r w:rsidR="00662798">
        <w:rPr>
          <w:noProof/>
        </w:rPr>
        <w:fldChar w:fldCharType="begin"/>
      </w:r>
      <w:r w:rsidR="00BF3331">
        <w:rPr>
          <w:noProof/>
        </w:rPr>
        <w:instrText xml:space="preserve"> ADDIN EN.CITE &lt;EndNote&gt;&lt;Cite&gt;&lt;Author&gt;Brooks&lt;/Author&gt;&lt;Year&gt;1996&lt;/Year&gt;&lt;RecNum&gt;80&lt;/RecNum&gt;&lt;DisplayText&gt;&lt;style face="superscript"&gt;79&lt;/style&gt;&lt;/DisplayText&gt;&lt;record&gt;&lt;rec-number&gt;80&lt;/rec-number&gt;&lt;foreign-keys&gt;&lt;key app="EN" db-id="zvxfxrrw4d25sdes0eaxwee890t5pxvpea5a" timestamp="1491912493"&gt;80&lt;/key&gt;&lt;/foreign-keys&gt;&lt;ref-type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Policy&lt;/secondary-title&gt;&lt;/titles&gt;&lt;periodical&gt;&lt;full-title&gt;Health Policy&lt;/full-title&gt;&lt;/periodical&gt;&lt;pages&gt;53-72&lt;/pages&gt;&lt;volume&gt;37&lt;/volume&gt;&lt;number&gt;1&lt;/number&gt;&lt;reprint-edition&gt;Not in File&lt;/reprint-edition&gt;&lt;keywords&gt;&lt;keyword&gt;article&lt;/keyword&gt;&lt;keyword&gt;Cost-Benefit Analysis&lt;/keyword&gt;&lt;keyword&gt;Death&lt;/keyword&gt;&lt;keyword&gt;economics&lt;/keyword&gt;&lt;keyword&gt;Europe&lt;/keyword&gt;&lt;keyword&gt;Health&lt;/keyword&gt;&lt;keyword&gt;Health Services Research&lt;/keyword&gt;&lt;keyword&gt;Health Status&lt;/keyword&gt;&lt;keyword&gt;Humans&lt;/keyword&gt;&lt;keyword&gt;methods&lt;/keyword&gt;&lt;keyword&gt;Models,Theoretical&lt;/keyword&gt;&lt;keyword&gt;Observer Variation&lt;/keyword&gt;&lt;keyword&gt;Quality of Life&lt;/keyword&gt;&lt;keyword&gt;Quality-Adjusted Life Years&lt;/keyword&gt;&lt;keyword&gt;Reproducibility of Results&lt;/keyword&gt;&lt;keyword&gt;review&lt;/keyword&gt;&lt;keyword&gt;Scotland&lt;/keyword&gt;&lt;keyword&gt;Universities&lt;/keyword&gt;&lt;keyword&gt;Value of Life&lt;/keyword&gt;&lt;keyword&gt;Work&lt;/keyword&gt;&lt;/keywords&gt;&lt;dates&gt;&lt;year&gt;1996&lt;/year&gt;&lt;pub-dates&gt;&lt;date&gt;7/1996&lt;/date&gt;&lt;/pub-dates&gt;&lt;/dates&gt;&lt;label&gt;1271&lt;/label&gt;&lt;urls&gt;&lt;related-urls&gt;&lt;url&gt;http://www.ncbi.nlm.nih.gov/pubmed/10158943&lt;/url&gt;&lt;/related-urls&gt;&lt;/urls&gt;&lt;/record&gt;&lt;/Cite&gt;&lt;/EndNote&gt;</w:instrText>
      </w:r>
      <w:r w:rsidR="00662798">
        <w:rPr>
          <w:noProof/>
        </w:rPr>
        <w:fldChar w:fldCharType="separate"/>
      </w:r>
      <w:r w:rsidR="00BF3331" w:rsidRPr="00BF3331">
        <w:rPr>
          <w:noProof/>
          <w:vertAlign w:val="superscript"/>
        </w:rPr>
        <w:t>79</w:t>
      </w:r>
      <w:r w:rsidR="00662798">
        <w:rPr>
          <w:noProof/>
        </w:rPr>
        <w:fldChar w:fldCharType="end"/>
      </w:r>
      <w:r w:rsidR="008F0526">
        <w:rPr>
          <w:noProof/>
        </w:rPr>
        <w:t xml:space="preserve"> </w:t>
      </w:r>
      <w:r w:rsidRPr="008F0526">
        <w:rPr>
          <w:lang w:val="en-US"/>
        </w:rPr>
        <w:t>self-reported pain, measured by two items from MOS 35-item short-form health survey</w:t>
      </w:r>
      <w:r w:rsidR="004E20B2">
        <w:rPr>
          <w:lang w:val="en-US"/>
        </w:rPr>
        <w:t>;</w:t>
      </w:r>
      <w:r w:rsidR="00662798">
        <w:fldChar w:fldCharType="begin"/>
      </w:r>
      <w:r w:rsidR="00BF3331">
        <w:instrText xml:space="preserve"> ADDIN EN.CITE &lt;EndNote&gt;&lt;Cite&gt;&lt;Author&gt;Ware&lt;/Author&gt;&lt;Year&gt;1992&lt;/Year&gt;&lt;RecNum&gt;81&lt;/RecNum&gt;&lt;DisplayText&gt;&lt;style face="superscript"&gt;80&lt;/style&gt;&lt;/DisplayText&gt;&lt;record&gt;&lt;rec-number&gt;81&lt;/rec-number&gt;&lt;foreign-keys&gt;&lt;key app="EN" db-id="zvxfxrrw4d25sdes0eaxwee890t5pxvpea5a" timestamp="1491912493"&gt;81&lt;/key&gt;&lt;/foreign-keys&gt;&lt;ref-type name="Journal Article"&gt;17&lt;/ref-type&gt;&lt;contributors&gt;&lt;authors&gt;&lt;author&gt;Ware, J.E&lt;/author&gt;&lt;author&gt;Sherbourne, C.D.&lt;/author&gt;&lt;/authors&gt;&lt;/contributors&gt;&lt;titles&gt;&lt;title&gt;The MOS 36-item short form health survey: conceptual framework and item selection.&lt;/title&gt;&lt;secondary-title&gt;Med Care&lt;/secondary-title&gt;&lt;/titles&gt;&lt;periodical&gt;&lt;full-title&gt;Med Care&lt;/full-title&gt;&lt;/periodical&gt;&lt;pages&gt;473-483&lt;/pages&gt;&lt;volume&gt;30&lt;/volume&gt;&lt;reprint-edition&gt;Not in File&lt;/reprint-edition&gt;&lt;keywords&gt;&lt;keyword&gt;Health&lt;/keyword&gt;&lt;/keywords&gt;&lt;dates&gt;&lt;year&gt;1992&lt;/year&gt;&lt;pub-dates&gt;&lt;date&gt;1992&lt;/date&gt;&lt;/pub-dates&gt;&lt;/dates&gt;&lt;label&gt;543&lt;/label&gt;&lt;urls&gt;&lt;/urls&gt;&lt;/record&gt;&lt;/Cite&gt;&lt;/EndNote&gt;</w:instrText>
      </w:r>
      <w:r w:rsidR="00662798">
        <w:fldChar w:fldCharType="separate"/>
      </w:r>
      <w:r w:rsidR="00BF3331" w:rsidRPr="00BF3331">
        <w:rPr>
          <w:noProof/>
          <w:vertAlign w:val="superscript"/>
        </w:rPr>
        <w:t>80</w:t>
      </w:r>
      <w:r w:rsidR="00662798">
        <w:fldChar w:fldCharType="end"/>
      </w:r>
    </w:p>
    <w:p w14:paraId="4A5B1464" w14:textId="77777777" w:rsidR="0071505D" w:rsidRPr="00995B05" w:rsidRDefault="0071505D" w:rsidP="009C131B">
      <w:pPr>
        <w:pStyle w:val="ListParagraph"/>
        <w:numPr>
          <w:ilvl w:val="0"/>
          <w:numId w:val="13"/>
        </w:numPr>
        <w:rPr>
          <w:lang w:val="en-US"/>
        </w:rPr>
      </w:pPr>
      <w:r w:rsidRPr="00995B05">
        <w:rPr>
          <w:lang w:val="en-US"/>
        </w:rPr>
        <w:t>Change in anthropometric measurements (weight, BMI, waist circumference, body fat) (see below for measurement details);</w:t>
      </w:r>
    </w:p>
    <w:p w14:paraId="232A2E40" w14:textId="77777777" w:rsidR="0071505D" w:rsidRPr="00995B05" w:rsidRDefault="0071505D" w:rsidP="009C131B">
      <w:pPr>
        <w:pStyle w:val="ListParagraph"/>
        <w:numPr>
          <w:ilvl w:val="0"/>
          <w:numId w:val="13"/>
        </w:numPr>
        <w:rPr>
          <w:lang w:val="en-US"/>
        </w:rPr>
      </w:pPr>
      <w:r w:rsidRPr="00995B05">
        <w:rPr>
          <w:lang w:val="en-US"/>
        </w:rPr>
        <w:t xml:space="preserve">Adverse outcomes (falls, fractures, injuries, exacerbations of pre-existing conditions, major cardiovascular events and deaths from Serious Adverse Event (SAE)) were collected as part of safety monitoring for the trial, by </w:t>
      </w:r>
      <w:r w:rsidRPr="00995B05">
        <w:rPr>
          <w:color w:val="000000"/>
        </w:rPr>
        <w:t xml:space="preserve">questionnaire self-report items designed by us at 3 </w:t>
      </w:r>
      <w:r w:rsidRPr="0071505D">
        <w:t>and 12 months and</w:t>
      </w:r>
      <w:r w:rsidRPr="00995B05">
        <w:rPr>
          <w:color w:val="000000"/>
        </w:rPr>
        <w:t xml:space="preserve"> from primary care records after 12-month follow-up for those giving consent);</w:t>
      </w:r>
    </w:p>
    <w:p w14:paraId="243D12A3" w14:textId="151D2F20" w:rsidR="0071505D" w:rsidRPr="00995B05" w:rsidRDefault="0071505D" w:rsidP="009C131B">
      <w:pPr>
        <w:pStyle w:val="ListParagraph"/>
        <w:numPr>
          <w:ilvl w:val="0"/>
          <w:numId w:val="13"/>
        </w:numPr>
      </w:pPr>
      <w:r w:rsidRPr="00995B05">
        <w:rPr>
          <w:lang w:val="en-US"/>
        </w:rPr>
        <w:t>Health service use - for those giving consent to primary care record access for the 12 month trial period, numbers of the following occurrences were collected for health economic evaluations (see Chapter 4): primary care consultations;</w:t>
      </w:r>
      <w:r w:rsidRPr="00995B05">
        <w:rPr>
          <w:color w:val="000000"/>
        </w:rPr>
        <w:t xml:space="preserve"> </w:t>
      </w:r>
      <w:r w:rsidR="001A7BA1">
        <w:rPr>
          <w:color w:val="000000"/>
        </w:rPr>
        <w:t xml:space="preserve">accident and emergency (A&amp;E) </w:t>
      </w:r>
      <w:r w:rsidRPr="00995B05">
        <w:rPr>
          <w:color w:val="000000"/>
        </w:rPr>
        <w:t>attendances; emergency &amp; elective hospital admissions; out-patient referrals.</w:t>
      </w:r>
    </w:p>
    <w:p w14:paraId="5600B255" w14:textId="77777777" w:rsidR="0071505D" w:rsidRPr="0071505D" w:rsidRDefault="0071505D" w:rsidP="00F072EE">
      <w:pPr>
        <w:rPr>
          <w:lang w:eastAsia="en-GB"/>
        </w:rPr>
      </w:pPr>
    </w:p>
    <w:p w14:paraId="73C64CC7" w14:textId="77777777" w:rsidR="0071505D" w:rsidRPr="0071505D" w:rsidRDefault="0071505D" w:rsidP="00101AF2">
      <w:pPr>
        <w:pStyle w:val="Heading2"/>
        <w:rPr>
          <w:rFonts w:eastAsiaTheme="minorEastAsia"/>
        </w:rPr>
      </w:pPr>
      <w:bookmarkStart w:id="68" w:name="_Toc484770384"/>
      <w:r w:rsidRPr="0071505D">
        <w:rPr>
          <w:rFonts w:eastAsiaTheme="minorEastAsia"/>
        </w:rPr>
        <w:lastRenderedPageBreak/>
        <w:t>Ascertainment of outcomes</w:t>
      </w:r>
      <w:bookmarkEnd w:id="68"/>
    </w:p>
    <w:p w14:paraId="197C6FB2" w14:textId="3A27BE04" w:rsidR="0071505D" w:rsidRPr="0071505D" w:rsidRDefault="001A7BA1" w:rsidP="00F072EE">
      <w:pPr>
        <w:rPr>
          <w:lang w:eastAsia="en-GB"/>
        </w:rPr>
      </w:pPr>
      <w:r>
        <w:rPr>
          <w:lang w:eastAsia="en-GB"/>
        </w:rPr>
        <w:t xml:space="preserve">See Figure 2 </w:t>
      </w:r>
      <w:r w:rsidR="0071505D" w:rsidRPr="0071505D">
        <w:rPr>
          <w:lang w:eastAsia="en-GB"/>
        </w:rPr>
        <w:t>for the schedule for outcome assessments and measures</w:t>
      </w:r>
    </w:p>
    <w:p w14:paraId="06458FB7" w14:textId="77777777" w:rsidR="0071505D" w:rsidRPr="0071505D" w:rsidRDefault="0071505D" w:rsidP="00F072EE">
      <w:pPr>
        <w:pStyle w:val="Heading5"/>
        <w:rPr>
          <w:rFonts w:eastAsiaTheme="minorEastAsia"/>
        </w:rPr>
      </w:pPr>
      <w:r w:rsidRPr="0071505D">
        <w:rPr>
          <w:rFonts w:eastAsiaTheme="minorEastAsia"/>
        </w:rPr>
        <w:t xml:space="preserve">Accelerometry </w:t>
      </w:r>
    </w:p>
    <w:p w14:paraId="35A70937" w14:textId="20B6C189" w:rsidR="0071505D" w:rsidRPr="0071505D" w:rsidRDefault="0071505D" w:rsidP="00F072EE">
      <w:pPr>
        <w:rPr>
          <w:lang w:eastAsia="en-GB"/>
        </w:rPr>
      </w:pPr>
      <w:r w:rsidRPr="0071505D">
        <w:rPr>
          <w:noProof/>
          <w:lang w:eastAsia="en-GB"/>
        </w:rPr>
        <w:t xml:space="preserve">Participants were asked to carry on with their usual PA levels and to wear an accelerometer </w:t>
      </w:r>
      <w:r w:rsidRPr="0071505D">
        <w:rPr>
          <w:lang w:eastAsia="en-GB"/>
        </w:rPr>
        <w:t xml:space="preserve">(GT3X+, Actigraph LLC) </w:t>
      </w:r>
      <w:r w:rsidRPr="0071505D">
        <w:rPr>
          <w:noProof/>
          <w:lang w:eastAsia="en-GB"/>
        </w:rPr>
        <w:t xml:space="preserve">on a belt over one hip, </w:t>
      </w:r>
      <w:r w:rsidR="001A7BA1">
        <w:rPr>
          <w:noProof/>
          <w:lang w:eastAsia="en-GB"/>
        </w:rPr>
        <w:t>duri</w:t>
      </w:r>
      <w:r w:rsidR="003554BC">
        <w:rPr>
          <w:noProof/>
          <w:lang w:eastAsia="en-GB"/>
        </w:rPr>
        <w:t>ng waking hours (from rising</w:t>
      </w:r>
      <w:r w:rsidR="001A7BA1">
        <w:rPr>
          <w:noProof/>
          <w:lang w:eastAsia="en-GB"/>
        </w:rPr>
        <w:t xml:space="preserve"> until going to bed)</w:t>
      </w:r>
      <w:r w:rsidRPr="0071505D">
        <w:rPr>
          <w:noProof/>
          <w:lang w:eastAsia="en-GB"/>
        </w:rPr>
        <w:t xml:space="preserve"> for 7 days, only removing for</w:t>
      </w:r>
      <w:r w:rsidR="003554BC">
        <w:rPr>
          <w:noProof/>
          <w:lang w:eastAsia="en-GB"/>
        </w:rPr>
        <w:t xml:space="preserve"> bathing, at baseline, 3 </w:t>
      </w:r>
      <w:r w:rsidRPr="0071505D">
        <w:rPr>
          <w:noProof/>
          <w:lang w:eastAsia="en-GB"/>
        </w:rPr>
        <w:t>and 12 months. Participants were offered the option of text messaging to remind them to wear the accelerometer each day and to return it af</w:t>
      </w:r>
      <w:r w:rsidR="003554BC">
        <w:rPr>
          <w:noProof/>
          <w:lang w:eastAsia="en-GB"/>
        </w:rPr>
        <w:t>ter the 7 days. A diary was</w:t>
      </w:r>
      <w:r w:rsidRPr="0071505D">
        <w:rPr>
          <w:noProof/>
          <w:lang w:eastAsia="en-GB"/>
        </w:rPr>
        <w:t xml:space="preserve"> provided to record what activities were done and how long for. The monitor, belt and diary were posted back on completion.  Once returned the participants received a £10 gift voucher. </w:t>
      </w:r>
    </w:p>
    <w:p w14:paraId="3D0A8A74" w14:textId="77777777" w:rsidR="0071505D" w:rsidRPr="0071505D" w:rsidRDefault="0071505D" w:rsidP="00F072EE">
      <w:pPr>
        <w:pStyle w:val="Heading5"/>
        <w:rPr>
          <w:rFonts w:eastAsiaTheme="minorEastAsia"/>
          <w:noProof/>
        </w:rPr>
      </w:pPr>
      <w:r w:rsidRPr="0071505D">
        <w:rPr>
          <w:rFonts w:eastAsiaTheme="minorEastAsia"/>
          <w:noProof/>
        </w:rPr>
        <w:t>Anthropometry</w:t>
      </w:r>
    </w:p>
    <w:p w14:paraId="586E4806" w14:textId="77777777" w:rsidR="0071505D" w:rsidRPr="008B5868" w:rsidRDefault="0071505D" w:rsidP="00F072EE">
      <w:pPr>
        <w:rPr>
          <w:noProof/>
          <w:lang w:eastAsia="en-GB"/>
        </w:rPr>
      </w:pPr>
      <w:r w:rsidRPr="0071505D">
        <w:rPr>
          <w:noProof/>
          <w:lang w:eastAsia="en-GB"/>
        </w:rPr>
        <w:t>At the baseline and 12 month face-to-face assessments the following measurements were taken: height (measured in bare feet to neared 0.5cm using a stadiometer); weight (measured to nearest 0.1kg), body fat, bioimpedence (using Tanita body composition analyser BC-418 MA,); waist and hip circumference (using standard technique and tape measure with clear plastic slider).</w:t>
      </w:r>
    </w:p>
    <w:p w14:paraId="19CDFDC0" w14:textId="77777777" w:rsidR="0071505D" w:rsidRPr="0071505D" w:rsidRDefault="0071505D" w:rsidP="00F072EE">
      <w:pPr>
        <w:pStyle w:val="Heading5"/>
        <w:rPr>
          <w:rFonts w:eastAsiaTheme="minorEastAsia"/>
        </w:rPr>
      </w:pPr>
      <w:r w:rsidRPr="0071505D">
        <w:rPr>
          <w:rFonts w:eastAsiaTheme="minorEastAsia"/>
        </w:rPr>
        <w:t>Questionnaire measures</w:t>
      </w:r>
    </w:p>
    <w:p w14:paraId="2B477C31" w14:textId="77777777" w:rsidR="003554BC" w:rsidRDefault="0071505D" w:rsidP="00F072EE">
      <w:pPr>
        <w:rPr>
          <w:noProof/>
          <w:lang w:eastAsia="en-GB"/>
        </w:rPr>
      </w:pPr>
      <w:r w:rsidRPr="0071505D">
        <w:rPr>
          <w:noProof/>
          <w:lang w:eastAsia="en-GB"/>
        </w:rPr>
        <w:t>Questionnaire measures on ancillary outcomes were collected using validated tools, as detailed above, as part of self-completed questionnaires at baseline, 3 months and 12 months.</w:t>
      </w:r>
      <w:r w:rsidR="003554BC">
        <w:rPr>
          <w:noProof/>
          <w:lang w:eastAsia="en-GB"/>
        </w:rPr>
        <w:t xml:space="preserve"> </w:t>
      </w:r>
    </w:p>
    <w:p w14:paraId="361A4901" w14:textId="77777777" w:rsidR="003554BC" w:rsidRDefault="003554BC" w:rsidP="00F072EE">
      <w:pPr>
        <w:rPr>
          <w:noProof/>
          <w:lang w:eastAsia="en-GB"/>
        </w:rPr>
      </w:pPr>
    </w:p>
    <w:p w14:paraId="270BF67E" w14:textId="3243D023" w:rsidR="00995B05" w:rsidRPr="00995B05" w:rsidRDefault="00995B05" w:rsidP="00F072EE">
      <w:pPr>
        <w:rPr>
          <w:lang w:eastAsia="en-GB"/>
        </w:rPr>
      </w:pPr>
      <w:r w:rsidRPr="00995B05">
        <w:rPr>
          <w:lang w:eastAsia="en-GB"/>
        </w:rPr>
        <w:t>In terms of the self-reported PA in the previous week , for IPAQ</w:t>
      </w:r>
      <w:r w:rsidR="00662798">
        <w:rPr>
          <w:lang w:eastAsia="en-GB"/>
        </w:rPr>
        <w:fldChar w:fldCharType="begin"/>
      </w:r>
      <w:r w:rsidR="00BF3331">
        <w:rPr>
          <w:lang w:eastAsia="en-GB"/>
        </w:rPr>
        <w:instrText xml:space="preserve"> ADDIN EN.CITE &lt;EndNote&gt;&lt;Cite&gt;&lt;Author&gt;Booth&lt;/Author&gt;&lt;Year&gt;2000&lt;/Year&gt;&lt;RecNum&gt;76&lt;/RecNum&gt;&lt;DisplayText&gt;&lt;style face="superscript"&gt;75&lt;/style&gt;&lt;/DisplayText&gt;&lt;record&gt;&lt;rec-number&gt;76&lt;/rec-number&gt;&lt;foreign-keys&gt;&lt;key app="EN" db-id="zvxfxrrw4d25sdes0eaxwee890t5pxvpea5a" timestamp="1491912492"&gt;76&lt;/key&gt;&lt;/foreign-keys&gt;&lt;ref-type name="Journal Article"&gt;17&lt;/ref-type&gt;&lt;contributors&gt;&lt;authors&gt;&lt;author&gt;Booth, M.L.&lt;/author&gt;&lt;/authors&gt;&lt;/contributors&gt;&lt;titles&gt;&lt;title&gt;Assessment of physical activity: an international perspective&lt;/title&gt;&lt;secondary-title&gt;Res. Q. Exerc. Sport&lt;/secondary-title&gt;&lt;/titles&gt;&lt;periodical&gt;&lt;full-title&gt;Res. Q. Exerc. Sport&lt;/full-title&gt;&lt;/periodical&gt;&lt;pages&gt;s114-s120&lt;/pages&gt;&lt;volume&gt;71&lt;/volume&gt;&lt;number&gt;2&lt;/number&gt;&lt;reprint-edition&gt;Not in File&lt;/reprint-edition&gt;&lt;keywords&gt;&lt;keyword&gt;physical activity&lt;/keyword&gt;&lt;/keywords&gt;&lt;dates&gt;&lt;year&gt;2000&lt;/year&gt;&lt;pub-dates&gt;&lt;date&gt;2000&lt;/date&gt;&lt;/pub-dates&gt;&lt;/dates&gt;&lt;label&gt;1429&lt;/label&gt;&lt;urls&gt;&lt;/urls&gt;&lt;/record&gt;&lt;/Cite&gt;&lt;/EndNote&gt;</w:instrText>
      </w:r>
      <w:r w:rsidR="00662798">
        <w:rPr>
          <w:lang w:eastAsia="en-GB"/>
        </w:rPr>
        <w:fldChar w:fldCharType="separate"/>
      </w:r>
      <w:r w:rsidR="00BF3331" w:rsidRPr="00BF3331">
        <w:rPr>
          <w:noProof/>
          <w:vertAlign w:val="superscript"/>
          <w:lang w:eastAsia="en-GB"/>
        </w:rPr>
        <w:t>75</w:t>
      </w:r>
      <w:r w:rsidR="00662798">
        <w:rPr>
          <w:lang w:eastAsia="en-GB"/>
        </w:rPr>
        <w:fldChar w:fldCharType="end"/>
      </w:r>
      <w:r w:rsidRPr="00995B05">
        <w:rPr>
          <w:lang w:eastAsia="en-GB"/>
        </w:rPr>
        <w:t xml:space="preserve"> we used IPAQ MVPA (total minutes of vigorous + moderate PA weekly) and IPAQ walk (total minutes of walking weekly). GPPAQ</w:t>
      </w:r>
      <w:r w:rsidR="00662798">
        <w:rPr>
          <w:lang w:eastAsia="en-GB"/>
        </w:rPr>
        <w:fldChar w:fldCharType="begin"/>
      </w:r>
      <w:r w:rsidR="00BF3331">
        <w:rPr>
          <w:lang w:eastAsia="en-GB"/>
        </w:rPr>
        <w:instrText xml:space="preserve"> ADDIN EN.CITE &lt;EndNote&gt;&lt;Cite&gt;&lt;Author&gt;Physical Activity Policy&lt;/Author&gt;&lt;Year&gt;2009&lt;/Year&gt;&lt;RecNum&gt;77&lt;/RecNum&gt;&lt;DisplayText&gt;&lt;style face="superscript"&gt;81&lt;/style&gt;&lt;/DisplayText&gt;&lt;record&gt;&lt;rec-number&gt;77&lt;/rec-number&gt;&lt;foreign-keys&gt;&lt;key app="EN" db-id="zvxfxrrw4d25sdes0eaxwee890t5pxvpea5a" timestamp="1491912492"&gt;77&lt;/key&gt;&lt;/foreign-keys&gt;&lt;ref-type name="Report"&gt;27&lt;/ref-type&gt;&lt;contributors&gt;&lt;authors&gt;&lt;author&gt;Physical Activity Policy Health Improvement Directorate Department of Health&lt;/author&gt;&lt;/authors&gt;&lt;tertiary-authors&gt;&lt;author&gt;Department of Health&lt;/author&gt;&lt;/tertiary-authors&gt;&lt;/contributors&gt;&lt;titles&gt;&lt;title&gt;The General Practice Physical Activity Questionnaire (GPPAQ)&lt;/title&gt;&lt;/titles&gt;&lt;keywords&gt;&lt;keyword&gt;general practice&lt;/keyword&gt;&lt;keyword&gt;physical activity&lt;/keyword&gt;&lt;keyword&gt;questionnaire&lt;/keyword&gt;&lt;/keywords&gt;&lt;dates&gt;&lt;year&gt;2009&lt;/year&gt;&lt;pub-dates&gt;&lt;date&gt;2009&lt;/date&gt;&lt;/pub-dates&gt;&lt;/dates&gt;&lt;pub-location&gt;London&lt;/pub-location&gt;&lt;label&gt;1516&lt;/label&gt;&lt;urls&gt;&lt;related-urls&gt;&lt;url&gt;&lt;style face="underline" font="default" size="100%"&gt;www.dh.gov.uk/en/publicationsandstatistics/publicationspolicyandguidance/DH063812&lt;/style&gt;&lt;/url&gt;&lt;/related-urls&gt;&lt;/urls&gt;&lt;/record&gt;&lt;/Cite&gt;&lt;/EndNote&gt;</w:instrText>
      </w:r>
      <w:r w:rsidR="00662798">
        <w:rPr>
          <w:lang w:eastAsia="en-GB"/>
        </w:rPr>
        <w:fldChar w:fldCharType="separate"/>
      </w:r>
      <w:r w:rsidR="00BF3331" w:rsidRPr="00BF3331">
        <w:rPr>
          <w:noProof/>
          <w:vertAlign w:val="superscript"/>
          <w:lang w:eastAsia="en-GB"/>
        </w:rPr>
        <w:t>81</w:t>
      </w:r>
      <w:r w:rsidR="00662798">
        <w:rPr>
          <w:lang w:eastAsia="en-GB"/>
        </w:rPr>
        <w:fldChar w:fldCharType="end"/>
      </w:r>
      <w:r w:rsidRPr="00995B05">
        <w:rPr>
          <w:lang w:eastAsia="en-GB"/>
        </w:rPr>
        <w:t xml:space="preserve"> provides a physical activity index (PAI) which is calculated from a combination of PA from both work and leisure activities. Active individuals are those who self-report 3 or more hours of MVPA per week on the PAI. However, walking is not included in the calculation of the PAI, although it is asked about in the questionnaire. Analysis of similar GPPAQ data in our earlier PACE-Lift trial demonstrated that a modified PA index which also including walking at a brisk pace for at least 3 hours per week improved validity and repeatability compared to the standard GPPAQ PAI when compared with objective accelerometry</w:t>
      </w:r>
      <w:r w:rsidR="00662798">
        <w:rPr>
          <w:lang w:eastAsia="en-GB"/>
        </w:rPr>
        <w:fldChar w:fldCharType="begin">
          <w:fldData xml:space="preserve">PEVuZE5vdGU+PENpdGU+PEF1dGhvcj5BaG1hZDwvQXV0aG9yPjxZZWFyPjIwMTU8L1llYXI+PFJl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</w:fldData>
        </w:fldChar>
      </w:r>
      <w:r w:rsidR="00BF3331">
        <w:rPr>
          <w:lang w:eastAsia="en-GB"/>
        </w:rPr>
        <w:instrText xml:space="preserve"> ADDIN EN.CITE </w:instrText>
      </w:r>
      <w:r w:rsidR="00BF3331">
        <w:rPr>
          <w:lang w:eastAsia="en-GB"/>
        </w:rPr>
        <w:fldChar w:fldCharType="begin">
          <w:fldData xml:space="preserve">PEVuZE5vdGU+PENpdGU+PEF1dGhvcj5BaG1hZDwvQXV0aG9yPjxZZWFyPjIwMTU8L1llYXI+PFJl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82</w:t>
      </w:r>
      <w:r w:rsidR="00662798">
        <w:rPr>
          <w:lang w:eastAsia="en-GB"/>
        </w:rPr>
        <w:fldChar w:fldCharType="end"/>
      </w:r>
      <w:r w:rsidRPr="00995B05">
        <w:rPr>
          <w:lang w:eastAsia="en-GB"/>
        </w:rPr>
        <w:t xml:space="preserve"> and thus a modified index, GPPAQ-Walk, was also generated.</w:t>
      </w:r>
    </w:p>
    <w:p w14:paraId="296F801C" w14:textId="77777777" w:rsidR="003554BC" w:rsidRDefault="003554BC" w:rsidP="00F072EE">
      <w:pPr>
        <w:rPr>
          <w:noProof/>
          <w:lang w:eastAsia="en-GB"/>
        </w:rPr>
      </w:pPr>
    </w:p>
    <w:p w14:paraId="6908867F" w14:textId="5FC058C4" w:rsidR="0071505D" w:rsidRPr="0071505D" w:rsidRDefault="0071505D" w:rsidP="00F072EE">
      <w:pPr>
        <w:rPr>
          <w:noProof/>
          <w:lang w:eastAsia="en-GB"/>
        </w:rPr>
      </w:pPr>
      <w:r w:rsidRPr="0071505D">
        <w:rPr>
          <w:noProof/>
          <w:lang w:eastAsia="en-GB"/>
        </w:rPr>
        <w:t>In addition, the following were also recorded at baseline: demographic information, based on 2011 Census questions</w:t>
      </w:r>
      <w:r w:rsidR="00662798">
        <w:rPr>
          <w:noProof/>
          <w:lang w:eastAsia="en-GB"/>
        </w:rPr>
        <w:fldChar w:fldCharType="begin"/>
      </w:r>
      <w:r w:rsidR="00BF3331">
        <w:rPr>
          <w:noProof/>
          <w:lang w:eastAsia="en-GB"/>
        </w:rPr>
        <w:instrText xml:space="preserve"> ADDIN EN.CITE &lt;EndNote&gt;&lt;Cite&gt;&lt;Author&gt;Office for National 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662798">
        <w:rPr>
          <w:noProof/>
          <w:lang w:eastAsia="en-GB"/>
        </w:rPr>
        <w:fldChar w:fldCharType="separate"/>
      </w:r>
      <w:r w:rsidR="00BF3331" w:rsidRPr="00BF3331">
        <w:rPr>
          <w:noProof/>
          <w:vertAlign w:val="superscript"/>
          <w:lang w:eastAsia="en-GB"/>
        </w:rPr>
        <w:t>83</w:t>
      </w:r>
      <w:r w:rsidR="00662798">
        <w:rPr>
          <w:noProof/>
          <w:lang w:eastAsia="en-GB"/>
        </w:rPr>
        <w:fldChar w:fldCharType="end"/>
      </w:r>
      <w:r w:rsidRPr="0071505D">
        <w:rPr>
          <w:noProof/>
          <w:lang w:eastAsia="en-GB"/>
        </w:rPr>
        <w:t xml:space="preserve"> (marital status, ethnic group, occupation, employment, household composition, home ownership); list of common self-reported chronic conditions (e.g. heart disease, lung disease, arthritis, stroke, diabetes, depression); </w:t>
      </w:r>
      <w:r w:rsidRPr="0071505D">
        <w:rPr>
          <w:lang w:eastAsia="en-GB"/>
        </w:rPr>
        <w:t>disability, measured by Townsend score</w:t>
      </w:r>
      <w:r w:rsidR="00662798">
        <w:rPr>
          <w:noProof/>
          <w:lang w:eastAsia="en-GB"/>
        </w:rPr>
        <w:fldChar w:fldCharType="begin"/>
      </w:r>
      <w:r w:rsidR="00BF3331">
        <w:rPr>
          <w:noProof/>
          <w:lang w:eastAsia="en-GB"/>
        </w:rPr>
        <w:instrText xml:space="preserve"> ADDIN EN.CITE &lt;EndNote&gt;&lt;Cite&gt;&lt;Author&gt;McGee&lt;/Author&gt;&lt;Year&gt;1998&lt;/Year&gt;&lt;RecNum&gt;84&lt;/RecNum&gt;&lt;DisplayText&gt;&lt;style face="superscript"&gt;84&lt;/style&gt;&lt;/DisplayText&gt;&lt;record&gt;&lt;rec-number&gt;84&lt;/rec-number&gt;&lt;foreign-keys&gt;&lt;key app="EN" db-id="zvxfxrrw4d25sdes0eaxwee890t5pxvpea5a" timestamp="1491912493"&gt;84&lt;/key&gt;&lt;/foreign-keys&gt;&lt;ref-type name="Journal Article"&gt;17&lt;/ref-type&gt;&lt;contributors&gt;&lt;authors&gt;&lt;author&gt;McGee, M.A.&lt;/author&gt;&lt;author&gt;Johnson, A&lt;/author&gt;&lt;author&gt;Kay, D&lt;/author&gt;&lt;/authors&gt;&lt;/contributors&gt;&lt;titles&gt;&lt;title&gt;The Medical Research Council Cognitive Functioning and Ageing Study (MRC CFAS). The description of activities of daily living in five centres in England and Wales.&lt;/title&gt;&lt;secondary-title&gt;Age &amp;amp; Ageing&lt;/secondary-title&gt;&lt;/titles&gt;&lt;periodical&gt;&lt;full-title&gt;Age &amp;amp; Ageing&lt;/full-title&gt;&lt;/periodical&gt;&lt;pages&gt;605-613&lt;/pages&gt;&lt;volume&gt;27&lt;/volume&gt;&lt;reprint-edition&gt;Not in File&lt;/reprint-edition&gt;&lt;keywords&gt;&lt;keyword&gt;Research&lt;/keyword&gt;&lt;keyword&gt;Activities of Daily Living&lt;/keyword&gt;&lt;keyword&gt;England&lt;/keyword&gt;&lt;keyword&gt;Wales&lt;/keyword&gt;&lt;/keywords&gt;&lt;dates&gt;&lt;year&gt;1998&lt;/year&gt;&lt;pub-dates&gt;&lt;date&gt;1998&lt;/date&gt;&lt;/pub-dates&gt;&lt;/dates&gt;&lt;label&gt;544&lt;/label&gt;&lt;urls&gt;&lt;/urls&gt;&lt;/record&gt;&lt;/Cite&gt;&lt;/EndNote&gt;</w:instrText>
      </w:r>
      <w:r w:rsidR="00662798">
        <w:rPr>
          <w:noProof/>
          <w:lang w:eastAsia="en-GB"/>
        </w:rPr>
        <w:fldChar w:fldCharType="separate"/>
      </w:r>
      <w:r w:rsidR="00BF3331" w:rsidRPr="00BF3331">
        <w:rPr>
          <w:noProof/>
          <w:vertAlign w:val="superscript"/>
          <w:lang w:eastAsia="en-GB"/>
        </w:rPr>
        <w:t>84</w:t>
      </w:r>
      <w:r w:rsidR="00662798">
        <w:rPr>
          <w:noProof/>
          <w:lang w:eastAsia="en-GB"/>
        </w:rPr>
        <w:fldChar w:fldCharType="end"/>
      </w:r>
      <w:r w:rsidRPr="0071505D">
        <w:rPr>
          <w:noProof/>
          <w:lang w:eastAsia="en-GB"/>
        </w:rPr>
        <w:t>; limiting long-standing illness</w:t>
      </w:r>
      <w:r w:rsidR="004E20B2">
        <w:rPr>
          <w:noProof/>
          <w:lang w:eastAsia="en-GB"/>
        </w:rPr>
        <w:t>;</w:t>
      </w:r>
      <w:r w:rsidR="00662798">
        <w:rPr>
          <w:noProof/>
          <w:lang w:eastAsia="en-GB"/>
        </w:rPr>
        <w:fldChar w:fldCharType="begin"/>
      </w:r>
      <w:r w:rsidR="00BF3331">
        <w:rPr>
          <w:noProof/>
          <w:lang w:eastAsia="en-GB"/>
        </w:rPr>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662798">
        <w:rPr>
          <w:noProof/>
          <w:lang w:eastAsia="en-GB"/>
        </w:rPr>
        <w:fldChar w:fldCharType="separate"/>
      </w:r>
      <w:r w:rsidR="00BF3331" w:rsidRPr="00BF3331">
        <w:rPr>
          <w:noProof/>
          <w:vertAlign w:val="superscript"/>
          <w:lang w:eastAsia="en-GB"/>
        </w:rPr>
        <w:t>83</w:t>
      </w:r>
      <w:r w:rsidR="00662798">
        <w:rPr>
          <w:noProof/>
          <w:lang w:eastAsia="en-GB"/>
        </w:rPr>
        <w:fldChar w:fldCharType="end"/>
      </w:r>
      <w:r w:rsidRPr="0071505D">
        <w:rPr>
          <w:noProof/>
          <w:lang w:eastAsia="en-GB"/>
        </w:rPr>
        <w:t xml:space="preserve"> current medications; smoking; &amp; alcohol. </w:t>
      </w:r>
    </w:p>
    <w:p w14:paraId="071CB6CB" w14:textId="31367BA8" w:rsidR="0071505D" w:rsidRPr="0071505D" w:rsidRDefault="0071505D" w:rsidP="00F072EE">
      <w:pPr>
        <w:rPr>
          <w:noProof/>
          <w:lang w:eastAsia="en-GB"/>
        </w:rPr>
      </w:pPr>
      <w:r w:rsidRPr="0071505D">
        <w:rPr>
          <w:noProof/>
          <w:lang w:eastAsia="en-GB"/>
        </w:rPr>
        <w:t>Several other questionnaire variables were collected at all three time periods, but were not considered ancillary trial outcomes in the trial protocol</w:t>
      </w:r>
      <w:r w:rsidR="00662798">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73</w:t>
      </w:r>
      <w:r w:rsidR="00662798">
        <w:rPr>
          <w:lang w:eastAsia="en-GB"/>
        </w:rPr>
        <w:fldChar w:fldCharType="end"/>
      </w:r>
      <w:r w:rsidRPr="0071505D">
        <w:rPr>
          <w:lang w:eastAsia="en-GB"/>
        </w:rPr>
        <w:t xml:space="preserve">: </w:t>
      </w:r>
      <w:r w:rsidRPr="0071505D">
        <w:rPr>
          <w:noProof/>
          <w:lang w:eastAsia="en-GB"/>
        </w:rPr>
        <w:t>loneliness, measured by a single item</w:t>
      </w:r>
      <w:r w:rsidR="004E20B2">
        <w:rPr>
          <w:noProof/>
          <w:lang w:eastAsia="en-GB"/>
        </w:rPr>
        <w:t>;</w:t>
      </w:r>
      <w:r w:rsidR="00662798">
        <w:rPr>
          <w:noProof/>
          <w:lang w:eastAsia="en-GB"/>
        </w:rPr>
        <w:fldChar w:fldCharType="begin"/>
      </w:r>
      <w:r w:rsidR="00BF3331">
        <w:rPr>
          <w:noProof/>
          <w:lang w:eastAsia="en-GB"/>
        </w:rPr>
        <w:instrText xml:space="preserve"> ADDIN EN.CITE &lt;EndNote&gt;&lt;Cite&gt;&lt;Author&gt;Tunstall&lt;/Author&gt;&lt;Year&gt;1957&lt;/Year&gt;&lt;RecNum&gt;85&lt;/RecNum&gt;&lt;DisplayText&gt;&lt;style face="superscript"&gt;85&lt;/style&gt;&lt;/DisplayText&gt;&lt;record&gt;&lt;rec-number&gt;85&lt;/rec-number&gt;&lt;foreign-keys&gt;&lt;key app="EN" db-id="zvxfxrrw4d25sdes0eaxwee890t5pxvpea5a" timestamp="1491912493"&gt;85&lt;/key&gt;&lt;/foreign-keys&gt;&lt;ref-type name="Book"&gt;6&lt;/ref-type&gt;&lt;contributors&gt;&lt;authors&gt;&lt;author&gt;Tunstall, J&lt;/author&gt;&lt;/authors&gt;&lt;/contributors&gt;&lt;titles&gt;&lt;title&gt;Old and Alone&lt;/title&gt;&lt;/titles&gt;&lt;reprint-edition&gt;Not in File&lt;/reprint-edition&gt;&lt;dates&gt;&lt;year&gt;1957&lt;/year&gt;&lt;pub-dates&gt;&lt;date&gt;1957&lt;/date&gt;&lt;/pub-dates&gt;&lt;/dates&gt;&lt;pub-location&gt;London&lt;/pub-location&gt;&lt;publisher&gt;Routledge and Kegan&lt;/publisher&gt;&lt;label&gt;547&lt;/label&gt;&lt;urls&gt;&lt;/urls&gt;&lt;/record&gt;&lt;/Cite&gt;&lt;/EndNote&gt;</w:instrText>
      </w:r>
      <w:r w:rsidR="00662798">
        <w:rPr>
          <w:noProof/>
          <w:lang w:eastAsia="en-GB"/>
        </w:rPr>
        <w:fldChar w:fldCharType="separate"/>
      </w:r>
      <w:r w:rsidR="00BF3331" w:rsidRPr="00BF3331">
        <w:rPr>
          <w:noProof/>
          <w:vertAlign w:val="superscript"/>
          <w:lang w:eastAsia="en-GB"/>
        </w:rPr>
        <w:t>85</w:t>
      </w:r>
      <w:r w:rsidR="00662798">
        <w:rPr>
          <w:noProof/>
          <w:lang w:eastAsia="en-GB"/>
        </w:rPr>
        <w:fldChar w:fldCharType="end"/>
      </w:r>
      <w:r w:rsidRPr="0071505D">
        <w:rPr>
          <w:noProof/>
          <w:lang w:eastAsia="en-GB"/>
        </w:rPr>
        <w:t xml:space="preserve"> risk of falls measured using F</w:t>
      </w:r>
      <w:r w:rsidR="003554BC">
        <w:rPr>
          <w:noProof/>
          <w:lang w:eastAsia="en-GB"/>
        </w:rPr>
        <w:t>alls Risk Assessment Tool</w:t>
      </w:r>
      <w:r w:rsidR="00662798">
        <w:rPr>
          <w:noProof/>
          <w:lang w:eastAsia="en-GB"/>
        </w:rPr>
        <w:fldChar w:fldCharType="begin">
          <w:fldData xml:space="preserve">PEVuZE5vdGU+PENpdGU+PEF1dGhvcj5OYW5keTwvQXV0aG9yPjxZZWFyPjIwMDQ8L1llYXI+PFJl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==
</w:fldData>
        </w:fldChar>
      </w:r>
      <w:r w:rsidR="00BF3331">
        <w:rPr>
          <w:noProof/>
          <w:lang w:eastAsia="en-GB"/>
        </w:rPr>
        <w:instrText xml:space="preserve"> ADDIN EN.CITE </w:instrText>
      </w:r>
      <w:r w:rsidR="00BF3331">
        <w:rPr>
          <w:noProof/>
          <w:lang w:eastAsia="en-GB"/>
        </w:rPr>
        <w:fldChar w:fldCharType="begin">
          <w:fldData xml:space="preserve">PEVuZE5vdGU+PENpdGU+PEF1dGhvcj5OYW5keTwvQXV0aG9yPjxZZWFyPjIwMDQ8L1llYXI+PFJl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==
</w:fldData>
        </w:fldChar>
      </w:r>
      <w:r w:rsidR="00BF3331">
        <w:rPr>
          <w:noProof/>
          <w:lang w:eastAsia="en-GB"/>
        </w:rPr>
        <w:instrText xml:space="preserve"> ADDIN EN.CITE.DATA </w:instrText>
      </w:r>
      <w:r w:rsidR="00BF3331">
        <w:rPr>
          <w:noProof/>
          <w:lang w:eastAsia="en-GB"/>
        </w:rPr>
      </w:r>
      <w:r w:rsidR="00BF3331">
        <w:rPr>
          <w:noProof/>
          <w:lang w:eastAsia="en-GB"/>
        </w:rPr>
        <w:fldChar w:fldCharType="end"/>
      </w:r>
      <w:r w:rsidR="00662798">
        <w:rPr>
          <w:noProof/>
          <w:lang w:eastAsia="en-GB"/>
        </w:rPr>
      </w:r>
      <w:r w:rsidR="00662798">
        <w:rPr>
          <w:noProof/>
          <w:lang w:eastAsia="en-GB"/>
        </w:rPr>
        <w:fldChar w:fldCharType="separate"/>
      </w:r>
      <w:r w:rsidR="00BF3331" w:rsidRPr="00BF3331">
        <w:rPr>
          <w:noProof/>
          <w:vertAlign w:val="superscript"/>
          <w:lang w:eastAsia="en-GB"/>
        </w:rPr>
        <w:t>86</w:t>
      </w:r>
      <w:r w:rsidR="00662798">
        <w:rPr>
          <w:noProof/>
          <w:lang w:eastAsia="en-GB"/>
        </w:rPr>
        <w:fldChar w:fldCharType="end"/>
      </w:r>
      <w:r w:rsidRPr="0071505D">
        <w:rPr>
          <w:lang w:eastAsia="en-GB"/>
        </w:rPr>
        <w:t xml:space="preserve"> assessed using self-report items and direct observation </w:t>
      </w:r>
      <w:r w:rsidRPr="0071505D">
        <w:rPr>
          <w:lang w:eastAsia="en-GB"/>
        </w:rPr>
        <w:lastRenderedPageBreak/>
        <w:t>of ability to rise from a chair without using arms; and s</w:t>
      </w:r>
      <w:r w:rsidRPr="0071505D">
        <w:rPr>
          <w:noProof/>
          <w:lang w:eastAsia="en-GB"/>
        </w:rPr>
        <w:t>elf-reported usual PA measured by the modified Zutphen</w:t>
      </w:r>
      <w:r w:rsidR="004E20B2">
        <w:rPr>
          <w:noProof/>
          <w:lang w:eastAsia="en-GB"/>
        </w:rPr>
        <w:t>.</w:t>
      </w:r>
      <w:r w:rsidR="00662798">
        <w:rPr>
          <w:noProof/>
          <w:lang w:eastAsia="en-GB"/>
        </w:rPr>
        <w:fldChar w:fldCharType="begin">
          <w:fldData xml:space="preserve">PEVuZE5vdGU+PENpdGU+PEF1dGhvcj5DYXNwZXJzZW48L0F1dGhvcj48WWVhcj4xOTkxPC9ZZWFy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=
</w:fldData>
        </w:fldChar>
      </w:r>
      <w:r w:rsidR="00BF3331">
        <w:rPr>
          <w:noProof/>
          <w:lang w:eastAsia="en-GB"/>
        </w:rPr>
        <w:instrText xml:space="preserve"> ADDIN EN.CITE </w:instrText>
      </w:r>
      <w:r w:rsidR="00BF3331">
        <w:rPr>
          <w:noProof/>
          <w:lang w:eastAsia="en-GB"/>
        </w:rPr>
        <w:fldChar w:fldCharType="begin">
          <w:fldData xml:space="preserve">PEVuZE5vdGU+PENpdGU+PEF1dGhvcj5DYXNwZXJzZW48L0F1dGhvcj48WWVhcj4xOTkxPC9ZZWFy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=
</w:fldData>
        </w:fldChar>
      </w:r>
      <w:r w:rsidR="00BF3331">
        <w:rPr>
          <w:noProof/>
          <w:lang w:eastAsia="en-GB"/>
        </w:rPr>
        <w:instrText xml:space="preserve"> ADDIN EN.CITE.DATA </w:instrText>
      </w:r>
      <w:r w:rsidR="00BF3331">
        <w:rPr>
          <w:noProof/>
          <w:lang w:eastAsia="en-GB"/>
        </w:rPr>
      </w:r>
      <w:r w:rsidR="00BF3331">
        <w:rPr>
          <w:noProof/>
          <w:lang w:eastAsia="en-GB"/>
        </w:rPr>
        <w:fldChar w:fldCharType="end"/>
      </w:r>
      <w:r w:rsidR="00662798">
        <w:rPr>
          <w:noProof/>
          <w:lang w:eastAsia="en-GB"/>
        </w:rPr>
      </w:r>
      <w:r w:rsidR="00662798">
        <w:rPr>
          <w:noProof/>
          <w:lang w:eastAsia="en-GB"/>
        </w:rPr>
        <w:fldChar w:fldCharType="separate"/>
      </w:r>
      <w:r w:rsidR="00BF3331" w:rsidRPr="00BF3331">
        <w:rPr>
          <w:noProof/>
          <w:vertAlign w:val="superscript"/>
          <w:lang w:eastAsia="en-GB"/>
        </w:rPr>
        <w:t>87</w:t>
      </w:r>
      <w:r w:rsidR="00662798">
        <w:rPr>
          <w:noProof/>
          <w:lang w:eastAsia="en-GB"/>
        </w:rPr>
        <w:fldChar w:fldCharType="end"/>
      </w:r>
      <w:r w:rsidRPr="0071505D">
        <w:rPr>
          <w:noProof/>
          <w:lang w:eastAsia="en-GB"/>
        </w:rPr>
        <w:t xml:space="preserve"> Data from t</w:t>
      </w:r>
      <w:r w:rsidR="00B3679D">
        <w:rPr>
          <w:noProof/>
          <w:lang w:eastAsia="en-GB"/>
        </w:rPr>
        <w:t xml:space="preserve">hese variables are </w:t>
      </w:r>
      <w:r w:rsidRPr="0071505D">
        <w:rPr>
          <w:noProof/>
          <w:lang w:eastAsia="en-GB"/>
        </w:rPr>
        <w:t>not presented in this report.</w:t>
      </w:r>
    </w:p>
    <w:p w14:paraId="3592765C" w14:textId="77777777" w:rsidR="003554BC" w:rsidRDefault="003554BC" w:rsidP="00F072EE">
      <w:pPr>
        <w:rPr>
          <w:noProof/>
          <w:lang w:eastAsia="en-GB"/>
        </w:rPr>
      </w:pPr>
    </w:p>
    <w:p w14:paraId="739D3880" w14:textId="77777777" w:rsidR="0071505D" w:rsidRPr="008B5868" w:rsidRDefault="0071505D" w:rsidP="00F072EE">
      <w:pPr>
        <w:rPr>
          <w:lang w:eastAsia="en-GB"/>
        </w:rPr>
      </w:pPr>
      <w:r w:rsidRPr="0071505D">
        <w:rPr>
          <w:noProof/>
          <w:lang w:eastAsia="en-GB"/>
        </w:rPr>
        <w:t xml:space="preserve">All study groups were asked about </w:t>
      </w:r>
      <w:r w:rsidRPr="0071505D">
        <w:rPr>
          <w:lang w:eastAsia="en-GB"/>
        </w:rPr>
        <w:t>falls, injuries, fractures, exacerbation of any pre-existing conditions and the costs of any treatments, in the 3 and 12 month questionnaires. Questions on the financial costs of participating in walking and other PA were asked in 3 and 12 month questionna</w:t>
      </w:r>
      <w:r w:rsidR="008B5868">
        <w:rPr>
          <w:lang w:eastAsia="en-GB"/>
        </w:rPr>
        <w:t>ires.</w:t>
      </w:r>
    </w:p>
    <w:p w14:paraId="718D6D86" w14:textId="77777777" w:rsidR="0071505D" w:rsidRPr="0071505D" w:rsidRDefault="0071505D" w:rsidP="00F072EE">
      <w:pPr>
        <w:pStyle w:val="Heading5"/>
        <w:rPr>
          <w:rFonts w:eastAsiaTheme="minorEastAsia"/>
          <w:noProof/>
        </w:rPr>
      </w:pPr>
      <w:r w:rsidRPr="0071505D">
        <w:rPr>
          <w:rFonts w:eastAsiaTheme="minorEastAsia"/>
          <w:noProof/>
        </w:rPr>
        <w:t>Primary care computerised record measures</w:t>
      </w:r>
    </w:p>
    <w:p w14:paraId="59AFA497" w14:textId="04A0FE19" w:rsidR="0071505D" w:rsidRPr="0071505D" w:rsidRDefault="0071505D" w:rsidP="00F072EE">
      <w:pPr>
        <w:rPr>
          <w:noProof/>
          <w:lang w:eastAsia="en-GB"/>
        </w:rPr>
      </w:pPr>
      <w:r w:rsidRPr="0071505D">
        <w:rPr>
          <w:noProof/>
          <w:lang w:eastAsia="en-GB"/>
        </w:rPr>
        <w:t xml:space="preserve">The following data were collected for participants </w:t>
      </w:r>
      <w:r w:rsidR="00101AF2">
        <w:rPr>
          <w:noProof/>
          <w:lang w:eastAsia="en-GB"/>
        </w:rPr>
        <w:t>giving written consent</w:t>
      </w:r>
      <w:r w:rsidRPr="0071505D">
        <w:rPr>
          <w:noProof/>
          <w:lang w:eastAsia="en-GB"/>
        </w:rPr>
        <w:t xml:space="preserve"> to this, from their electronic primary care records, for the 12 months duration of the trial, after 12 month follow-up:</w:t>
      </w:r>
    </w:p>
    <w:p w14:paraId="424A18E3" w14:textId="77777777" w:rsidR="0071505D" w:rsidRPr="0071505D" w:rsidRDefault="0071505D" w:rsidP="009C131B">
      <w:pPr>
        <w:pStyle w:val="ListParagraph"/>
        <w:numPr>
          <w:ilvl w:val="0"/>
          <w:numId w:val="14"/>
        </w:numPr>
        <w:rPr>
          <w:noProof/>
        </w:rPr>
      </w:pPr>
      <w:r w:rsidRPr="0071505D">
        <w:rPr>
          <w:noProof/>
        </w:rPr>
        <w:t xml:space="preserve">adverse events potentially relating to trial participation (Read codes relating to falls, fractures, injuries, cardiovascular events (myocardial infarction, coronary artery bypass graft, coronary angioplasty, transient ischaemic attack, stroke) and death. </w:t>
      </w:r>
    </w:p>
    <w:p w14:paraId="2FA982C0" w14:textId="77777777" w:rsidR="0071505D" w:rsidRPr="0071505D" w:rsidRDefault="0071505D" w:rsidP="009C131B">
      <w:pPr>
        <w:pStyle w:val="ListParagraph"/>
        <w:numPr>
          <w:ilvl w:val="0"/>
          <w:numId w:val="14"/>
        </w:numPr>
        <w:rPr>
          <w:noProof/>
        </w:rPr>
      </w:pPr>
      <w:r w:rsidRPr="0071505D">
        <w:rPr>
          <w:noProof/>
        </w:rPr>
        <w:t>health service use – GP consultations, practice nurse consultations (excluding those for the trial), A&amp;E attendances, emergency and elective hospital admissions, out-patient referrals;</w:t>
      </w:r>
    </w:p>
    <w:p w14:paraId="1509C1C4" w14:textId="423CFBDA" w:rsidR="0071505D" w:rsidRPr="008B5868" w:rsidRDefault="00B3679D" w:rsidP="00F072EE">
      <w:pPr>
        <w:rPr>
          <w:noProof/>
          <w:lang w:eastAsia="en-GB"/>
        </w:rPr>
      </w:pPr>
      <w:r>
        <w:rPr>
          <w:noProof/>
          <w:lang w:eastAsia="en-GB"/>
        </w:rPr>
        <w:t>These data were</w:t>
      </w:r>
      <w:r w:rsidR="0071505D" w:rsidRPr="0071505D">
        <w:rPr>
          <w:noProof/>
          <w:lang w:eastAsia="en-GB"/>
        </w:rPr>
        <w:t xml:space="preserve"> </w:t>
      </w:r>
      <w:r w:rsidR="00995B05" w:rsidRPr="00995B05">
        <w:rPr>
          <w:noProof/>
          <w:lang w:eastAsia="en-GB"/>
        </w:rPr>
        <w:t xml:space="preserve">downloaded and pseudoanonymised </w:t>
      </w:r>
      <w:r w:rsidR="0071505D" w:rsidRPr="0071505D">
        <w:rPr>
          <w:noProof/>
          <w:lang w:eastAsia="en-GB"/>
        </w:rPr>
        <w:t>be</w:t>
      </w:r>
      <w:r w:rsidR="008B5868">
        <w:rPr>
          <w:noProof/>
          <w:lang w:eastAsia="en-GB"/>
        </w:rPr>
        <w:t>fore removal from the practice.</w:t>
      </w:r>
    </w:p>
    <w:p w14:paraId="0C05582A" w14:textId="77777777" w:rsidR="00D151EE" w:rsidRDefault="00D151EE" w:rsidP="00F072EE">
      <w:pPr>
        <w:pStyle w:val="Heading2"/>
        <w:rPr>
          <w:rFonts w:eastAsiaTheme="minorEastAsia"/>
          <w:lang w:eastAsia="en-GB"/>
        </w:rPr>
      </w:pPr>
    </w:p>
    <w:p w14:paraId="325B30A7" w14:textId="3339E3E7" w:rsidR="0071505D" w:rsidRPr="0071505D" w:rsidRDefault="0071505D" w:rsidP="00F072EE">
      <w:pPr>
        <w:pStyle w:val="Heading2"/>
        <w:rPr>
          <w:rFonts w:eastAsiaTheme="minorEastAsia"/>
          <w:lang w:eastAsia="en-GB"/>
        </w:rPr>
      </w:pPr>
      <w:bookmarkStart w:id="69" w:name="_Toc484770385"/>
      <w:r w:rsidRPr="0071505D">
        <w:rPr>
          <w:rFonts w:eastAsiaTheme="minorEastAsia"/>
          <w:lang w:eastAsia="en-GB"/>
        </w:rPr>
        <w:t xml:space="preserve">Baseline </w:t>
      </w:r>
      <w:r w:rsidR="003554BC">
        <w:rPr>
          <w:rFonts w:eastAsiaTheme="minorEastAsia"/>
          <w:lang w:eastAsia="en-GB"/>
        </w:rPr>
        <w:t xml:space="preserve">and follow-up </w:t>
      </w:r>
      <w:r w:rsidRPr="0071505D">
        <w:rPr>
          <w:rFonts w:eastAsiaTheme="minorEastAsia"/>
          <w:lang w:eastAsia="en-GB"/>
        </w:rPr>
        <w:t>data collection</w:t>
      </w:r>
      <w:bookmarkEnd w:id="69"/>
    </w:p>
    <w:p w14:paraId="4EE8D7AE" w14:textId="344C2B6F" w:rsidR="003554BC" w:rsidRPr="003554BC" w:rsidRDefault="003554BC" w:rsidP="00F072EE">
      <w:pPr>
        <w:rPr>
          <w:b/>
          <w:i/>
          <w:noProof/>
          <w:lang w:eastAsia="en-GB"/>
        </w:rPr>
      </w:pPr>
      <w:r>
        <w:rPr>
          <w:rFonts w:eastAsiaTheme="minorEastAsia"/>
          <w:b/>
          <w:i/>
          <w:noProof/>
        </w:rPr>
        <w:t>Baseline data collection</w:t>
      </w:r>
    </w:p>
    <w:p w14:paraId="6F665633" w14:textId="77777777" w:rsidR="0071505D" w:rsidRPr="0071505D" w:rsidRDefault="0071505D" w:rsidP="00F072EE">
      <w:pPr>
        <w:rPr>
          <w:noProof/>
          <w:lang w:eastAsia="en-GB"/>
        </w:rPr>
      </w:pPr>
      <w:r w:rsidRPr="0071505D">
        <w:rPr>
          <w:noProof/>
          <w:lang w:eastAsia="en-GB"/>
        </w:rPr>
        <w:t>At baseline, face-to-face assessment with the research assistant occured at the participant’s general practice and questionnaire and anthropometric data were collected (see above). Participants were then given a belt with an accelerometer (GT3X+, Actigraph LLC) and a blinded pedometer (Yamax Digiwalker CW200) on and asked to wear this for 7 days, as outlined above. The CW200 pedometer model was used to enable baseline target setting of pedometer step-count, because of its 7 day memory of consecutive daily steps. However, it is bulky to wear and complicated to use, so this model was</w:t>
      </w:r>
      <w:r w:rsidR="008B5868">
        <w:rPr>
          <w:noProof/>
          <w:lang w:eastAsia="en-GB"/>
        </w:rPr>
        <w:t xml:space="preserve"> not used for the intervention.</w:t>
      </w:r>
    </w:p>
    <w:p w14:paraId="378AC10C" w14:textId="77777777" w:rsidR="0021091E" w:rsidRDefault="0021091E" w:rsidP="003554BC">
      <w:pPr>
        <w:rPr>
          <w:rFonts w:eastAsiaTheme="minorEastAsia"/>
          <w:b/>
          <w:i/>
          <w:noProof/>
        </w:rPr>
      </w:pPr>
    </w:p>
    <w:p w14:paraId="3C2E50F3" w14:textId="50253517" w:rsidR="003554BC" w:rsidRPr="003554BC" w:rsidRDefault="003554BC" w:rsidP="003554BC">
      <w:pPr>
        <w:rPr>
          <w:b/>
          <w:i/>
          <w:noProof/>
          <w:lang w:eastAsia="en-GB"/>
        </w:rPr>
      </w:pPr>
      <w:r>
        <w:rPr>
          <w:rFonts w:eastAsiaTheme="minorEastAsia"/>
          <w:b/>
          <w:i/>
          <w:noProof/>
        </w:rPr>
        <w:t>Follow-up data collection</w:t>
      </w:r>
    </w:p>
    <w:p w14:paraId="2E7F2CC9" w14:textId="2216AB16" w:rsidR="0071505D" w:rsidRPr="00722F74" w:rsidRDefault="0071505D" w:rsidP="00F072EE">
      <w:pPr>
        <w:rPr>
          <w:lang w:eastAsia="en-GB"/>
        </w:rPr>
      </w:pPr>
      <w:r w:rsidRPr="0071505D">
        <w:rPr>
          <w:lang w:eastAsia="en-GB"/>
        </w:rPr>
        <w:t>Follow-up data collection was conducted in the same way fo</w:t>
      </w:r>
      <w:r w:rsidR="00101AF2">
        <w:rPr>
          <w:lang w:eastAsia="en-GB"/>
        </w:rPr>
        <w:t>r all trial groups (see Figure 2</w:t>
      </w:r>
      <w:r w:rsidRPr="0071505D">
        <w:rPr>
          <w:lang w:eastAsia="en-GB"/>
        </w:rPr>
        <w:t xml:space="preserve">): i) 3 months (postal) after randomisation (questionnaires and accelerometry); and ii) 12 months (face to face) after the baseline assessment (questionnaires, accelerometry &amp; anthropometry). Participants were also contacted by the research assistant 6 and 9 months after randomisation by phone or email to check on falls for trial safety reporting and contact details. For those in the intervention groups, a replacement pedometer or batteries were offered at each contact point, if required.  The intervention groups were asked to return their 12 week step-count diary following the intervention at 3 months. This was then </w:t>
      </w:r>
      <w:r w:rsidR="00101AF2">
        <w:rPr>
          <w:lang w:eastAsia="en-GB"/>
        </w:rPr>
        <w:t>photo-</w:t>
      </w:r>
      <w:r w:rsidRPr="0071505D">
        <w:rPr>
          <w:lang w:eastAsia="en-GB"/>
        </w:rPr>
        <w:t>copied</w:t>
      </w:r>
      <w:r w:rsidR="00722F74">
        <w:rPr>
          <w:lang w:eastAsia="en-GB"/>
        </w:rPr>
        <w:t xml:space="preserve"> and sent back to participants.</w:t>
      </w:r>
    </w:p>
    <w:p w14:paraId="4ED36623" w14:textId="77777777" w:rsidR="003554BC" w:rsidRDefault="003554BC" w:rsidP="00F072EE">
      <w:pPr>
        <w:pStyle w:val="Heading7"/>
        <w:rPr>
          <w:rFonts w:eastAsiaTheme="minorEastAsia"/>
        </w:rPr>
      </w:pPr>
    </w:p>
    <w:p w14:paraId="3B4A68BD" w14:textId="50126B1D" w:rsidR="00B92723" w:rsidRPr="00B92723" w:rsidRDefault="00B92723" w:rsidP="00B92723">
      <w:pPr>
        <w:spacing w:line="240" w:lineRule="auto"/>
        <w:rPr>
          <w:rFonts w:eastAsiaTheme="minorEastAsia" w:cstheme="minorBidi"/>
          <w:lang w:eastAsia="en-GB"/>
        </w:rPr>
      </w:pPr>
    </w:p>
    <w:p w14:paraId="30A0E165" w14:textId="521617F5" w:rsidR="00B92723" w:rsidRPr="00B92723" w:rsidRDefault="00B92723" w:rsidP="00B92723">
      <w:pPr>
        <w:spacing w:line="240" w:lineRule="auto"/>
        <w:rPr>
          <w:rFonts w:eastAsiaTheme="minorEastAsia" w:cstheme="minorBidi"/>
          <w:lang w:eastAsia="en-GB"/>
        </w:rPr>
      </w:pPr>
      <w:r w:rsidRPr="00B92723">
        <w:rPr>
          <w:rFonts w:eastAsiaTheme="minorEastAsia" w:cstheme="minorBidi"/>
          <w:noProof/>
          <w:lang w:eastAsia="en-GB"/>
        </w:rPr>
        <mc:AlternateContent>
          <mc:Choice Requires="wps">
            <w:drawing>
              <wp:anchor distT="0" distB="0" distL="114300" distR="114300" simplePos="0" relativeHeight="251831296" behindDoc="0" locked="0" layoutInCell="1" allowOverlap="1" wp14:anchorId="10BD4FBF" wp14:editId="16404D45">
                <wp:simplePos x="0" y="0"/>
                <wp:positionH relativeFrom="column">
                  <wp:posOffset>4467225</wp:posOffset>
                </wp:positionH>
                <wp:positionV relativeFrom="paragraph">
                  <wp:posOffset>45085</wp:posOffset>
                </wp:positionV>
                <wp:extent cx="1348740" cy="3568065"/>
                <wp:effectExtent l="13335" t="9525" r="952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568065"/>
                        </a:xfrm>
                        <a:prstGeom prst="rect">
                          <a:avLst/>
                        </a:prstGeom>
                        <a:solidFill>
                          <a:srgbClr val="FFFFFF"/>
                        </a:solidFill>
                        <a:ln w="9525">
                          <a:solidFill>
                            <a:srgbClr val="000000"/>
                          </a:solidFill>
                          <a:miter lim="800000"/>
                          <a:headEnd/>
                          <a:tailEnd/>
                        </a:ln>
                      </wps:spPr>
                      <wps:txbx>
                        <w:txbxContent>
                          <w:p w14:paraId="555AC83F" w14:textId="77777777" w:rsidR="00DE0C9F" w:rsidRPr="00B316EE" w:rsidRDefault="00DE0C9F" w:rsidP="00B92723">
                            <w:pPr>
                              <w:jc w:val="center"/>
                              <w:rPr>
                                <w:b/>
                              </w:rPr>
                            </w:pPr>
                            <w:r w:rsidRPr="00B316EE">
                              <w:rPr>
                                <w:b/>
                              </w:rPr>
                              <w:t>12 MONTHS</w:t>
                            </w:r>
                          </w:p>
                          <w:p w14:paraId="16C0FC2B" w14:textId="77777777" w:rsidR="00DE0C9F" w:rsidRDefault="00DE0C9F" w:rsidP="00B92723">
                            <w:pPr>
                              <w:jc w:val="center"/>
                            </w:pPr>
                            <w:r w:rsidRPr="005344BF">
                              <w:t>Face-to-face at practice &amp; post</w:t>
                            </w:r>
                          </w:p>
                          <w:p w14:paraId="0496CAF3"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27F49123"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C70C2C7"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CED4F0B" w14:textId="77777777" w:rsidR="00DE0C9F" w:rsidRPr="00B316EE" w:rsidRDefault="00DE0C9F" w:rsidP="00B92723">
                            <w:pPr>
                              <w:jc w:val="center"/>
                              <w:rPr>
                                <w:sz w:val="48"/>
                                <w:szCs w:val="48"/>
                              </w:rPr>
                            </w:pPr>
                            <w:r w:rsidRPr="00B316EE">
                              <w:rPr>
                                <w:sz w:val="48"/>
                                <w:szCs w:val="48"/>
                              </w:rPr>
                              <w:sym w:font="Wingdings" w:char="F0FC"/>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D4FBF" id="Text Box 2" o:spid="_x0000_s1030" type="#_x0000_t202" style="position:absolute;left:0;text-align:left;margin-left:351.75pt;margin-top:3.55pt;width:106.2pt;height:280.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">
                <v:textbox>
                  <w:txbxContent>
                    <w:p w14:paraId="555AC83F" w14:textId="77777777" w:rsidR="00DE0C9F" w:rsidRPr="00B316EE" w:rsidRDefault="00DE0C9F" w:rsidP="00B92723">
                      <w:pPr>
                        <w:jc w:val="center"/>
                        <w:rPr>
                          <w:b/>
                        </w:rPr>
                      </w:pPr>
                      <w:r w:rsidRPr="00B316EE">
                        <w:rPr>
                          <w:b/>
                        </w:rPr>
                        <w:t>12 MONTHS</w:t>
                      </w:r>
                    </w:p>
                    <w:p w14:paraId="16C0FC2B" w14:textId="77777777" w:rsidR="00DE0C9F" w:rsidRDefault="00DE0C9F" w:rsidP="00B92723">
                      <w:pPr>
                        <w:jc w:val="center"/>
                      </w:pPr>
                      <w:r w:rsidRPr="005344BF">
                        <w:t>Face-to-face at practice &amp; post</w:t>
                      </w:r>
                    </w:p>
                    <w:p w14:paraId="0496CAF3"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27F49123"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C70C2C7"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CED4F0B" w14:textId="77777777" w:rsidR="00DE0C9F" w:rsidRPr="00B316EE" w:rsidRDefault="00DE0C9F" w:rsidP="00B92723">
                      <w:pPr>
                        <w:jc w:val="center"/>
                        <w:rPr>
                          <w:sz w:val="48"/>
                          <w:szCs w:val="48"/>
                        </w:rPr>
                      </w:pPr>
                      <w:r w:rsidRPr="00B316EE">
                        <w:rPr>
                          <w:sz w:val="48"/>
                          <w:szCs w:val="48"/>
                        </w:rPr>
                        <w:sym w:font="Wingdings" w:char="F0FC"/>
                      </w:r>
                    </w:p>
                  </w:txbxContent>
                </v:textbox>
              </v:shape>
            </w:pict>
          </mc:Fallback>
        </mc:AlternateContent>
      </w:r>
      <w:r w:rsidRPr="00B92723">
        <w:rPr>
          <w:rFonts w:eastAsiaTheme="minorEastAsia" w:cstheme="minorBidi"/>
          <w:noProof/>
          <w:lang w:eastAsia="en-GB"/>
        </w:rPr>
        <mc:AlternateContent>
          <mc:Choice Requires="wps">
            <w:drawing>
              <wp:anchor distT="0" distB="0" distL="114300" distR="114300" simplePos="0" relativeHeight="251827200" behindDoc="0" locked="0" layoutInCell="1" allowOverlap="1" wp14:anchorId="43395A61" wp14:editId="34A1F92E">
                <wp:simplePos x="0" y="0"/>
                <wp:positionH relativeFrom="column">
                  <wp:posOffset>3143250</wp:posOffset>
                </wp:positionH>
                <wp:positionV relativeFrom="paragraph">
                  <wp:posOffset>41275</wp:posOffset>
                </wp:positionV>
                <wp:extent cx="1257300" cy="3568065"/>
                <wp:effectExtent l="9525" t="9525" r="9525"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68065"/>
                        </a:xfrm>
                        <a:prstGeom prst="rect">
                          <a:avLst/>
                        </a:prstGeom>
                        <a:solidFill>
                          <a:srgbClr val="FFFFFF"/>
                        </a:solidFill>
                        <a:ln w="9525">
                          <a:solidFill>
                            <a:srgbClr val="000000"/>
                          </a:solidFill>
                          <a:miter lim="800000"/>
                          <a:headEnd/>
                          <a:tailEnd/>
                        </a:ln>
                      </wps:spPr>
                      <wps:txbx>
                        <w:txbxContent>
                          <w:p w14:paraId="41DD731E" w14:textId="77777777" w:rsidR="00DE0C9F" w:rsidRPr="00B316EE" w:rsidRDefault="00DE0C9F" w:rsidP="00B92723">
                            <w:pPr>
                              <w:jc w:val="center"/>
                              <w:rPr>
                                <w:b/>
                              </w:rPr>
                            </w:pPr>
                            <w:r w:rsidRPr="00B316EE">
                              <w:rPr>
                                <w:b/>
                              </w:rPr>
                              <w:t>3 MONTHS</w:t>
                            </w:r>
                          </w:p>
                          <w:p w14:paraId="6796146C" w14:textId="77777777" w:rsidR="00DE0C9F" w:rsidRDefault="00DE0C9F" w:rsidP="00B92723">
                            <w:pPr>
                              <w:spacing w:after="600"/>
                              <w:jc w:val="center"/>
                            </w:pPr>
                            <w:r>
                              <w:t>Telephone &amp; post</w:t>
                            </w:r>
                          </w:p>
                          <w:p w14:paraId="2C536B1F" w14:textId="77777777" w:rsidR="00DE0C9F" w:rsidRPr="00B92723" w:rsidRDefault="00DE0C9F" w:rsidP="00B92723">
                            <w:pPr>
                              <w:spacing w:before="360" w:line="480" w:lineRule="auto"/>
                              <w:jc w:val="center"/>
                              <w:rPr>
                                <w:sz w:val="18"/>
                                <w:szCs w:val="18"/>
                              </w:rPr>
                            </w:pPr>
                          </w:p>
                          <w:p w14:paraId="039A5ADD" w14:textId="77777777" w:rsidR="00DE0C9F" w:rsidRPr="00B316EE" w:rsidRDefault="00DE0C9F" w:rsidP="00B92723">
                            <w:pPr>
                              <w:spacing w:before="360" w:line="480" w:lineRule="auto"/>
                              <w:jc w:val="center"/>
                              <w:rPr>
                                <w:sz w:val="48"/>
                                <w:szCs w:val="48"/>
                              </w:rPr>
                            </w:pPr>
                            <w:r w:rsidRPr="00B316EE">
                              <w:rPr>
                                <w:sz w:val="48"/>
                                <w:szCs w:val="48"/>
                              </w:rPr>
                              <w:sym w:font="Wingdings" w:char="F0FC"/>
                            </w:r>
                          </w:p>
                          <w:p w14:paraId="539C8BC7"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7AB33AD"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DEA3A48" w14:textId="77777777" w:rsidR="00DE0C9F" w:rsidRDefault="00DE0C9F" w:rsidP="00B92723">
                            <w:pPr>
                              <w:spacing w:line="480" w:lineRule="auto"/>
                              <w:contextualSpacing w:val="0"/>
                              <w:jc w:val="center"/>
                            </w:pPr>
                            <w:r w:rsidRPr="00B316EE">
                              <w:rPr>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95A61" id="_x0000_s1031" type="#_x0000_t202" style="position:absolute;left:0;text-align:left;margin-left:247.5pt;margin-top:3.25pt;width:99pt;height:280.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KlLAIAAFk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">
                <v:textbox>
                  <w:txbxContent>
                    <w:p w14:paraId="41DD731E" w14:textId="77777777" w:rsidR="00DE0C9F" w:rsidRPr="00B316EE" w:rsidRDefault="00DE0C9F" w:rsidP="00B92723">
                      <w:pPr>
                        <w:jc w:val="center"/>
                        <w:rPr>
                          <w:b/>
                        </w:rPr>
                      </w:pPr>
                      <w:r w:rsidRPr="00B316EE">
                        <w:rPr>
                          <w:b/>
                        </w:rPr>
                        <w:t>3 MONTHS</w:t>
                      </w:r>
                    </w:p>
                    <w:p w14:paraId="6796146C" w14:textId="77777777" w:rsidR="00DE0C9F" w:rsidRDefault="00DE0C9F" w:rsidP="00B92723">
                      <w:pPr>
                        <w:spacing w:after="600"/>
                        <w:jc w:val="center"/>
                      </w:pPr>
                      <w:r>
                        <w:t>Telephone &amp; post</w:t>
                      </w:r>
                    </w:p>
                    <w:p w14:paraId="2C536B1F" w14:textId="77777777" w:rsidR="00DE0C9F" w:rsidRPr="00B92723" w:rsidRDefault="00DE0C9F" w:rsidP="00B92723">
                      <w:pPr>
                        <w:spacing w:before="360" w:line="480" w:lineRule="auto"/>
                        <w:jc w:val="center"/>
                        <w:rPr>
                          <w:sz w:val="18"/>
                          <w:szCs w:val="18"/>
                        </w:rPr>
                      </w:pPr>
                    </w:p>
                    <w:p w14:paraId="039A5ADD" w14:textId="77777777" w:rsidR="00DE0C9F" w:rsidRPr="00B316EE" w:rsidRDefault="00DE0C9F" w:rsidP="00B92723">
                      <w:pPr>
                        <w:spacing w:before="360" w:line="480" w:lineRule="auto"/>
                        <w:jc w:val="center"/>
                        <w:rPr>
                          <w:sz w:val="48"/>
                          <w:szCs w:val="48"/>
                        </w:rPr>
                      </w:pPr>
                      <w:r w:rsidRPr="00B316EE">
                        <w:rPr>
                          <w:sz w:val="48"/>
                          <w:szCs w:val="48"/>
                        </w:rPr>
                        <w:sym w:font="Wingdings" w:char="F0FC"/>
                      </w:r>
                    </w:p>
                    <w:p w14:paraId="539C8BC7"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7AB33AD"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3DEA3A48" w14:textId="77777777" w:rsidR="00DE0C9F" w:rsidRDefault="00DE0C9F" w:rsidP="00B92723">
                      <w:pPr>
                        <w:spacing w:line="480" w:lineRule="auto"/>
                        <w:contextualSpacing w:val="0"/>
                        <w:jc w:val="center"/>
                      </w:pPr>
                      <w:r w:rsidRPr="00B316EE">
                        <w:rPr>
                          <w:sz w:val="48"/>
                          <w:szCs w:val="48"/>
                        </w:rPr>
                        <w:t>×</w:t>
                      </w:r>
                    </w:p>
                  </w:txbxContent>
                </v:textbox>
              </v:shape>
            </w:pict>
          </mc:Fallback>
        </mc:AlternateContent>
      </w:r>
      <w:r w:rsidRPr="00B92723">
        <w:rPr>
          <w:rFonts w:eastAsiaTheme="minorEastAsia" w:cstheme="minorBidi"/>
          <w:noProof/>
          <w:lang w:eastAsia="en-GB"/>
        </w:rPr>
        <mc:AlternateContent>
          <mc:Choice Requires="wps">
            <w:drawing>
              <wp:anchor distT="0" distB="0" distL="114300" distR="114300" simplePos="0" relativeHeight="251824128" behindDoc="0" locked="0" layoutInCell="1" allowOverlap="1" wp14:anchorId="1607B14F" wp14:editId="75C24B30">
                <wp:simplePos x="0" y="0"/>
                <wp:positionH relativeFrom="column">
                  <wp:posOffset>1790700</wp:posOffset>
                </wp:positionH>
                <wp:positionV relativeFrom="paragraph">
                  <wp:posOffset>22225</wp:posOffset>
                </wp:positionV>
                <wp:extent cx="1297305" cy="3568065"/>
                <wp:effectExtent l="13335" t="9525" r="1333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568065"/>
                        </a:xfrm>
                        <a:prstGeom prst="rect">
                          <a:avLst/>
                        </a:prstGeom>
                        <a:solidFill>
                          <a:srgbClr val="FFFFFF"/>
                        </a:solidFill>
                        <a:ln w="9525">
                          <a:solidFill>
                            <a:srgbClr val="000000"/>
                          </a:solidFill>
                          <a:miter lim="800000"/>
                          <a:headEnd/>
                          <a:tailEnd/>
                        </a:ln>
                      </wps:spPr>
                      <wps:txbx>
                        <w:txbxContent>
                          <w:p w14:paraId="2F66F82C" w14:textId="77777777" w:rsidR="00DE0C9F" w:rsidRPr="00B316EE" w:rsidRDefault="00DE0C9F" w:rsidP="00B92723">
                            <w:pPr>
                              <w:jc w:val="center"/>
                              <w:rPr>
                                <w:b/>
                              </w:rPr>
                            </w:pPr>
                            <w:r w:rsidRPr="00B316EE">
                              <w:rPr>
                                <w:b/>
                              </w:rPr>
                              <w:t>BASELINE</w:t>
                            </w:r>
                          </w:p>
                          <w:p w14:paraId="1C4B6C74" w14:textId="77777777" w:rsidR="00DE0C9F" w:rsidRDefault="00DE0C9F" w:rsidP="00B92723">
                            <w:pPr>
                              <w:jc w:val="center"/>
                            </w:pPr>
                            <w:r w:rsidRPr="005344BF">
                              <w:t>Face-to-face at practice &amp; post</w:t>
                            </w:r>
                          </w:p>
                          <w:p w14:paraId="148C6806"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97F6566"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5761F53C"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409F050" w14:textId="77777777" w:rsidR="00DE0C9F" w:rsidRPr="00B316EE" w:rsidRDefault="00DE0C9F" w:rsidP="00B92723">
                            <w:pPr>
                              <w:spacing w:line="480" w:lineRule="auto"/>
                              <w:jc w:val="center"/>
                              <w:rPr>
                                <w:sz w:val="48"/>
                                <w:szCs w:val="48"/>
                              </w:rPr>
                            </w:pPr>
                            <w:r w:rsidRPr="00B316EE">
                              <w:rPr>
                                <w:sz w:val="48"/>
                                <w:szCs w:val="48"/>
                              </w:rPr>
                              <w:sym w:font="Wingdings" w:char="F0FC"/>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7B14F" id="_x0000_s1032" type="#_x0000_t202" style="position:absolute;left:0;text-align:left;margin-left:141pt;margin-top:1.75pt;width:102.15pt;height:280.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D0LgIAAFk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">
                <v:textbox>
                  <w:txbxContent>
                    <w:p w14:paraId="2F66F82C" w14:textId="77777777" w:rsidR="00DE0C9F" w:rsidRPr="00B316EE" w:rsidRDefault="00DE0C9F" w:rsidP="00B92723">
                      <w:pPr>
                        <w:jc w:val="center"/>
                        <w:rPr>
                          <w:b/>
                        </w:rPr>
                      </w:pPr>
                      <w:r w:rsidRPr="00B316EE">
                        <w:rPr>
                          <w:b/>
                        </w:rPr>
                        <w:t>BASELINE</w:t>
                      </w:r>
                    </w:p>
                    <w:p w14:paraId="1C4B6C74" w14:textId="77777777" w:rsidR="00DE0C9F" w:rsidRDefault="00DE0C9F" w:rsidP="00B92723">
                      <w:pPr>
                        <w:jc w:val="center"/>
                      </w:pPr>
                      <w:r w:rsidRPr="005344BF">
                        <w:t>Face-to-face at practice &amp; post</w:t>
                      </w:r>
                    </w:p>
                    <w:p w14:paraId="148C6806"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97F6566"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5761F53C" w14:textId="77777777" w:rsidR="00DE0C9F" w:rsidRPr="00B316EE" w:rsidRDefault="00DE0C9F" w:rsidP="00B92723">
                      <w:pPr>
                        <w:spacing w:line="480" w:lineRule="auto"/>
                        <w:jc w:val="center"/>
                        <w:rPr>
                          <w:sz w:val="48"/>
                          <w:szCs w:val="48"/>
                        </w:rPr>
                      </w:pPr>
                      <w:r w:rsidRPr="00B316EE">
                        <w:rPr>
                          <w:sz w:val="48"/>
                          <w:szCs w:val="48"/>
                        </w:rPr>
                        <w:sym w:font="Wingdings" w:char="F0FC"/>
                      </w:r>
                    </w:p>
                    <w:p w14:paraId="6409F050" w14:textId="77777777" w:rsidR="00DE0C9F" w:rsidRPr="00B316EE" w:rsidRDefault="00DE0C9F" w:rsidP="00B92723">
                      <w:pPr>
                        <w:spacing w:line="480" w:lineRule="auto"/>
                        <w:jc w:val="center"/>
                        <w:rPr>
                          <w:sz w:val="48"/>
                          <w:szCs w:val="48"/>
                        </w:rPr>
                      </w:pPr>
                      <w:r w:rsidRPr="00B316EE">
                        <w:rPr>
                          <w:sz w:val="48"/>
                          <w:szCs w:val="48"/>
                        </w:rPr>
                        <w:sym w:font="Wingdings" w:char="F0FC"/>
                      </w:r>
                    </w:p>
                  </w:txbxContent>
                </v:textbox>
              </v:shape>
            </w:pict>
          </mc:Fallback>
        </mc:AlternateContent>
      </w:r>
      <w:r w:rsidRPr="00B92723">
        <w:rPr>
          <w:rFonts w:eastAsiaTheme="minorEastAsia" w:cstheme="minorBidi"/>
          <w:noProof/>
          <w:lang w:eastAsia="en-GB"/>
        </w:rPr>
        <mc:AlternateContent>
          <mc:Choice Requires="wps">
            <w:drawing>
              <wp:anchor distT="0" distB="0" distL="114300" distR="114300" simplePos="0" relativeHeight="251820032" behindDoc="0" locked="0" layoutInCell="1" allowOverlap="1" wp14:anchorId="2C9ADEBF" wp14:editId="1FFD1D01">
                <wp:simplePos x="0" y="0"/>
                <wp:positionH relativeFrom="column">
                  <wp:posOffset>-476250</wp:posOffset>
                </wp:positionH>
                <wp:positionV relativeFrom="paragraph">
                  <wp:posOffset>267970</wp:posOffset>
                </wp:positionV>
                <wp:extent cx="2171700" cy="33051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05175"/>
                        </a:xfrm>
                        <a:prstGeom prst="rect">
                          <a:avLst/>
                        </a:prstGeom>
                        <a:solidFill>
                          <a:srgbClr val="4BACC6">
                            <a:lumMod val="40000"/>
                            <a:lumOff val="60000"/>
                          </a:srgbClr>
                        </a:solidFill>
                        <a:ln w="9525">
                          <a:solidFill>
                            <a:srgbClr val="000000"/>
                          </a:solidFill>
                          <a:miter lim="800000"/>
                          <a:headEnd/>
                          <a:tailEnd/>
                        </a:ln>
                      </wps:spPr>
                      <wps:txbx>
                        <w:txbxContent>
                          <w:p w14:paraId="51D339CF" w14:textId="77777777" w:rsidR="00DE0C9F" w:rsidRPr="00B92723" w:rsidRDefault="00DE0C9F" w:rsidP="008206AB">
                            <w:pPr>
                              <w:spacing w:after="240" w:line="240" w:lineRule="auto"/>
                              <w:contextualSpacing w:val="0"/>
                              <w:rPr>
                                <w:b/>
                              </w:rPr>
                            </w:pPr>
                            <w:r w:rsidRPr="00B92723">
                              <w:rPr>
                                <w:b/>
                              </w:rPr>
                              <w:t>Type of contact with research assistant</w:t>
                            </w:r>
                          </w:p>
                          <w:p w14:paraId="2F5D9610" w14:textId="77777777" w:rsidR="00DE0C9F" w:rsidRPr="00B92723" w:rsidRDefault="00DE0C9F" w:rsidP="008206AB">
                            <w:pPr>
                              <w:spacing w:after="240" w:line="240" w:lineRule="auto"/>
                              <w:contextualSpacing w:val="0"/>
                              <w:rPr>
                                <w:b/>
                              </w:rPr>
                            </w:pPr>
                            <w:r w:rsidRPr="00B92723">
                              <w:rPr>
                                <w:b/>
                              </w:rPr>
                              <w:t>7 day objective PA accelerometer assessment</w:t>
                            </w:r>
                          </w:p>
                          <w:p w14:paraId="3452B1D0" w14:textId="77777777" w:rsidR="00DE0C9F" w:rsidRPr="00B92723" w:rsidRDefault="00DE0C9F" w:rsidP="008206AB">
                            <w:pPr>
                              <w:spacing w:after="240" w:line="240" w:lineRule="auto"/>
                              <w:contextualSpacing w:val="0"/>
                              <w:rPr>
                                <w:b/>
                              </w:rPr>
                            </w:pPr>
                            <w:r w:rsidRPr="00B92723">
                              <w:rPr>
                                <w:b/>
                              </w:rPr>
                              <w:t>Questionnaire Health and Lifestyle measures (including EQ5D, self-efficacy, pain, anxiety, depression)</w:t>
                            </w:r>
                          </w:p>
                          <w:p w14:paraId="637C55C5" w14:textId="77777777" w:rsidR="00DE0C9F" w:rsidRPr="00B92723" w:rsidRDefault="00DE0C9F" w:rsidP="008206AB">
                            <w:pPr>
                              <w:spacing w:after="240" w:line="240" w:lineRule="auto"/>
                              <w:contextualSpacing w:val="0"/>
                              <w:rPr>
                                <w:b/>
                              </w:rPr>
                            </w:pPr>
                            <w:r w:rsidRPr="00B92723">
                              <w:rPr>
                                <w:b/>
                              </w:rPr>
                              <w:t>Questionnaire 7 day PA recall (self-report: short IPAQ &amp; GPPAQ)</w:t>
                            </w:r>
                          </w:p>
                          <w:p w14:paraId="33F36545" w14:textId="77777777" w:rsidR="00DE0C9F" w:rsidRPr="00B92723" w:rsidRDefault="00DE0C9F" w:rsidP="008206AB">
                            <w:pPr>
                              <w:spacing w:after="200" w:line="240" w:lineRule="auto"/>
                              <w:rPr>
                                <w:b/>
                              </w:rPr>
                            </w:pPr>
                            <w:r w:rsidRPr="00B92723">
                              <w:rPr>
                                <w:b/>
                              </w:rPr>
                              <w:t>Anthropometric measures (weight, BMI, waist circumference and body fat %)</w:t>
                            </w:r>
                          </w:p>
                          <w:p w14:paraId="1B80E7D4" w14:textId="77777777" w:rsidR="00DE0C9F" w:rsidRPr="00B92723" w:rsidRDefault="00DE0C9F" w:rsidP="00B92723">
                            <w:pPr>
                              <w:spacing w:after="200" w:line="276" w:lineRule="auto"/>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ADEBF" id="_x0000_s1033" type="#_x0000_t202" style="position:absolute;left:0;text-align:left;margin-left:-37.5pt;margin-top:21.1pt;width:171pt;height:26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" fillcolor="#b7dee8">
                <v:textbox>
                  <w:txbxContent>
                    <w:p w14:paraId="51D339CF" w14:textId="77777777" w:rsidR="00DE0C9F" w:rsidRPr="00B92723" w:rsidRDefault="00DE0C9F" w:rsidP="008206AB">
                      <w:pPr>
                        <w:spacing w:after="240" w:line="240" w:lineRule="auto"/>
                        <w:contextualSpacing w:val="0"/>
                        <w:rPr>
                          <w:b/>
                        </w:rPr>
                      </w:pPr>
                      <w:r w:rsidRPr="00B92723">
                        <w:rPr>
                          <w:b/>
                        </w:rPr>
                        <w:t>Type of contact with research assistant</w:t>
                      </w:r>
                    </w:p>
                    <w:p w14:paraId="2F5D9610" w14:textId="77777777" w:rsidR="00DE0C9F" w:rsidRPr="00B92723" w:rsidRDefault="00DE0C9F" w:rsidP="008206AB">
                      <w:pPr>
                        <w:spacing w:after="240" w:line="240" w:lineRule="auto"/>
                        <w:contextualSpacing w:val="0"/>
                        <w:rPr>
                          <w:b/>
                        </w:rPr>
                      </w:pPr>
                      <w:r w:rsidRPr="00B92723">
                        <w:rPr>
                          <w:b/>
                        </w:rPr>
                        <w:t>7 day objective PA accelerometer assessment</w:t>
                      </w:r>
                    </w:p>
                    <w:p w14:paraId="3452B1D0" w14:textId="77777777" w:rsidR="00DE0C9F" w:rsidRPr="00B92723" w:rsidRDefault="00DE0C9F" w:rsidP="008206AB">
                      <w:pPr>
                        <w:spacing w:after="240" w:line="240" w:lineRule="auto"/>
                        <w:contextualSpacing w:val="0"/>
                        <w:rPr>
                          <w:b/>
                        </w:rPr>
                      </w:pPr>
                      <w:r w:rsidRPr="00B92723">
                        <w:rPr>
                          <w:b/>
                        </w:rPr>
                        <w:t>Questionnaire Health and Lifestyle measures (including EQ5D, self-efficacy, pain, anxiety, depression)</w:t>
                      </w:r>
                    </w:p>
                    <w:p w14:paraId="637C55C5" w14:textId="77777777" w:rsidR="00DE0C9F" w:rsidRPr="00B92723" w:rsidRDefault="00DE0C9F" w:rsidP="008206AB">
                      <w:pPr>
                        <w:spacing w:after="240" w:line="240" w:lineRule="auto"/>
                        <w:contextualSpacing w:val="0"/>
                        <w:rPr>
                          <w:b/>
                        </w:rPr>
                      </w:pPr>
                      <w:r w:rsidRPr="00B92723">
                        <w:rPr>
                          <w:b/>
                        </w:rPr>
                        <w:t>Questionnaire 7 day PA recall (self-report: short IPAQ &amp; GPPAQ)</w:t>
                      </w:r>
                    </w:p>
                    <w:p w14:paraId="33F36545" w14:textId="77777777" w:rsidR="00DE0C9F" w:rsidRPr="00B92723" w:rsidRDefault="00DE0C9F" w:rsidP="008206AB">
                      <w:pPr>
                        <w:spacing w:after="200" w:line="240" w:lineRule="auto"/>
                        <w:rPr>
                          <w:b/>
                        </w:rPr>
                      </w:pPr>
                      <w:r w:rsidRPr="00B92723">
                        <w:rPr>
                          <w:b/>
                        </w:rPr>
                        <w:t>Anthropometric measures (weight, BMI, waist circumference and body fat %)</w:t>
                      </w:r>
                    </w:p>
                    <w:p w14:paraId="1B80E7D4" w14:textId="77777777" w:rsidR="00DE0C9F" w:rsidRPr="00B92723" w:rsidRDefault="00DE0C9F" w:rsidP="00B92723">
                      <w:pPr>
                        <w:spacing w:after="200" w:line="276" w:lineRule="auto"/>
                        <w:rPr>
                          <w:b/>
                        </w:rPr>
                      </w:pPr>
                    </w:p>
                  </w:txbxContent>
                </v:textbox>
              </v:shape>
            </w:pict>
          </mc:Fallback>
        </mc:AlternateContent>
      </w:r>
    </w:p>
    <w:p w14:paraId="26F3A527" w14:textId="5D94C060" w:rsidR="00B92723" w:rsidRPr="00B92723" w:rsidRDefault="00B92723" w:rsidP="00B92723">
      <w:pPr>
        <w:spacing w:line="240" w:lineRule="auto"/>
        <w:rPr>
          <w:rFonts w:eastAsiaTheme="minorEastAsia" w:cstheme="minorBidi"/>
          <w:lang w:eastAsia="en-GB"/>
        </w:rPr>
      </w:pPr>
    </w:p>
    <w:p w14:paraId="6C138B41" w14:textId="1D6AC502" w:rsidR="00B92723" w:rsidRPr="00B92723" w:rsidRDefault="00B92723" w:rsidP="00B92723">
      <w:pPr>
        <w:spacing w:after="200" w:line="276" w:lineRule="auto"/>
        <w:jc w:val="left"/>
        <w:rPr>
          <w:rFonts w:eastAsiaTheme="minorEastAsia" w:cstheme="minorBidi"/>
          <w:b/>
          <w:u w:val="single"/>
          <w:lang w:eastAsia="en-GB"/>
        </w:rPr>
      </w:pPr>
    </w:p>
    <w:p w14:paraId="44D21E65" w14:textId="652ED097" w:rsidR="00B92723" w:rsidRPr="00B92723" w:rsidRDefault="00B92723" w:rsidP="00B92723">
      <w:pPr>
        <w:spacing w:after="200" w:line="276" w:lineRule="auto"/>
        <w:jc w:val="left"/>
        <w:rPr>
          <w:rFonts w:eastAsiaTheme="minorEastAsia" w:cstheme="minorBidi"/>
          <w:b/>
          <w:u w:val="single"/>
          <w:lang w:eastAsia="en-GB"/>
        </w:rPr>
      </w:pPr>
    </w:p>
    <w:p w14:paraId="4BE4E42E" w14:textId="77777777" w:rsidR="00B92723" w:rsidRPr="00B92723" w:rsidRDefault="00B92723" w:rsidP="00B92723">
      <w:pPr>
        <w:spacing w:after="200" w:line="276" w:lineRule="auto"/>
        <w:jc w:val="left"/>
        <w:rPr>
          <w:rFonts w:eastAsiaTheme="minorEastAsia" w:cstheme="minorBidi"/>
          <w:b/>
          <w:u w:val="single"/>
          <w:lang w:eastAsia="en-GB"/>
        </w:rPr>
      </w:pPr>
    </w:p>
    <w:p w14:paraId="27128A3C" w14:textId="77777777" w:rsidR="00B92723" w:rsidRPr="00B92723" w:rsidRDefault="00B92723" w:rsidP="00B92723">
      <w:pPr>
        <w:spacing w:after="200" w:line="276" w:lineRule="auto"/>
        <w:jc w:val="left"/>
        <w:rPr>
          <w:rFonts w:eastAsiaTheme="minorEastAsia" w:cstheme="minorBidi"/>
          <w:b/>
          <w:u w:val="single"/>
          <w:lang w:eastAsia="en-GB"/>
        </w:rPr>
      </w:pPr>
    </w:p>
    <w:p w14:paraId="0D4DEB41" w14:textId="77777777" w:rsidR="00B92723" w:rsidRPr="00B92723" w:rsidRDefault="00B92723" w:rsidP="00B92723">
      <w:pPr>
        <w:spacing w:after="200" w:line="276" w:lineRule="auto"/>
        <w:jc w:val="left"/>
        <w:rPr>
          <w:rFonts w:eastAsiaTheme="minorEastAsia" w:cstheme="minorBidi"/>
          <w:b/>
          <w:u w:val="single"/>
          <w:lang w:eastAsia="en-GB"/>
        </w:rPr>
      </w:pPr>
    </w:p>
    <w:p w14:paraId="0146CCB9" w14:textId="77777777" w:rsidR="00B92723" w:rsidRPr="00B92723" w:rsidRDefault="00B92723" w:rsidP="00B92723">
      <w:pPr>
        <w:spacing w:after="200" w:line="276" w:lineRule="auto"/>
        <w:jc w:val="left"/>
        <w:rPr>
          <w:rFonts w:eastAsiaTheme="minorEastAsia" w:cstheme="minorBidi"/>
          <w:b/>
          <w:u w:val="single"/>
          <w:lang w:eastAsia="en-GB"/>
        </w:rPr>
      </w:pPr>
    </w:p>
    <w:p w14:paraId="142879DA" w14:textId="7726D465" w:rsidR="00B92723" w:rsidRPr="00B92723" w:rsidRDefault="00B92723" w:rsidP="00B92723">
      <w:pPr>
        <w:spacing w:after="200" w:line="276" w:lineRule="auto"/>
        <w:jc w:val="left"/>
        <w:rPr>
          <w:rFonts w:eastAsiaTheme="minorEastAsia" w:cstheme="minorBidi"/>
          <w:b/>
          <w:u w:val="single"/>
          <w:lang w:eastAsia="en-GB"/>
        </w:rPr>
      </w:pPr>
      <w:r w:rsidRPr="00B92723">
        <w:rPr>
          <w:rFonts w:eastAsiaTheme="minorEastAsia" w:cstheme="minorBidi"/>
          <w:b/>
          <w:noProof/>
          <w:u w:val="single"/>
          <w:lang w:eastAsia="en-GB"/>
        </w:rPr>
        <mc:AlternateContent>
          <mc:Choice Requires="wps">
            <w:drawing>
              <wp:anchor distT="0" distB="0" distL="114300" distR="114300" simplePos="0" relativeHeight="251828224" behindDoc="0" locked="0" layoutInCell="1" allowOverlap="1" wp14:anchorId="4D774684" wp14:editId="1670295A">
                <wp:simplePos x="0" y="0"/>
                <wp:positionH relativeFrom="column">
                  <wp:posOffset>2888615</wp:posOffset>
                </wp:positionH>
                <wp:positionV relativeFrom="paragraph">
                  <wp:posOffset>90170</wp:posOffset>
                </wp:positionV>
                <wp:extent cx="485775" cy="381000"/>
                <wp:effectExtent l="19050" t="85725" r="57150" b="11430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81000"/>
                        </a:xfrm>
                        <a:prstGeom prst="rightArrow">
                          <a:avLst>
                            <a:gd name="adj1" fmla="val 50000"/>
                            <a:gd name="adj2" fmla="val 31875"/>
                          </a:avLst>
                        </a:prstGeom>
                        <a:solidFill>
                          <a:srgbClr val="4F81BD">
                            <a:lumMod val="100000"/>
                            <a:lumOff val="0"/>
                          </a:srgbClr>
                        </a:solidFill>
                        <a:ln w="38100" cmpd="sng">
                          <a:solidFill>
                            <a:srgbClr val="1F497D">
                              <a:lumMod val="100000"/>
                              <a:lumOff val="0"/>
                            </a:srgbClr>
                          </a:solidFill>
                          <a:prstDash val="solid"/>
                          <a:miter lim="800000"/>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5F7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227.45pt;margin-top:7.1pt;width:38.25pt;height:3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" fillcolor="#4f81bd" strokecolor="#1f497d" strokeweight="3pt">
                <v:shadow on="t" color="#254061" opacity=".5" offset="1pt"/>
              </v:shape>
            </w:pict>
          </mc:Fallback>
        </mc:AlternateContent>
      </w:r>
      <w:r w:rsidRPr="00B92723">
        <w:rPr>
          <w:rFonts w:eastAsiaTheme="minorEastAsia" w:cstheme="minorBidi"/>
          <w:b/>
          <w:noProof/>
          <w:u w:val="single"/>
          <w:lang w:eastAsia="en-GB"/>
        </w:rPr>
        <mc:AlternateContent>
          <mc:Choice Requires="wps">
            <w:drawing>
              <wp:anchor distT="0" distB="0" distL="114300" distR="114300" simplePos="0" relativeHeight="251832320" behindDoc="0" locked="0" layoutInCell="1" allowOverlap="1" wp14:anchorId="1E898685" wp14:editId="27AF1AE8">
                <wp:simplePos x="0" y="0"/>
                <wp:positionH relativeFrom="column">
                  <wp:posOffset>4206875</wp:posOffset>
                </wp:positionH>
                <wp:positionV relativeFrom="paragraph">
                  <wp:posOffset>128270</wp:posOffset>
                </wp:positionV>
                <wp:extent cx="485775" cy="381000"/>
                <wp:effectExtent l="22860" t="85725" r="62865" b="11430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81000"/>
                        </a:xfrm>
                        <a:prstGeom prst="rightArrow">
                          <a:avLst>
                            <a:gd name="adj1" fmla="val 50000"/>
                            <a:gd name="adj2" fmla="val 31875"/>
                          </a:avLst>
                        </a:prstGeom>
                        <a:solidFill>
                          <a:srgbClr val="4F81BD">
                            <a:lumMod val="100000"/>
                            <a:lumOff val="0"/>
                          </a:srgbClr>
                        </a:solidFill>
                        <a:ln w="38100" cmpd="sng">
                          <a:solidFill>
                            <a:srgbClr val="1F497D">
                              <a:lumMod val="100000"/>
                              <a:lumOff val="0"/>
                            </a:srgbClr>
                          </a:solidFill>
                          <a:prstDash val="solid"/>
                          <a:miter lim="800000"/>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B4BD" id="AutoShape 10" o:spid="_x0000_s1026" type="#_x0000_t13" style="position:absolute;margin-left:331.25pt;margin-top:10.1pt;width:38.25pt;height:3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" fillcolor="#4f81bd" strokecolor="#1f497d" strokeweight="3pt">
                <v:shadow on="t" color="#254061" opacity=".5" offset="1pt"/>
              </v:shape>
            </w:pict>
          </mc:Fallback>
        </mc:AlternateContent>
      </w:r>
    </w:p>
    <w:p w14:paraId="6FD74CDA" w14:textId="44DB028B" w:rsidR="00B92723" w:rsidRPr="00B92723" w:rsidRDefault="00B92723" w:rsidP="00B92723">
      <w:pPr>
        <w:spacing w:after="200" w:line="276" w:lineRule="auto"/>
        <w:jc w:val="left"/>
        <w:rPr>
          <w:rFonts w:eastAsiaTheme="minorEastAsia" w:cstheme="minorBidi"/>
          <w:b/>
          <w:u w:val="single"/>
          <w:lang w:eastAsia="en-GB"/>
        </w:rPr>
      </w:pPr>
    </w:p>
    <w:p w14:paraId="31AC366D" w14:textId="2D299192" w:rsidR="00B92723" w:rsidRPr="00B92723" w:rsidRDefault="00B92723" w:rsidP="00B92723">
      <w:pPr>
        <w:spacing w:after="200" w:line="276" w:lineRule="auto"/>
        <w:jc w:val="left"/>
        <w:rPr>
          <w:rFonts w:eastAsiaTheme="minorEastAsia" w:cstheme="minorBidi"/>
          <w:b/>
          <w:u w:val="single"/>
          <w:lang w:eastAsia="en-GB"/>
        </w:rPr>
      </w:pPr>
    </w:p>
    <w:p w14:paraId="36B0D322" w14:textId="77777777" w:rsidR="00B92723" w:rsidRPr="00B92723" w:rsidRDefault="00B92723" w:rsidP="00B92723">
      <w:pPr>
        <w:spacing w:after="200" w:line="276" w:lineRule="auto"/>
        <w:jc w:val="left"/>
        <w:rPr>
          <w:rFonts w:eastAsiaTheme="minorEastAsia" w:cstheme="minorBidi"/>
          <w:b/>
          <w:u w:val="single"/>
          <w:lang w:eastAsia="en-GB"/>
        </w:rPr>
      </w:pPr>
    </w:p>
    <w:p w14:paraId="38A08988" w14:textId="029B3D1D" w:rsidR="00B92723" w:rsidRPr="00B92723" w:rsidRDefault="00B92723" w:rsidP="00B92723">
      <w:pPr>
        <w:spacing w:after="200" w:line="276" w:lineRule="auto"/>
        <w:jc w:val="left"/>
        <w:rPr>
          <w:rFonts w:eastAsiaTheme="minorEastAsia" w:cstheme="minorBidi"/>
          <w:b/>
          <w:u w:val="single"/>
          <w:lang w:eastAsia="en-GB"/>
        </w:rPr>
      </w:pPr>
    </w:p>
    <w:p w14:paraId="01C8F981" w14:textId="77777777" w:rsidR="00B92723" w:rsidRPr="00B92723" w:rsidRDefault="00B92723" w:rsidP="00B92723">
      <w:pPr>
        <w:spacing w:after="200" w:line="276" w:lineRule="auto"/>
        <w:jc w:val="left"/>
        <w:rPr>
          <w:rFonts w:eastAsiaTheme="minorEastAsia" w:cstheme="minorBidi"/>
          <w:b/>
          <w:u w:val="single"/>
          <w:lang w:eastAsia="en-GB"/>
        </w:rPr>
      </w:pPr>
    </w:p>
    <w:p w14:paraId="16188E33" w14:textId="23CA4BC0" w:rsidR="00B92723" w:rsidRPr="00B92723" w:rsidRDefault="00B92723" w:rsidP="00B92723">
      <w:pPr>
        <w:spacing w:after="200" w:line="276" w:lineRule="auto"/>
        <w:jc w:val="left"/>
        <w:rPr>
          <w:rFonts w:eastAsiaTheme="minorEastAsia" w:cstheme="minorBidi"/>
          <w:b/>
          <w:u w:val="single"/>
          <w:lang w:eastAsia="en-GB"/>
        </w:rPr>
      </w:pPr>
    </w:p>
    <w:p w14:paraId="4714072E" w14:textId="17AF0C81" w:rsidR="00B92723" w:rsidRPr="00B92723" w:rsidRDefault="00B92723" w:rsidP="00B92723">
      <w:pPr>
        <w:tabs>
          <w:tab w:val="left" w:pos="1290"/>
        </w:tabs>
        <w:spacing w:after="200" w:line="276" w:lineRule="auto"/>
        <w:jc w:val="left"/>
        <w:rPr>
          <w:rFonts w:eastAsiaTheme="minorEastAsia" w:cstheme="minorBidi"/>
          <w:vertAlign w:val="superscript"/>
          <w:lang w:eastAsia="en-GB"/>
        </w:rPr>
      </w:pPr>
    </w:p>
    <w:p w14:paraId="66645995" w14:textId="1F07D616" w:rsidR="00B92723" w:rsidRPr="00B92723" w:rsidRDefault="00B92723" w:rsidP="00B92723">
      <w:pPr>
        <w:tabs>
          <w:tab w:val="left" w:pos="1290"/>
        </w:tabs>
        <w:spacing w:after="200" w:line="276" w:lineRule="auto"/>
        <w:jc w:val="left"/>
        <w:rPr>
          <w:rFonts w:eastAsiaTheme="minorEastAsia" w:cstheme="minorBidi"/>
          <w:vertAlign w:val="superscript"/>
          <w:lang w:eastAsia="en-GB"/>
        </w:rPr>
      </w:pPr>
    </w:p>
    <w:p w14:paraId="32CD9C38" w14:textId="77777777" w:rsidR="00B92723" w:rsidRPr="00B92723" w:rsidRDefault="00B92723" w:rsidP="00B92723">
      <w:pPr>
        <w:tabs>
          <w:tab w:val="left" w:pos="1290"/>
        </w:tabs>
        <w:spacing w:after="200" w:line="276" w:lineRule="auto"/>
        <w:jc w:val="left"/>
        <w:rPr>
          <w:rFonts w:eastAsiaTheme="minorEastAsia" w:cstheme="minorBidi"/>
          <w:vertAlign w:val="superscript"/>
          <w:lang w:eastAsia="en-GB"/>
        </w:rPr>
      </w:pPr>
    </w:p>
    <w:p w14:paraId="09A47427" w14:textId="77777777" w:rsidR="0033343C" w:rsidRDefault="0033343C" w:rsidP="00BC10E8">
      <w:pPr>
        <w:spacing w:after="200" w:line="276" w:lineRule="auto"/>
        <w:contextualSpacing w:val="0"/>
        <w:jc w:val="left"/>
        <w:rPr>
          <w:rFonts w:eastAsiaTheme="minorEastAsia" w:cstheme="minorBidi"/>
          <w:b/>
          <w:u w:val="single"/>
          <w:lang w:eastAsia="en-GB"/>
        </w:rPr>
      </w:pPr>
    </w:p>
    <w:p w14:paraId="07A566F0" w14:textId="77777777" w:rsidR="0033343C" w:rsidRPr="0071505D" w:rsidRDefault="0033343C" w:rsidP="0033343C">
      <w:pPr>
        <w:pStyle w:val="Heading7"/>
        <w:rPr>
          <w:rFonts w:eastAsiaTheme="minorEastAsia"/>
        </w:rPr>
      </w:pPr>
      <w:r>
        <w:rPr>
          <w:rFonts w:eastAsiaTheme="minorEastAsia"/>
        </w:rPr>
        <w:t>Figure 2</w:t>
      </w:r>
      <w:r w:rsidRPr="0071505D">
        <w:rPr>
          <w:rFonts w:eastAsiaTheme="minorEastAsia"/>
        </w:rPr>
        <w:t>:  Schedule of outcome assessment measures used in the PACE-UP trial</w:t>
      </w:r>
    </w:p>
    <w:p w14:paraId="6F6ACC38" w14:textId="77777777" w:rsidR="0033343C" w:rsidRPr="0071505D" w:rsidRDefault="0033343C" w:rsidP="0033343C">
      <w:pPr>
        <w:rPr>
          <w:lang w:eastAsia="en-GB"/>
        </w:rPr>
      </w:pPr>
    </w:p>
    <w:p w14:paraId="4F0EDBA0" w14:textId="4468D409" w:rsidR="0071505D" w:rsidRDefault="00B92723" w:rsidP="00BC10E8">
      <w:pPr>
        <w:spacing w:after="200" w:line="276" w:lineRule="auto"/>
        <w:contextualSpacing w:val="0"/>
        <w:jc w:val="left"/>
        <w:rPr>
          <w:rFonts w:eastAsiaTheme="minorEastAsia" w:cstheme="minorBidi"/>
          <w:b/>
          <w:u w:val="single"/>
          <w:lang w:eastAsia="en-GB"/>
        </w:rPr>
      </w:pPr>
      <w:r w:rsidRPr="00B92723">
        <w:rPr>
          <w:rFonts w:eastAsiaTheme="minorEastAsia" w:cstheme="minorBidi"/>
          <w:b/>
          <w:u w:val="single"/>
          <w:lang w:eastAsia="en-GB"/>
        </w:rPr>
        <w:br w:type="page"/>
      </w:r>
    </w:p>
    <w:p w14:paraId="507A949F" w14:textId="77777777" w:rsidR="0033343C" w:rsidRPr="00BC10E8" w:rsidRDefault="0033343C" w:rsidP="00BC10E8">
      <w:pPr>
        <w:spacing w:after="200" w:line="276" w:lineRule="auto"/>
        <w:contextualSpacing w:val="0"/>
        <w:jc w:val="left"/>
        <w:rPr>
          <w:rFonts w:eastAsiaTheme="minorEastAsia" w:cstheme="minorBidi"/>
          <w:b/>
          <w:u w:val="single"/>
          <w:lang w:eastAsia="en-GB"/>
        </w:rPr>
      </w:pPr>
    </w:p>
    <w:p w14:paraId="5E5D0DFA" w14:textId="4A2D644B" w:rsidR="0071505D" w:rsidRPr="0071505D" w:rsidRDefault="0071505D" w:rsidP="00101AF2">
      <w:pPr>
        <w:pStyle w:val="Heading2"/>
        <w:rPr>
          <w:rFonts w:eastAsiaTheme="minorEastAsia"/>
          <w:lang w:eastAsia="en-GB"/>
        </w:rPr>
      </w:pPr>
      <w:bookmarkStart w:id="70" w:name="_Toc484770386"/>
      <w:r w:rsidRPr="0071505D">
        <w:rPr>
          <w:rFonts w:eastAsiaTheme="minorEastAsia"/>
          <w:lang w:eastAsia="en-GB"/>
        </w:rPr>
        <w:t>Accelerometer data reduction</w:t>
      </w:r>
      <w:bookmarkEnd w:id="70"/>
    </w:p>
    <w:p w14:paraId="32EE289B" w14:textId="622DE1F2" w:rsidR="0071505D" w:rsidRPr="008B5868" w:rsidRDefault="0071505D" w:rsidP="00F072EE">
      <w:pPr>
        <w:rPr>
          <w:lang w:eastAsia="en-GB"/>
        </w:rPr>
      </w:pPr>
      <w:r w:rsidRPr="008B5868">
        <w:rPr>
          <w:noProof/>
          <w:lang w:eastAsia="en-GB"/>
        </w:rPr>
        <w:t xml:space="preserve">The accelerometer measured vertical accelerations in magnitudes from 0.05-2.0g sampled at 30Hz then summed over a 5s epoch time period. </w:t>
      </w:r>
      <w:r w:rsidRPr="008B5868">
        <w:rPr>
          <w:lang w:eastAsia="en-GB"/>
        </w:rPr>
        <w:t xml:space="preserve">Actigraph data were reduced using Actilife software (v 6.6.0), ignoring runs of ≥60 minutes of zero </w:t>
      </w:r>
      <w:r w:rsidR="004E20B2">
        <w:rPr>
          <w:lang w:eastAsia="en-GB"/>
        </w:rPr>
        <w:t>counts.</w:t>
      </w:r>
      <w:r w:rsidR="00662798">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73</w:t>
      </w:r>
      <w:r w:rsidR="00662798">
        <w:rPr>
          <w:lang w:eastAsia="en-GB"/>
        </w:rPr>
        <w:fldChar w:fldCharType="end"/>
      </w:r>
      <w:r w:rsidRPr="008B5868">
        <w:rPr>
          <w:lang w:eastAsia="en-GB"/>
        </w:rPr>
        <w:t xml:space="preserve"> Vertical counts were used as these are the basis of the validated step-count and MVPA algorithms. The analysis summary variables used were: step-counts; accelerometer wear-time; time spent in MVP</w:t>
      </w:r>
      <w:r w:rsidR="003554BC">
        <w:rPr>
          <w:lang w:eastAsia="en-GB"/>
        </w:rPr>
        <w:t>A (≥1,952 counts per minute [CPM], equivalent to ≥3 metabolic equivalents [</w:t>
      </w:r>
      <w:r w:rsidRPr="008B5868">
        <w:rPr>
          <w:lang w:eastAsia="en-GB"/>
        </w:rPr>
        <w:t>METs</w:t>
      </w:r>
      <w:r w:rsidR="003554BC">
        <w:rPr>
          <w:lang w:eastAsia="en-GB"/>
        </w:rPr>
        <w:t>])</w:t>
      </w:r>
      <w:r w:rsidR="004E20B2">
        <w:rPr>
          <w:lang w:eastAsia="en-GB"/>
        </w:rPr>
        <w:t>;</w:t>
      </w:r>
      <w:r w:rsidR="00662798">
        <w:rPr>
          <w:lang w:eastAsia="en-GB"/>
        </w:rPr>
        <w:fldChar w:fldCharType="begin"/>
      </w:r>
      <w:r w:rsidR="00BF3331">
        <w:rPr>
          <w:lang w:eastAsia="en-GB"/>
        </w:rPr>
        <w:instrText xml:space="preserve"> ADDIN EN.CITE &lt;EndNote&gt;&lt;Cite&gt;&lt;Author&gt;Freedson&lt;/Author&gt;&lt;Year&gt;1998&lt;/Year&gt;&lt;RecNum&gt;88&lt;/RecNum&gt;&lt;DisplayText&gt;&lt;style face="superscript"&gt;88&lt;/style&gt;&lt;/DisplayText&gt;&lt;record&gt;&lt;rec-number&gt;88&lt;/rec-number&gt;&lt;foreign-keys&gt;&lt;key app="EN" db-id="zvxfxrrw4d25sdes0eaxwee890t5pxvpea5a" timestamp="1491912494"&gt;88&lt;/key&gt;&lt;/foreign-keys&gt;&lt;ref-type name="Journal Article"&gt;17&lt;/ref-type&gt;&lt;contributors&gt;&lt;authors&gt;&lt;author&gt;Freedson, P.S.&lt;/author&gt;&lt;author&gt;Melanson,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Exerc&lt;/full-title&gt;&lt;/periodical&gt;&lt;pages&gt;777-781&lt;/pages&gt;&lt;volume&gt;30&lt;/volume&gt;&lt;number&gt;5&lt;/number&gt;&lt;reprint-edition&gt;Not in File&lt;/reprint-edition&gt;&lt;keywords&gt;&lt;keyword&gt;Adult&lt;/keyword&gt;&lt;keyword&gt;article&lt;/keyword&gt;&lt;keyword&gt;Calibration&lt;/keyword&gt;&lt;keyword&gt;Energy Metabolism&lt;/keyword&gt;&lt;keyword&gt;Exercise&lt;/keyword&gt;&lt;keyword&gt;Exercise Test&lt;/keyword&gt;&lt;keyword&gt;Female&lt;/keyword&gt;&lt;keyword&gt;Humans&lt;/keyword&gt;&lt;keyword&gt;Male&lt;/keyword&gt;&lt;keyword&gt;Massachusetts&lt;/keyword&gt;&lt;keyword&gt;methods&lt;/keyword&gt;&lt;keyword&gt;Oxygen Consumption&lt;/keyword&gt;&lt;keyword&gt;Physical Fitness&lt;/keyword&gt;&lt;keyword&gt;Reference Values&lt;/keyword&gt;&lt;keyword&gt;Research Support,Non-U.S.Gov&amp;apos;t&lt;/keyword&gt;&lt;keyword&gt;sample&lt;/keyword&gt;&lt;keyword&gt;standards&lt;/keyword&gt;&lt;keyword&gt;Universities&lt;/keyword&gt;&lt;/keywords&gt;&lt;dates&gt;&lt;year&gt;1998&lt;/year&gt;&lt;pub-dates&gt;&lt;date&gt;5/1998&lt;/date&gt;&lt;/pub-dates&gt;&lt;/dates&gt;&lt;label&gt;1045&lt;/label&gt;&lt;urls&gt;&lt;related-urls&gt;&lt;url&gt;http://www.ncbi.nlm.nih.gov/pubmed/9588623&lt;/url&gt;&lt;/related-urls&gt;&lt;/urls&gt;&lt;/record&gt;&lt;/Cite&gt;&lt;/EndNote&gt;</w:instrText>
      </w:r>
      <w:r w:rsidR="00662798">
        <w:rPr>
          <w:lang w:eastAsia="en-GB"/>
        </w:rPr>
        <w:fldChar w:fldCharType="separate"/>
      </w:r>
      <w:r w:rsidR="00BF3331" w:rsidRPr="00BF3331">
        <w:rPr>
          <w:noProof/>
          <w:vertAlign w:val="superscript"/>
          <w:lang w:eastAsia="en-GB"/>
        </w:rPr>
        <w:t>88</w:t>
      </w:r>
      <w:r w:rsidR="00662798">
        <w:rPr>
          <w:lang w:eastAsia="en-GB"/>
        </w:rPr>
        <w:fldChar w:fldCharType="end"/>
      </w:r>
      <w:r w:rsidRPr="008B5868">
        <w:rPr>
          <w:lang w:eastAsia="en-GB"/>
        </w:rPr>
        <w:t xml:space="preserve"> time</w:t>
      </w:r>
      <w:r w:rsidR="004E20B2">
        <w:rPr>
          <w:lang w:eastAsia="en-GB"/>
        </w:rPr>
        <w:t xml:space="preserve"> spent in ≥10 minute MVPA bouts</w:t>
      </w:r>
      <w:r w:rsidRPr="008B5868">
        <w:rPr>
          <w:lang w:eastAsia="en-GB"/>
        </w:rPr>
        <w:t>; and time spent sedentary (≤100 CPM, equivalent to ≤1.5 METs)</w:t>
      </w:r>
      <w:r w:rsidR="004E20B2">
        <w:rPr>
          <w:lang w:eastAsia="en-GB"/>
        </w:rPr>
        <w:t>.</w:t>
      </w:r>
      <w:r w:rsidR="00662798">
        <w:rPr>
          <w:lang w:eastAsia="en-GB"/>
        </w:rPr>
        <w:fldChar w:fldCharType="begin"/>
      </w:r>
      <w:r w:rsidR="00BF3331">
        <w:rPr>
          <w:lang w:eastAsia="en-GB"/>
        </w:rPr>
        <w:instrText xml:space="preserve"> ADDIN EN.CITE &lt;EndNote&gt;&lt;Cite&gt;&lt;Author&gt;Matthews&lt;/Author&gt;&lt;Year&gt;2008&lt;/Year&gt;&lt;RecNum&gt;89&lt;/RecNum&gt;&lt;DisplayText&gt;&lt;style face="superscript"&gt;89&lt;/style&gt;&lt;/DisplayText&gt;&lt;record&gt;&lt;rec-number&gt;89&lt;/rec-number&gt;&lt;foreign-keys&gt;&lt;key app="EN" db-id="zvxfxrrw4d25sdes0eaxwee890t5pxvpea5a" timestamp="1491912494"&gt;89&lt;/key&gt;&lt;/foreign-keys&gt;&lt;ref-type name="Journal Article"&gt;17&lt;/ref-type&gt;&lt;contributors&gt;&lt;authors&gt;&lt;author&gt;Matthews, C.E.&lt;/author&gt;&lt;author&gt;Chen, K.Y.&lt;/author&gt;&lt;author&gt;Freedson, P.S.&lt;/author&gt;&lt;author&gt;Buchowski, M.S.&lt;/author&gt;&lt;author&gt;Beech, B.M.&lt;/author&gt;&lt;author&gt;Pate, R.R.&lt;/author&gt;&lt;author&gt;Troiano, R.P.&lt;/author&gt;&lt;/authors&gt;&lt;/contributors&gt;&lt;auth-address&gt;Institute for Medicine and Public Health, Department of Medicine, School of Medicine, Vanderbilt University, Nashville, TN 37232-1738, USA. charles.matthews@vanderbilt.edu&lt;/auth-address&gt;&lt;titles&gt;&lt;title&gt;Amount of time spent in sedentary behaviors in the United States, 2003-2004&lt;/title&gt;&lt;secondary-title&gt;Am J Epidemiol&lt;/secondary-title&gt;&lt;/titles&gt;&lt;periodical&gt;&lt;full-title&gt;Am J Epidemiol&lt;/full-title&gt;&lt;/periodical&gt;&lt;pages&gt;875-881&lt;/pages&gt;&lt;volume&gt;167&lt;/volume&gt;&lt;number&gt;7&lt;/number&gt;&lt;reprint-edition&gt;Not in File&lt;/reprint-edition&gt;&lt;keywords&gt;&lt;keyword&gt;Adolescent&lt;/keyword&gt;&lt;keyword&gt;Adult&lt;/keyword&gt;&lt;keyword&gt;age&lt;/keyword&gt;&lt;keyword&gt;Aged&lt;/keyword&gt;&lt;keyword&gt;article&lt;/keyword&gt;&lt;keyword&gt;behavior&lt;/keyword&gt;&lt;keyword&gt;Female&lt;/keyword&gt;&lt;keyword&gt;Health&lt;/keyword&gt;&lt;keyword&gt;Male&lt;/keyword&gt;&lt;keyword&gt;population&lt;/keyword&gt;&lt;keyword&gt;Public Health&lt;/keyword&gt;&lt;keyword&gt;United States&lt;/keyword&gt;&lt;keyword&gt;Universities&lt;/keyword&gt;&lt;/keywords&gt;&lt;dates&gt;&lt;year&gt;2008&lt;/year&gt;&lt;pub-dates&gt;&lt;date&gt;4/1/2008&lt;/date&gt;&lt;/pub-dates&gt;&lt;/dates&gt;&lt;label&gt;1173&lt;/label&gt;&lt;urls&gt;&lt;related-urls&gt;&lt;url&gt;http://www.ncbi.nlm.nih.gov/pubmed/18303006&lt;/url&gt;&lt;/related-urls&gt;&lt;/urls&gt;&lt;/record&gt;&lt;/Cite&gt;&lt;/EndNote&gt;</w:instrText>
      </w:r>
      <w:r w:rsidR="00662798">
        <w:rPr>
          <w:lang w:eastAsia="en-GB"/>
        </w:rPr>
        <w:fldChar w:fldCharType="separate"/>
      </w:r>
      <w:r w:rsidR="00BF3331" w:rsidRPr="00BF3331">
        <w:rPr>
          <w:noProof/>
          <w:vertAlign w:val="superscript"/>
          <w:lang w:eastAsia="en-GB"/>
        </w:rPr>
        <w:t>89</w:t>
      </w:r>
      <w:r w:rsidR="00662798">
        <w:rPr>
          <w:lang w:eastAsia="en-GB"/>
        </w:rPr>
        <w:fldChar w:fldCharType="end"/>
      </w:r>
    </w:p>
    <w:p w14:paraId="759894A7" w14:textId="77777777" w:rsidR="0071505D" w:rsidRPr="008B5868" w:rsidRDefault="0071505D" w:rsidP="00F072EE">
      <w:pPr>
        <w:rPr>
          <w:lang w:eastAsia="en-GB"/>
        </w:rPr>
      </w:pPr>
    </w:p>
    <w:p w14:paraId="798BBC68" w14:textId="77777777" w:rsidR="0071505D" w:rsidRPr="008B5868" w:rsidRDefault="0071505D" w:rsidP="00F072EE">
      <w:pPr>
        <w:pStyle w:val="Heading2"/>
      </w:pPr>
      <w:bookmarkStart w:id="71" w:name="_Toc484770387"/>
      <w:r w:rsidRPr="008B5868">
        <w:t>Adverse events and serious adverse events</w:t>
      </w:r>
      <w:bookmarkEnd w:id="71"/>
    </w:p>
    <w:p w14:paraId="00C7D7CC" w14:textId="77777777" w:rsidR="0071505D" w:rsidRPr="008B5868" w:rsidRDefault="0071505D" w:rsidP="00F072EE">
      <w:pPr>
        <w:rPr>
          <w:lang w:eastAsia="en-GB"/>
        </w:rPr>
      </w:pPr>
      <w:r w:rsidRPr="008B5868">
        <w:rPr>
          <w:lang w:eastAsia="en-GB"/>
        </w:rPr>
        <w:t>An adverse event (AE) was defined as any unfavourable and unintended sign, symptom, syndrome or illness that developed or worsened during the observation period of the trial. This included:</w:t>
      </w:r>
    </w:p>
    <w:p w14:paraId="0DAE63E3" w14:textId="77777777" w:rsidR="0071505D" w:rsidRPr="008B5868" w:rsidRDefault="0071505D" w:rsidP="00F072EE">
      <w:pPr>
        <w:pStyle w:val="ListParagraph"/>
        <w:numPr>
          <w:ilvl w:val="0"/>
          <w:numId w:val="1"/>
        </w:numPr>
      </w:pPr>
      <w:r w:rsidRPr="008B5868">
        <w:t>Exacerbation of a pre-existing illness</w:t>
      </w:r>
    </w:p>
    <w:p w14:paraId="763AA679" w14:textId="77777777" w:rsidR="0071505D" w:rsidRPr="008B5868" w:rsidRDefault="0071505D" w:rsidP="00F072EE">
      <w:pPr>
        <w:pStyle w:val="ListParagraph"/>
        <w:numPr>
          <w:ilvl w:val="0"/>
          <w:numId w:val="1"/>
        </w:numPr>
      </w:pPr>
      <w:r w:rsidRPr="008B5868">
        <w:t>Increase in frequency or intensity of a pre-existing condition</w:t>
      </w:r>
    </w:p>
    <w:p w14:paraId="43115F57" w14:textId="77777777" w:rsidR="0071505D" w:rsidRPr="008B5868" w:rsidRDefault="0071505D" w:rsidP="00F072EE">
      <w:pPr>
        <w:pStyle w:val="ListParagraph"/>
        <w:numPr>
          <w:ilvl w:val="0"/>
          <w:numId w:val="1"/>
        </w:numPr>
      </w:pPr>
      <w:r w:rsidRPr="008B5868">
        <w:t>Condition detected or diagnosed after the trial started, (but might have been present at baseline)</w:t>
      </w:r>
    </w:p>
    <w:p w14:paraId="0C8353B7" w14:textId="77777777" w:rsidR="0071505D" w:rsidRPr="008B5868" w:rsidRDefault="0071505D" w:rsidP="00F072EE">
      <w:pPr>
        <w:pStyle w:val="ListParagraph"/>
        <w:numPr>
          <w:ilvl w:val="0"/>
          <w:numId w:val="1"/>
        </w:numPr>
      </w:pPr>
      <w:r w:rsidRPr="008B5868">
        <w:t>Persistent disease or symptoms present at baseline that worsen following the start of the trial.</w:t>
      </w:r>
    </w:p>
    <w:p w14:paraId="252F556B" w14:textId="77777777" w:rsidR="0071505D" w:rsidRPr="008B5868" w:rsidRDefault="0071505D" w:rsidP="00F072EE">
      <w:pPr>
        <w:rPr>
          <w:lang w:eastAsia="en-GB"/>
        </w:rPr>
      </w:pPr>
      <w:r w:rsidRPr="008B5868">
        <w:rPr>
          <w:lang w:eastAsia="en-GB"/>
        </w:rPr>
        <w:t>A serious adverse event (SAE) was defined as any AE occurring during the trial for any of the three groups that resulted in any of the following outcomes:</w:t>
      </w:r>
    </w:p>
    <w:p w14:paraId="23ECBDB8" w14:textId="77777777" w:rsidR="0071505D" w:rsidRPr="008B5868" w:rsidRDefault="0071505D" w:rsidP="00F072EE">
      <w:pPr>
        <w:pStyle w:val="ListParagraph"/>
        <w:numPr>
          <w:ilvl w:val="0"/>
          <w:numId w:val="2"/>
        </w:numPr>
      </w:pPr>
      <w:r w:rsidRPr="008B5868">
        <w:t>Death</w:t>
      </w:r>
    </w:p>
    <w:p w14:paraId="4C36F922" w14:textId="77777777" w:rsidR="0071505D" w:rsidRPr="008B5868" w:rsidRDefault="0071505D" w:rsidP="00F072EE">
      <w:pPr>
        <w:pStyle w:val="ListParagraph"/>
        <w:numPr>
          <w:ilvl w:val="0"/>
          <w:numId w:val="2"/>
        </w:numPr>
      </w:pPr>
      <w:r w:rsidRPr="008B5868">
        <w:t>A life-threatening AE</w:t>
      </w:r>
    </w:p>
    <w:p w14:paraId="74007D84" w14:textId="77777777" w:rsidR="0071505D" w:rsidRPr="008B5868" w:rsidRDefault="0071505D" w:rsidP="00F072EE">
      <w:pPr>
        <w:pStyle w:val="ListParagraph"/>
        <w:numPr>
          <w:ilvl w:val="0"/>
          <w:numId w:val="2"/>
        </w:numPr>
      </w:pPr>
      <w:r w:rsidRPr="008B5868">
        <w:t>In-patient hospitalisation or prolongation of existing hospitalisation</w:t>
      </w:r>
    </w:p>
    <w:p w14:paraId="51DC2DEF" w14:textId="77777777" w:rsidR="0071505D" w:rsidRPr="008B5868" w:rsidRDefault="0071505D" w:rsidP="00F072EE">
      <w:pPr>
        <w:pStyle w:val="ListParagraph"/>
        <w:numPr>
          <w:ilvl w:val="0"/>
          <w:numId w:val="2"/>
        </w:numPr>
      </w:pPr>
      <w:r w:rsidRPr="008B5868">
        <w:t>A new disability / incapacity.</w:t>
      </w:r>
    </w:p>
    <w:p w14:paraId="06DB02C5" w14:textId="130A901C" w:rsidR="0071505D" w:rsidRPr="008B5868" w:rsidRDefault="0071505D" w:rsidP="00F072EE">
      <w:pPr>
        <w:rPr>
          <w:lang w:eastAsia="en-GB"/>
        </w:rPr>
      </w:pPr>
      <w:r w:rsidRPr="008B5868">
        <w:rPr>
          <w:lang w:eastAsia="en-GB"/>
        </w:rPr>
        <w:t xml:space="preserve">All AEs were assessed for seriousness, expectedness and causality. All AEs were recorded and closely monitored until </w:t>
      </w:r>
      <w:r w:rsidR="00543A57" w:rsidRPr="008B5868">
        <w:rPr>
          <w:lang w:eastAsia="en-GB"/>
        </w:rPr>
        <w:t>resolution;</w:t>
      </w:r>
      <w:r w:rsidRPr="008B5868">
        <w:rPr>
          <w:lang w:eastAsia="en-GB"/>
        </w:rPr>
        <w:t xml:space="preserve"> stabilisation or it had been shown that the study intervention was not the cause. Participants were asked to contact the trial site immediately in the event of any SAE. The Chief Investigator was informed immediately and determined seriousness and causality in conjunction with two other medically trained trial investigators. A SAE that was determined to be directly or possibly trial related was reported within agreed time-frames to the Trial Steering Committee (TSC) and the ethics committee. All SAEs were reported annually to the TSC, ethics committee and the trial sponsor.</w:t>
      </w:r>
    </w:p>
    <w:p w14:paraId="1B05E3FC" w14:textId="77777777" w:rsidR="0071505D" w:rsidRPr="008B5868" w:rsidRDefault="0071505D" w:rsidP="00F072EE">
      <w:pPr>
        <w:rPr>
          <w:lang w:eastAsia="en-GB"/>
        </w:rPr>
      </w:pPr>
    </w:p>
    <w:p w14:paraId="4C07F8A9" w14:textId="7604D476" w:rsidR="0071505D" w:rsidRPr="008B5868" w:rsidRDefault="0071505D" w:rsidP="00F072EE">
      <w:pPr>
        <w:rPr>
          <w:lang w:eastAsia="en-GB"/>
        </w:rPr>
      </w:pPr>
      <w:r w:rsidRPr="008B5868">
        <w:rPr>
          <w:lang w:eastAsia="en-GB"/>
        </w:rPr>
        <w:t>Whilst AE were important to record contemporaneously for trial safety monitoring during the trial, there was a risk of bias in their reporting, with those having nurse contact having more opportunities for reporting falls, injuries and illnesses. For analyses and reporting we therefore concentrated on measures where there w</w:t>
      </w:r>
      <w:r w:rsidR="00B3679D">
        <w:rPr>
          <w:lang w:eastAsia="en-GB"/>
        </w:rPr>
        <w:t xml:space="preserve">ere fewer </w:t>
      </w:r>
      <w:r w:rsidRPr="008B5868">
        <w:rPr>
          <w:lang w:eastAsia="en-GB"/>
        </w:rPr>
        <w:t xml:space="preserve">risks of bias between groups: i) spontaneously reported SAEs; ii) falls, fractures, injuries from questionnaire self-report at 3 and 12 months; and iii) falls, fractures, </w:t>
      </w:r>
      <w:r w:rsidRPr="008B5868">
        <w:rPr>
          <w:lang w:eastAsia="en-GB"/>
        </w:rPr>
        <w:lastRenderedPageBreak/>
        <w:t>injuries, cardiovascular events</w:t>
      </w:r>
      <w:r w:rsidR="00E55029">
        <w:rPr>
          <w:lang w:eastAsia="en-GB"/>
        </w:rPr>
        <w:t xml:space="preserve"> (new episode of any of the following: myocardial infarction</w:t>
      </w:r>
      <w:r w:rsidR="003554BC">
        <w:rPr>
          <w:lang w:eastAsia="en-GB"/>
        </w:rPr>
        <w:t>, angioplasty, coronary artery bypass, stroke, transient ischaemic attack, new onset angina, ischae</w:t>
      </w:r>
      <w:r w:rsidR="00E55029">
        <w:rPr>
          <w:lang w:eastAsia="en-GB"/>
        </w:rPr>
        <w:t>mic heart disease</w:t>
      </w:r>
      <w:r w:rsidR="003554BC">
        <w:rPr>
          <w:lang w:eastAsia="en-GB"/>
        </w:rPr>
        <w:t>)</w:t>
      </w:r>
      <w:r w:rsidRPr="008B5868">
        <w:rPr>
          <w:lang w:eastAsia="en-GB"/>
        </w:rPr>
        <w:t xml:space="preserve"> and deaths from primary care records after 12-month follow-up.</w:t>
      </w:r>
    </w:p>
    <w:p w14:paraId="68DB5B7C" w14:textId="77777777" w:rsidR="0071505D" w:rsidRPr="008B5868" w:rsidRDefault="0071505D" w:rsidP="00F072EE">
      <w:pPr>
        <w:rPr>
          <w:lang w:eastAsia="en-GB"/>
        </w:rPr>
      </w:pPr>
    </w:p>
    <w:p w14:paraId="42519A0F" w14:textId="77777777" w:rsidR="0071505D" w:rsidRPr="008B5868" w:rsidRDefault="0071505D" w:rsidP="00F072EE">
      <w:pPr>
        <w:pStyle w:val="Heading2"/>
      </w:pPr>
      <w:bookmarkStart w:id="72" w:name="_Toc484770388"/>
      <w:r w:rsidRPr="008B5868">
        <w:t>Sample size</w:t>
      </w:r>
      <w:bookmarkEnd w:id="72"/>
    </w:p>
    <w:p w14:paraId="648981FE" w14:textId="40F68FD4" w:rsidR="0071505D" w:rsidRPr="008B5868" w:rsidRDefault="000726D5" w:rsidP="00F072EE">
      <w:pPr>
        <w:rPr>
          <w:lang w:eastAsia="en-GB"/>
        </w:rPr>
      </w:pPr>
      <w:r w:rsidRPr="000726D5">
        <w:rPr>
          <w:lang w:eastAsia="en-GB"/>
        </w:rPr>
        <w:t>217 patients in each of 3 arms would allow a difference of 1000 steps/day to be detected between any two arms of the trial with 90% power at the 1% significance level</w:t>
      </w:r>
      <w:r>
        <w:rPr>
          <w:lang w:eastAsia="en-GB"/>
        </w:rPr>
        <w:t xml:space="preserve">. </w:t>
      </w:r>
      <w:r w:rsidRPr="000726D5">
        <w:rPr>
          <w:lang w:eastAsia="en-GB"/>
        </w:rPr>
        <w:t xml:space="preserve"> However, we planned to randomise households. Assuming an intra-cluster correlation of 0.5 and an average household size of 1.6 eligible patients we needed to analyse 282 patients per arm. Allowing for approximately 15% attrition we needed to randomise a total of 993 patients (331 control, 331 pedometer by post and 331 pedometer plus nurse support). We initially planned on 6 practices to each recruit approximately 166 patients (approximately 55 to each of the 3 groups), but to enable target recruitment, a seventh practice was recruited</w:t>
      </w:r>
    </w:p>
    <w:p w14:paraId="0EB39624" w14:textId="77777777" w:rsidR="003554BC" w:rsidRDefault="003554BC" w:rsidP="00F072EE">
      <w:pPr>
        <w:rPr>
          <w:color w:val="000000"/>
          <w:lang w:eastAsia="en-GB"/>
        </w:rPr>
      </w:pPr>
    </w:p>
    <w:p w14:paraId="0A4CD547" w14:textId="72587C3A" w:rsidR="0071505D" w:rsidRPr="008B5868" w:rsidRDefault="0071505D" w:rsidP="00F072EE">
      <w:pPr>
        <w:rPr>
          <w:lang w:eastAsia="en-GB"/>
        </w:rPr>
      </w:pPr>
      <w:r w:rsidRPr="008B5868">
        <w:rPr>
          <w:color w:val="000000"/>
          <w:lang w:eastAsia="en-GB"/>
        </w:rPr>
        <w:t xml:space="preserve">We anticipated a 20% </w:t>
      </w:r>
      <w:r w:rsidRPr="008B5868">
        <w:rPr>
          <w:lang w:eastAsia="en-GB"/>
        </w:rPr>
        <w:t>recruitment rate amongst those eligible, based on other PA interventions (including with pedometers) amongst middle-aged and older adults in primary care, where recruitment was between 17% and 35</w:t>
      </w:r>
      <w:r w:rsidR="004E20B2">
        <w:rPr>
          <w:lang w:eastAsia="en-GB"/>
        </w:rPr>
        <w:t>%.</w:t>
      </w:r>
      <w:r w:rsidR="00662798">
        <w:rPr>
          <w:lang w:eastAsia="en-GB"/>
        </w:rPr>
        <w:fldChar w:fldCharType="begin">
          <w:fldData xml:space="preserve">PEVuZE5vdGU+PENpdGU+PEF1dGhvcj5MaXR0bGU8L0F1dGhvcj48WWVhcj4yMDA0PC9ZZWFyPjxS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==
</w:fldData>
        </w:fldChar>
      </w:r>
      <w:r w:rsidR="00BF3331">
        <w:rPr>
          <w:lang w:eastAsia="en-GB"/>
        </w:rPr>
        <w:instrText xml:space="preserve"> ADDIN EN.CITE </w:instrText>
      </w:r>
      <w:r w:rsidR="00BF3331">
        <w:rPr>
          <w:lang w:eastAsia="en-GB"/>
        </w:rPr>
        <w:fldChar w:fldCharType="begin">
          <w:fldData xml:space="preserve">PEVuZE5vdGU+PENpdGU+PEF1dGhvcj5MaXR0bGU8L0F1dGhvcj48WWVhcj4yMDA0PC9ZZWFyPjxS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==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22, 35, 90-93</w:t>
      </w:r>
      <w:r w:rsidR="00662798">
        <w:rPr>
          <w:lang w:eastAsia="en-GB"/>
        </w:rPr>
        <w:fldChar w:fldCharType="end"/>
      </w:r>
      <w:r w:rsidRPr="008B5868">
        <w:rPr>
          <w:lang w:eastAsia="en-GB"/>
        </w:rPr>
        <w:t xml:space="preserve"> We estimated that even if our recruitment rate were as low as 10% we would have enough eligible participants at practices.  In fact, it dipped to below 10%, so a seventh practice was recruited.</w:t>
      </w:r>
    </w:p>
    <w:p w14:paraId="409EBCC4" w14:textId="77777777" w:rsidR="0071505D" w:rsidRPr="008B5868" w:rsidRDefault="0071505D" w:rsidP="00F072EE">
      <w:pPr>
        <w:rPr>
          <w:lang w:eastAsia="en-GB"/>
        </w:rPr>
      </w:pPr>
    </w:p>
    <w:p w14:paraId="24BC78FB" w14:textId="5B3E6079" w:rsidR="0071505D" w:rsidRDefault="003554BC" w:rsidP="00F072EE">
      <w:pPr>
        <w:pStyle w:val="Heading2"/>
        <w:rPr>
          <w:rFonts w:eastAsiaTheme="minorEastAsia"/>
          <w:lang w:eastAsia="en-GB"/>
        </w:rPr>
      </w:pPr>
      <w:bookmarkStart w:id="73" w:name="_Toc484770389"/>
      <w:r>
        <w:rPr>
          <w:rFonts w:eastAsiaTheme="minorEastAsia"/>
          <w:lang w:eastAsia="en-GB"/>
        </w:rPr>
        <w:t>Randomisation, concealment of allocation, contamination and treatment masking</w:t>
      </w:r>
      <w:bookmarkEnd w:id="73"/>
    </w:p>
    <w:p w14:paraId="071B4D7A" w14:textId="69F366B2" w:rsidR="003554BC" w:rsidRPr="003554BC" w:rsidRDefault="003554BC" w:rsidP="003554BC">
      <w:pPr>
        <w:rPr>
          <w:b/>
          <w:i/>
          <w:noProof/>
          <w:lang w:eastAsia="en-GB"/>
        </w:rPr>
      </w:pPr>
      <w:r>
        <w:rPr>
          <w:rFonts w:eastAsiaTheme="minorEastAsia"/>
          <w:b/>
          <w:i/>
          <w:noProof/>
        </w:rPr>
        <w:t>Randomisation</w:t>
      </w:r>
      <w:r w:rsidR="00D151EE">
        <w:rPr>
          <w:rFonts w:eastAsiaTheme="minorEastAsia"/>
          <w:b/>
          <w:i/>
          <w:noProof/>
        </w:rPr>
        <w:t xml:space="preserve"> and concealment of allocation</w:t>
      </w:r>
    </w:p>
    <w:p w14:paraId="6D79FD7D" w14:textId="3A6F609B" w:rsidR="0071505D" w:rsidRPr="008B5868" w:rsidRDefault="0071505D" w:rsidP="00F072EE">
      <w:pPr>
        <w:rPr>
          <w:noProof/>
          <w:lang w:eastAsia="en-GB"/>
        </w:rPr>
      </w:pPr>
      <w:r w:rsidRPr="008B5868">
        <w:rPr>
          <w:noProof/>
          <w:lang w:eastAsia="en-GB"/>
        </w:rPr>
        <w:t>Following completion of baseline assessment (including providing accelerometry data on ≥5 complete days of ≥9 hours /540 minutes), each participant was allocated to a trial group us</w:t>
      </w:r>
      <w:r w:rsidR="00D151EE">
        <w:rPr>
          <w:noProof/>
          <w:lang w:eastAsia="en-GB"/>
        </w:rPr>
        <w:t>ing the Kings College London clinical trials unit</w:t>
      </w:r>
      <w:r w:rsidRPr="008B5868">
        <w:rPr>
          <w:noProof/>
          <w:lang w:eastAsia="en-GB"/>
        </w:rPr>
        <w:t xml:space="preserve"> internet randomisation service, to ensure independence of the allocation. If participants were unable to provide at least 5 days of ≥540 minutes wear time on accelerometry, they were asked to rewear the accelerometer for a further 7 days, or excluded, if this was not possible.  Randomisation was at household level. Randomisation of a group household only took place after both members of the household had completed baseline assessment. Block randomisation was used within practice with random sized blocks (2,4 or 6) to ensure balance in the groups an</w:t>
      </w:r>
      <w:r w:rsidR="00D151EE">
        <w:rPr>
          <w:noProof/>
          <w:lang w:eastAsia="en-GB"/>
        </w:rPr>
        <w:t>d an even nurse workload</w:t>
      </w:r>
      <w:r w:rsidRPr="008B5868">
        <w:rPr>
          <w:noProof/>
          <w:lang w:eastAsia="en-GB"/>
        </w:rPr>
        <w:t xml:space="preserve">.  Participants were informed by telephone which group they had been allocated to.  </w:t>
      </w:r>
    </w:p>
    <w:p w14:paraId="7BFE891C" w14:textId="77777777" w:rsidR="0071505D" w:rsidRDefault="0071505D" w:rsidP="00F072EE">
      <w:pPr>
        <w:rPr>
          <w:noProof/>
          <w:lang w:eastAsia="en-GB"/>
        </w:rPr>
      </w:pPr>
    </w:p>
    <w:p w14:paraId="57A035B4" w14:textId="77777777" w:rsidR="007B6EF4" w:rsidRPr="008B5868" w:rsidRDefault="007B6EF4" w:rsidP="00F072EE">
      <w:pPr>
        <w:rPr>
          <w:noProof/>
          <w:lang w:eastAsia="en-GB"/>
        </w:rPr>
      </w:pPr>
    </w:p>
    <w:p w14:paraId="6EDEFC2B" w14:textId="097416D5" w:rsidR="0071505D" w:rsidRPr="008B5868" w:rsidRDefault="003554BC" w:rsidP="003554BC">
      <w:pPr>
        <w:rPr>
          <w:rFonts w:eastAsiaTheme="minorEastAsia"/>
          <w:lang w:eastAsia="en-GB"/>
        </w:rPr>
      </w:pPr>
      <w:r>
        <w:rPr>
          <w:rFonts w:eastAsiaTheme="minorEastAsia"/>
          <w:b/>
          <w:i/>
          <w:noProof/>
        </w:rPr>
        <w:t>Contamination</w:t>
      </w:r>
    </w:p>
    <w:p w14:paraId="7B7CE757" w14:textId="5F05C9D3" w:rsidR="0071505D" w:rsidRPr="008B5868" w:rsidRDefault="0071505D" w:rsidP="00F072EE">
      <w:pPr>
        <w:rPr>
          <w:rFonts w:eastAsia="Times New Roman"/>
          <w:noProof/>
          <w:color w:val="000000"/>
          <w:lang w:eastAsia="en-GB"/>
        </w:rPr>
      </w:pPr>
      <w:r w:rsidRPr="008B5868">
        <w:rPr>
          <w:lang w:eastAsia="en-GB"/>
        </w:rPr>
        <w:lastRenderedPageBreak/>
        <w:t>Contamination could occur between partners in a household, we minimised this by ensuring that if two household members were recruited, they were allocated to the same group (</w:t>
      </w:r>
      <w:r w:rsidR="00543A57" w:rsidRPr="008B5868">
        <w:rPr>
          <w:lang w:eastAsia="en-GB"/>
        </w:rPr>
        <w:t>i.e.</w:t>
      </w:r>
      <w:r w:rsidRPr="008B5868">
        <w:rPr>
          <w:lang w:eastAsia="en-GB"/>
        </w:rPr>
        <w:t xml:space="preserve"> randomisation was at household level). Contamination would have occurred if the control group used a pedometer to increase their walking during the 12 month trial follow-up. We tried to discourage participants in the control group from buying a pedometer, by ensuring that they knew that they would receive one at the end of follow-up. A question was included in the 12 month questionnaire to ask if they had used a pedometer during the course of the trial.</w:t>
      </w:r>
    </w:p>
    <w:p w14:paraId="01C40033" w14:textId="77777777" w:rsidR="0071505D" w:rsidRPr="008B5868" w:rsidRDefault="0071505D" w:rsidP="00F072EE">
      <w:pPr>
        <w:rPr>
          <w:noProof/>
          <w:lang w:eastAsia="en-GB"/>
        </w:rPr>
      </w:pPr>
    </w:p>
    <w:p w14:paraId="46661954" w14:textId="30BD16C5" w:rsidR="003554BC" w:rsidRPr="003554BC" w:rsidRDefault="003554BC" w:rsidP="003554BC">
      <w:pPr>
        <w:rPr>
          <w:b/>
          <w:i/>
          <w:noProof/>
          <w:lang w:eastAsia="en-GB"/>
        </w:rPr>
      </w:pPr>
      <w:r>
        <w:rPr>
          <w:rFonts w:eastAsiaTheme="minorEastAsia"/>
          <w:b/>
          <w:i/>
          <w:noProof/>
        </w:rPr>
        <w:t>Treatment masking</w:t>
      </w:r>
    </w:p>
    <w:p w14:paraId="0FAF55A9" w14:textId="44BD6459" w:rsidR="0071505D" w:rsidRPr="008B5868" w:rsidRDefault="0071505D" w:rsidP="00F072EE">
      <w:pPr>
        <w:rPr>
          <w:noProof/>
          <w:lang w:eastAsia="en-GB"/>
        </w:rPr>
      </w:pPr>
      <w:r w:rsidRPr="008B5868">
        <w:rPr>
          <w:noProof/>
          <w:lang w:eastAsia="en-GB"/>
        </w:rPr>
        <w:t xml:space="preserve">Participants were randomised only after successful return of accelerometers with 5 days recording. It was not possible to mask participants to their intervention group. The research assistants who carried out follow-up assessments were not masked to group allocation for pragmatic reasons alone; the study was funded to support only enough researchers to carry out recruitment and follow-up simultaneously. However, the main outcome was assessed objectively through accelerometry and assessment of the quality of the outcome data was done blind to intervention group, days with less than 9 hours of data were excluded. Weight and body fat were also assessed objectively using Tanita scales which provided electronic print-outs of results and other outcomes were assessed using standardised measures (e.g. patient reported outcomes from questionnaires). The statistician carrying out the primary analyses was masked to group </w:t>
      </w:r>
      <w:r w:rsidR="000726D5" w:rsidRPr="000726D5">
        <w:rPr>
          <w:noProof/>
          <w:lang w:eastAsia="en-GB"/>
        </w:rPr>
        <w:t>allocation as far as possible.</w:t>
      </w:r>
    </w:p>
    <w:p w14:paraId="5475DB5B" w14:textId="77777777" w:rsidR="0071505D" w:rsidRPr="008B5868" w:rsidRDefault="0071505D" w:rsidP="00F072EE">
      <w:pPr>
        <w:rPr>
          <w:lang w:eastAsia="en-GB"/>
        </w:rPr>
      </w:pPr>
    </w:p>
    <w:p w14:paraId="486D1D48" w14:textId="77777777" w:rsidR="0071505D" w:rsidRPr="008B5868" w:rsidRDefault="0071505D" w:rsidP="00F072EE">
      <w:pPr>
        <w:pStyle w:val="Heading2"/>
        <w:rPr>
          <w:rFonts w:eastAsiaTheme="minorEastAsia"/>
          <w:lang w:eastAsia="en-GB"/>
        </w:rPr>
      </w:pPr>
      <w:bookmarkStart w:id="74" w:name="_Toc484770390"/>
      <w:r w:rsidRPr="008B5868">
        <w:rPr>
          <w:rFonts w:eastAsiaTheme="minorEastAsia"/>
          <w:lang w:eastAsia="en-GB"/>
        </w:rPr>
        <w:t>Withdrawals, losses to follow-up and missing data</w:t>
      </w:r>
      <w:bookmarkEnd w:id="74"/>
    </w:p>
    <w:p w14:paraId="1D092A3A" w14:textId="77777777" w:rsidR="0071505D" w:rsidRPr="00D151EE" w:rsidRDefault="0071505D" w:rsidP="00F072EE">
      <w:pPr>
        <w:pStyle w:val="Heading3"/>
        <w:rPr>
          <w:rFonts w:eastAsia="Times New Roman"/>
          <w:i/>
          <w:color w:val="auto"/>
          <w:lang w:val="en-US"/>
        </w:rPr>
      </w:pPr>
      <w:bookmarkStart w:id="75" w:name="_Toc484768472"/>
      <w:bookmarkStart w:id="76" w:name="_Toc484770391"/>
      <w:r w:rsidRPr="00D151EE">
        <w:rPr>
          <w:rFonts w:eastAsia="Times New Roman"/>
          <w:i/>
          <w:color w:val="auto"/>
          <w:lang w:val="en-US"/>
        </w:rPr>
        <w:t>Withdrawals and losses to follow-up</w:t>
      </w:r>
      <w:bookmarkEnd w:id="75"/>
      <w:bookmarkEnd w:id="76"/>
    </w:p>
    <w:p w14:paraId="03A5A919" w14:textId="77777777" w:rsidR="0071505D" w:rsidRPr="008B5868" w:rsidRDefault="0071505D" w:rsidP="005D3601">
      <w:pPr>
        <w:rPr>
          <w:noProof/>
          <w:lang w:eastAsia="en-GB"/>
        </w:rPr>
      </w:pPr>
      <w:r w:rsidRPr="008B5868">
        <w:rPr>
          <w:lang w:val="en-US" w:eastAsia="en-GB"/>
        </w:rPr>
        <w:t xml:space="preserve">Participants could withdraw from the trial at any point. Participants who withdrew following informed consent and prior to randomization were replaced with another participant. Participants who withdrew after randomisation were not replaced and were asked if they were prepared to contribute to further data collection </w:t>
      </w:r>
      <w:r w:rsidRPr="008B5868">
        <w:rPr>
          <w:noProof/>
          <w:lang w:eastAsia="en-GB"/>
        </w:rPr>
        <w:t>on outcomes at 3 and 12 months. Participants were made aware that withdrawal from the trial would not affect future care</w:t>
      </w:r>
      <w:r w:rsidRPr="008B5868">
        <w:rPr>
          <w:lang w:val="en-US" w:eastAsia="en-GB"/>
        </w:rPr>
        <w:t xml:space="preserve"> and that information on those who withdrew or were lost to follow-up that had already been collected would still be used, unless consent for this was withdrawn</w:t>
      </w:r>
      <w:r w:rsidRPr="008B5868">
        <w:rPr>
          <w:noProof/>
          <w:lang w:eastAsia="en-GB"/>
        </w:rPr>
        <w:t>.</w:t>
      </w:r>
    </w:p>
    <w:p w14:paraId="0554D623" w14:textId="77777777" w:rsidR="0071505D" w:rsidRPr="008B5868" w:rsidRDefault="0071505D" w:rsidP="00F072EE">
      <w:pPr>
        <w:rPr>
          <w:noProof/>
          <w:lang w:eastAsia="en-GB"/>
        </w:rPr>
      </w:pPr>
    </w:p>
    <w:p w14:paraId="22A7BD15" w14:textId="77777777" w:rsidR="0071505D" w:rsidRPr="00D151EE" w:rsidRDefault="0071505D" w:rsidP="00F072EE">
      <w:pPr>
        <w:pStyle w:val="Heading3"/>
        <w:rPr>
          <w:rFonts w:eastAsia="Times New Roman"/>
          <w:i/>
          <w:noProof/>
          <w:color w:val="auto"/>
          <w:lang w:eastAsia="en-GB"/>
        </w:rPr>
      </w:pPr>
      <w:bookmarkStart w:id="77" w:name="_Toc484768473"/>
      <w:bookmarkStart w:id="78" w:name="_Toc484770392"/>
      <w:r w:rsidRPr="00D151EE">
        <w:rPr>
          <w:rFonts w:eastAsia="Times New Roman"/>
          <w:i/>
          <w:noProof/>
          <w:color w:val="auto"/>
          <w:lang w:eastAsia="en-GB"/>
        </w:rPr>
        <w:t>Procedure for accounting for missing data</w:t>
      </w:r>
      <w:bookmarkEnd w:id="77"/>
      <w:bookmarkEnd w:id="78"/>
    </w:p>
    <w:p w14:paraId="09FDD061" w14:textId="37153A99" w:rsidR="005D3601" w:rsidRPr="001E6435" w:rsidRDefault="005D3601" w:rsidP="005D3601">
      <w:pPr>
        <w:rPr>
          <w:lang w:eastAsia="en-GB"/>
        </w:rPr>
      </w:pPr>
      <w:r>
        <w:rPr>
          <w:lang w:val="en-US" w:eastAsia="en-GB"/>
        </w:rPr>
        <w:t>Only days with at least 540 minutes of registered time on accelerometer on a given day were used</w:t>
      </w:r>
      <w:r w:rsidR="000F7353">
        <w:rPr>
          <w:lang w:val="en-US" w:eastAsia="en-GB"/>
        </w:rPr>
        <w:t>, consistent with previous work</w:t>
      </w:r>
      <w:r w:rsidR="00E86E9D">
        <w:rPr>
          <w:lang w:val="en-US" w:eastAsia="en-GB"/>
        </w:rPr>
        <w:t xml:space="preserve"> (ref PACE-Lift protocol and outcome papers and Trost et al 2005</w:t>
      </w:r>
      <w:r w:rsidR="00AD2122">
        <w:rPr>
          <w:lang w:val="en-US" w:eastAsia="en-GB"/>
        </w:rPr>
        <w:fldChar w:fldCharType="begin"/>
      </w:r>
      <w:r w:rsidR="00AD2122">
        <w:rPr>
          <w:lang w:val="en-US" w:eastAsia="en-GB"/>
        </w:rPr>
        <w:instrText xml:space="preserve"> ADDIN EN.CITE &lt;EndNote&gt;&lt;Cite&gt;&lt;Author&gt;Trost&lt;/Author&gt;&lt;Year&gt;2005&lt;/Year&gt;&lt;RecNum&gt;859&lt;/RecNum&gt;&lt;DisplayText&gt;&lt;style face="superscript"&gt;94&lt;/style&gt;&lt;/DisplayText&gt;&lt;record&gt;&lt;rec-number&gt;859&lt;/rec-number&gt;&lt;foreign-keys&gt;&lt;key app="EN" db-id="zvxfxrrw4d25sdes0eaxwee890t5pxvpea5a" timestamp="1507546216"&gt;859&lt;/key&gt;&lt;/foreign-keys&gt;&lt;ref-type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Exerc&lt;/secondary-title&gt;&lt;/titles&gt;&lt;periodical&gt;&lt;full-title&gt;Med Sci Sports Exerc&lt;/full-title&gt;&lt;/periodical&gt;&lt;pages&gt;S531-43&lt;/pages&gt;&lt;volume&gt;37&lt;/volume&gt;&lt;number&gt;11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(Linking)&lt;/isbn&gt;&lt;accession-num&gt;16294116&lt;/accession-num&gt;&lt;urls&gt;&lt;related-urls&gt;&lt;url&gt;https://www.ncbi.nlm.nih.gov/pubmed/16294116&lt;/url&gt;&lt;/related-urls&gt;&lt;/urls&gt;&lt;/record&gt;&lt;/Cite&gt;&lt;/EndNote&gt;</w:instrText>
      </w:r>
      <w:r w:rsidR="00AD2122">
        <w:rPr>
          <w:lang w:val="en-US" w:eastAsia="en-GB"/>
        </w:rPr>
        <w:fldChar w:fldCharType="separate"/>
      </w:r>
      <w:r w:rsidR="00AD2122" w:rsidRPr="00AD2122">
        <w:rPr>
          <w:noProof/>
          <w:vertAlign w:val="superscript"/>
          <w:lang w:val="en-US" w:eastAsia="en-GB"/>
        </w:rPr>
        <w:t>94</w:t>
      </w:r>
      <w:r w:rsidR="00AD2122">
        <w:rPr>
          <w:lang w:val="en-US" w:eastAsia="en-GB"/>
        </w:rPr>
        <w:fldChar w:fldCharType="end"/>
      </w:r>
      <w:r w:rsidR="00E86E9D">
        <w:rPr>
          <w:lang w:val="en-US" w:eastAsia="en-GB"/>
        </w:rPr>
        <w:t xml:space="preserve"> and Miller et al 2012</w:t>
      </w:r>
      <w:r w:rsidR="00AD2122">
        <w:rPr>
          <w:lang w:val="en-US" w:eastAsia="en-GB"/>
        </w:rPr>
        <w:fldChar w:fldCharType="begin"/>
      </w:r>
      <w:r w:rsidR="00AD2122">
        <w:rPr>
          <w:lang w:val="en-US" w:eastAsia="en-GB"/>
        </w:rPr>
        <w:instrText xml:space="preserve"> ADDIN EN.CITE &lt;EndNote&gt;&lt;Cite&gt;&lt;Author&gt;Miller&lt;/Author&gt;&lt;Year&gt;2013&lt;/Year&gt;&lt;RecNum&gt;928&lt;/RecNum&gt;&lt;DisplayText&gt;&lt;style face="superscript"&gt;95&lt;/style&gt;&lt;/DisplayText&gt;&lt;record&gt;&lt;rec-number&gt;928&lt;/rec-number&gt;&lt;foreign-keys&gt;&lt;key app="EN" db-id="zvxfxrrw4d25sdes0eaxwee890t5pxvpea5a" timestamp="1507546700"&gt;928&lt;/key&gt;&lt;/foreign-keys&gt;&lt;ref-type name="Journal Article"&gt;17&lt;/ref-type&gt;&lt;contributors&gt;&lt;authors&gt;&lt;author&gt;Miller, G. D.&lt;/author&gt;&lt;author&gt;Jakicic, J. M.&lt;/author&gt;&lt;author&gt;Rejeski, W. J.&lt;/author&gt;&lt;author&gt;Whit-Glover, M. C.&lt;/author&gt;&lt;author&gt;Lang, W.&lt;/author&gt;&lt;author&gt;Walkup, M. P.&lt;/author&gt;&lt;author&gt;Hodges, M. L.&lt;/author&gt;&lt;/authors&gt;&lt;/contributors&gt;&lt;auth-address&gt;Department of Health and Exercise Science, Wake Forest University, Winston-Salem, North Carolina, USA. millergd@wfu.edu&lt;/auth-address&gt;&lt;titles&gt;&lt;title&gt;Effect of varying accelerometry criteria on physical activity: the look ahead study&lt;/title&gt;&lt;secondary-title&gt;Obesity (Silver Spring)&lt;/secondary-title&gt;&lt;/titles&gt;&lt;periodical&gt;&lt;full-title&gt;Obesity (Silver Spring)&lt;/full-title&gt;&lt;/periodical&gt;&lt;pages&gt;32-44&lt;/pages&gt;&lt;volume&gt;21&lt;/volume&gt;&lt;number&gt;1&lt;/number&gt;&lt;keywords&gt;&lt;keyword&gt;Accelerometry/*methods&lt;/keyword&gt;&lt;keyword&gt;Aged&lt;/keyword&gt;&lt;keyword&gt;Body Mass Index&lt;/keyword&gt;&lt;keyword&gt;Diabetes Mellitus, Type 2/complications&lt;/keyword&gt;&lt;keyword&gt;*Exercise&lt;/keyword&gt;&lt;keyword&gt;Female&lt;/keyword&gt;&lt;keyword&gt;Humans&lt;/keyword&gt;&lt;keyword&gt;Male&lt;/keyword&gt;&lt;keyword&gt;Middle Aged&lt;/keyword&gt;&lt;keyword&gt;Monitoring, Ambulatory&lt;/keyword&gt;&lt;keyword&gt;Motor Activity&lt;/keyword&gt;&lt;keyword&gt;Obesity/complications/*physiopathology&lt;/keyword&gt;&lt;keyword&gt;Overweight&lt;/keyword&gt;&lt;keyword&gt;*Physical Exertion&lt;/keyword&gt;&lt;/keywords&gt;&lt;dates&gt;&lt;year&gt;2013&lt;/year&gt;&lt;pub-dates&gt;&lt;date&gt;Jan&lt;/date&gt;&lt;/pub-dates&gt;&lt;/dates&gt;&lt;isbn&gt;1930-739X (Electronic)&amp;#xD;1930-7381 (Linking)&lt;/isbn&gt;&lt;accession-num&gt;23505166&lt;/accession-num&gt;&lt;urls&gt;&lt;related-urls&gt;&lt;url&gt;https://www.ncbi.nlm.nih.gov/pubmed/23505166&lt;/url&gt;&lt;/related-urls&gt;&lt;/urls&gt;&lt;custom2&gt;PMC3430806&lt;/custom2&gt;&lt;electronic-resource-num&gt;10.1002/oby.20234&lt;/electronic-resource-num&gt;&lt;/record&gt;&lt;/Cite&gt;&lt;/EndNote&gt;</w:instrText>
      </w:r>
      <w:r w:rsidR="00AD2122">
        <w:rPr>
          <w:lang w:val="en-US" w:eastAsia="en-GB"/>
        </w:rPr>
        <w:fldChar w:fldCharType="separate"/>
      </w:r>
      <w:r w:rsidR="00AD2122" w:rsidRPr="00AD2122">
        <w:rPr>
          <w:noProof/>
          <w:vertAlign w:val="superscript"/>
          <w:lang w:val="en-US" w:eastAsia="en-GB"/>
        </w:rPr>
        <w:t>95</w:t>
      </w:r>
      <w:r w:rsidR="00AD2122">
        <w:rPr>
          <w:lang w:val="en-US" w:eastAsia="en-GB"/>
        </w:rPr>
        <w:fldChar w:fldCharType="end"/>
      </w:r>
      <w:r>
        <w:rPr>
          <w:lang w:val="en-US" w:eastAsia="en-GB"/>
        </w:rPr>
        <w:t xml:space="preserve">. Participants were only randomized if they provided at least 5 such days of accelerometer data at baseline. A multilevel linear regression model was used taking account of </w:t>
      </w:r>
      <w:r>
        <w:rPr>
          <w:lang w:val="en-US" w:eastAsia="en-GB"/>
        </w:rPr>
        <w:lastRenderedPageBreak/>
        <w:t xml:space="preserve">repeated days within individuals to estimate the baseline average daily step count for each subject, adjusted for day of the week and </w:t>
      </w:r>
      <w:r w:rsidRPr="001E6435">
        <w:rPr>
          <w:lang w:val="en-US" w:eastAsia="en-GB"/>
        </w:rPr>
        <w:t>day order of wearing the accelerometer</w:t>
      </w:r>
      <w:r>
        <w:rPr>
          <w:lang w:val="en-US" w:eastAsia="en-GB"/>
        </w:rPr>
        <w:t xml:space="preserve">. The same approach was used to estimate average daily step count at 3 months and 12 months. The main covariates – age, gender, practice, month </w:t>
      </w:r>
      <w:r w:rsidRPr="001E6435">
        <w:rPr>
          <w:lang w:val="en-US" w:eastAsia="en-GB"/>
        </w:rPr>
        <w:t>of baseline accelerometry</w:t>
      </w:r>
      <w:r>
        <w:rPr>
          <w:color w:val="FF0000"/>
          <w:lang w:val="en-US" w:eastAsia="en-GB"/>
        </w:rPr>
        <w:t xml:space="preserve"> </w:t>
      </w:r>
      <w:r>
        <w:rPr>
          <w:lang w:val="en-US" w:eastAsia="en-GB"/>
        </w:rPr>
        <w:t xml:space="preserve">and whether or not taking part as a couple – were known for all participants, and most patients had complete data for other measures. To lessen attrition bias, the primary analysis included all participants with at least 1 satisfactory day of accelerometry recording at 12 months i.e. wear time ≥540 minutes. </w:t>
      </w:r>
      <w:r>
        <w:rPr>
          <w:lang w:eastAsia="en-GB"/>
        </w:rPr>
        <w:t xml:space="preserve">The main analysis assumed that, conditional on the model covariates, outcome data were missing at random. This was likely to be true for missing data due to accelerometer failure, and was plausible for missing days and participants who did not return accelerometers. However an alternative plausible assumption is that participants who failed to provide outcome data were less active. Multiple imputation was used to impute values for those with no accelerometer data at twelve months (see Statistical methods, sensitivity analyses). Further sensitivity analyses examined the impact of </w:t>
      </w:r>
      <w:r w:rsidRPr="001E6435">
        <w:rPr>
          <w:lang w:eastAsia="en-GB"/>
        </w:rPr>
        <w:t>assuming missing step counts at 12 months in the control group were equal to their baseline values, and in the two intervention groups varied between 1500 steps lower and higher than their baseline values.</w:t>
      </w:r>
    </w:p>
    <w:p w14:paraId="692FCEE2" w14:textId="77777777" w:rsidR="005D3601" w:rsidRDefault="005D3601" w:rsidP="005D3601">
      <w:pPr>
        <w:spacing w:line="276" w:lineRule="auto"/>
      </w:pPr>
    </w:p>
    <w:p w14:paraId="5970358A" w14:textId="77777777" w:rsidR="0071505D" w:rsidRPr="008B5868" w:rsidRDefault="0071505D" w:rsidP="00F072EE">
      <w:pPr>
        <w:rPr>
          <w:noProof/>
          <w:lang w:eastAsia="en-GB"/>
        </w:rPr>
      </w:pPr>
    </w:p>
    <w:p w14:paraId="40C2D76F" w14:textId="77777777" w:rsidR="0071505D" w:rsidRPr="008B5868" w:rsidRDefault="0071505D" w:rsidP="00F072EE">
      <w:pPr>
        <w:pStyle w:val="Heading2"/>
        <w:rPr>
          <w:rFonts w:eastAsiaTheme="minorEastAsia"/>
          <w:lang w:eastAsia="en-GB"/>
        </w:rPr>
      </w:pPr>
      <w:bookmarkStart w:id="79" w:name="_Toc484770393"/>
      <w:r w:rsidRPr="008B5868">
        <w:rPr>
          <w:rFonts w:eastAsiaTheme="minorEastAsia"/>
          <w:lang w:eastAsia="en-GB"/>
        </w:rPr>
        <w:t>Statistical Methods</w:t>
      </w:r>
      <w:bookmarkEnd w:id="79"/>
    </w:p>
    <w:p w14:paraId="0DCF912C" w14:textId="6676BDBD" w:rsidR="0071505D" w:rsidRPr="008B5868" w:rsidRDefault="0071505D" w:rsidP="00F072EE">
      <w:pPr>
        <w:rPr>
          <w:lang w:eastAsia="en-GB"/>
        </w:rPr>
      </w:pPr>
      <w:r w:rsidRPr="008B5868">
        <w:rPr>
          <w:lang w:eastAsia="en-GB"/>
        </w:rPr>
        <w:t xml:space="preserve">Analysis and reporting was in line with </w:t>
      </w:r>
      <w:r w:rsidR="00D151EE">
        <w:t>Consolidated Standards of Reporting Trials (</w:t>
      </w:r>
      <w:r w:rsidRPr="008B5868">
        <w:rPr>
          <w:lang w:eastAsia="en-GB"/>
        </w:rPr>
        <w:t>CONSORT</w:t>
      </w:r>
      <w:r w:rsidR="00D151EE">
        <w:rPr>
          <w:lang w:eastAsia="en-GB"/>
        </w:rPr>
        <w:t>)</w:t>
      </w:r>
      <w:r w:rsidRPr="008B5868">
        <w:rPr>
          <w:lang w:eastAsia="en-GB"/>
        </w:rPr>
        <w:t xml:space="preserve"> guidelines, with primary analysis on an intention-to-treat basis. That is, all participants with outcome data were included, regardless of adherence to the interventions. All participants were included in the primary analysis if they had at least one satisfactory day of accelerometer recording (≥540 minutes) of registered time during a day, out of 7 days at 12 months. Adequacy of the randomisation process to achieve balanced groups was checked by comparing participant characteristics in the three arms (</w:t>
      </w:r>
      <w:r w:rsidR="00543A57" w:rsidRPr="008B5868">
        <w:rPr>
          <w:lang w:eastAsia="en-GB"/>
        </w:rPr>
        <w:t>e.g.</w:t>
      </w:r>
      <w:r w:rsidRPr="008B5868">
        <w:rPr>
          <w:lang w:eastAsia="en-GB"/>
        </w:rPr>
        <w:t xml:space="preserve"> sex, age, socio-economic group, baseline PA level, BMI </w:t>
      </w:r>
      <w:r w:rsidR="00543A57" w:rsidRPr="008B5868">
        <w:rPr>
          <w:lang w:eastAsia="en-GB"/>
        </w:rPr>
        <w:t>etc.</w:t>
      </w:r>
      <w:r w:rsidRPr="008B5868">
        <w:rPr>
          <w:lang w:eastAsia="en-GB"/>
        </w:rPr>
        <w:t>). STATA 12 was used for all analyses.</w:t>
      </w:r>
    </w:p>
    <w:p w14:paraId="6F010246" w14:textId="77777777" w:rsidR="0071505D" w:rsidRPr="008B5868" w:rsidRDefault="0071505D" w:rsidP="00F072EE">
      <w:pPr>
        <w:rPr>
          <w:lang w:eastAsia="en-GB"/>
        </w:rPr>
      </w:pPr>
    </w:p>
    <w:p w14:paraId="14C1279A" w14:textId="77777777" w:rsidR="0071505D" w:rsidRPr="00D151EE" w:rsidRDefault="0071505D" w:rsidP="00F072EE">
      <w:pPr>
        <w:pStyle w:val="Heading3"/>
        <w:rPr>
          <w:rFonts w:eastAsiaTheme="minorEastAsia"/>
          <w:i/>
          <w:color w:val="auto"/>
          <w:lang w:eastAsia="en-GB"/>
        </w:rPr>
      </w:pPr>
      <w:bookmarkStart w:id="80" w:name="_Toc484768475"/>
      <w:bookmarkStart w:id="81" w:name="_Toc484770394"/>
      <w:r w:rsidRPr="00D151EE">
        <w:rPr>
          <w:rFonts w:eastAsiaTheme="minorEastAsia"/>
          <w:i/>
          <w:color w:val="auto"/>
          <w:lang w:eastAsia="en-GB"/>
        </w:rPr>
        <w:t>Primary analysis</w:t>
      </w:r>
      <w:bookmarkEnd w:id="80"/>
      <w:bookmarkEnd w:id="81"/>
    </w:p>
    <w:p w14:paraId="00D47B6B" w14:textId="31A8F9D1" w:rsidR="005D3601" w:rsidRDefault="005D3601" w:rsidP="005D3601">
      <w:pPr>
        <w:rPr>
          <w:lang w:val="en-US" w:eastAsia="en-GB"/>
        </w:rPr>
      </w:pPr>
      <w:r w:rsidRPr="007621D0">
        <w:rPr>
          <w:lang w:val="en-US" w:eastAsia="en-GB"/>
        </w:rPr>
        <w:t xml:space="preserve">The primary outcome measure was “change” in </w:t>
      </w:r>
      <w:r>
        <w:rPr>
          <w:lang w:val="en-US" w:eastAsia="en-GB"/>
        </w:rPr>
        <w:t xml:space="preserve">average daily </w:t>
      </w:r>
      <w:r w:rsidRPr="007621D0">
        <w:rPr>
          <w:lang w:val="en-US" w:eastAsia="en-GB"/>
        </w:rPr>
        <w:t>step-count from baseline to 12 month follow-up measured over 7 days.  However, to overcome Lord’s paradox</w:t>
      </w:r>
      <w:r w:rsidR="004E20B2">
        <w:rPr>
          <w:lang w:val="en-US" w:eastAsia="en-GB"/>
        </w:rPr>
        <w:t>,</w:t>
      </w:r>
      <w:r w:rsidR="00E977FC">
        <w:rPr>
          <w:lang w:val="en-US" w:eastAsia="en-GB"/>
        </w:rPr>
        <w:fldChar w:fldCharType="begin"/>
      </w:r>
      <w:r w:rsidR="00AD2122">
        <w:rPr>
          <w:lang w:val="en-US" w:eastAsia="en-GB"/>
        </w:rPr>
        <w:instrText xml:space="preserve"> ADDIN EN.CITE &lt;EndNote&gt;&lt;Cite&gt;&lt;Author&gt;Senn&lt;/Author&gt;&lt;Year&gt;2006&lt;/Year&gt;&lt;RecNum&gt;843&lt;/RecNum&gt;&lt;DisplayText&gt;&lt;style face="superscript"&gt;96&lt;/style&gt;&lt;/DisplayText&gt;&lt;record&gt;&lt;rec-number&gt;843&lt;/rec-number&gt;&lt;foreign-keys&gt;&lt;key app="EN" db-id="zvxfxrrw4d25sdes0eaxwee890t5pxvpea5a" timestamp="1496415005"&gt;843&lt;/key&gt;&lt;/foreign-keys&gt;&lt;ref-type name="Journal Article"&gt;17&lt;/ref-type&gt;&lt;contributors&gt;&lt;authors&gt;&lt;author&gt;Senn, S.&lt;/author&gt;&lt;/authors&gt;&lt;/contributors&gt;&lt;auth-address&gt;Department of Statistics, 15 University Gardens, University of Glasgow, Glasgow G12 8QQ, UK. stephen@stats.gla.ac.uk&lt;/auth-address&gt;&lt;titles&gt;&lt;title&gt;Change from baseline and analysis of covariance revisited&lt;/title&gt;&lt;secondary-title&gt;Stat Med&lt;/secondary-title&gt;&lt;/titles&gt;&lt;periodical&gt;&lt;full-title&gt;Stat Med&lt;/full-title&gt;&lt;/periodical&gt;&lt;pages&gt;4334-44&lt;/pages&gt;&lt;volume&gt;25&lt;/volume&gt;&lt;number&gt;24&lt;/number&gt;&lt;keywords&gt;&lt;keyword&gt;*Analysis of Variance&lt;/keyword&gt;&lt;keyword&gt;Antihypertensive Agents/therapeutic use&lt;/keyword&gt;&lt;keyword&gt;Biomedical Research/*methods&lt;/keyword&gt;&lt;keyword&gt;Blood Pressure/drug effects&lt;/keyword&gt;&lt;keyword&gt;*Data Interpretation, Statistical&lt;/keyword&gt;&lt;keyword&gt;Humans&lt;/keyword&gt;&lt;keyword&gt;Hypertension/drug therapy&lt;/keyword&gt;&lt;/keywords&gt;&lt;dates&gt;&lt;year&gt;2006&lt;/year&gt;&lt;pub-dates&gt;&lt;date&gt;Dec 30&lt;/date&gt;&lt;/pub-dates&gt;&lt;/dates&gt;&lt;isbn&gt;0277-6715 (Print)&amp;#xD;0277-6715 (Linking)&lt;/isbn&gt;&lt;accession-num&gt;16921578&lt;/accession-num&gt;&lt;urls&gt;&lt;related-urls&gt;&lt;url&gt;https://www.ncbi.nlm.nih.gov/pubmed/16921578&lt;/url&gt;&lt;/related-urls&gt;&lt;/urls&gt;&lt;electronic-resource-num&gt;10.1002/sim.2682&lt;/electronic-resource-num&gt;&lt;/record&gt;&lt;/Cite&gt;&lt;/EndNote&gt;</w:instrText>
      </w:r>
      <w:r w:rsidR="00E977FC">
        <w:rPr>
          <w:lang w:val="en-US" w:eastAsia="en-GB"/>
        </w:rPr>
        <w:fldChar w:fldCharType="separate"/>
      </w:r>
      <w:r w:rsidR="00AD2122" w:rsidRPr="00AD2122">
        <w:rPr>
          <w:noProof/>
          <w:vertAlign w:val="superscript"/>
          <w:lang w:val="en-US" w:eastAsia="en-GB"/>
        </w:rPr>
        <w:t>96</w:t>
      </w:r>
      <w:r w:rsidR="00E977FC">
        <w:rPr>
          <w:lang w:val="en-US" w:eastAsia="en-GB"/>
        </w:rPr>
        <w:fldChar w:fldCharType="end"/>
      </w:r>
      <w:r w:rsidR="004E20B2">
        <w:rPr>
          <w:lang w:val="en-US" w:eastAsia="en-GB"/>
        </w:rPr>
        <w:t xml:space="preserve"> </w:t>
      </w:r>
      <w:r w:rsidRPr="007621D0">
        <w:rPr>
          <w:lang w:val="en-US" w:eastAsia="en-GB"/>
        </w:rPr>
        <w:t>the analytic approach regressed 12-month outcomes on baseline measures, thus allowing for regression to the mean.</w:t>
      </w:r>
      <w:r>
        <w:rPr>
          <w:lang w:val="en-US" w:eastAsia="en-GB"/>
        </w:rPr>
        <w:t xml:space="preserve"> Eligibility was define</w:t>
      </w:r>
      <w:r w:rsidR="0035637E">
        <w:rPr>
          <w:lang w:val="en-US" w:eastAsia="en-GB"/>
        </w:rPr>
        <w:t>d</w:t>
      </w:r>
      <w:r>
        <w:rPr>
          <w:lang w:val="en-US" w:eastAsia="en-GB"/>
        </w:rPr>
        <w:t xml:space="preserve"> on the basis of ≥5 days with ≥540 minutes activity at baseline. If the participant was asked to wear the accelerometer for a second time, the second 7 days was used in the analysis. If there were more than 7 days wear on the accelerometer, then the first 7 days were used and later readings discarded. The primary analysis used all participants providing at least 1 day of ≥540 minutes accelerometry wear time at 12 months i.e. complete case analysis. </w:t>
      </w:r>
    </w:p>
    <w:p w14:paraId="728F778F" w14:textId="77777777" w:rsidR="005D3601" w:rsidRDefault="005D3601" w:rsidP="005D3601">
      <w:pPr>
        <w:spacing w:line="276" w:lineRule="auto"/>
        <w:rPr>
          <w:lang w:val="en-US" w:eastAsia="en-GB"/>
        </w:rPr>
      </w:pPr>
    </w:p>
    <w:p w14:paraId="04EA91EE" w14:textId="2F618067" w:rsidR="005D3601" w:rsidRPr="00B24C8A" w:rsidRDefault="005D3601" w:rsidP="005D3601">
      <w:pPr>
        <w:rPr>
          <w:lang w:val="en-US" w:eastAsia="en-GB"/>
        </w:rPr>
      </w:pPr>
      <w:r>
        <w:rPr>
          <w:lang w:val="en-US" w:eastAsia="en-GB"/>
        </w:rPr>
        <w:lastRenderedPageBreak/>
        <w:t xml:space="preserve">All analyses were carried out using STATA, version 12.0. The </w:t>
      </w:r>
      <w:r w:rsidRPr="00167856">
        <w:rPr>
          <w:i/>
          <w:lang w:val="en-US" w:eastAsia="en-GB"/>
        </w:rPr>
        <w:t>xtmixed</w:t>
      </w:r>
      <w:r>
        <w:rPr>
          <w:lang w:val="en-US" w:eastAsia="en-GB"/>
        </w:rPr>
        <w:t xml:space="preserve"> procedure was used for regression models. A two stage process was used for accelerometry data. Stage 1 estimated the average daily step-count at each of baseline and 12 months using a multi-level model where daily step-count was regressed on day of the week and day order of wearing the accelerometer as fixed effects and day within individual as the random effect (i.e. level 1 was day within individual and level 2 was individual). In Stage 2, average daily step-count at 12 months was regressed on baseline average daily step-count, gender, age, general practice, month of baseline accelerometry and treatment group as fixed effects and household as the random effect to allow for clustering at household level (i.e. level 1 was individual and level 2 was household). This method effectively measured change in step-count from baseline to 12 months, minimizing bias and maintaining power. Adjusting for baseline steps controlled for many factors which predicts number of steps in cross-sectional analyses e</w:t>
      </w:r>
      <w:r w:rsidR="004E20B2">
        <w:rPr>
          <w:lang w:val="en-US" w:eastAsia="en-GB"/>
        </w:rPr>
        <w:t xml:space="preserve">.g. BMI, socio-economic group, </w:t>
      </w:r>
      <w:r>
        <w:rPr>
          <w:lang w:val="en-US" w:eastAsia="en-GB"/>
        </w:rPr>
        <w:t xml:space="preserve">health status. The reference group for the intervention group comparisons was the control group.  The post-estimation command </w:t>
      </w:r>
      <w:r w:rsidR="004E20B2">
        <w:rPr>
          <w:i/>
          <w:lang w:val="en-US" w:eastAsia="en-GB"/>
        </w:rPr>
        <w:t xml:space="preserve">pwcompare </w:t>
      </w:r>
      <w:r w:rsidR="004E20B2">
        <w:rPr>
          <w:lang w:val="en-US" w:eastAsia="en-GB"/>
        </w:rPr>
        <w:t>was</w:t>
      </w:r>
      <w:r>
        <w:rPr>
          <w:lang w:val="en-US" w:eastAsia="en-GB"/>
        </w:rPr>
        <w:t xml:space="preserve"> used to obtain the estimates of change with 95% confidence intervals and </w:t>
      </w:r>
      <w:r w:rsidRPr="008B5373">
        <w:rPr>
          <w:i/>
          <w:lang w:val="en-US" w:eastAsia="en-GB"/>
        </w:rPr>
        <w:t>p</w:t>
      </w:r>
      <w:r>
        <w:rPr>
          <w:lang w:val="en-US" w:eastAsia="en-GB"/>
        </w:rPr>
        <w:t xml:space="preserve">-values </w:t>
      </w:r>
      <w:r w:rsidRPr="008B5373">
        <w:rPr>
          <w:lang w:val="en-US" w:eastAsia="en-GB"/>
        </w:rPr>
        <w:t>for</w:t>
      </w:r>
      <w:r>
        <w:rPr>
          <w:lang w:val="en-US" w:eastAsia="en-GB"/>
        </w:rPr>
        <w:t xml:space="preserve"> the difference in change in steps for postal vs control group, nurse vs control group and nurse vs postal group. This last comparison provided information on whether the nurse intervention promoted a worthwhile increase in activity compared to pedometer alone. It should be noted that although this estimate can be obtained from the difference of the first two estimates, </w:t>
      </w:r>
      <w:r w:rsidR="004E20B2">
        <w:rPr>
          <w:i/>
          <w:lang w:val="en-US" w:eastAsia="en-GB"/>
        </w:rPr>
        <w:t xml:space="preserve">pwcompare </w:t>
      </w:r>
      <w:r w:rsidR="004E20B2">
        <w:rPr>
          <w:lang w:val="en-US" w:eastAsia="en-GB"/>
        </w:rPr>
        <w:t>also</w:t>
      </w:r>
      <w:r>
        <w:rPr>
          <w:lang w:val="en-US" w:eastAsia="en-GB"/>
        </w:rPr>
        <w:t xml:space="preserve"> provided 95% confidence intervals for this comparison.  Checks were carried out to confirm that the distribution of residuals from the regression model for change in steps were </w:t>
      </w:r>
      <w:r w:rsidR="004E20B2">
        <w:rPr>
          <w:lang w:val="en-US" w:eastAsia="en-GB"/>
        </w:rPr>
        <w:t>normally</w:t>
      </w:r>
      <w:r>
        <w:rPr>
          <w:lang w:val="en-US" w:eastAsia="en-GB"/>
        </w:rPr>
        <w:t xml:space="preserve"> distributed.</w:t>
      </w:r>
    </w:p>
    <w:p w14:paraId="141CB8EC" w14:textId="77777777" w:rsidR="0071505D" w:rsidRPr="008B5868" w:rsidRDefault="0071505D" w:rsidP="00F072EE">
      <w:pPr>
        <w:rPr>
          <w:noProof/>
          <w:lang w:eastAsia="en-GB"/>
        </w:rPr>
      </w:pPr>
    </w:p>
    <w:p w14:paraId="2CEEEE4F" w14:textId="77777777" w:rsidR="0071505D" w:rsidRPr="00D151EE" w:rsidRDefault="0071505D" w:rsidP="00F072EE">
      <w:pPr>
        <w:pStyle w:val="Heading3"/>
        <w:rPr>
          <w:rFonts w:eastAsiaTheme="minorEastAsia"/>
          <w:i/>
          <w:color w:val="auto"/>
          <w:lang w:eastAsia="en-GB"/>
        </w:rPr>
      </w:pPr>
      <w:bookmarkStart w:id="82" w:name="_Toc484768476"/>
      <w:bookmarkStart w:id="83" w:name="_Toc484770395"/>
      <w:r w:rsidRPr="00D151EE">
        <w:rPr>
          <w:rFonts w:eastAsiaTheme="minorEastAsia"/>
          <w:i/>
          <w:color w:val="auto"/>
          <w:lang w:eastAsia="en-GB"/>
        </w:rPr>
        <w:t>Secondary and ancillary outcome analyses</w:t>
      </w:r>
      <w:bookmarkEnd w:id="82"/>
      <w:bookmarkEnd w:id="83"/>
    </w:p>
    <w:p w14:paraId="7AC81819" w14:textId="77777777" w:rsidR="005D3601" w:rsidRPr="000234C7" w:rsidRDefault="005D3601" w:rsidP="005D3601">
      <w:pPr>
        <w:rPr>
          <w:lang w:val="en-US" w:eastAsia="en-GB"/>
        </w:rPr>
      </w:pPr>
      <w:r>
        <w:rPr>
          <w:lang w:val="en-US" w:eastAsia="en-GB"/>
        </w:rPr>
        <w:t xml:space="preserve">Secondary PA outcome measures from accelerometry were total weekly minutes of MVPA in ≥10 minute bouts, average daily sedentary time at 12 months and steps, MVPA in bouts, sedentary time at 3 months. These data were processed and analysed in the same way as described for step-counts above. </w:t>
      </w:r>
      <w:r w:rsidRPr="000234C7">
        <w:rPr>
          <w:lang w:val="en-US" w:eastAsia="en-GB"/>
        </w:rPr>
        <w:t>MVPA was highly positively correlated with step-counts and sedentary time was negatively correlated with step-counts.</w:t>
      </w:r>
    </w:p>
    <w:p w14:paraId="69517449" w14:textId="77777777" w:rsidR="005D3601" w:rsidRDefault="005D3601" w:rsidP="005D3601">
      <w:pPr>
        <w:rPr>
          <w:lang w:val="en-US" w:eastAsia="en-GB"/>
        </w:rPr>
      </w:pPr>
    </w:p>
    <w:p w14:paraId="74E70270" w14:textId="63FB97AA" w:rsidR="005D3601" w:rsidRDefault="005D3601" w:rsidP="005D3601">
      <w:pPr>
        <w:rPr>
          <w:lang w:val="en-US" w:eastAsia="en-GB"/>
        </w:rPr>
      </w:pPr>
      <w:r>
        <w:rPr>
          <w:lang w:val="en-US" w:eastAsia="en-GB"/>
        </w:rPr>
        <w:t>Other ancillary outcomes were changes in exercise self-efficacy, anxiety, depression, perceived health status (health related quality of life (EQ5D</w:t>
      </w:r>
      <w:r w:rsidR="004E3271">
        <w:rPr>
          <w:lang w:val="en-US" w:eastAsia="en-GB"/>
        </w:rPr>
        <w:t>-5L</w:t>
      </w:r>
      <w:r>
        <w:rPr>
          <w:lang w:val="en-US" w:eastAsia="en-GB"/>
        </w:rPr>
        <w:t>)), self-reported pain, anthropometric measures (weight, body mass index, waist circumference, body fat), and self-report PA from IPPAQ and GPAQ questionnaires. Changes in these outcomes from baseline to 3 and 12 months were analysed using identical models to Stage 2 described above i.e. level 1 was individual and level 2 household.</w:t>
      </w:r>
    </w:p>
    <w:p w14:paraId="7CD14771" w14:textId="77777777" w:rsidR="0071505D" w:rsidRPr="00D151EE" w:rsidRDefault="0071505D" w:rsidP="00F072EE">
      <w:pPr>
        <w:pStyle w:val="Heading3"/>
        <w:rPr>
          <w:rFonts w:eastAsiaTheme="minorEastAsia"/>
          <w:i/>
          <w:color w:val="auto"/>
          <w:lang w:eastAsia="en-GB"/>
        </w:rPr>
      </w:pPr>
      <w:bookmarkStart w:id="84" w:name="_Toc484768477"/>
      <w:bookmarkStart w:id="85" w:name="_Toc484770396"/>
      <w:r w:rsidRPr="00D151EE">
        <w:rPr>
          <w:rFonts w:eastAsiaTheme="minorEastAsia"/>
          <w:i/>
          <w:color w:val="auto"/>
          <w:lang w:eastAsia="en-GB"/>
        </w:rPr>
        <w:lastRenderedPageBreak/>
        <w:t>Adverse event analyses</w:t>
      </w:r>
      <w:bookmarkEnd w:id="84"/>
      <w:bookmarkEnd w:id="85"/>
    </w:p>
    <w:p w14:paraId="03AEA2E1" w14:textId="77777777" w:rsidR="0071505D" w:rsidRPr="008B5868" w:rsidRDefault="0071505D" w:rsidP="00F072EE">
      <w:pPr>
        <w:rPr>
          <w:lang w:eastAsia="en-GB"/>
        </w:rPr>
      </w:pPr>
      <w:r w:rsidRPr="008B5868">
        <w:rPr>
          <w:lang w:eastAsia="en-GB"/>
        </w:rPr>
        <w:t xml:space="preserve">The number who suffered an adverse event between 0-3 months or 0-12 months (spontaneously reported SAE or systematically reported from 3 or 12-month questionnaire or collected from primary care record data) were compared between groups using exact tests for categorical tables. </w:t>
      </w:r>
    </w:p>
    <w:p w14:paraId="5DAB49B5" w14:textId="77777777" w:rsidR="0071505D" w:rsidRPr="008B5868" w:rsidRDefault="0071505D" w:rsidP="00F072EE">
      <w:pPr>
        <w:rPr>
          <w:lang w:eastAsia="en-GB"/>
        </w:rPr>
      </w:pPr>
    </w:p>
    <w:p w14:paraId="0F3798E5" w14:textId="77777777" w:rsidR="0071505D" w:rsidRPr="00D151EE" w:rsidRDefault="0071505D" w:rsidP="00F072EE">
      <w:pPr>
        <w:pStyle w:val="Heading3"/>
        <w:rPr>
          <w:rFonts w:eastAsiaTheme="minorEastAsia"/>
          <w:i/>
          <w:noProof/>
          <w:color w:val="auto"/>
          <w:lang w:eastAsia="en-GB"/>
        </w:rPr>
      </w:pPr>
      <w:bookmarkStart w:id="86" w:name="_Toc484768478"/>
      <w:bookmarkStart w:id="87" w:name="_Toc484770397"/>
      <w:r w:rsidRPr="00D151EE">
        <w:rPr>
          <w:rFonts w:eastAsiaTheme="minorEastAsia"/>
          <w:i/>
          <w:noProof/>
          <w:color w:val="auto"/>
          <w:lang w:eastAsia="en-GB"/>
        </w:rPr>
        <w:t>Sub-group analyses</w:t>
      </w:r>
      <w:bookmarkEnd w:id="86"/>
      <w:bookmarkEnd w:id="87"/>
    </w:p>
    <w:p w14:paraId="62F1517F" w14:textId="52E85B4F" w:rsidR="0071505D" w:rsidRPr="008B5868" w:rsidRDefault="0071505D" w:rsidP="004E3271">
      <w:pPr>
        <w:rPr>
          <w:lang w:eastAsia="en-GB"/>
        </w:rPr>
      </w:pPr>
      <w:r w:rsidRPr="008B5868">
        <w:rPr>
          <w:noProof/>
          <w:lang w:eastAsia="en-GB"/>
        </w:rPr>
        <w:t xml:space="preserve">Men and women, age groups (&lt;60 or  60+), taking part as a couple, socio-economic sub-groups, </w:t>
      </w:r>
      <w:r w:rsidR="000726D5">
        <w:rPr>
          <w:noProof/>
          <w:lang w:eastAsia="en-GB"/>
        </w:rPr>
        <w:t>BMI</w:t>
      </w:r>
      <w:r w:rsidRPr="008B5868">
        <w:rPr>
          <w:noProof/>
          <w:lang w:eastAsia="en-GB"/>
        </w:rPr>
        <w:t xml:space="preserve">, disability, pain and exercise self-efficacy were examined as potential effect modifiers by adding interaction terms to the regression model </w:t>
      </w:r>
      <w:r w:rsidR="005D3601">
        <w:rPr>
          <w:noProof/>
          <w:lang w:eastAsia="en-GB"/>
        </w:rPr>
        <w:t>for the primary outcome, changes in step-counts at 12 months.</w:t>
      </w:r>
      <w:r w:rsidR="005D3601" w:rsidRPr="008B5868">
        <w:rPr>
          <w:noProof/>
          <w:lang w:eastAsia="en-GB"/>
        </w:rPr>
        <w:t xml:space="preserve"> </w:t>
      </w:r>
      <w:r w:rsidR="005D3601">
        <w:rPr>
          <w:noProof/>
          <w:lang w:eastAsia="en-GB"/>
        </w:rPr>
        <w:t xml:space="preserve"> </w:t>
      </w:r>
    </w:p>
    <w:p w14:paraId="5ED059D7" w14:textId="77777777" w:rsidR="0071505D" w:rsidRPr="008B5868" w:rsidRDefault="0071505D" w:rsidP="00F072EE">
      <w:pPr>
        <w:rPr>
          <w:lang w:eastAsia="en-GB"/>
        </w:rPr>
      </w:pPr>
    </w:p>
    <w:p w14:paraId="7A136BBD" w14:textId="77777777" w:rsidR="0071505D" w:rsidRPr="00D151EE" w:rsidRDefault="0071505D" w:rsidP="00F072EE">
      <w:pPr>
        <w:pStyle w:val="Heading3"/>
        <w:rPr>
          <w:rFonts w:eastAsia="Times New Roman"/>
          <w:i/>
          <w:color w:val="auto"/>
          <w:lang w:eastAsia="en-GB"/>
        </w:rPr>
      </w:pPr>
      <w:bookmarkStart w:id="88" w:name="_Toc484768479"/>
      <w:bookmarkStart w:id="89" w:name="_Toc484770398"/>
      <w:r w:rsidRPr="00D151EE">
        <w:rPr>
          <w:rFonts w:eastAsia="Times New Roman"/>
          <w:i/>
          <w:color w:val="auto"/>
          <w:lang w:eastAsia="en-GB"/>
        </w:rPr>
        <w:t>Sensitivity analyses</w:t>
      </w:r>
      <w:bookmarkEnd w:id="88"/>
      <w:bookmarkEnd w:id="89"/>
    </w:p>
    <w:p w14:paraId="1D492139" w14:textId="77777777" w:rsidR="005D3601" w:rsidRDefault="005D3601" w:rsidP="005D3601">
      <w:pPr>
        <w:rPr>
          <w:lang w:eastAsia="en-GB"/>
        </w:rPr>
      </w:pPr>
      <w:r>
        <w:rPr>
          <w:lang w:eastAsia="en-GB"/>
        </w:rPr>
        <w:t>Sensitivity analyses were carried out for the primary outcome (change in step-counts baseline to 12 months). The effects of using</w:t>
      </w:r>
      <w:r w:rsidRPr="00B269DF">
        <w:rPr>
          <w:lang w:eastAsia="en-GB"/>
        </w:rPr>
        <w:t xml:space="preserve"> different criteria </w:t>
      </w:r>
      <w:r>
        <w:rPr>
          <w:lang w:eastAsia="en-GB"/>
        </w:rPr>
        <w:t xml:space="preserve">for defining satisfactory wear at 12 months were examined: (i) at least 5 days of ≥540 minutes wear time (ii) ≥1 day of ≥600 minutes wear time (iii) ≥5 days of ≥600 minutes wear time. The effect of adjusting for change in wear time between baseline and 12 months was also examined. </w:t>
      </w:r>
    </w:p>
    <w:p w14:paraId="198C3DE2" w14:textId="77777777" w:rsidR="005D3601" w:rsidRDefault="005D3601" w:rsidP="005D3601">
      <w:pPr>
        <w:rPr>
          <w:lang w:eastAsia="en-GB"/>
        </w:rPr>
      </w:pPr>
    </w:p>
    <w:p w14:paraId="342EC717" w14:textId="77777777" w:rsidR="005D3601" w:rsidRPr="00D278DF" w:rsidRDefault="005D3601" w:rsidP="005D3601">
      <w:pPr>
        <w:rPr>
          <w:color w:val="FF0000"/>
          <w:lang w:eastAsia="en-GB"/>
        </w:rPr>
      </w:pPr>
      <w:r>
        <w:rPr>
          <w:lang w:eastAsia="en-GB"/>
        </w:rPr>
        <w:t xml:space="preserve">Additional sensitivity analyses assessed whether participants lost to follow-up or who failed to provide a single adequate day’s recording might have introduced bias. This was first done by assuming outcome data were missing at random, conditional on the model covariates, using the Stata procedure </w:t>
      </w:r>
      <w:r>
        <w:rPr>
          <w:i/>
          <w:lang w:eastAsia="en-GB"/>
        </w:rPr>
        <w:t xml:space="preserve">mi impute. </w:t>
      </w:r>
      <w:r>
        <w:rPr>
          <w:lang w:eastAsia="en-GB"/>
        </w:rPr>
        <w:t>The first model used the standard model covariates to impute missing step-counts at 12 months (treatment group, baseline steps, gender, age, general practice, month of baseline accelerometry and household as a random effect) and the second model added in NS-SEC, self-reported pain and fat mass as additional covariates.  Further analyses explored the possible impact of outcomes not being missing at random, using the following assumptions: among those with missing data in the control group, the change in mean steps from baseline to 12 months was 0; among those with missing data in each of the intervention groups, the change in mean steps from baseline to 12 months was either -1500, 0 or +1500.</w:t>
      </w:r>
    </w:p>
    <w:p w14:paraId="01989BD8" w14:textId="77777777" w:rsidR="005D3601" w:rsidRDefault="005D3601" w:rsidP="00F072EE">
      <w:pPr>
        <w:rPr>
          <w:lang w:eastAsia="en-GB"/>
        </w:rPr>
      </w:pPr>
    </w:p>
    <w:p w14:paraId="249963AB" w14:textId="77777777" w:rsidR="0071505D" w:rsidRPr="008B5868" w:rsidRDefault="0071505D" w:rsidP="00F072EE">
      <w:pPr>
        <w:rPr>
          <w:lang w:eastAsia="en-GB"/>
        </w:rPr>
      </w:pPr>
    </w:p>
    <w:p w14:paraId="2B915577" w14:textId="77777777" w:rsidR="0071505D" w:rsidRPr="008B5868" w:rsidRDefault="0071505D" w:rsidP="00F072EE">
      <w:pPr>
        <w:pStyle w:val="Heading2"/>
        <w:rPr>
          <w:rFonts w:eastAsiaTheme="minorEastAsia"/>
          <w:lang w:eastAsia="en-GB"/>
        </w:rPr>
      </w:pPr>
      <w:bookmarkStart w:id="90" w:name="_Toc484770399"/>
      <w:r w:rsidRPr="008B5868">
        <w:rPr>
          <w:rFonts w:eastAsiaTheme="minorEastAsia"/>
          <w:lang w:eastAsia="en-GB"/>
        </w:rPr>
        <w:t>Ethical approval and research governance</w:t>
      </w:r>
      <w:bookmarkEnd w:id="90"/>
    </w:p>
    <w:p w14:paraId="01886E81" w14:textId="77777777" w:rsidR="0071505D" w:rsidRPr="008B5868" w:rsidRDefault="0071505D" w:rsidP="00F072EE">
      <w:pPr>
        <w:rPr>
          <w:lang w:eastAsia="en-GB"/>
        </w:rPr>
      </w:pPr>
      <w:r w:rsidRPr="008B5868">
        <w:rPr>
          <w:lang w:eastAsia="en-GB"/>
        </w:rPr>
        <w:t xml:space="preserve">Ethical approval was granted to the trial from London, Hampstead Research Ethics Committee (reference 12/LO/0219).  The NHS Research and Development approval was granted by the Clinical </w:t>
      </w:r>
      <w:r w:rsidRPr="008B5868">
        <w:rPr>
          <w:lang w:eastAsia="en-GB"/>
        </w:rPr>
        <w:lastRenderedPageBreak/>
        <w:t xml:space="preserve">Commissioning Groups in South West London, through the Primary Care Research Network, to cover all the practice sites.  </w:t>
      </w:r>
    </w:p>
    <w:p w14:paraId="6A040E26" w14:textId="77777777" w:rsidR="0071505D" w:rsidRPr="008B5868" w:rsidRDefault="0071505D" w:rsidP="00F072EE">
      <w:pPr>
        <w:rPr>
          <w:lang w:eastAsia="en-GB"/>
        </w:rPr>
      </w:pPr>
    </w:p>
    <w:p w14:paraId="389FA5FE" w14:textId="77777777" w:rsidR="0071505D" w:rsidRPr="008B5868" w:rsidRDefault="0071505D" w:rsidP="00F072EE">
      <w:pPr>
        <w:pStyle w:val="Heading2"/>
        <w:rPr>
          <w:rFonts w:eastAsiaTheme="minorEastAsia"/>
          <w:lang w:eastAsia="en-GB"/>
        </w:rPr>
      </w:pPr>
      <w:bookmarkStart w:id="91" w:name="_Toc484770400"/>
      <w:r w:rsidRPr="008B5868">
        <w:rPr>
          <w:rFonts w:eastAsiaTheme="minorEastAsia"/>
          <w:lang w:eastAsia="en-GB"/>
        </w:rPr>
        <w:t>Management of the trial</w:t>
      </w:r>
      <w:bookmarkEnd w:id="91"/>
    </w:p>
    <w:p w14:paraId="5FAFCC93" w14:textId="480B8760" w:rsidR="0071505D" w:rsidRPr="008B5868" w:rsidRDefault="0071505D" w:rsidP="00F072EE">
      <w:pPr>
        <w:rPr>
          <w:lang w:eastAsia="en-GB"/>
        </w:rPr>
      </w:pPr>
      <w:r w:rsidRPr="008B5868">
        <w:rPr>
          <w:lang w:eastAsia="en-GB"/>
        </w:rPr>
        <w:t xml:space="preserve">The trial progress, including recruitment, safety, finance, data management, was reviewed regularly by the trial management group (TMG). This was made up of the Chief Investigator, two trial investigators, the trial statistician and the trial manager. The TMG met on a monthly basis. All of the Trial Investigators met as a group (TIG) on a bi-annual basis and the Trial Steering Committee (TSC) met prior to participant recruitment and then annually or bi-annually as necessary. Minutes were kept of all TMG, TIG and TSC meetings. </w:t>
      </w:r>
      <w:r w:rsidRPr="008B5868">
        <w:rPr>
          <w:lang w:eastAsia="en-GB"/>
        </w:rPr>
        <w:tab/>
      </w:r>
      <w:r w:rsidR="00A253D7">
        <w:rPr>
          <w:lang w:eastAsia="en-GB"/>
        </w:rPr>
        <w:t xml:space="preserve">The TSC included a patient advisor, more details of their role in terms of patient and public involvement are given in appendix 1. </w:t>
      </w:r>
    </w:p>
    <w:p w14:paraId="7648124B" w14:textId="77777777" w:rsidR="0071505D" w:rsidRPr="008B5868" w:rsidRDefault="0071505D" w:rsidP="00F072EE">
      <w:pPr>
        <w:rPr>
          <w:lang w:eastAsia="en-GB"/>
        </w:rPr>
      </w:pPr>
    </w:p>
    <w:p w14:paraId="45F2C0DB" w14:textId="77777777" w:rsidR="0071505D" w:rsidRPr="008B5868" w:rsidRDefault="0071505D" w:rsidP="00F072EE">
      <w:pPr>
        <w:pStyle w:val="Heading2"/>
        <w:rPr>
          <w:rFonts w:eastAsiaTheme="minorEastAsia"/>
          <w:lang w:eastAsia="en-GB"/>
        </w:rPr>
      </w:pPr>
      <w:bookmarkStart w:id="92" w:name="_Toc484770401"/>
      <w:r w:rsidRPr="008B5868">
        <w:rPr>
          <w:rFonts w:eastAsiaTheme="minorEastAsia"/>
          <w:lang w:eastAsia="en-GB"/>
        </w:rPr>
        <w:t>Further trial follow-up at 3 years</w:t>
      </w:r>
      <w:bookmarkEnd w:id="92"/>
    </w:p>
    <w:p w14:paraId="0CDD63E9" w14:textId="77777777" w:rsidR="0071505D" w:rsidRPr="008B5868" w:rsidRDefault="0071505D" w:rsidP="00F072EE">
      <w:pPr>
        <w:rPr>
          <w:lang w:eastAsia="en-GB"/>
        </w:rPr>
      </w:pPr>
      <w:r w:rsidRPr="008B5868">
        <w:rPr>
          <w:lang w:eastAsia="en-GB"/>
        </w:rPr>
        <w:t xml:space="preserve">After initial trial results were analysed, funding was obtained to follow-up the trial cohort at 3 years. Details of the methods and results for this further follow-up are detailed in Chapter 8. </w:t>
      </w:r>
    </w:p>
    <w:p w14:paraId="244E86A9" w14:textId="77777777" w:rsidR="0071505D" w:rsidRPr="008B5868" w:rsidRDefault="0071505D" w:rsidP="00F072EE">
      <w:pPr>
        <w:rPr>
          <w:noProof/>
          <w:lang w:val="en-US" w:eastAsia="en-GB"/>
        </w:rPr>
      </w:pPr>
    </w:p>
    <w:p w14:paraId="7390D0E4" w14:textId="77777777" w:rsidR="0071505D" w:rsidRDefault="0071505D" w:rsidP="00F072EE">
      <w:pPr>
        <w:pStyle w:val="Heading1"/>
        <w:sectPr w:rsidR="0071505D" w:rsidSect="0033343C">
          <w:pgSz w:w="11906" w:h="16838"/>
          <w:pgMar w:top="709" w:right="1440" w:bottom="284" w:left="1440" w:header="708" w:footer="708" w:gutter="0"/>
          <w:cols w:space="708"/>
          <w:docGrid w:linePitch="360"/>
        </w:sectPr>
      </w:pPr>
    </w:p>
    <w:p w14:paraId="15AAB052" w14:textId="77777777" w:rsidR="004F2DEE" w:rsidRDefault="00F10531" w:rsidP="00F072EE">
      <w:pPr>
        <w:pStyle w:val="Heading1"/>
      </w:pPr>
      <w:bookmarkStart w:id="93" w:name="_Toc484770402"/>
      <w:r>
        <w:lastRenderedPageBreak/>
        <w:t>Chapter 3- Results</w:t>
      </w:r>
      <w:bookmarkEnd w:id="93"/>
      <w:r>
        <w:t xml:space="preserve"> </w:t>
      </w:r>
    </w:p>
    <w:p w14:paraId="503AE612" w14:textId="77777777" w:rsidR="004F2DEE" w:rsidRPr="004F2DEE" w:rsidRDefault="004F2DEE" w:rsidP="00F072EE"/>
    <w:p w14:paraId="7E9927C9" w14:textId="4BCBCE2F" w:rsidR="004F2DEE" w:rsidRPr="004F2DEE" w:rsidRDefault="004F2DEE" w:rsidP="00F072EE">
      <w:pPr>
        <w:rPr>
          <w:i/>
        </w:rPr>
      </w:pPr>
      <w:r w:rsidRPr="004F2DEE">
        <w:t>The main results from the PACE-UP trial are published</w:t>
      </w:r>
      <w:r w:rsidR="00662798">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 </w:instrText>
      </w:r>
      <w:r w:rsidR="00AD2122">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EN.CITE.DATA </w:instrText>
      </w:r>
      <w:r w:rsidR="00AD2122">
        <w:fldChar w:fldCharType="end"/>
      </w:r>
      <w:r w:rsidR="00662798">
        <w:fldChar w:fldCharType="separate"/>
      </w:r>
      <w:r w:rsidR="00AD2122" w:rsidRPr="00AD2122">
        <w:rPr>
          <w:noProof/>
          <w:vertAlign w:val="superscript"/>
        </w:rPr>
        <w:t>97</w:t>
      </w:r>
      <w:r w:rsidR="00662798">
        <w:fldChar w:fldCharType="end"/>
      </w:r>
      <w:r w:rsidRPr="004F2DEE">
        <w:t xml:space="preserve"> </w:t>
      </w:r>
      <w:r w:rsidR="00101AF2">
        <w:t>and</w:t>
      </w:r>
      <w:r w:rsidR="0059246F" w:rsidRPr="0059246F">
        <w:t xml:space="preserve"> are reproduced here under the terms of the Creative Commons </w:t>
      </w:r>
      <w:r w:rsidR="0059246F">
        <w:t>Attribution License (CC-BY-4.0)</w:t>
      </w:r>
      <w:r w:rsidRPr="004F2DEE">
        <w:t xml:space="preserve">, </w:t>
      </w:r>
      <w:r w:rsidR="006C33BB" w:rsidRPr="006C33BB">
        <w:t>Harris et al. PLoS Med 14(10): e1002210</w:t>
      </w:r>
      <w:r w:rsidR="006C33BB">
        <w:t>.</w:t>
      </w:r>
    </w:p>
    <w:p w14:paraId="549855C3" w14:textId="77777777" w:rsidR="004F2DEE" w:rsidRPr="004F2DEE" w:rsidRDefault="004F2DEE" w:rsidP="00F072EE"/>
    <w:p w14:paraId="731EEA89" w14:textId="77777777" w:rsidR="004F2DEE" w:rsidRPr="004F2DEE" w:rsidRDefault="004F2DEE" w:rsidP="00F072EE">
      <w:pPr>
        <w:pStyle w:val="Heading2"/>
      </w:pPr>
      <w:bookmarkStart w:id="94" w:name="_Toc484770403"/>
      <w:r w:rsidRPr="004F2DEE">
        <w:t>Recruitment of participants</w:t>
      </w:r>
      <w:bookmarkEnd w:id="94"/>
    </w:p>
    <w:p w14:paraId="16140D85" w14:textId="533B7D70" w:rsidR="00BC10E8" w:rsidRDefault="004F2DEE" w:rsidP="00F072EE">
      <w:pPr>
        <w:sectPr w:rsidR="00BC10E8">
          <w:pgSz w:w="11906" w:h="16838"/>
          <w:pgMar w:top="1440" w:right="1440" w:bottom="1440" w:left="1440" w:header="708" w:footer="708" w:gutter="0"/>
          <w:cols w:space="708"/>
          <w:docGrid w:linePitch="360"/>
        </w:sectPr>
      </w:pPr>
      <w:r w:rsidRPr="004F2DEE">
        <w:t>The CONSORT diagr</w:t>
      </w:r>
      <w:r w:rsidR="00D151EE">
        <w:t>am of participant flow (Figure 3</w:t>
      </w:r>
      <w:r w:rsidRPr="004F2DEE">
        <w:t>) shows that of 11,015 invited, 6,399 did not respond, 548 were excluded due to self-reported PA guideline achievement, therefore 10</w:t>
      </w:r>
      <w:r w:rsidR="0033343C">
        <w:t>23/10,467 (10%) were ran</w:t>
      </w:r>
      <w:r w:rsidR="004E20B2">
        <w:t>domised.</w:t>
      </w:r>
    </w:p>
    <w:p w14:paraId="5FD503FD" w14:textId="50D6096B" w:rsidR="00307D2F" w:rsidRPr="00307D2F" w:rsidRDefault="0033343C" w:rsidP="0033343C">
      <w:pPr>
        <w:pStyle w:val="Heading7"/>
        <w:ind w:left="0" w:firstLine="0"/>
        <w:rPr>
          <w:rFonts w:ascii="Arial" w:eastAsia="Calibri" w:hAnsi="Arial" w:cs="Arial"/>
          <w:b w:val="0"/>
          <w:lang w:val="en-US"/>
        </w:rPr>
      </w:pPr>
      <w:r w:rsidRPr="00307D2F">
        <w:rPr>
          <w:rFonts w:ascii="Arial" w:eastAsia="Calibri" w:hAnsi="Arial" w:cs="Arial"/>
          <w:b w:val="0"/>
          <w:noProof/>
        </w:rPr>
        <w:lastRenderedPageBreak/>
        <mc:AlternateContent>
          <mc:Choice Requires="wpg">
            <w:drawing>
              <wp:anchor distT="0" distB="0" distL="114300" distR="114300" simplePos="0" relativeHeight="251655680" behindDoc="0" locked="0" layoutInCell="1" allowOverlap="1" wp14:anchorId="2DD09A77" wp14:editId="3B239280">
                <wp:simplePos x="0" y="0"/>
                <wp:positionH relativeFrom="margin">
                  <wp:posOffset>-314951</wp:posOffset>
                </wp:positionH>
                <wp:positionV relativeFrom="paragraph">
                  <wp:posOffset>209453</wp:posOffset>
                </wp:positionV>
                <wp:extent cx="6528435" cy="8635365"/>
                <wp:effectExtent l="0" t="0" r="24765" b="13335"/>
                <wp:wrapNone/>
                <wp:docPr id="2242" name="Group 2242"/>
                <wp:cNvGraphicFramePr/>
                <a:graphic xmlns:a="http://schemas.openxmlformats.org/drawingml/2006/main">
                  <a:graphicData uri="http://schemas.microsoft.com/office/word/2010/wordprocessingGroup">
                    <wpg:wgp>
                      <wpg:cNvGrpSpPr/>
                      <wpg:grpSpPr>
                        <a:xfrm>
                          <a:off x="0" y="0"/>
                          <a:ext cx="6528435" cy="8635365"/>
                          <a:chOff x="0" y="0"/>
                          <a:chExt cx="6528750" cy="8635425"/>
                        </a:xfrm>
                      </wpg:grpSpPr>
                      <wps:wsp>
                        <wps:cNvPr id="2248" name="Rectangle 23"/>
                        <wps:cNvSpPr>
                          <a:spLocks noChangeArrowheads="1"/>
                        </wps:cNvSpPr>
                        <wps:spPr bwMode="auto">
                          <a:xfrm>
                            <a:off x="1038225" y="1524000"/>
                            <a:ext cx="3076575" cy="360000"/>
                          </a:xfrm>
                          <a:prstGeom prst="rect">
                            <a:avLst/>
                          </a:prstGeom>
                          <a:solidFill>
                            <a:srgbClr val="FFFFFF"/>
                          </a:solidFill>
                          <a:ln w="9525">
                            <a:solidFill>
                              <a:srgbClr val="000000"/>
                            </a:solidFill>
                            <a:miter lim="800000"/>
                            <a:headEnd/>
                            <a:tailEnd/>
                          </a:ln>
                        </wps:spPr>
                        <wps:txbx>
                          <w:txbxContent>
                            <w:p w14:paraId="43A260CB"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12,625 patients randomly selected to be invited</w:t>
                              </w:r>
                            </w:p>
                          </w:txbxContent>
                        </wps:txbx>
                        <wps:bodyPr rot="0" vert="horz" wrap="square" lIns="91440" tIns="91440" rIns="91440" bIns="91440" anchor="t" anchorCtr="0" upright="1">
                          <a:noAutofit/>
                        </wps:bodyPr>
                      </wps:wsp>
                      <wps:wsp>
                        <wps:cNvPr id="2253" name="Rectangle 24"/>
                        <wps:cNvSpPr>
                          <a:spLocks noChangeArrowheads="1"/>
                        </wps:cNvSpPr>
                        <wps:spPr bwMode="auto">
                          <a:xfrm>
                            <a:off x="4114800" y="2762250"/>
                            <a:ext cx="2406036" cy="981240"/>
                          </a:xfrm>
                          <a:prstGeom prst="rect">
                            <a:avLst/>
                          </a:prstGeom>
                          <a:solidFill>
                            <a:srgbClr val="FFFFFF"/>
                          </a:solidFill>
                          <a:ln w="9525">
                            <a:solidFill>
                              <a:srgbClr val="000000"/>
                            </a:solidFill>
                            <a:miter lim="800000"/>
                            <a:headEnd/>
                            <a:tailEnd/>
                          </a:ln>
                        </wps:spPr>
                        <wps:txbx>
                          <w:txbxContent>
                            <w:p w14:paraId="025CB2D2" w14:textId="77777777" w:rsidR="00DE0C9F" w:rsidRPr="003F3374" w:rsidRDefault="00DE0C9F" w:rsidP="00307D2F">
                              <w:pPr>
                                <w:tabs>
                                  <w:tab w:val="left" w:pos="284"/>
                                </w:tabs>
                                <w:spacing w:line="240" w:lineRule="auto"/>
                                <w:rPr>
                                  <w:rFonts w:ascii="Arial" w:hAnsi="Arial" w:cs="Arial"/>
                                  <w:sz w:val="20"/>
                                  <w:szCs w:val="20"/>
                                  <w:lang w:val="en-CA"/>
                                </w:rPr>
                              </w:pPr>
                              <w:r w:rsidRPr="003F3374">
                                <w:rPr>
                                  <w:rFonts w:ascii="Arial" w:hAnsi="Arial" w:cs="Arial"/>
                                  <w:sz w:val="20"/>
                                  <w:szCs w:val="20"/>
                                  <w:lang w:val="en-CA"/>
                                </w:rPr>
                                <w:t>Not randomised n=9,992</w:t>
                              </w:r>
                            </w:p>
                            <w:p w14:paraId="3944E4E7"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No response, n=6,399</w:t>
                              </w:r>
                            </w:p>
                            <w:p w14:paraId="230E37C1"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Did not wish to take part, n=2,918</w:t>
                              </w:r>
                            </w:p>
                            <w:p w14:paraId="737DBCAE"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Too active, n=548</w:t>
                              </w:r>
                            </w:p>
                            <w:p w14:paraId="39BC49AF"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Recruited not randomised, n=127</w:t>
                              </w:r>
                            </w:p>
                          </w:txbxContent>
                        </wps:txbx>
                        <wps:bodyPr rot="0" vert="horz" wrap="square" lIns="91440" tIns="91440" rIns="91440" bIns="91440" anchor="t" anchorCtr="0" upright="1">
                          <a:noAutofit/>
                        </wps:bodyPr>
                      </wps:wsp>
                      <wps:wsp>
                        <wps:cNvPr id="2254" name="Rectangle 27"/>
                        <wps:cNvSpPr>
                          <a:spLocks noChangeArrowheads="1"/>
                        </wps:cNvSpPr>
                        <wps:spPr bwMode="auto">
                          <a:xfrm>
                            <a:off x="9525" y="4714875"/>
                            <a:ext cx="2088000" cy="468000"/>
                          </a:xfrm>
                          <a:prstGeom prst="rect">
                            <a:avLst/>
                          </a:prstGeom>
                          <a:solidFill>
                            <a:srgbClr val="FFFFFF"/>
                          </a:solidFill>
                          <a:ln w="9525">
                            <a:solidFill>
                              <a:srgbClr val="000000"/>
                            </a:solidFill>
                            <a:miter lim="800000"/>
                            <a:headEnd/>
                            <a:tailEnd/>
                          </a:ln>
                        </wps:spPr>
                        <wps:txbx>
                          <w:txbxContent>
                            <w:p w14:paraId="1381A4AF"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C</w:t>
                              </w:r>
                              <w:r w:rsidRPr="00363725">
                                <w:rPr>
                                  <w:rFonts w:ascii="Arial" w:hAnsi="Arial" w:cs="Arial"/>
                                  <w:b/>
                                  <w:sz w:val="20"/>
                                  <w:szCs w:val="20"/>
                                  <w:lang w:val="en-CA"/>
                                </w:rPr>
                                <w:t>ontrol group</w:t>
                              </w:r>
                            </w:p>
                            <w:p w14:paraId="6F9777C2" w14:textId="77777777" w:rsidR="00DE0C9F" w:rsidRPr="003F3374" w:rsidRDefault="00DE0C9F" w:rsidP="00307D2F">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338 participants, 305 households</w:t>
                              </w:r>
                            </w:p>
                          </w:txbxContent>
                        </wps:txbx>
                        <wps:bodyPr rot="0" vert="horz" wrap="square" lIns="91440" tIns="91440" rIns="91440" bIns="91440" anchor="t" anchorCtr="0" upright="1">
                          <a:noAutofit/>
                        </wps:bodyPr>
                      </wps:wsp>
                      <wps:wsp>
                        <wps:cNvPr id="2257" name="Rectangle 29"/>
                        <wps:cNvSpPr>
                          <a:spLocks noChangeArrowheads="1"/>
                        </wps:cNvSpPr>
                        <wps:spPr bwMode="auto">
                          <a:xfrm>
                            <a:off x="4467225" y="4714875"/>
                            <a:ext cx="2052000" cy="468000"/>
                          </a:xfrm>
                          <a:prstGeom prst="rect">
                            <a:avLst/>
                          </a:prstGeom>
                          <a:solidFill>
                            <a:srgbClr val="FFFFFF"/>
                          </a:solidFill>
                          <a:ln w="9525">
                            <a:solidFill>
                              <a:srgbClr val="000000"/>
                            </a:solidFill>
                            <a:miter lim="800000"/>
                            <a:headEnd/>
                            <a:tailEnd/>
                          </a:ln>
                        </wps:spPr>
                        <wps:txbx>
                          <w:txbxContent>
                            <w:p w14:paraId="6DA72EC9"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N</w:t>
                              </w:r>
                              <w:r w:rsidRPr="00363725">
                                <w:rPr>
                                  <w:rFonts w:ascii="Arial" w:hAnsi="Arial" w:cs="Arial"/>
                                  <w:b/>
                                  <w:sz w:val="20"/>
                                  <w:szCs w:val="20"/>
                                  <w:lang w:val="en-CA"/>
                                </w:rPr>
                                <w:t>urse intervention</w:t>
                              </w:r>
                            </w:p>
                            <w:p w14:paraId="41BACF74" w14:textId="77777777" w:rsidR="00DE0C9F" w:rsidRPr="00172316" w:rsidRDefault="00DE0C9F" w:rsidP="00307D2F">
                              <w:pPr>
                                <w:widowControl w:val="0"/>
                                <w:spacing w:line="240" w:lineRule="auto"/>
                                <w:jc w:val="center"/>
                                <w:rPr>
                                  <w:rFonts w:cs="Calibri"/>
                                </w:rPr>
                              </w:pPr>
                              <w:r w:rsidRPr="003F3374">
                                <w:rPr>
                                  <w:rFonts w:ascii="Arial" w:hAnsi="Arial" w:cs="Arial"/>
                                  <w:sz w:val="20"/>
                                  <w:szCs w:val="20"/>
                                  <w:lang w:val="en-CA"/>
                                </w:rPr>
                                <w:t>346 patients, 310 households</w:t>
                              </w:r>
                            </w:p>
                          </w:txbxContent>
                        </wps:txbx>
                        <wps:bodyPr rot="0" vert="horz" wrap="square" lIns="91440" tIns="91440" rIns="91440" bIns="91440" anchor="t" anchorCtr="0" upright="1">
                          <a:noAutofit/>
                        </wps:bodyPr>
                      </wps:wsp>
                      <wps:wsp>
                        <wps:cNvPr id="2258" name="AutoShape 34"/>
                        <wps:cNvCnPr>
                          <a:cxnSpLocks noChangeShapeType="1"/>
                        </wps:cNvCnPr>
                        <wps:spPr bwMode="auto">
                          <a:xfrm>
                            <a:off x="2752725" y="3924300"/>
                            <a:ext cx="0" cy="540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59" name="AutoShape 40"/>
                        <wps:cNvCnPr>
                          <a:cxnSpLocks noChangeShapeType="1"/>
                        </wps:cNvCnPr>
                        <wps:spPr bwMode="auto">
                          <a:xfrm>
                            <a:off x="2762250" y="504825"/>
                            <a:ext cx="635" cy="25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0" name="Rectangle 47"/>
                        <wps:cNvSpPr>
                          <a:spLocks noChangeArrowheads="1"/>
                        </wps:cNvSpPr>
                        <wps:spPr bwMode="auto">
                          <a:xfrm>
                            <a:off x="1724025" y="0"/>
                            <a:ext cx="2052000" cy="499787"/>
                          </a:xfrm>
                          <a:prstGeom prst="rect">
                            <a:avLst/>
                          </a:prstGeom>
                          <a:solidFill>
                            <a:srgbClr val="FFFFFF"/>
                          </a:solidFill>
                          <a:ln w="9525">
                            <a:solidFill>
                              <a:srgbClr val="000000"/>
                            </a:solidFill>
                            <a:miter lim="800000"/>
                            <a:headEnd/>
                            <a:tailEnd/>
                          </a:ln>
                        </wps:spPr>
                        <wps:txbx>
                          <w:txbxContent>
                            <w:p w14:paraId="684FF1C9"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25,521 patients aged 45 to 74</w:t>
                              </w:r>
                            </w:p>
                            <w:p w14:paraId="5DFBA1E1" w14:textId="77777777" w:rsidR="00DE0C9F" w:rsidRPr="003F3374" w:rsidRDefault="00DE0C9F" w:rsidP="00307D2F">
                              <w:pPr>
                                <w:spacing w:line="240" w:lineRule="auto"/>
                                <w:jc w:val="center"/>
                                <w:rPr>
                                  <w:rFonts w:ascii="Arial" w:hAnsi="Arial" w:cs="Arial"/>
                                  <w:sz w:val="20"/>
                                  <w:szCs w:val="20"/>
                                </w:rPr>
                              </w:pPr>
                              <w:r w:rsidRPr="003F3374">
                                <w:rPr>
                                  <w:rFonts w:ascii="Arial" w:hAnsi="Arial" w:cs="Arial"/>
                                  <w:sz w:val="20"/>
                                  <w:szCs w:val="20"/>
                                  <w:lang w:val="en-CA"/>
                                </w:rPr>
                                <w:t>from General Practice searches</w:t>
                              </w:r>
                            </w:p>
                          </w:txbxContent>
                        </wps:txbx>
                        <wps:bodyPr rot="0" vert="horz" wrap="square" lIns="91440" tIns="91440" rIns="91440" bIns="91440" anchor="t" anchorCtr="0" upright="1">
                          <a:noAutofit/>
                        </wps:bodyPr>
                      </wps:wsp>
                      <wps:wsp>
                        <wps:cNvPr id="2261" name="AutoShape 43"/>
                        <wps:cNvSpPr>
                          <a:spLocks noChangeArrowheads="1"/>
                        </wps:cNvSpPr>
                        <wps:spPr bwMode="auto">
                          <a:xfrm>
                            <a:off x="133350" y="276225"/>
                            <a:ext cx="1547495" cy="323215"/>
                          </a:xfrm>
                          <a:prstGeom prst="ellipse">
                            <a:avLst/>
                          </a:prstGeom>
                          <a:solidFill>
                            <a:sysClr val="window" lastClr="FFFFFF">
                              <a:lumMod val="85000"/>
                              <a:lumOff val="0"/>
                            </a:sysClr>
                          </a:solidFill>
                          <a:ln w="9525">
                            <a:solidFill>
                              <a:sysClr val="windowText" lastClr="000000">
                                <a:lumMod val="100000"/>
                                <a:lumOff val="0"/>
                              </a:sysClr>
                            </a:solidFill>
                            <a:round/>
                            <a:headEnd/>
                            <a:tailEnd/>
                          </a:ln>
                        </wps:spPr>
                        <wps:txbx>
                          <w:txbxContent>
                            <w:p w14:paraId="1826C5B8" w14:textId="77777777" w:rsidR="00DE0C9F" w:rsidRPr="003F3374" w:rsidRDefault="00DE0C9F" w:rsidP="00307D2F">
                              <w:pPr>
                                <w:pStyle w:val="Heading2"/>
                                <w:spacing w:before="0" w:line="240" w:lineRule="auto"/>
                                <w:jc w:val="center"/>
                                <w:rPr>
                                  <w:rFonts w:ascii="Arial" w:hAnsi="Arial" w:cs="Arial"/>
                                  <w:color w:val="auto"/>
                                  <w:sz w:val="22"/>
                                  <w:szCs w:val="24"/>
                                </w:rPr>
                              </w:pPr>
                              <w:bookmarkStart w:id="95" w:name="_Toc484764851"/>
                              <w:bookmarkStart w:id="96" w:name="_Toc484768485"/>
                              <w:bookmarkStart w:id="97" w:name="_Toc484770404"/>
                              <w:r w:rsidRPr="003F3374">
                                <w:rPr>
                                  <w:rFonts w:ascii="Arial" w:hAnsi="Arial" w:cs="Arial"/>
                                  <w:color w:val="auto"/>
                                  <w:sz w:val="22"/>
                                  <w:szCs w:val="24"/>
                                </w:rPr>
                                <w:t>Enrolment</w:t>
                              </w:r>
                              <w:bookmarkEnd w:id="95"/>
                              <w:bookmarkEnd w:id="96"/>
                              <w:bookmarkEnd w:id="97"/>
                            </w:p>
                          </w:txbxContent>
                        </wps:txbx>
                        <wps:bodyPr rot="0" vert="horz" wrap="square" lIns="45720" tIns="45720" rIns="45720" bIns="45720" anchor="t" anchorCtr="0" upright="1">
                          <a:noAutofit/>
                        </wps:bodyPr>
                      </wps:wsp>
                      <wps:wsp>
                        <wps:cNvPr id="2262" name="AutoShape 42"/>
                        <wps:cNvCnPr>
                          <a:cxnSpLocks noChangeShapeType="1"/>
                        </wps:cNvCnPr>
                        <wps:spPr bwMode="auto">
                          <a:xfrm>
                            <a:off x="2762250" y="600075"/>
                            <a:ext cx="1584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3" name="Rectangle 48"/>
                        <wps:cNvSpPr>
                          <a:spLocks noChangeArrowheads="1"/>
                        </wps:cNvSpPr>
                        <wps:spPr bwMode="auto">
                          <a:xfrm>
                            <a:off x="4362450" y="1152525"/>
                            <a:ext cx="2160000" cy="360000"/>
                          </a:xfrm>
                          <a:prstGeom prst="rect">
                            <a:avLst/>
                          </a:prstGeom>
                          <a:solidFill>
                            <a:srgbClr val="FFFFFF"/>
                          </a:solidFill>
                          <a:ln w="9525">
                            <a:solidFill>
                              <a:srgbClr val="000000"/>
                            </a:solidFill>
                            <a:miter lim="800000"/>
                            <a:headEnd/>
                            <a:tailEnd/>
                          </a:ln>
                        </wps:spPr>
                        <wps:txbx>
                          <w:txbxContent>
                            <w:p w14:paraId="0602BF51"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 xml:space="preserve">Not randomly selected n=8,618 </w:t>
                              </w:r>
                            </w:p>
                          </w:txbxContent>
                        </wps:txbx>
                        <wps:bodyPr rot="0" vert="horz" wrap="square" lIns="91440" tIns="91440" rIns="91440" bIns="91440" anchor="t" anchorCtr="0" upright="1">
                          <a:noAutofit/>
                        </wps:bodyPr>
                      </wps:wsp>
                      <wps:wsp>
                        <wps:cNvPr id="2264" name="Rectangle 52"/>
                        <wps:cNvSpPr>
                          <a:spLocks noChangeArrowheads="1"/>
                        </wps:cNvSpPr>
                        <wps:spPr bwMode="auto">
                          <a:xfrm>
                            <a:off x="4352925" y="47625"/>
                            <a:ext cx="2171065" cy="901065"/>
                          </a:xfrm>
                          <a:prstGeom prst="rect">
                            <a:avLst/>
                          </a:prstGeom>
                          <a:solidFill>
                            <a:srgbClr val="FFFFFF"/>
                          </a:solidFill>
                          <a:ln w="9525">
                            <a:solidFill>
                              <a:srgbClr val="000000"/>
                            </a:solidFill>
                            <a:miter lim="800000"/>
                            <a:headEnd/>
                            <a:tailEnd/>
                          </a:ln>
                        </wps:spPr>
                        <wps:txbx>
                          <w:txbxContent>
                            <w:p w14:paraId="61C2947F"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 xml:space="preserve">Excluded n=4,278 </w:t>
                              </w:r>
                            </w:p>
                            <w:p w14:paraId="00C7ADB3" w14:textId="77777777" w:rsidR="00DE0C9F" w:rsidRDefault="00DE0C9F" w:rsidP="009C131B">
                              <w:pPr>
                                <w:pStyle w:val="ListParagraph"/>
                                <w:numPr>
                                  <w:ilvl w:val="0"/>
                                  <w:numId w:val="21"/>
                                </w:numPr>
                                <w:spacing w:line="240" w:lineRule="auto"/>
                                <w:ind w:hanging="284"/>
                                <w:jc w:val="left"/>
                                <w:rPr>
                                  <w:rFonts w:ascii="Arial" w:hAnsi="Arial" w:cs="Arial"/>
                                  <w:sz w:val="20"/>
                                  <w:szCs w:val="20"/>
                                  <w:lang w:val="en-CA"/>
                                </w:rPr>
                              </w:pPr>
                              <w:r w:rsidRPr="003F3374">
                                <w:rPr>
                                  <w:rFonts w:ascii="Arial" w:hAnsi="Arial" w:cs="Arial"/>
                                  <w:sz w:val="20"/>
                                  <w:szCs w:val="20"/>
                                  <w:lang w:val="en-CA"/>
                                </w:rPr>
                                <w:t>Not eligible (READ code)</w:t>
                              </w:r>
                              <w:r>
                                <w:rPr>
                                  <w:rFonts w:ascii="Arial" w:hAnsi="Arial" w:cs="Arial"/>
                                  <w:sz w:val="20"/>
                                  <w:szCs w:val="20"/>
                                  <w:lang w:val="en-CA"/>
                                </w:rPr>
                                <w:t>,</w:t>
                              </w:r>
                            </w:p>
                            <w:p w14:paraId="075F4C2D" w14:textId="77777777" w:rsidR="00DE0C9F" w:rsidRPr="003F3374" w:rsidRDefault="00DE0C9F" w:rsidP="00307D2F">
                              <w:pPr>
                                <w:spacing w:line="240" w:lineRule="auto"/>
                                <w:ind w:left="284"/>
                                <w:rPr>
                                  <w:rFonts w:ascii="Arial" w:hAnsi="Arial" w:cs="Arial"/>
                                  <w:sz w:val="20"/>
                                  <w:szCs w:val="20"/>
                                  <w:lang w:val="en-CA"/>
                                </w:rPr>
                              </w:pPr>
                              <w:r w:rsidRPr="003F3374">
                                <w:rPr>
                                  <w:rFonts w:ascii="Arial" w:hAnsi="Arial" w:cs="Arial"/>
                                  <w:sz w:val="20"/>
                                  <w:szCs w:val="20"/>
                                  <w:lang w:val="en-CA"/>
                                </w:rPr>
                                <w:t>n=4,206</w:t>
                              </w:r>
                            </w:p>
                            <w:p w14:paraId="6DFA0AE6" w14:textId="77777777" w:rsidR="00DE0C9F" w:rsidRPr="003F3374" w:rsidRDefault="00DE0C9F" w:rsidP="009C131B">
                              <w:pPr>
                                <w:pStyle w:val="ListParagraph"/>
                                <w:numPr>
                                  <w:ilvl w:val="0"/>
                                  <w:numId w:val="21"/>
                                </w:numPr>
                                <w:spacing w:line="240" w:lineRule="auto"/>
                                <w:ind w:hanging="284"/>
                                <w:jc w:val="left"/>
                                <w:rPr>
                                  <w:rFonts w:ascii="Arial" w:hAnsi="Arial" w:cs="Arial"/>
                                  <w:sz w:val="20"/>
                                  <w:szCs w:val="20"/>
                                  <w:lang w:val="en-CA"/>
                                </w:rPr>
                              </w:pPr>
                              <w:r w:rsidRPr="003F3374">
                                <w:rPr>
                                  <w:rFonts w:ascii="Arial" w:hAnsi="Arial" w:cs="Arial"/>
                                  <w:sz w:val="20"/>
                                  <w:szCs w:val="20"/>
                                  <w:lang w:val="en-CA"/>
                                </w:rPr>
                                <w:t>In residential/nursing homes, n=72</w:t>
                              </w:r>
                            </w:p>
                          </w:txbxContent>
                        </wps:txbx>
                        <wps:bodyPr rot="0" vert="horz" wrap="square" lIns="91440" tIns="91440" rIns="91440" bIns="91440" anchor="t" anchorCtr="0" upright="1">
                          <a:noAutofit/>
                        </wps:bodyPr>
                      </wps:wsp>
                      <wps:wsp>
                        <wps:cNvPr id="2265" name="Rectangle 53"/>
                        <wps:cNvSpPr>
                          <a:spLocks noChangeArrowheads="1"/>
                        </wps:cNvSpPr>
                        <wps:spPr bwMode="auto">
                          <a:xfrm>
                            <a:off x="1028700" y="752475"/>
                            <a:ext cx="3101340" cy="391795"/>
                          </a:xfrm>
                          <a:prstGeom prst="rect">
                            <a:avLst/>
                          </a:prstGeom>
                          <a:solidFill>
                            <a:srgbClr val="FFFFFF"/>
                          </a:solidFill>
                          <a:ln w="9525">
                            <a:solidFill>
                              <a:srgbClr val="000000"/>
                            </a:solidFill>
                            <a:miter lim="800000"/>
                            <a:headEnd/>
                            <a:tailEnd/>
                          </a:ln>
                        </wps:spPr>
                        <wps:txbx>
                          <w:txbxContent>
                            <w:p w14:paraId="6FCA4910"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 xml:space="preserve">21,243 </w:t>
                              </w:r>
                              <w:r>
                                <w:rPr>
                                  <w:rFonts w:ascii="Arial" w:hAnsi="Arial" w:cs="Arial"/>
                                  <w:sz w:val="20"/>
                                  <w:szCs w:val="20"/>
                                  <w:lang w:val="en-CA"/>
                                </w:rPr>
                                <w:t>p</w:t>
                              </w:r>
                              <w:r w:rsidRPr="003F3374">
                                <w:rPr>
                                  <w:rFonts w:ascii="Arial" w:hAnsi="Arial" w:cs="Arial"/>
                                  <w:sz w:val="20"/>
                                  <w:szCs w:val="20"/>
                                  <w:lang w:val="en-CA"/>
                                </w:rPr>
                                <w:t>atients eligible to be invited to participate</w:t>
                              </w:r>
                            </w:p>
                          </w:txbxContent>
                        </wps:txbx>
                        <wps:bodyPr rot="0" vert="horz" wrap="square" lIns="91440" tIns="91440" rIns="91440" bIns="91440" anchor="t" anchorCtr="0" upright="1">
                          <a:noAutofit/>
                        </wps:bodyPr>
                      </wps:wsp>
                      <wps:wsp>
                        <wps:cNvPr id="2266" name="AutoShape 54"/>
                        <wps:cNvCnPr>
                          <a:cxnSpLocks noChangeShapeType="1"/>
                        </wps:cNvCnPr>
                        <wps:spPr bwMode="auto">
                          <a:xfrm>
                            <a:off x="2762250" y="1171575"/>
                            <a:ext cx="0" cy="360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7" name="AutoShape 55"/>
                        <wps:cNvCnPr>
                          <a:cxnSpLocks noChangeShapeType="1"/>
                        </wps:cNvCnPr>
                        <wps:spPr bwMode="auto">
                          <a:xfrm>
                            <a:off x="2762250" y="1295400"/>
                            <a:ext cx="1584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8" name="AutoShape 49"/>
                        <wps:cNvCnPr>
                          <a:cxnSpLocks noChangeShapeType="1"/>
                        </wps:cNvCnPr>
                        <wps:spPr bwMode="auto">
                          <a:xfrm flipH="1">
                            <a:off x="2762250" y="1876425"/>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69" name="Rectangle 56"/>
                        <wps:cNvSpPr>
                          <a:spLocks noChangeArrowheads="1"/>
                        </wps:cNvSpPr>
                        <wps:spPr bwMode="auto">
                          <a:xfrm>
                            <a:off x="4362450" y="1857375"/>
                            <a:ext cx="2159635" cy="496570"/>
                          </a:xfrm>
                          <a:prstGeom prst="rect">
                            <a:avLst/>
                          </a:prstGeom>
                          <a:solidFill>
                            <a:srgbClr val="FFFFFF"/>
                          </a:solidFill>
                          <a:ln w="9525">
                            <a:solidFill>
                              <a:srgbClr val="000000"/>
                            </a:solidFill>
                            <a:miter lim="800000"/>
                            <a:headEnd/>
                            <a:tailEnd/>
                          </a:ln>
                        </wps:spPr>
                        <wps:txbx>
                          <w:txbxContent>
                            <w:p w14:paraId="4E1463AE"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Excluded n=1,610</w:t>
                              </w:r>
                            </w:p>
                            <w:p w14:paraId="7F40DF2D" w14:textId="77777777" w:rsidR="00DE0C9F" w:rsidRPr="003F3374" w:rsidRDefault="00DE0C9F" w:rsidP="009C131B">
                              <w:pPr>
                                <w:pStyle w:val="ListParagraph"/>
                                <w:numPr>
                                  <w:ilvl w:val="0"/>
                                  <w:numId w:val="20"/>
                                </w:numPr>
                                <w:spacing w:line="240" w:lineRule="auto"/>
                                <w:ind w:left="360" w:hanging="180"/>
                                <w:jc w:val="left"/>
                                <w:rPr>
                                  <w:rFonts w:ascii="Arial" w:hAnsi="Arial" w:cs="Arial"/>
                                  <w:sz w:val="20"/>
                                  <w:szCs w:val="20"/>
                                  <w:lang w:val="en-CA"/>
                                </w:rPr>
                              </w:pPr>
                              <w:r w:rsidRPr="003F3374">
                                <w:rPr>
                                  <w:rFonts w:ascii="Arial" w:hAnsi="Arial" w:cs="Arial"/>
                                  <w:sz w:val="20"/>
                                  <w:szCs w:val="20"/>
                                  <w:lang w:val="en-CA"/>
                                </w:rPr>
                                <w:t>Not eligible (GP decision)</w:t>
                              </w:r>
                            </w:p>
                          </w:txbxContent>
                        </wps:txbx>
                        <wps:bodyPr rot="0" vert="horz" wrap="square" lIns="91440" tIns="91440" rIns="91440" bIns="91440" anchor="t" anchorCtr="0" upright="1">
                          <a:noAutofit/>
                        </wps:bodyPr>
                      </wps:wsp>
                      <wps:wsp>
                        <wps:cNvPr id="2270" name="AutoShape 58"/>
                        <wps:cNvCnPr>
                          <a:cxnSpLocks noChangeShapeType="1"/>
                        </wps:cNvCnPr>
                        <wps:spPr bwMode="auto">
                          <a:xfrm>
                            <a:off x="2771775" y="1971675"/>
                            <a:ext cx="1584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1" name="Rectangle 57"/>
                        <wps:cNvSpPr>
                          <a:spLocks noChangeArrowheads="1"/>
                        </wps:cNvSpPr>
                        <wps:spPr bwMode="auto">
                          <a:xfrm>
                            <a:off x="1371600" y="2209800"/>
                            <a:ext cx="2758440" cy="468000"/>
                          </a:xfrm>
                          <a:prstGeom prst="rect">
                            <a:avLst/>
                          </a:prstGeom>
                          <a:solidFill>
                            <a:srgbClr val="FFFFFF"/>
                          </a:solidFill>
                          <a:ln w="9525">
                            <a:solidFill>
                              <a:srgbClr val="000000"/>
                            </a:solidFill>
                            <a:miter lim="800000"/>
                            <a:headEnd/>
                            <a:tailEnd/>
                          </a:ln>
                        </wps:spPr>
                        <wps:txbx>
                          <w:txbxContent>
                            <w:p w14:paraId="0EF75144"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11,015 patients invited to participate</w:t>
                              </w:r>
                            </w:p>
                            <w:p w14:paraId="40F55A9F"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8,886 households</w:t>
                              </w:r>
                            </w:p>
                          </w:txbxContent>
                        </wps:txbx>
                        <wps:bodyPr rot="0" vert="horz" wrap="square" lIns="91440" tIns="91440" rIns="91440" bIns="91440" anchor="t" anchorCtr="0" upright="1">
                          <a:noAutofit/>
                        </wps:bodyPr>
                      </wps:wsp>
                      <wps:wsp>
                        <wps:cNvPr id="32" name="AutoShape 51"/>
                        <wps:cNvCnPr>
                          <a:cxnSpLocks noChangeShapeType="1"/>
                        </wps:cNvCnPr>
                        <wps:spPr bwMode="auto">
                          <a:xfrm>
                            <a:off x="2762250" y="2657475"/>
                            <a:ext cx="0" cy="7918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AutoShape 50"/>
                        <wps:cNvCnPr>
                          <a:cxnSpLocks noChangeShapeType="1"/>
                        </wps:cNvCnPr>
                        <wps:spPr bwMode="auto">
                          <a:xfrm>
                            <a:off x="2762250" y="3000375"/>
                            <a:ext cx="13320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Rectangle 41"/>
                        <wps:cNvSpPr>
                          <a:spLocks noChangeArrowheads="1"/>
                        </wps:cNvSpPr>
                        <wps:spPr bwMode="auto">
                          <a:xfrm>
                            <a:off x="1495425" y="3457575"/>
                            <a:ext cx="2520000" cy="468000"/>
                          </a:xfrm>
                          <a:prstGeom prst="rect">
                            <a:avLst/>
                          </a:prstGeom>
                          <a:solidFill>
                            <a:srgbClr val="FFFFFF"/>
                          </a:solidFill>
                          <a:ln w="9525">
                            <a:solidFill>
                              <a:srgbClr val="000000"/>
                            </a:solidFill>
                            <a:miter lim="800000"/>
                            <a:headEnd/>
                            <a:tailEnd/>
                          </a:ln>
                        </wps:spPr>
                        <wps:txbx>
                          <w:txbxContent>
                            <w:p w14:paraId="315A5E37" w14:textId="77777777" w:rsidR="00DE0C9F" w:rsidRPr="003F3374" w:rsidRDefault="00DE0C9F" w:rsidP="00307D2F">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1,023 patients randomised</w:t>
                              </w:r>
                            </w:p>
                            <w:p w14:paraId="72DD3B0B" w14:textId="77777777" w:rsidR="00DE0C9F" w:rsidRPr="003F3374" w:rsidRDefault="00DE0C9F" w:rsidP="00307D2F">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922 households</w:t>
                              </w:r>
                            </w:p>
                          </w:txbxContent>
                        </wps:txbx>
                        <wps:bodyPr rot="0" vert="horz" wrap="square" lIns="91440" tIns="91440" rIns="91440" bIns="91440" anchor="t" anchorCtr="0" upright="1">
                          <a:noAutofit/>
                        </wps:bodyPr>
                      </wps:wsp>
                      <wps:wsp>
                        <wps:cNvPr id="51" name="AutoShape 35"/>
                        <wps:cNvCnPr>
                          <a:cxnSpLocks noChangeShapeType="1"/>
                        </wps:cNvCnPr>
                        <wps:spPr bwMode="auto">
                          <a:xfrm>
                            <a:off x="5381625" y="4457700"/>
                            <a:ext cx="0" cy="25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90" name="AutoShape 59"/>
                        <wps:cNvCnPr>
                          <a:cxnSpLocks noChangeShapeType="1"/>
                        </wps:cNvCnPr>
                        <wps:spPr bwMode="auto">
                          <a:xfrm flipH="1">
                            <a:off x="933450" y="4457700"/>
                            <a:ext cx="0" cy="2514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3" name="Straight Connector 343"/>
                        <wps:cNvCnPr>
                          <a:cxnSpLocks/>
                        </wps:cNvCnPr>
                        <wps:spPr>
                          <a:xfrm>
                            <a:off x="923925" y="4457700"/>
                            <a:ext cx="4463415" cy="0"/>
                          </a:xfrm>
                          <a:prstGeom prst="line">
                            <a:avLst/>
                          </a:prstGeom>
                          <a:noFill/>
                          <a:ln w="9525">
                            <a:solidFill>
                              <a:srgbClr val="00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4" name="AutoShape 59"/>
                        <wps:cNvCnPr>
                          <a:cxnSpLocks noChangeShapeType="1"/>
                        </wps:cNvCnPr>
                        <wps:spPr bwMode="auto">
                          <a:xfrm flipH="1">
                            <a:off x="3219450" y="4457700"/>
                            <a:ext cx="0" cy="2514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5" name="Rectangle 27"/>
                        <wps:cNvSpPr>
                          <a:spLocks noChangeArrowheads="1"/>
                        </wps:cNvSpPr>
                        <wps:spPr bwMode="auto">
                          <a:xfrm>
                            <a:off x="2247900" y="4714875"/>
                            <a:ext cx="2051685" cy="467995"/>
                          </a:xfrm>
                          <a:prstGeom prst="rect">
                            <a:avLst/>
                          </a:prstGeom>
                          <a:solidFill>
                            <a:srgbClr val="FFFFFF"/>
                          </a:solidFill>
                          <a:ln w="9525">
                            <a:solidFill>
                              <a:srgbClr val="000000"/>
                            </a:solidFill>
                            <a:miter lim="800000"/>
                            <a:headEnd/>
                            <a:tailEnd/>
                          </a:ln>
                        </wps:spPr>
                        <wps:txbx>
                          <w:txbxContent>
                            <w:p w14:paraId="25AED2E1"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P</w:t>
                              </w:r>
                              <w:r w:rsidRPr="00363725">
                                <w:rPr>
                                  <w:rFonts w:ascii="Arial" w:hAnsi="Arial" w:cs="Arial"/>
                                  <w:b/>
                                  <w:sz w:val="20"/>
                                  <w:szCs w:val="20"/>
                                  <w:lang w:val="en-CA"/>
                                </w:rPr>
                                <w:t>ostal intervention</w:t>
                              </w:r>
                            </w:p>
                            <w:p w14:paraId="3EDCC912" w14:textId="77777777" w:rsidR="00DE0C9F" w:rsidRDefault="00DE0C9F" w:rsidP="00307D2F">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339 patients, 307 households</w:t>
                              </w:r>
                            </w:p>
                            <w:p w14:paraId="371A8E62" w14:textId="77777777" w:rsidR="00DE0C9F" w:rsidRPr="00172316" w:rsidRDefault="00DE0C9F" w:rsidP="00307D2F">
                              <w:pPr>
                                <w:rPr>
                                  <w:rFonts w:ascii="Arial" w:hAnsi="Arial" w:cs="Arial"/>
                                  <w:sz w:val="20"/>
                                  <w:szCs w:val="20"/>
                                  <w:lang w:val="en-CA"/>
                                </w:rPr>
                              </w:pPr>
                            </w:p>
                          </w:txbxContent>
                        </wps:txbx>
                        <wps:bodyPr rot="0" vert="horz" wrap="square" lIns="91440" tIns="91440" rIns="91440" bIns="91440" anchor="t" anchorCtr="0" upright="1">
                          <a:noAutofit/>
                        </wps:bodyPr>
                      </wps:wsp>
                      <wps:wsp>
                        <wps:cNvPr id="346" name="AutoShape 59"/>
                        <wps:cNvCnPr>
                          <a:cxnSpLocks noChangeShapeType="1"/>
                        </wps:cNvCnPr>
                        <wps:spPr bwMode="auto">
                          <a:xfrm>
                            <a:off x="3200400" y="5181600"/>
                            <a:ext cx="0" cy="6838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7" name="AutoShape 59"/>
                        <wps:cNvCnPr>
                          <a:cxnSpLocks noChangeShapeType="1"/>
                        </wps:cNvCnPr>
                        <wps:spPr bwMode="auto">
                          <a:xfrm>
                            <a:off x="933450" y="5181600"/>
                            <a:ext cx="0" cy="647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8" name="AutoShape 59"/>
                        <wps:cNvCnPr>
                          <a:cxnSpLocks noChangeShapeType="1"/>
                        </wps:cNvCnPr>
                        <wps:spPr bwMode="auto">
                          <a:xfrm>
                            <a:off x="5391150" y="5191125"/>
                            <a:ext cx="0" cy="647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9" name="Oval 349"/>
                        <wps:cNvSpPr/>
                        <wps:spPr>
                          <a:xfrm>
                            <a:off x="95250" y="4029075"/>
                            <a:ext cx="1547495" cy="359410"/>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5863C368"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98" w:name="_Toc484764852"/>
                              <w:bookmarkStart w:id="99" w:name="_Toc484768486"/>
                              <w:bookmarkStart w:id="100" w:name="_Toc484770405"/>
                              <w:r w:rsidRPr="003F3374">
                                <w:rPr>
                                  <w:rFonts w:ascii="Arial" w:hAnsi="Arial" w:cs="Arial"/>
                                  <w:color w:val="000000" w:themeColor="text1"/>
                                  <w:sz w:val="22"/>
                                  <w:szCs w:val="24"/>
                                </w:rPr>
                                <w:t>Allocation</w:t>
                              </w:r>
                              <w:bookmarkEnd w:id="98"/>
                              <w:bookmarkEnd w:id="99"/>
                              <w:bookmarkEnd w:id="100"/>
                            </w:p>
                            <w:p w14:paraId="064C5263" w14:textId="77777777" w:rsidR="00DE0C9F" w:rsidRPr="005E3E7B" w:rsidRDefault="00DE0C9F" w:rsidP="00307D2F">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Oval 350"/>
                        <wps:cNvSpPr/>
                        <wps:spPr>
                          <a:xfrm>
                            <a:off x="685800" y="5295900"/>
                            <a:ext cx="5039995" cy="359410"/>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04AB538D"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101" w:name="_Toc484764853"/>
                              <w:bookmarkStart w:id="102" w:name="_Toc484768487"/>
                              <w:bookmarkStart w:id="103" w:name="_Toc484770406"/>
                              <w:r w:rsidRPr="003F3374">
                                <w:rPr>
                                  <w:rFonts w:ascii="Arial" w:hAnsi="Arial" w:cs="Arial"/>
                                  <w:color w:val="000000" w:themeColor="text1"/>
                                  <w:sz w:val="22"/>
                                  <w:szCs w:val="24"/>
                                </w:rPr>
                                <w:t>3 month follow-up &amp; analysis</w:t>
                              </w:r>
                              <w:bookmarkEnd w:id="101"/>
                              <w:bookmarkEnd w:id="102"/>
                              <w:bookmarkEnd w:id="103"/>
                            </w:p>
                            <w:p w14:paraId="3BB1048A" w14:textId="77777777" w:rsidR="00DE0C9F" w:rsidRPr="005E3E7B" w:rsidRDefault="00DE0C9F" w:rsidP="00307D2F">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26"/>
                        <wps:cNvSpPr>
                          <a:spLocks noChangeArrowheads="1"/>
                        </wps:cNvSpPr>
                        <wps:spPr bwMode="auto">
                          <a:xfrm>
                            <a:off x="19050" y="5867400"/>
                            <a:ext cx="2052000" cy="1044000"/>
                          </a:xfrm>
                          <a:prstGeom prst="rect">
                            <a:avLst/>
                          </a:prstGeom>
                          <a:solidFill>
                            <a:srgbClr val="FFFFFF"/>
                          </a:solidFill>
                          <a:ln w="9525">
                            <a:solidFill>
                              <a:srgbClr val="000000"/>
                            </a:solidFill>
                            <a:miter lim="800000"/>
                            <a:headEnd/>
                            <a:tailEnd/>
                          </a:ln>
                        </wps:spPr>
                        <wps:txbx>
                          <w:txbxContent>
                            <w:p w14:paraId="7B9F2283" w14:textId="77777777" w:rsidR="00DE0C9F" w:rsidRPr="00363725" w:rsidRDefault="00DE0C9F" w:rsidP="00307D2F">
                              <w:pPr>
                                <w:widowControl w:val="0"/>
                                <w:tabs>
                                  <w:tab w:val="left" w:pos="284"/>
                                </w:tabs>
                                <w:spacing w:line="240" w:lineRule="auto"/>
                                <w:rPr>
                                  <w:rFonts w:ascii="Arial" w:hAnsi="Arial" w:cs="Arial"/>
                                  <w:b/>
                                  <w:sz w:val="20"/>
                                  <w:szCs w:val="20"/>
                                  <w:lang w:val="en-CA"/>
                                </w:rPr>
                              </w:pPr>
                              <w:r w:rsidRPr="00363725">
                                <w:rPr>
                                  <w:rFonts w:ascii="Arial" w:hAnsi="Arial" w:cs="Arial"/>
                                  <w:b/>
                                  <w:sz w:val="20"/>
                                  <w:szCs w:val="20"/>
                                  <w:lang w:val="en-CA"/>
                                </w:rPr>
                                <w:t>Analysed 318 (287 households) with complete accelerometer data</w:t>
                              </w:r>
                            </w:p>
                            <w:p w14:paraId="22FBF606" w14:textId="77777777" w:rsidR="00DE0C9F" w:rsidRPr="003F3374" w:rsidRDefault="00DE0C9F" w:rsidP="009C131B">
                              <w:pPr>
                                <w:pStyle w:val="ListParagraph"/>
                                <w:widowControl w:val="0"/>
                                <w:numPr>
                                  <w:ilvl w:val="0"/>
                                  <w:numId w:val="15"/>
                                </w:numPr>
                                <w:tabs>
                                  <w:tab w:val="left" w:pos="360"/>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 withdrawn</w:t>
                              </w:r>
                            </w:p>
                            <w:p w14:paraId="371A1687"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 xml:space="preserve">2 not able to be contacted </w:t>
                              </w:r>
                            </w:p>
                            <w:p w14:paraId="7EDF046B"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17 inadequate accelerometry</w:t>
                              </w:r>
                            </w:p>
                          </w:txbxContent>
                        </wps:txbx>
                        <wps:bodyPr rot="0" vert="horz" wrap="square" lIns="72000" tIns="72000" rIns="72000" bIns="36000" anchor="t" anchorCtr="0" upright="1">
                          <a:noAutofit/>
                        </wps:bodyPr>
                      </wps:wsp>
                      <wps:wsp>
                        <wps:cNvPr id="114" name="Rectangle 26"/>
                        <wps:cNvSpPr>
                          <a:spLocks noChangeArrowheads="1"/>
                        </wps:cNvSpPr>
                        <wps:spPr bwMode="auto">
                          <a:xfrm>
                            <a:off x="2238375" y="5876925"/>
                            <a:ext cx="2052000" cy="1044000"/>
                          </a:xfrm>
                          <a:prstGeom prst="rect">
                            <a:avLst/>
                          </a:prstGeom>
                          <a:solidFill>
                            <a:srgbClr val="FFFFFF"/>
                          </a:solidFill>
                          <a:ln w="9525">
                            <a:solidFill>
                              <a:srgbClr val="000000"/>
                            </a:solidFill>
                            <a:miter lim="800000"/>
                            <a:headEnd/>
                            <a:tailEnd/>
                          </a:ln>
                        </wps:spPr>
                        <wps:txbx>
                          <w:txbxContent>
                            <w:p w14:paraId="01736580" w14:textId="77777777" w:rsidR="00DE0C9F" w:rsidRPr="007D1ED7" w:rsidRDefault="00DE0C9F" w:rsidP="00307D2F">
                              <w:pPr>
                                <w:widowControl w:val="0"/>
                                <w:tabs>
                                  <w:tab w:val="left" w:pos="284"/>
                                </w:tabs>
                                <w:spacing w:line="240" w:lineRule="auto"/>
                                <w:rPr>
                                  <w:rFonts w:cs="Arial"/>
                                  <w:b/>
                                  <w:sz w:val="20"/>
                                  <w:szCs w:val="20"/>
                                  <w:lang w:val="en-CA"/>
                                </w:rPr>
                              </w:pPr>
                              <w:r w:rsidRPr="00363725">
                                <w:rPr>
                                  <w:rFonts w:ascii="Arial" w:hAnsi="Arial" w:cs="Arial"/>
                                  <w:b/>
                                  <w:sz w:val="20"/>
                                  <w:szCs w:val="20"/>
                                  <w:lang w:val="en-CA"/>
                                </w:rPr>
                                <w:t>Analysed 317 (289 households) with complete accelerometer data</w:t>
                              </w:r>
                              <w:r w:rsidRPr="007D1ED7">
                                <w:rPr>
                                  <w:rFonts w:cs="Arial"/>
                                  <w:b/>
                                  <w:sz w:val="20"/>
                                  <w:szCs w:val="20"/>
                                  <w:lang w:val="en-CA"/>
                                </w:rPr>
                                <w:t>.</w:t>
                              </w:r>
                            </w:p>
                            <w:p w14:paraId="430992C0" w14:textId="77777777" w:rsidR="00DE0C9F" w:rsidRPr="003F3374" w:rsidRDefault="00DE0C9F" w:rsidP="009C131B">
                              <w:pPr>
                                <w:pStyle w:val="ListParagraph"/>
                                <w:widowControl w:val="0"/>
                                <w:numPr>
                                  <w:ilvl w:val="0"/>
                                  <w:numId w:val="15"/>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614FB2E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498E52F4"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18 inadequate accelerometry</w:t>
                              </w:r>
                            </w:p>
                          </w:txbxContent>
                        </wps:txbx>
                        <wps:bodyPr rot="0" vert="horz" wrap="square" lIns="72000" tIns="72000" rIns="72000" bIns="36000" anchor="t" anchorCtr="0" upright="1">
                          <a:noAutofit/>
                        </wps:bodyPr>
                      </wps:wsp>
                      <wps:wsp>
                        <wps:cNvPr id="2272" name="Rectangle 28"/>
                        <wps:cNvSpPr>
                          <a:spLocks noChangeArrowheads="1"/>
                        </wps:cNvSpPr>
                        <wps:spPr bwMode="auto">
                          <a:xfrm>
                            <a:off x="4476750" y="5867400"/>
                            <a:ext cx="2051685" cy="1044000"/>
                          </a:xfrm>
                          <a:prstGeom prst="rect">
                            <a:avLst/>
                          </a:prstGeom>
                          <a:solidFill>
                            <a:srgbClr val="FFFFFF"/>
                          </a:solidFill>
                          <a:ln w="9525">
                            <a:solidFill>
                              <a:srgbClr val="000000"/>
                            </a:solidFill>
                            <a:miter lim="800000"/>
                            <a:headEnd/>
                            <a:tailEnd/>
                          </a:ln>
                        </wps:spPr>
                        <wps:txbx>
                          <w:txbxContent>
                            <w:p w14:paraId="55BAA5F6" w14:textId="77777777" w:rsidR="00DE0C9F" w:rsidRPr="00363725" w:rsidRDefault="00DE0C9F" w:rsidP="00307D2F">
                              <w:pPr>
                                <w:widowControl w:val="0"/>
                                <w:spacing w:line="240" w:lineRule="auto"/>
                                <w:rPr>
                                  <w:rFonts w:ascii="Arial" w:hAnsi="Arial" w:cs="Arial"/>
                                  <w:b/>
                                  <w:sz w:val="20"/>
                                  <w:szCs w:val="20"/>
                                  <w:lang w:val="en-CA"/>
                                </w:rPr>
                              </w:pPr>
                              <w:r w:rsidRPr="00363725">
                                <w:rPr>
                                  <w:rFonts w:ascii="Arial" w:hAnsi="Arial" w:cs="Arial"/>
                                  <w:b/>
                                  <w:sz w:val="20"/>
                                  <w:szCs w:val="20"/>
                                  <w:lang w:val="en-CA"/>
                                </w:rPr>
                                <w:t>Analysed 319 (286 households) with complete accelerometer data.</w:t>
                              </w:r>
                            </w:p>
                            <w:p w14:paraId="747DC4D3"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8 withdrawn</w:t>
                              </w:r>
                            </w:p>
                            <w:p w14:paraId="17F4D987"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2749C1B9"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rPr>
                              </w:pPr>
                              <w:r w:rsidRPr="003F3374">
                                <w:rPr>
                                  <w:rFonts w:ascii="Arial" w:hAnsi="Arial" w:cs="Arial"/>
                                  <w:sz w:val="20"/>
                                  <w:szCs w:val="20"/>
                                  <w:lang w:val="en-CA"/>
                                </w:rPr>
                                <w:t>16 inadequate accelerometry</w:t>
                              </w:r>
                            </w:p>
                          </w:txbxContent>
                        </wps:txbx>
                        <wps:bodyPr rot="0" vert="horz" wrap="square" lIns="72000" tIns="72000" rIns="72000" bIns="36000" anchor="t" anchorCtr="0" upright="1">
                          <a:noAutofit/>
                        </wps:bodyPr>
                      </wps:wsp>
                      <wps:wsp>
                        <wps:cNvPr id="2273" name="AutoShape 59"/>
                        <wps:cNvCnPr>
                          <a:cxnSpLocks noChangeShapeType="1"/>
                        </wps:cNvCnPr>
                        <wps:spPr bwMode="auto">
                          <a:xfrm>
                            <a:off x="933450" y="6943725"/>
                            <a:ext cx="0" cy="648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4" name="AutoShape 59"/>
                        <wps:cNvCnPr>
                          <a:cxnSpLocks noChangeShapeType="1"/>
                        </wps:cNvCnPr>
                        <wps:spPr bwMode="auto">
                          <a:xfrm>
                            <a:off x="3209925" y="6943725"/>
                            <a:ext cx="0" cy="647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5" name="AutoShape 59"/>
                        <wps:cNvCnPr>
                          <a:cxnSpLocks noChangeShapeType="1"/>
                        </wps:cNvCnPr>
                        <wps:spPr bwMode="auto">
                          <a:xfrm>
                            <a:off x="5381625" y="6943725"/>
                            <a:ext cx="0" cy="647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276" name="Oval 2276"/>
                        <wps:cNvSpPr/>
                        <wps:spPr>
                          <a:xfrm>
                            <a:off x="685800" y="7038975"/>
                            <a:ext cx="5040000" cy="360000"/>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46B953EC"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104" w:name="_Toc484764854"/>
                              <w:bookmarkStart w:id="105" w:name="_Toc484768488"/>
                              <w:bookmarkStart w:id="106" w:name="_Toc484770407"/>
                              <w:r w:rsidRPr="003F3374">
                                <w:rPr>
                                  <w:rFonts w:ascii="Arial" w:hAnsi="Arial" w:cs="Arial"/>
                                  <w:color w:val="000000" w:themeColor="text1"/>
                                  <w:sz w:val="22"/>
                                  <w:szCs w:val="24"/>
                                </w:rPr>
                                <w:t>12 month follow-up &amp; analysis</w:t>
                              </w:r>
                              <w:bookmarkEnd w:id="104"/>
                              <w:bookmarkEnd w:id="105"/>
                              <w:bookmarkEnd w:id="106"/>
                            </w:p>
                            <w:p w14:paraId="4ED57055" w14:textId="77777777" w:rsidR="00DE0C9F" w:rsidRPr="005E3E7B" w:rsidRDefault="00DE0C9F" w:rsidP="00307D2F">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7" name="Rectangle 25"/>
                        <wps:cNvSpPr>
                          <a:spLocks noChangeArrowheads="1"/>
                        </wps:cNvSpPr>
                        <wps:spPr bwMode="auto">
                          <a:xfrm>
                            <a:off x="0" y="7581900"/>
                            <a:ext cx="2051685" cy="1044000"/>
                          </a:xfrm>
                          <a:prstGeom prst="rect">
                            <a:avLst/>
                          </a:prstGeom>
                          <a:solidFill>
                            <a:srgbClr val="FFFFFF"/>
                          </a:solidFill>
                          <a:ln w="9525">
                            <a:solidFill>
                              <a:srgbClr val="000000"/>
                            </a:solidFill>
                            <a:miter lim="800000"/>
                            <a:headEnd/>
                            <a:tailEnd/>
                          </a:ln>
                        </wps:spPr>
                        <wps:txbx>
                          <w:txbxContent>
                            <w:p w14:paraId="480B5D61" w14:textId="4007E811" w:rsidR="00DE0C9F" w:rsidRPr="000B164E" w:rsidRDefault="00DE0C9F" w:rsidP="00307D2F">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Analysed 323 (292 households) with complete accelerometer data</w:t>
                              </w:r>
                            </w:p>
                            <w:p w14:paraId="770A2CAC"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5C60CBE7"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087B3BDB"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9 inadequate accelerometry</w:t>
                              </w:r>
                            </w:p>
                          </w:txbxContent>
                        </wps:txbx>
                        <wps:bodyPr rot="0" vert="horz" wrap="square" lIns="72000" tIns="72000" rIns="72000" bIns="36000" anchor="t" anchorCtr="0" upright="1">
                          <a:noAutofit/>
                        </wps:bodyPr>
                      </wps:wsp>
                      <wps:wsp>
                        <wps:cNvPr id="2278" name="Rectangle 25"/>
                        <wps:cNvSpPr>
                          <a:spLocks noChangeArrowheads="1"/>
                        </wps:cNvSpPr>
                        <wps:spPr bwMode="auto">
                          <a:xfrm>
                            <a:off x="2238375" y="7591425"/>
                            <a:ext cx="2051685" cy="1044000"/>
                          </a:xfrm>
                          <a:prstGeom prst="rect">
                            <a:avLst/>
                          </a:prstGeom>
                          <a:solidFill>
                            <a:srgbClr val="FFFFFF"/>
                          </a:solidFill>
                          <a:ln w="9525">
                            <a:solidFill>
                              <a:srgbClr val="000000"/>
                            </a:solidFill>
                            <a:miter lim="800000"/>
                            <a:headEnd/>
                            <a:tailEnd/>
                          </a:ln>
                        </wps:spPr>
                        <wps:txbx>
                          <w:txbxContent>
                            <w:p w14:paraId="6571E5C2" w14:textId="77777777" w:rsidR="00DE0C9F" w:rsidRPr="000B164E" w:rsidRDefault="00DE0C9F" w:rsidP="00307D2F">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312 (283 households) with complete accelerometer data</w:t>
                              </w:r>
                            </w:p>
                            <w:p w14:paraId="5D882B40"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12 withdrawn</w:t>
                              </w:r>
                            </w:p>
                            <w:p w14:paraId="4BF0260B"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4 not able to be contacted</w:t>
                              </w:r>
                            </w:p>
                            <w:p w14:paraId="56F04E22"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11 inadequate accelerometry</w:t>
                              </w:r>
                            </w:p>
                          </w:txbxContent>
                        </wps:txbx>
                        <wps:bodyPr rot="0" vert="horz" wrap="square" lIns="72000" tIns="72000" rIns="72000" bIns="36000" anchor="t" anchorCtr="0" upright="1">
                          <a:noAutofit/>
                        </wps:bodyPr>
                      </wps:wsp>
                      <wps:wsp>
                        <wps:cNvPr id="2279" name="Rectangle 30"/>
                        <wps:cNvSpPr>
                          <a:spLocks noChangeArrowheads="1"/>
                        </wps:cNvSpPr>
                        <wps:spPr bwMode="auto">
                          <a:xfrm>
                            <a:off x="4476750" y="7591425"/>
                            <a:ext cx="2052000" cy="1043940"/>
                          </a:xfrm>
                          <a:prstGeom prst="rect">
                            <a:avLst/>
                          </a:prstGeom>
                          <a:solidFill>
                            <a:srgbClr val="FFFFFF"/>
                          </a:solidFill>
                          <a:ln w="9525">
                            <a:solidFill>
                              <a:srgbClr val="000000"/>
                            </a:solidFill>
                            <a:miter lim="800000"/>
                            <a:headEnd/>
                            <a:tailEnd/>
                          </a:ln>
                        </wps:spPr>
                        <wps:txbx>
                          <w:txbxContent>
                            <w:p w14:paraId="7BBC4F75" w14:textId="77777777" w:rsidR="00DE0C9F" w:rsidRPr="000B164E" w:rsidRDefault="00DE0C9F" w:rsidP="00307D2F">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321 (289 households) with complete accelerometer data</w:t>
                              </w:r>
                            </w:p>
                            <w:p w14:paraId="02413198"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17 withdrawn</w:t>
                              </w:r>
                            </w:p>
                            <w:p w14:paraId="1A1851E3"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320A37C0"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7 inadequate accelerometry</w:t>
                              </w:r>
                            </w:p>
                          </w:txbxContent>
                        </wps:txbx>
                        <wps:bodyPr rot="0" vert="horz" wrap="square" lIns="72000" tIns="72000" rIns="72000" bIns="36000" anchor="t" anchorCtr="0" upright="1">
                          <a:noAutofit/>
                        </wps:bodyPr>
                      </wps:wsp>
                    </wpg:wgp>
                  </a:graphicData>
                </a:graphic>
                <wp14:sizeRelV relativeFrom="margin">
                  <wp14:pctHeight>0</wp14:pctHeight>
                </wp14:sizeRelV>
              </wp:anchor>
            </w:drawing>
          </mc:Choice>
          <mc:Fallback>
            <w:pict>
              <v:group w14:anchorId="2DD09A77" id="Group 2242" o:spid="_x0000_s1034" style="position:absolute;left:0;text-align:left;margin-left:-24.8pt;margin-top:16.5pt;width:514.05pt;height:679.95pt;z-index:251655680;mso-position-horizontal-relative:margin;mso-height-relative:margin" coordsize="65287,8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">
                <v:rect id="_x0000_s1035" style="position:absolute;left:10382;top:15240;width:3076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wBsMA&#10;AADdAAAADwAAAGRycy9kb3ducmV2LnhtbERPy2oCMRTdF/yHcIXuasZp62M0Sh8UCuLCUXR7Sa6T&#10;wcnNMEl1/PtmUejycN7Lde8acaUu1J4VjEcZCGLtTc2VgsP+62kGIkRkg41nUnCnAOvV4GGJhfE3&#10;3tG1jJVIIRwKVGBjbAspg7bkMIx8S5y4s+8cxgS7SpoObyncNTLPsol0WHNqsNjShyV9KX+cgmkV&#10;P0v9/qqPW3ufbeb9c9iVJ6Ueh/3bAkSkPv6L/9zfRkGev6S5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XwBsMAAADdAAAADwAAAAAAAAAAAAAAAACYAgAAZHJzL2Rv&#10;d25yZXYueG1sUEsFBgAAAAAEAAQA9QAAAIgDAAAAAA==&#10;">
                  <v:textbox inset=",7.2pt,,7.2pt">
                    <w:txbxContent>
                      <w:p w14:paraId="43A260CB"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12,625 patients randomly selected to be invited</w:t>
                        </w:r>
                      </w:p>
                    </w:txbxContent>
                  </v:textbox>
                </v:rect>
                <v:rect id="_x0000_s1036" style="position:absolute;left:41148;top:27622;width:24060;height: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0qsYA&#10;AADdAAAADwAAAGRycy9kb3ducmV2LnhtbESPT2sCMRTE74V+h/AK3mq2K1bdGsU/FArFg6vo9ZG8&#10;bpZuXpZN1PXbN4VCj8PM/IaZL3vXiCt1ofas4GWYgSDW3tRcKTge3p+nIEJENth4JgV3CrBcPD7M&#10;sTD+xnu6lrESCcKhQAU2xraQMmhLDsPQt8TJ+/Kdw5hkV0nT4S3BXSPzLHuVDmtOCxZb2ljS3+XF&#10;KZhUcVvq9VifdvY+/Zz1o7Avz0oNnvrVG4hIffwP/7U/jII8H4/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j0qsYAAADdAAAADwAAAAAAAAAAAAAAAACYAgAAZHJz&#10;L2Rvd25yZXYueG1sUEsFBgAAAAAEAAQA9QAAAIsDAAAAAA==&#10;">
                  <v:textbox inset=",7.2pt,,7.2pt">
                    <w:txbxContent>
                      <w:p w14:paraId="025CB2D2" w14:textId="77777777" w:rsidR="00DE0C9F" w:rsidRPr="003F3374" w:rsidRDefault="00DE0C9F" w:rsidP="00307D2F">
                        <w:pPr>
                          <w:tabs>
                            <w:tab w:val="left" w:pos="284"/>
                          </w:tabs>
                          <w:spacing w:line="240" w:lineRule="auto"/>
                          <w:rPr>
                            <w:rFonts w:ascii="Arial" w:hAnsi="Arial" w:cs="Arial"/>
                            <w:sz w:val="20"/>
                            <w:szCs w:val="20"/>
                            <w:lang w:val="en-CA"/>
                          </w:rPr>
                        </w:pPr>
                        <w:r w:rsidRPr="003F3374">
                          <w:rPr>
                            <w:rFonts w:ascii="Arial" w:hAnsi="Arial" w:cs="Arial"/>
                            <w:sz w:val="20"/>
                            <w:szCs w:val="20"/>
                            <w:lang w:val="en-CA"/>
                          </w:rPr>
                          <w:t>Not randomised n=9,992</w:t>
                        </w:r>
                      </w:p>
                      <w:p w14:paraId="3944E4E7"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No response, n=6,399</w:t>
                        </w:r>
                      </w:p>
                      <w:p w14:paraId="230E37C1"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Did not wish to take part, n=2,918</w:t>
                        </w:r>
                      </w:p>
                      <w:p w14:paraId="737DBCAE"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Too active, n=548</w:t>
                        </w:r>
                      </w:p>
                      <w:p w14:paraId="39BC49AF" w14:textId="77777777" w:rsidR="00DE0C9F" w:rsidRPr="003F3374" w:rsidRDefault="00DE0C9F" w:rsidP="009C131B">
                        <w:pPr>
                          <w:pStyle w:val="ListParagraph"/>
                          <w:numPr>
                            <w:ilvl w:val="0"/>
                            <w:numId w:val="19"/>
                          </w:numPr>
                          <w:tabs>
                            <w:tab w:val="left" w:pos="426"/>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Recruited not randomised, n=127</w:t>
                        </w:r>
                      </w:p>
                    </w:txbxContent>
                  </v:textbox>
                </v:rect>
                <v:rect id="_x0000_s1037" style="position:absolute;left:95;top:47148;width:2088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s3sYA&#10;AADdAAAADwAAAGRycy9kb3ducmV2LnhtbESPQWsCMRSE74L/ITyhN8261dZujdJWhIL04La010fy&#10;ulncvCybVNd/bwqCx2FmvmGW69414khdqD0rmE4yEMTam5orBV+f2/ECRIjIBhvPpOBMAdar4WCJ&#10;hfEn3tOxjJVIEA4FKrAxtoWUQVtyGCa+JU7er+8cxiS7SpoOTwnuGpln2YN0WHNasNjSmyV9KP+c&#10;gscqbkr9OtffH/a82D3192Ff/ih1N+pfnkFE6uMtfG2/GwV5Pp/B/5v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Fs3sYAAADdAAAADwAAAAAAAAAAAAAAAACYAgAAZHJz&#10;L2Rvd25yZXYueG1sUEsFBgAAAAAEAAQA9QAAAIsDAAAAAA==&#10;">
                  <v:textbox inset=",7.2pt,,7.2pt">
                    <w:txbxContent>
                      <w:p w14:paraId="1381A4AF"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C</w:t>
                        </w:r>
                        <w:r w:rsidRPr="00363725">
                          <w:rPr>
                            <w:rFonts w:ascii="Arial" w:hAnsi="Arial" w:cs="Arial"/>
                            <w:b/>
                            <w:sz w:val="20"/>
                            <w:szCs w:val="20"/>
                            <w:lang w:val="en-CA"/>
                          </w:rPr>
                          <w:t>ontrol group</w:t>
                        </w:r>
                      </w:p>
                      <w:p w14:paraId="6F9777C2" w14:textId="77777777" w:rsidR="00DE0C9F" w:rsidRPr="003F3374" w:rsidRDefault="00DE0C9F" w:rsidP="00307D2F">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338 participants, 305 households</w:t>
                        </w:r>
                      </w:p>
                    </w:txbxContent>
                  </v:textbox>
                </v:rect>
                <v:rect id="_x0000_s1038" style="position:absolute;left:44672;top:47148;width:205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yqcYA&#10;AADdAAAADwAAAGRycy9kb3ducmV2LnhtbESPQWsCMRSE74X+h/AK3mrWLVa7NYpWhIJ4cC3t9ZG8&#10;bhY3L8sm6vrvG6HgcZiZb5jZoneNOFMXas8KRsMMBLH2puZKwddh8zwFESKywcYzKbhSgMX88WGG&#10;hfEX3tO5jJVIEA4FKrAxtoWUQVtyGIa+JU7er+8cxiS7SpoOLwnuGpln2at0WHNasNjShyV9LE9O&#10;waSK61Kvxvp7Z6/T7Vv/Evblj1KDp375DiJSH+/h//anUZDn4w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PyqcYAAADdAAAADwAAAAAAAAAAAAAAAACYAgAAZHJz&#10;L2Rvd25yZXYueG1sUEsFBgAAAAAEAAQA9QAAAIsDAAAAAA==&#10;">
                  <v:textbox inset=",7.2pt,,7.2pt">
                    <w:txbxContent>
                      <w:p w14:paraId="6DA72EC9"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N</w:t>
                        </w:r>
                        <w:r w:rsidRPr="00363725">
                          <w:rPr>
                            <w:rFonts w:ascii="Arial" w:hAnsi="Arial" w:cs="Arial"/>
                            <w:b/>
                            <w:sz w:val="20"/>
                            <w:szCs w:val="20"/>
                            <w:lang w:val="en-CA"/>
                          </w:rPr>
                          <w:t>urse intervention</w:t>
                        </w:r>
                      </w:p>
                      <w:p w14:paraId="41BACF74" w14:textId="77777777" w:rsidR="00DE0C9F" w:rsidRPr="00172316" w:rsidRDefault="00DE0C9F" w:rsidP="00307D2F">
                        <w:pPr>
                          <w:widowControl w:val="0"/>
                          <w:spacing w:line="240" w:lineRule="auto"/>
                          <w:jc w:val="center"/>
                          <w:rPr>
                            <w:rFonts w:cs="Calibri"/>
                          </w:rPr>
                        </w:pPr>
                        <w:r w:rsidRPr="003F3374">
                          <w:rPr>
                            <w:rFonts w:ascii="Arial" w:hAnsi="Arial" w:cs="Arial"/>
                            <w:sz w:val="20"/>
                            <w:szCs w:val="20"/>
                            <w:lang w:val="en-CA"/>
                          </w:rPr>
                          <w:t>346 patients, 310 households</w:t>
                        </w:r>
                      </w:p>
                    </w:txbxContent>
                  </v:textbox>
                </v:rect>
                <v:shapetype id="_x0000_t32" coordsize="21600,21600" o:spt="32" o:oned="t" path="m,l21600,21600e" filled="f">
                  <v:path arrowok="t" fillok="f" o:connecttype="none"/>
                  <o:lock v:ext="edit" shapetype="t"/>
                </v:shapetype>
                <v:shape id="AutoShape 34" o:spid="_x0000_s1039" type="#_x0000_t32" style="position:absolute;left:27527;top:39243;width:0;height:5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4TsIAAADdAAAADwAAAGRycy9kb3ducmV2LnhtbERPTYvCMBC9C/6HMII3m1pwdbtGEUEo&#10;7mG1etnb0My2xWZSmljrvzeHBY+P973eDqYRPXWutqxgHsUgiAuray4VXC+H2QqE88gaG8uk4EkO&#10;tpvxaI2ptg8+U5/7UoQQdikqqLxvUyldUZFBF9mWOHB/tjPoA+xKqTt8hHDTyCSOP6TBmkNDhS3t&#10;Kypu+d0o0MnPLcvKOv8+6NNx+WkXp6L/VWo6GXZfIDwN/i3+d2daQZIswtzwJjw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T4TsIAAADdAAAADwAAAAAAAAAAAAAA&#10;AAChAgAAZHJzL2Rvd25yZXYueG1sUEsFBgAAAAAEAAQA+QAAAJADAAAAAA==&#10;">
                  <v:stroke endarrow="block"/>
                  <v:shadow color="#ccc"/>
                </v:shape>
                <v:shape id="AutoShape 40" o:spid="_x0000_s1040" type="#_x0000_t32" style="position:absolute;left:27622;top:5048;width:6;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d1cYAAADdAAAADwAAAGRycy9kb3ducmV2LnhtbESPQWuDQBSE74H+h+UVeotrhTTRZBNK&#10;ISDNocb2ktvDfVWJ+1bcrdp/ny0Uchxm5htmd5hNJ0YaXGtZwXMUgyCurG65VvD1eVxuQDiPrLGz&#10;TAp+ycFh/7DYYabtxGcaS1+LAGGXoYLG+z6T0lUNGXSR7YmD920Hgz7IoZZ6wCnATSeTOH6RBlsO&#10;Cw329NZQdS1/jAKdfFzzvG7L01EX7+vUropqvCj19Di/bkF4mv09/N/OtYIkWaX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XdXGAAAA3QAAAA8AAAAAAAAA&#10;AAAAAAAAoQIAAGRycy9kb3ducmV2LnhtbFBLBQYAAAAABAAEAPkAAACUAwAAAAA=&#10;">
                  <v:stroke endarrow="block"/>
                  <v:shadow color="#ccc"/>
                </v:shape>
                <v:rect id="Rectangle 47" o:spid="_x0000_s1041" style="position:absolute;left:17240;width:20520;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gYMMA&#10;AADdAAAADwAAAGRycy9kb3ducmV2LnhtbERPy2oCMRTdF/yHcAV3NdMp9TEapa0IheLCUXR7Sa6T&#10;oZObYRJ1/PtmUejycN7Lde8acaMu1J4VvIwzEMTam5orBcfD9nkGIkRkg41nUvCgAOvV4GmJhfF3&#10;3tOtjJVIIRwKVGBjbAspg7bkMIx9S5y4i+8cxgS7SpoO7yncNTLPsol0WHNqsNjSpyX9U16dgmkV&#10;N6X+eNOnnX3Mvuf9a9iXZ6VGw/59ASJSH//Ff+4voyDPJ2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agYMMAAADdAAAADwAAAAAAAAAAAAAAAACYAgAAZHJzL2Rv&#10;d25yZXYueG1sUEsFBgAAAAAEAAQA9QAAAIgDAAAAAA==&#10;">
                  <v:textbox inset=",7.2pt,,7.2pt">
                    <w:txbxContent>
                      <w:p w14:paraId="684FF1C9"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25,521 patients aged 45 to 74</w:t>
                        </w:r>
                      </w:p>
                      <w:p w14:paraId="5DFBA1E1" w14:textId="77777777" w:rsidR="00DE0C9F" w:rsidRPr="003F3374" w:rsidRDefault="00DE0C9F" w:rsidP="00307D2F">
                        <w:pPr>
                          <w:spacing w:line="240" w:lineRule="auto"/>
                          <w:jc w:val="center"/>
                          <w:rPr>
                            <w:rFonts w:ascii="Arial" w:hAnsi="Arial" w:cs="Arial"/>
                            <w:sz w:val="20"/>
                            <w:szCs w:val="20"/>
                          </w:rPr>
                        </w:pPr>
                        <w:r w:rsidRPr="003F3374">
                          <w:rPr>
                            <w:rFonts w:ascii="Arial" w:hAnsi="Arial" w:cs="Arial"/>
                            <w:sz w:val="20"/>
                            <w:szCs w:val="20"/>
                            <w:lang w:val="en-CA"/>
                          </w:rPr>
                          <w:t>from General Practice searches</w:t>
                        </w:r>
                      </w:p>
                    </w:txbxContent>
                  </v:textbox>
                </v:rect>
                <v:oval id="AutoShape 43" o:spid="_x0000_s1042" style="position:absolute;left:1333;top:2762;width:15475;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Q8cYA&#10;AADdAAAADwAAAGRycy9kb3ducmV2LnhtbESPT2vCQBTE7wW/w/KEXopuDEVDdBUVhEJ78b/HR/aZ&#10;BLNvw+5W02/fLRQ8DjPzG2a26Ewj7uR8bVnBaJiAIC6srrlUcNhvBhkIH5A1NpZJwQ95WMx7LzPM&#10;tX3wlu67UIoIYZ+jgiqENpfSFxUZ9EPbEkfvap3BEKUrpXb4iHDTyDRJxtJgzXGhwpbWFRW33bdR&#10;cDy/Je9HvZ2cPu3Fld3ta7OSmVKv/W45BRGoC8/wf/tDK0jT8Q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MQ8cYAAADdAAAADwAAAAAAAAAAAAAAAACYAgAAZHJz&#10;L2Rvd25yZXYueG1sUEsFBgAAAAAEAAQA9QAAAIsDAAAAAA==&#10;" fillcolor="#d9d9d9">
                  <v:textbox inset="3.6pt,,3.6pt">
                    <w:txbxContent>
                      <w:p w14:paraId="1826C5B8" w14:textId="77777777" w:rsidR="00DE0C9F" w:rsidRPr="003F3374" w:rsidRDefault="00DE0C9F" w:rsidP="00307D2F">
                        <w:pPr>
                          <w:pStyle w:val="Heading2"/>
                          <w:spacing w:before="0" w:line="240" w:lineRule="auto"/>
                          <w:jc w:val="center"/>
                          <w:rPr>
                            <w:rFonts w:ascii="Arial" w:hAnsi="Arial" w:cs="Arial"/>
                            <w:color w:val="auto"/>
                            <w:sz w:val="22"/>
                            <w:szCs w:val="24"/>
                          </w:rPr>
                        </w:pPr>
                        <w:bookmarkStart w:id="106" w:name="_Toc484764851"/>
                        <w:bookmarkStart w:id="107" w:name="_Toc484768485"/>
                        <w:bookmarkStart w:id="108" w:name="_Toc484770404"/>
                        <w:r w:rsidRPr="003F3374">
                          <w:rPr>
                            <w:rFonts w:ascii="Arial" w:hAnsi="Arial" w:cs="Arial"/>
                            <w:color w:val="auto"/>
                            <w:sz w:val="22"/>
                            <w:szCs w:val="24"/>
                          </w:rPr>
                          <w:t>Enrolment</w:t>
                        </w:r>
                        <w:bookmarkEnd w:id="106"/>
                        <w:bookmarkEnd w:id="107"/>
                        <w:bookmarkEnd w:id="108"/>
                      </w:p>
                    </w:txbxContent>
                  </v:textbox>
                </v:oval>
                <v:shape id="AutoShape 42" o:spid="_x0000_s1043" type="#_x0000_t32" style="position:absolute;left:27622;top:6000;width:15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FGcUAAADdAAAADwAAAGRycy9kb3ducmV2LnhtbESPQWvCQBSE74L/YXlCb7rpgtZGVykF&#10;IdRDNfbi7ZF9TYLZtyG7xvjvXaHQ4zAz3zDr7WAb0VPna8caXmcJCOLCmZpLDT+n3XQJwgdkg41j&#10;0nAnD9vNeLTG1LgbH6nPQykihH2KGqoQ2lRKX1Rk0c9cSxy9X9dZDFF2pTQd3iLcNlIlyUJarDku&#10;VNjSZ0XFJb9aDUZ9X7KsrPP9zhy+3t7d/FD0Z61fJsPHCkSgIfyH/9qZ0aDUQsHzTX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AFGcUAAADdAAAADwAAAAAAAAAA&#10;AAAAAAChAgAAZHJzL2Rvd25yZXYueG1sUEsFBgAAAAAEAAQA+QAAAJMDAAAAAA==&#10;">
                  <v:stroke endarrow="block"/>
                  <v:shadow color="#ccc"/>
                </v:shape>
                <v:rect id="Rectangle 48" o:spid="_x0000_s1044" style="position:absolute;left:43624;top:11525;width:21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F8YA&#10;AADdAAAADwAAAGRycy9kb3ducmV2LnhtbESPT2sCMRTE74V+h/AKvdVsV/y3NYq2CAXx4Cp6fSSv&#10;m6Wbl2WT6vrtG6HQ4zAzv2Hmy9414kJdqD0reB1kIIi1NzVXCo6HzcsURIjIBhvPpOBGAZaLx4c5&#10;FsZfeU+XMlYiQTgUqMDG2BZSBm3JYRj4ljh5X75zGJPsKmk6vCa4a2SeZWPpsOa0YLGld0v6u/xx&#10;CiZV/Cj1eqRPO3ubbmf9MOzLs1LPT/3qDUSkPv6H/9qfRkGej4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F8YAAADdAAAADwAAAAAAAAAAAAAAAACYAgAAZHJz&#10;L2Rvd25yZXYueG1sUEsFBgAAAAAEAAQA9QAAAIsDAAAAAA==&#10;">
                  <v:textbox inset=",7.2pt,,7.2pt">
                    <w:txbxContent>
                      <w:p w14:paraId="0602BF51"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 xml:space="preserve">Not randomly selected n=8,618 </w:t>
                        </w:r>
                      </w:p>
                    </w:txbxContent>
                  </v:textbox>
                </v:rect>
                <v:rect id="Rectangle 52" o:spid="_x0000_s1045" style="position:absolute;left:43529;top:476;width:21710;height:9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mY8YA&#10;AADdAAAADwAAAGRycy9kb3ducmV2LnhtbESPQWsCMRSE74L/ITyhN826VWu3RmkrQkF6cFva6yN5&#10;3SxuXpZNquu/NwWhx2FmvmFWm9414kRdqD0rmE4yEMTam5orBZ8fu/ESRIjIBhvPpOBCATbr4WCF&#10;hfFnPtCpjJVIEA4FKrAxtoWUQVtyGCa+JU7ej+8cxiS7SpoOzwnuGpln2UI6rDktWGzp1ZI+lr9O&#10;wUMVt6V+meuvd3tZ7h/7+3Aov5W6G/XPTyAi9fE/fGu/GQV5vpjB3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2mY8YAAADdAAAADwAAAAAAAAAAAAAAAACYAgAAZHJz&#10;L2Rvd25yZXYueG1sUEsFBgAAAAAEAAQA9QAAAIsDAAAAAA==&#10;">
                  <v:textbox inset=",7.2pt,,7.2pt">
                    <w:txbxContent>
                      <w:p w14:paraId="61C2947F"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 xml:space="preserve">Excluded n=4,278 </w:t>
                        </w:r>
                      </w:p>
                      <w:p w14:paraId="00C7ADB3" w14:textId="77777777" w:rsidR="00DE0C9F" w:rsidRDefault="00DE0C9F" w:rsidP="009C131B">
                        <w:pPr>
                          <w:pStyle w:val="ListParagraph"/>
                          <w:numPr>
                            <w:ilvl w:val="0"/>
                            <w:numId w:val="21"/>
                          </w:numPr>
                          <w:spacing w:line="240" w:lineRule="auto"/>
                          <w:ind w:hanging="284"/>
                          <w:jc w:val="left"/>
                          <w:rPr>
                            <w:rFonts w:ascii="Arial" w:hAnsi="Arial" w:cs="Arial"/>
                            <w:sz w:val="20"/>
                            <w:szCs w:val="20"/>
                            <w:lang w:val="en-CA"/>
                          </w:rPr>
                        </w:pPr>
                        <w:r w:rsidRPr="003F3374">
                          <w:rPr>
                            <w:rFonts w:ascii="Arial" w:hAnsi="Arial" w:cs="Arial"/>
                            <w:sz w:val="20"/>
                            <w:szCs w:val="20"/>
                            <w:lang w:val="en-CA"/>
                          </w:rPr>
                          <w:t>Not eligible (READ code)</w:t>
                        </w:r>
                        <w:r>
                          <w:rPr>
                            <w:rFonts w:ascii="Arial" w:hAnsi="Arial" w:cs="Arial"/>
                            <w:sz w:val="20"/>
                            <w:szCs w:val="20"/>
                            <w:lang w:val="en-CA"/>
                          </w:rPr>
                          <w:t>,</w:t>
                        </w:r>
                      </w:p>
                      <w:p w14:paraId="075F4C2D" w14:textId="77777777" w:rsidR="00DE0C9F" w:rsidRPr="003F3374" w:rsidRDefault="00DE0C9F" w:rsidP="00307D2F">
                        <w:pPr>
                          <w:spacing w:line="240" w:lineRule="auto"/>
                          <w:ind w:left="284"/>
                          <w:rPr>
                            <w:rFonts w:ascii="Arial" w:hAnsi="Arial" w:cs="Arial"/>
                            <w:sz w:val="20"/>
                            <w:szCs w:val="20"/>
                            <w:lang w:val="en-CA"/>
                          </w:rPr>
                        </w:pPr>
                        <w:r w:rsidRPr="003F3374">
                          <w:rPr>
                            <w:rFonts w:ascii="Arial" w:hAnsi="Arial" w:cs="Arial"/>
                            <w:sz w:val="20"/>
                            <w:szCs w:val="20"/>
                            <w:lang w:val="en-CA"/>
                          </w:rPr>
                          <w:t>n=4,206</w:t>
                        </w:r>
                      </w:p>
                      <w:p w14:paraId="6DFA0AE6" w14:textId="77777777" w:rsidR="00DE0C9F" w:rsidRPr="003F3374" w:rsidRDefault="00DE0C9F" w:rsidP="009C131B">
                        <w:pPr>
                          <w:pStyle w:val="ListParagraph"/>
                          <w:numPr>
                            <w:ilvl w:val="0"/>
                            <w:numId w:val="21"/>
                          </w:numPr>
                          <w:spacing w:line="240" w:lineRule="auto"/>
                          <w:ind w:hanging="284"/>
                          <w:jc w:val="left"/>
                          <w:rPr>
                            <w:rFonts w:ascii="Arial" w:hAnsi="Arial" w:cs="Arial"/>
                            <w:sz w:val="20"/>
                            <w:szCs w:val="20"/>
                            <w:lang w:val="en-CA"/>
                          </w:rPr>
                        </w:pPr>
                        <w:r w:rsidRPr="003F3374">
                          <w:rPr>
                            <w:rFonts w:ascii="Arial" w:hAnsi="Arial" w:cs="Arial"/>
                            <w:sz w:val="20"/>
                            <w:szCs w:val="20"/>
                            <w:lang w:val="en-CA"/>
                          </w:rPr>
                          <w:t>In residential/nursing homes, n=72</w:t>
                        </w:r>
                      </w:p>
                    </w:txbxContent>
                  </v:textbox>
                </v:rect>
                <v:rect id="Rectangle 53" o:spid="_x0000_s1046" style="position:absolute;left:10287;top:7524;width:31013;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MYA&#10;AADdAAAADwAAAGRycy9kb3ducmV2LnhtbESPT2sCMRTE74V+h/AK3mrWLf7p1ihaEQriwbW010fy&#10;ulncvCybqOu3b4RCj8PM/IaZL3vXiAt1ofasYDTMQBBrb2quFHwet88zECEiG2w8k4IbBVguHh/m&#10;WBh/5QNdyliJBOFQoAIbY1tIGbQlh2HoW+Lk/fjOYUyyq6Tp8JrgrpF5lk2kw5rTgsWW3i3pU3l2&#10;CqZV3JR6PdZfe3ub7V77l3Aov5UaPPWrNxCR+vgf/mt/GAV5PhnD/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MYAAADdAAAADwAAAAAAAAAAAAAAAACYAgAAZHJz&#10;L2Rvd25yZXYueG1sUEsFBgAAAAAEAAQA9QAAAIsDAAAAAA==&#10;">
                  <v:textbox inset=",7.2pt,,7.2pt">
                    <w:txbxContent>
                      <w:p w14:paraId="6FCA4910"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 xml:space="preserve">21,243 </w:t>
                        </w:r>
                        <w:r>
                          <w:rPr>
                            <w:rFonts w:ascii="Arial" w:hAnsi="Arial" w:cs="Arial"/>
                            <w:sz w:val="20"/>
                            <w:szCs w:val="20"/>
                            <w:lang w:val="en-CA"/>
                          </w:rPr>
                          <w:t>p</w:t>
                        </w:r>
                        <w:r w:rsidRPr="003F3374">
                          <w:rPr>
                            <w:rFonts w:ascii="Arial" w:hAnsi="Arial" w:cs="Arial"/>
                            <w:sz w:val="20"/>
                            <w:szCs w:val="20"/>
                            <w:lang w:val="en-CA"/>
                          </w:rPr>
                          <w:t>atients eligible to be invited to participate</w:t>
                        </w:r>
                      </w:p>
                    </w:txbxContent>
                  </v:textbox>
                </v:rect>
                <v:shape id="AutoShape 54" o:spid="_x0000_s1047" type="#_x0000_t32" style="position:absolute;left:27622;top:1171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DGsYAAADdAAAADwAAAGRycy9kb3ducmV2LnhtbESPQWuDQBSE74X+h+UVcqtrhZjWugml&#10;EJDk0MT20tvDfVXRfSvuxph/nw0Uchxm5hsm38ymFxONrrWs4CWKQRBXVrdcK/j53j6/gnAeWWNv&#10;mRRcyMFm/fiQY6btmY80lb4WAcIuQwWN90MmpasaMugiOxAH78+OBn2QYy31iOcAN71M4jiVBlsO&#10;Cw0O9NlQ1ZUno0AnX11R1G253+rDbvVml4dq+lVq8TR/vIPwNPt7+L9daAVJkqZwexOe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rAxrGAAAA3QAAAA8AAAAAAAAA&#10;AAAAAAAAoQIAAGRycy9kb3ducmV2LnhtbFBLBQYAAAAABAAEAPkAAACUAwAAAAA=&#10;">
                  <v:stroke endarrow="block"/>
                  <v:shadow color="#ccc"/>
                </v:shape>
                <v:shape id="AutoShape 55" o:spid="_x0000_s1048" type="#_x0000_t32" style="position:absolute;left:27622;top:12954;width:15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mgcUAAADdAAAADwAAAGRycy9kb3ducmV2LnhtbESPQYvCMBSE74L/ITzBm6YW1LUaRRaE&#10;snvQrV68PZpnW2xeSpOt3X+/EQSPw8x8w2x2valFR62rLCuYTSMQxLnVFRcKLufD5AOE88gaa8uk&#10;4I8c7LbDwQYTbR/8Q13mCxEg7BJUUHrfJFK6vCSDbmob4uDdbGvQB9kWUrf4CHBTyziKFtJgxWGh&#10;xIY+S8rv2a9RoOPjPU2LKvs+6NPXcmXnp7y7KjUe9fs1CE+9f4df7VQriOPFEp5vwhO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emgcUAAADdAAAADwAAAAAAAAAA&#10;AAAAAAChAgAAZHJzL2Rvd25yZXYueG1sUEsFBgAAAAAEAAQA+QAAAJMDAAAAAA==&#10;">
                  <v:stroke endarrow="block"/>
                  <v:shadow color="#ccc"/>
                </v:shape>
                <v:shape id="AutoShape 49" o:spid="_x0000_s1049" type="#_x0000_t32" style="position:absolute;left:27622;top:18764;width:0;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EUsIAAADdAAAADwAAAGRycy9kb3ducmV2LnhtbERPTWvCQBC9F/wPywi91Y05pCV1E1pB&#10;sIjQxkCvQ3aahGZnQ3bV+O+dQ6HHx/velLMb1IWm0Hs2sF4loIgbb3tuDdSn3dMLqBCRLQ6eycCN&#10;ApTF4mGDufVX/qJLFVslIRxyNNDFOOZah6Yjh2HlR2LhfvzkMAqcWm0nvEq4G3SaJJl22LM0dDjS&#10;tqPmtzo76T18jFn2vn623746+kPd02d9M+ZxOb+9goo0x3/xn3tvDaRpJnPljTw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QEUsIAAADdAAAADwAAAAAAAAAAAAAA&#10;AAChAgAAZHJzL2Rvd25yZXYueG1sUEsFBgAAAAAEAAQA+QAAAJADAAAAAA==&#10;">
                  <v:stroke endarrow="block"/>
                  <v:shadow color="#ccc"/>
                </v:shape>
                <v:rect id="Rectangle 56" o:spid="_x0000_s1050" style="position:absolute;left:43624;top:18573;width:21596;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J/cYA&#10;AADdAAAADwAAAGRycy9kb3ducmV2LnhtbESPT2sCMRTE74V+h/AKvdVst/hvNUq1CELx4Cp6fSSv&#10;m6Wbl2WT6vrtTaHQ4zAzv2Hmy9414kJdqD0reB1kIIi1NzVXCo6HzcsERIjIBhvPpOBGAZaLx4c5&#10;FsZfeU+XMlYiQTgUqMDG2BZSBm3JYRj4ljh5X75zGJPsKmk6vCa4a2SeZSPpsOa0YLGltSX9Xf44&#10;BeMqfpR6NdSnnb1NPqf9W9iXZ6Wen/r3GYhIffwP/7W3RkGej6bw+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J/cYAAADdAAAADwAAAAAAAAAAAAAAAACYAgAAZHJz&#10;L2Rvd25yZXYueG1sUEsFBgAAAAAEAAQA9QAAAIsDAAAAAA==&#10;">
                  <v:textbox inset=",7.2pt,,7.2pt">
                    <w:txbxContent>
                      <w:p w14:paraId="4E1463AE" w14:textId="77777777" w:rsidR="00DE0C9F" w:rsidRPr="003F3374" w:rsidRDefault="00DE0C9F" w:rsidP="00307D2F">
                        <w:pPr>
                          <w:spacing w:line="240" w:lineRule="auto"/>
                          <w:rPr>
                            <w:rFonts w:ascii="Arial" w:hAnsi="Arial" w:cs="Arial"/>
                            <w:sz w:val="20"/>
                            <w:szCs w:val="20"/>
                            <w:lang w:val="en-CA"/>
                          </w:rPr>
                        </w:pPr>
                        <w:r w:rsidRPr="003F3374">
                          <w:rPr>
                            <w:rFonts w:ascii="Arial" w:hAnsi="Arial" w:cs="Arial"/>
                            <w:sz w:val="20"/>
                            <w:szCs w:val="20"/>
                            <w:lang w:val="en-CA"/>
                          </w:rPr>
                          <w:t>Excluded n=1,610</w:t>
                        </w:r>
                      </w:p>
                      <w:p w14:paraId="7F40DF2D" w14:textId="77777777" w:rsidR="00DE0C9F" w:rsidRPr="003F3374" w:rsidRDefault="00DE0C9F" w:rsidP="009C131B">
                        <w:pPr>
                          <w:pStyle w:val="ListParagraph"/>
                          <w:numPr>
                            <w:ilvl w:val="0"/>
                            <w:numId w:val="20"/>
                          </w:numPr>
                          <w:spacing w:line="240" w:lineRule="auto"/>
                          <w:ind w:left="360" w:hanging="180"/>
                          <w:jc w:val="left"/>
                          <w:rPr>
                            <w:rFonts w:ascii="Arial" w:hAnsi="Arial" w:cs="Arial"/>
                            <w:sz w:val="20"/>
                            <w:szCs w:val="20"/>
                            <w:lang w:val="en-CA"/>
                          </w:rPr>
                        </w:pPr>
                        <w:r w:rsidRPr="003F3374">
                          <w:rPr>
                            <w:rFonts w:ascii="Arial" w:hAnsi="Arial" w:cs="Arial"/>
                            <w:sz w:val="20"/>
                            <w:szCs w:val="20"/>
                            <w:lang w:val="en-CA"/>
                          </w:rPr>
                          <w:t>Not eligible (GP decision)</w:t>
                        </w:r>
                      </w:p>
                    </w:txbxContent>
                  </v:textbox>
                </v:rect>
                <v:shape id="AutoShape 58" o:spid="_x0000_s1051" type="#_x0000_t32" style="position:absolute;left:27717;top:19716;width:15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oKMMAAADdAAAADwAAAGRycy9kb3ducmV2LnhtbERPTWuDQBC9F/Iflink1qwVUhPjJoRC&#10;QNpDjO0lt8GdqOjOirs19t93D4UcH+87O8ymFxONrrWs4HUVgSCurG65VvD9dXrZgHAeWWNvmRT8&#10;koPDfvGUYartnS80lb4WIYRdigoa74dUSlc1ZNCt7EAcuJsdDfoAx1rqEe8h3PQyjqI3abDl0NDg&#10;QO8NVV35YxTo+Nzled2WnyddfCRbuy6q6arU8nk+7kB4mv1D/O/OtYI4TsL+8CY8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XqCjDAAAA3QAAAA8AAAAAAAAAAAAA&#10;AAAAoQIAAGRycy9kb3ducmV2LnhtbFBLBQYAAAAABAAEAPkAAACRAwAAAAA=&#10;">
                  <v:stroke endarrow="block"/>
                  <v:shadow color="#ccc"/>
                </v:shape>
                <v:rect id="Rectangle 57" o:spid="_x0000_s1052" style="position:absolute;left:13716;top:22098;width:275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TJsYA&#10;AADdAAAADwAAAGRycy9kb3ducmV2LnhtbESPQWsCMRSE70L/Q3hCb5p1S9VujdJWCoL04La010fy&#10;ulncvCybqOu/N4LgcZiZb5jFqneNOFIXas8KJuMMBLH2puZKwc/352gOIkRkg41nUnCmAKvlw2CB&#10;hfEn3tGxjJVIEA4FKrAxtoWUQVtyGMa+JU7ev+8cxiS7SpoOTwnuGpln2VQ6rDktWGzpw5Lelwen&#10;YFbFdanfn/Xvlz3Pty/9U9iVf0o9Dvu3VxCR+ngP39oboyDPZxO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OTJsYAAADdAAAADwAAAAAAAAAAAAAAAACYAgAAZHJz&#10;L2Rvd25yZXYueG1sUEsFBgAAAAAEAAQA9QAAAIsDAAAAAA==&#10;">
                  <v:textbox inset=",7.2pt,,7.2pt">
                    <w:txbxContent>
                      <w:p w14:paraId="0EF75144"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11,015 patients invited to participate</w:t>
                        </w:r>
                      </w:p>
                      <w:p w14:paraId="40F55A9F" w14:textId="77777777" w:rsidR="00DE0C9F" w:rsidRPr="003F3374" w:rsidRDefault="00DE0C9F" w:rsidP="00307D2F">
                        <w:pPr>
                          <w:spacing w:line="240" w:lineRule="auto"/>
                          <w:jc w:val="center"/>
                          <w:rPr>
                            <w:rFonts w:ascii="Arial" w:hAnsi="Arial" w:cs="Arial"/>
                            <w:sz w:val="20"/>
                            <w:szCs w:val="20"/>
                            <w:lang w:val="en-CA"/>
                          </w:rPr>
                        </w:pPr>
                        <w:r w:rsidRPr="003F3374">
                          <w:rPr>
                            <w:rFonts w:ascii="Arial" w:hAnsi="Arial" w:cs="Arial"/>
                            <w:sz w:val="20"/>
                            <w:szCs w:val="20"/>
                            <w:lang w:val="en-CA"/>
                          </w:rPr>
                          <w:t>8,886 households</w:t>
                        </w:r>
                      </w:p>
                    </w:txbxContent>
                  </v:textbox>
                </v:rect>
                <v:shape id="AutoShape 51" o:spid="_x0000_s1053" type="#_x0000_t32" style="position:absolute;left:27622;top:26574;width:0;height:7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3jcUAAADbAAAADwAAAGRycy9kb3ducmV2LnhtbESPT2vCQBTE7wW/w/KE3urGiP2TZhUR&#10;hKCH2tSLt0f2mYRk34bsGtNv7xYKHoeZ+Q2TrkfTioF6V1tWMJ9FIIgLq2suFZx+di/vIJxH1tha&#10;JgW/5GC9mjylmGh7428acl+KAGGXoILK+y6R0hUVGXQz2xEH72J7gz7IvpS6x1uAm1bGUfQqDdYc&#10;FirsaFtR0eRXo0DHX02WlXV+2Onj/u3DLo/FcFbqeTpuPkF4Gv0j/N/OtIJFDH9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p3jcUAAADbAAAADwAAAAAAAAAA&#10;AAAAAAChAgAAZHJzL2Rvd25yZXYueG1sUEsFBgAAAAAEAAQA+QAAAJMDAAAAAA==&#10;">
                  <v:stroke endarrow="block"/>
                  <v:shadow color="#ccc"/>
                </v:shape>
                <v:shape id="AutoShape 50" o:spid="_x0000_s1054" type="#_x0000_t32" style="position:absolute;left:27622;top:30003;width:1332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SFsUAAADbAAAADwAAAGRycy9kb3ducmV2LnhtbESPQWvCQBSE7wX/w/IEb3WjwdpGV5FC&#10;INhD09hLb4/sMwlm34bsNon/vlso9DjMzDfM/jiZVgzUu8aygtUyAkFcWt1wpeDzkj4+g3AeWWNr&#10;mRTcycHxMHvYY6LtyB80FL4SAcIuQQW1910ipStrMuiWtiMO3tX2Bn2QfSV1j2OAm1auo+hJGmw4&#10;LNTY0WtN5a34Ngr0+v2WZVVTvKU6P29f7CYvhy+lFvPptAPhafL/4b92phXEMfx+CT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bSFsUAAADbAAAADwAAAAAAAAAA&#10;AAAAAAChAgAAZHJzL2Rvd25yZXYueG1sUEsFBgAAAAAEAAQA+QAAAJMDAAAAAA==&#10;">
                  <v:stroke endarrow="block"/>
                  <v:shadow color="#ccc"/>
                </v:shape>
                <v:rect id="_x0000_s1055" style="position:absolute;left:14954;top:34575;width:2520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898EA&#10;AADbAAAADwAAAGRycy9kb3ducmV2LnhtbERPTWsCMRC9F/ofwhS81WwVq26NUhVBKB5cxV6HZNws&#10;bibLJur6782h0OPjfc8WnavFjdpQeVbw0c9AEGtvKi4VHA+b9wmIEJEN1p5JwYMCLOavLzPMjb/z&#10;nm5FLEUK4ZCjAhtjk0sZtCWHoe8b4sSdfeswJtiW0rR4T+GuloMs+5QOK04NFhtaWdKX4uoUjMu4&#10;LvRypE87+5j8TLth2Be/SvXeuu8vEJG6+C/+c2+NglFan76k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vPfBAAAA2wAAAA8AAAAAAAAAAAAAAAAAmAIAAGRycy9kb3du&#10;cmV2LnhtbFBLBQYAAAAABAAEAPUAAACGAwAAAAA=&#10;">
                  <v:textbox inset=",7.2pt,,7.2pt">
                    <w:txbxContent>
                      <w:p w14:paraId="315A5E37" w14:textId="77777777" w:rsidR="00DE0C9F" w:rsidRPr="003F3374" w:rsidRDefault="00DE0C9F" w:rsidP="00307D2F">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1,023 patients randomised</w:t>
                        </w:r>
                      </w:p>
                      <w:p w14:paraId="72DD3B0B" w14:textId="77777777" w:rsidR="00DE0C9F" w:rsidRPr="003F3374" w:rsidRDefault="00DE0C9F" w:rsidP="00307D2F">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922 households</w:t>
                        </w:r>
                      </w:p>
                    </w:txbxContent>
                  </v:textbox>
                </v:rect>
                <v:shape id="AutoShape 35" o:spid="_x0000_s1056" type="#_x0000_t32" style="position:absolute;left:53816;top:44577;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MWsMAAADbAAAADwAAAGRycy9kb3ducmV2LnhtbESPQYvCMBSE7wv+h/CEvW1TBVetRhFB&#10;KHpYrV68PZpnW2xeSpOt9d+bhQWPw8x8wyzXvalFR62rLCsYRTEI4tzqigsFl/PuawbCeWSNtWVS&#10;8CQH69XgY4mJtg8+UZf5QgQIuwQVlN43iZQuL8mgi2xDHLybbQ36INtC6hYfAW5qOY7jb2mw4rBQ&#10;YkPbkvJ79msU6PHPPU2LKjvs9HE/ndvJMe+uSn0O+80ChKfev8P/7VQrmIzg7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nDFrDAAAA2wAAAA8AAAAAAAAAAAAA&#10;AAAAoQIAAGRycy9kb3ducmV2LnhtbFBLBQYAAAAABAAEAPkAAACRAwAAAAA=&#10;">
                  <v:stroke endarrow="block"/>
                  <v:shadow color="#ccc"/>
                </v:shape>
                <v:shape id="AutoShape 59" o:spid="_x0000_s1057" type="#_x0000_t32" style="position:absolute;left:9334;top:44577;width:0;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N7cEAAADcAAAADwAAAGRycy9kb3ducmV2LnhtbERPTWvCQBC9C/6HZYTedJMcUhtdpQqF&#10;FinYNNDrkB2T0OxsyG41/vvOodDj431v95Pr1ZXG0Hk2kK4SUMS1tx03BqrPl+UaVIjIFnvPZOBO&#10;Afa7+WyLhfU3/qBrGRslIRwKNNDGOBRah7olh2HlB2LhLn50GAWOjbYj3iTc9TpLklw77FgaWhzo&#10;2FL9Xf446T29DXl+SB/tly/f/anq6FzdjXlYTM8bUJGm+C/+c79aA9mTzJczcgT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s3twQAAANwAAAAPAAAAAAAAAAAAAAAA&#10;AKECAABkcnMvZG93bnJldi54bWxQSwUGAAAAAAQABAD5AAAAjwMAAAAA&#10;">
                  <v:stroke endarrow="block"/>
                  <v:shadow color="#ccc"/>
                </v:shape>
                <v:line id="Straight Connector 343" o:spid="_x0000_s1058" style="position:absolute;visibility:visible;mso-wrap-style:square" from="9239,44577" to="53873,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YWMEAAADcAAAADwAAAGRycy9kb3ducmV2LnhtbESPQYvCMBSE74L/ITzBm6auskjXWBZB&#10;2GvrInh7NM+2u81LSWJt/70RBI/DzDfD7LLBtKIn5xvLClbLBARxaXXDlYLf03GxBeEDssbWMikY&#10;yUO2n052mGp755z6IlQilrBPUUEdQpdK6cuaDPql7Yijd7XOYIjSVVI7vMdy08qPJPmUBhuOCzV2&#10;dKip/C9uRsG6tM1ffgr5ZWvdWdM4dsm5UGo+G76/QAQawjv8on905DZreJ6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9hYwQAAANwAAAAPAAAAAAAAAAAAAAAA&#10;AKECAABkcnMvZG93bnJldi54bWxQSwUGAAAAAAQABAD5AAAAjwMAAAAA&#10;">
                  <v:shadow color="#ccc"/>
                  <o:lock v:ext="edit" shapetype="f"/>
                </v:line>
                <v:shape id="AutoShape 59" o:spid="_x0000_s1059" type="#_x0000_t32" style="position:absolute;left:32194;top:44577;width:0;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oNMQAAADcAAAADwAAAGRycy9kb3ducmV2LnhtbESPW2uDQBCF3wv5D8sU8lbXXLDFuglJ&#10;IJASCokV+jq4U5W6s+Juov77bqHQx8O5fJxsO5pW3Kl3jWUFiygGQVxa3XCloPg4Pr2AcB5ZY2uZ&#10;FEzkYLuZPWSYajvwle65r0QYYZeigtr7LpXSlTUZdJHtiIP3ZXuDPsi+krrHIYybVi7jOJEGGw6E&#10;Gjs61FR+5zcTuOe3Lkn2i2f9afN3ey4auhSTUvPHcfcKwtPo/8N/7ZNWsFqv4fdMO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Og0xAAAANwAAAAPAAAAAAAAAAAA&#10;AAAAAKECAABkcnMvZG93bnJldi54bWxQSwUGAAAAAAQABAD5AAAAkgMAAAAA&#10;">
                  <v:stroke endarrow="block"/>
                  <v:shadow color="#ccc"/>
                </v:shape>
                <v:rect id="_x0000_s1060" style="position:absolute;left:22479;top:47148;width:2051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QacUA&#10;AADcAAAADwAAAGRycy9kb3ducmV2LnhtbESPQWsCMRSE74L/IbyCt5ptra1ujVItBUF6cCt6fSSv&#10;m8XNy7KJuv77Rih4HGbmG2a26FwtztSGyrOCp2EGglh7U3GpYPfz9TgBESKywdozKbhSgMW835th&#10;bvyFt3QuYikShEOOCmyMTS5l0JYchqFviJP361uHMcm2lKbFS4K7Wj5n2at0WHFasNjQypI+Fien&#10;4K2Mn4VejvX+214nm2k3CtvioNTgoft4BxGpi/fwf3ttFIxexn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hBpxQAAANwAAAAPAAAAAAAAAAAAAAAAAJgCAABkcnMv&#10;ZG93bnJldi54bWxQSwUGAAAAAAQABAD1AAAAigMAAAAA&#10;">
                  <v:textbox inset=",7.2pt,,7.2pt">
                    <w:txbxContent>
                      <w:p w14:paraId="25AED2E1" w14:textId="77777777" w:rsidR="00DE0C9F" w:rsidRPr="00363725" w:rsidRDefault="00DE0C9F" w:rsidP="00307D2F">
                        <w:pPr>
                          <w:widowControl w:val="0"/>
                          <w:spacing w:line="240" w:lineRule="auto"/>
                          <w:jc w:val="center"/>
                          <w:rPr>
                            <w:rFonts w:ascii="Arial" w:hAnsi="Arial" w:cs="Arial"/>
                            <w:b/>
                            <w:sz w:val="20"/>
                            <w:szCs w:val="20"/>
                            <w:lang w:val="en-CA"/>
                          </w:rPr>
                        </w:pPr>
                        <w:r>
                          <w:rPr>
                            <w:rFonts w:ascii="Arial" w:hAnsi="Arial" w:cs="Arial"/>
                            <w:b/>
                            <w:sz w:val="20"/>
                            <w:szCs w:val="20"/>
                            <w:lang w:val="en-CA"/>
                          </w:rPr>
                          <w:t>P</w:t>
                        </w:r>
                        <w:r w:rsidRPr="00363725">
                          <w:rPr>
                            <w:rFonts w:ascii="Arial" w:hAnsi="Arial" w:cs="Arial"/>
                            <w:b/>
                            <w:sz w:val="20"/>
                            <w:szCs w:val="20"/>
                            <w:lang w:val="en-CA"/>
                          </w:rPr>
                          <w:t>ostal intervention</w:t>
                        </w:r>
                      </w:p>
                      <w:p w14:paraId="3EDCC912" w14:textId="77777777" w:rsidR="00DE0C9F" w:rsidRDefault="00DE0C9F" w:rsidP="00307D2F">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339 patients, 307 households</w:t>
                        </w:r>
                      </w:p>
                      <w:p w14:paraId="371A8E62" w14:textId="77777777" w:rsidR="00DE0C9F" w:rsidRPr="00172316" w:rsidRDefault="00DE0C9F" w:rsidP="00307D2F">
                        <w:pPr>
                          <w:rPr>
                            <w:rFonts w:ascii="Arial" w:hAnsi="Arial" w:cs="Arial"/>
                            <w:sz w:val="20"/>
                            <w:szCs w:val="20"/>
                            <w:lang w:val="en-CA"/>
                          </w:rPr>
                        </w:pPr>
                      </w:p>
                    </w:txbxContent>
                  </v:textbox>
                </v:rect>
                <v:shape id="AutoShape 59" o:spid="_x0000_s1061" type="#_x0000_t32" style="position:absolute;left:32004;top:51816;width:0;height:6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MP8UAAADcAAAADwAAAGRycy9kb3ducmV2LnhtbESPT2vCQBTE74LfYXkFb7qp/6qpq4gg&#10;BHuoTb14e2Rfk2D2bciuMX57tyB4HGbmN8xq05lKtNS40rKC91EEgjizuuRcwel3P1yAcB5ZY2WZ&#10;FNzJwWbd760w1vbGP9SmPhcBwi5GBYX3dSylywoy6Ea2Jg7en20M+iCbXOoGbwFuKjmOork0WHJY&#10;KLCmXUHZJb0aBXr8fUmSvEy/9vp4+Fja2TFrz0oN3rrtJwhPnX+Fn+1EK5hM5/B/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MP8UAAADcAAAADwAAAAAAAAAA&#10;AAAAAAChAgAAZHJzL2Rvd25yZXYueG1sUEsFBgAAAAAEAAQA+QAAAJMDAAAAAA==&#10;">
                  <v:stroke endarrow="block"/>
                  <v:shadow color="#ccc"/>
                </v:shape>
                <v:shape id="AutoShape 59" o:spid="_x0000_s1062" type="#_x0000_t32" style="position:absolute;left:9334;top:51816;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ppMYAAADcAAAADwAAAGRycy9kb3ducmV2LnhtbESPT2vCQBTE70K/w/IKvdWN9o82ZhUR&#10;hGAPptGLt0f2NQnJvg3ZbUy/fVcoeBxm5jdMshlNKwbqXW1ZwWwagSAurK65VHA+7Z+XIJxH1tha&#10;JgW/5GCzfpgkGGt75S8acl+KAGEXo4LK+y6W0hUVGXRT2xEH79v2Bn2QfSl1j9cAN62cR9G7NFhz&#10;WKiwo11FRZP/GAV6fmzStKzzz73ODosP+5YVw0Wpp8dxuwLhafT38H871QpeXhd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qaTGAAAA3AAAAA8AAAAAAAAA&#10;AAAAAAAAoQIAAGRycy9kb3ducmV2LnhtbFBLBQYAAAAABAAEAPkAAACUAwAAAAA=&#10;">
                  <v:stroke endarrow="block"/>
                  <v:shadow color="#ccc"/>
                </v:shape>
                <v:shape id="AutoShape 59" o:spid="_x0000_s1063" type="#_x0000_t32" style="position:absolute;left:53911;top:51911;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91sEAAADcAAAADwAAAGRycy9kb3ducmV2LnhtbERPy4rCMBTdD/gP4Qqz09S3VqOIIJSZ&#10;hVrduLs017bY3JQmU+vfTxYDszyc92bXmUq01LjSsoLRMAJBnFldcq7gdj0OliCcR9ZYWSYFb3Kw&#10;2/Y+Nhhr++ILtanPRQhhF6OCwvs6ltJlBRl0Q1sTB+5hG4M+wCaXusFXCDeVHEfRXBosOTQUWNOh&#10;oOyZ/hgFenx6Jklept9Hff5arOzsnLV3pT773X4NwlPn/8V/7kQrmEzD2nAmHA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Rj3WwQAAANwAAAAPAAAAAAAAAAAAAAAA&#10;AKECAABkcnMvZG93bnJldi54bWxQSwUGAAAAAAQABAD5AAAAjwMAAAAA&#10;">
                  <v:stroke endarrow="block"/>
                  <v:shadow color="#ccc"/>
                </v:shape>
                <v:oval id="Oval 349" o:spid="_x0000_s1064" style="position:absolute;left:952;top:40290;width:15475;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2j8YA&#10;AADcAAAADwAAAGRycy9kb3ducmV2LnhtbESPQWvCQBSE70L/w/IKvenGVqRGNyEUpMVD0bQI3h7Z&#10;1yQ1+zZmNxr/fVcQehxm5htmlQ6mEWfqXG1ZwXQSgSAurK65VPD9tR6/gnAeWWNjmRRcyUGaPIxW&#10;GGt74R2dc1+KAGEXo4LK+zaW0hUVGXQT2xIH78d2Bn2QXSl1h5cAN418jqK5NFhzWKiwpbeKimPe&#10;m0DZN7+f0z7CU3ZYH/NNvz1d3zOlnh6HbAnC0+D/w/f2h1bwMlvA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72j8YAAADcAAAADwAAAAAAAAAAAAAAAACYAgAAZHJz&#10;L2Rvd25yZXYueG1sUEsFBgAAAAAEAAQA9QAAAIsDAAAAAA==&#10;" fillcolor="#d9d9d9" strokecolor="windowText">
                  <v:textbox>
                    <w:txbxContent>
                      <w:p w14:paraId="5863C368"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109" w:name="_Toc484764852"/>
                        <w:bookmarkStart w:id="110" w:name="_Toc484768486"/>
                        <w:bookmarkStart w:id="111" w:name="_Toc484770405"/>
                        <w:r w:rsidRPr="003F3374">
                          <w:rPr>
                            <w:rFonts w:ascii="Arial" w:hAnsi="Arial" w:cs="Arial"/>
                            <w:color w:val="000000" w:themeColor="text1"/>
                            <w:sz w:val="22"/>
                            <w:szCs w:val="24"/>
                          </w:rPr>
                          <w:t>Allocation</w:t>
                        </w:r>
                        <w:bookmarkEnd w:id="109"/>
                        <w:bookmarkEnd w:id="110"/>
                        <w:bookmarkEnd w:id="111"/>
                      </w:p>
                      <w:p w14:paraId="064C5263" w14:textId="77777777" w:rsidR="00DE0C9F" w:rsidRPr="005E3E7B" w:rsidRDefault="00DE0C9F" w:rsidP="00307D2F">
                        <w:pPr>
                          <w:jc w:val="center"/>
                          <w:rPr>
                            <w:sz w:val="20"/>
                          </w:rPr>
                        </w:pPr>
                      </w:p>
                    </w:txbxContent>
                  </v:textbox>
                </v:oval>
                <v:oval id="Oval 350" o:spid="_x0000_s1065" style="position:absolute;left:6858;top:52959;width:5039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Jz8YA&#10;AADcAAAADwAAAGRycy9kb3ducmV2LnhtbESPwWrCQBCG74W+wzKF3urGFqVEVwkFUTxITUvB25Cd&#10;JqnZ2ZjdaHx751DwOPzzfzPffDm4Rp2pC7VnA+NRAoq48Lbm0sD31+rlHVSIyBYbz2TgSgGWi8eH&#10;OabWX3hP5zyWSiAcUjRQxdimWoeiIodh5FtiyX595zDK2JXadngRuGv0a5JMtcOa5UKFLX1UVBzz&#10;3gnlp/nbjfsET9lhdcy3/efpus6MeX4ashmoSEO8L/+3N9bA20TeFxkR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3Jz8YAAADcAAAADwAAAAAAAAAAAAAAAACYAgAAZHJz&#10;L2Rvd25yZXYueG1sUEsFBgAAAAAEAAQA9QAAAIsDAAAAAA==&#10;" fillcolor="#d9d9d9" strokecolor="windowText">
                  <v:textbox>
                    <w:txbxContent>
                      <w:p w14:paraId="04AB538D"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112" w:name="_Toc484764853"/>
                        <w:bookmarkStart w:id="113" w:name="_Toc484768487"/>
                        <w:bookmarkStart w:id="114" w:name="_Toc484770406"/>
                        <w:r w:rsidRPr="003F3374">
                          <w:rPr>
                            <w:rFonts w:ascii="Arial" w:hAnsi="Arial" w:cs="Arial"/>
                            <w:color w:val="000000" w:themeColor="text1"/>
                            <w:sz w:val="22"/>
                            <w:szCs w:val="24"/>
                          </w:rPr>
                          <w:t>3 month follow-up &amp; analysis</w:t>
                        </w:r>
                        <w:bookmarkEnd w:id="112"/>
                        <w:bookmarkEnd w:id="113"/>
                        <w:bookmarkEnd w:id="114"/>
                      </w:p>
                      <w:p w14:paraId="3BB1048A" w14:textId="77777777" w:rsidR="00DE0C9F" w:rsidRPr="005E3E7B" w:rsidRDefault="00DE0C9F" w:rsidP="00307D2F">
                        <w:pPr>
                          <w:jc w:val="center"/>
                          <w:rPr>
                            <w:sz w:val="20"/>
                          </w:rPr>
                        </w:pPr>
                      </w:p>
                    </w:txbxContent>
                  </v:textbox>
                </v:oval>
                <v:rect id="_x0000_s1066" style="position:absolute;left:190;top:58674;width:2052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QN8cA&#10;AADcAAAADwAAAGRycy9kb3ducmV2LnhtbESPQWvCQBSE7wX/w/IEb3WjYtHUVUSohpYGtB56fGSf&#10;SWj2bZpdk9Rf7xYKPQ4z8w2z2vSmEi01rrSsYDKOQBBnVpecKzh/vDwuQDiPrLGyTAp+yMFmPXhY&#10;Yaxtx0dqTz4XAcIuRgWF93UspcsKMujGtiYO3sU2Bn2QTS51g12Am0pOo+hJGiw5LBRY066g7Ot0&#10;NQreon165uz1Mz3o7+Syvb3v58elUqNhv30G4an3/+G/dqIVzOYT+D0Tj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0DfHAAAA3AAAAA8AAAAAAAAAAAAAAAAAmAIAAGRy&#10;cy9kb3ducmV2LnhtbFBLBQYAAAAABAAEAPUAAACMAwAAAAA=&#10;">
                  <v:textbox inset="2mm,2mm,2mm,1mm">
                    <w:txbxContent>
                      <w:p w14:paraId="7B9F2283" w14:textId="77777777" w:rsidR="00DE0C9F" w:rsidRPr="00363725" w:rsidRDefault="00DE0C9F" w:rsidP="00307D2F">
                        <w:pPr>
                          <w:widowControl w:val="0"/>
                          <w:tabs>
                            <w:tab w:val="left" w:pos="284"/>
                          </w:tabs>
                          <w:spacing w:line="240" w:lineRule="auto"/>
                          <w:rPr>
                            <w:rFonts w:ascii="Arial" w:hAnsi="Arial" w:cs="Arial"/>
                            <w:b/>
                            <w:sz w:val="20"/>
                            <w:szCs w:val="20"/>
                            <w:lang w:val="en-CA"/>
                          </w:rPr>
                        </w:pPr>
                        <w:r w:rsidRPr="00363725">
                          <w:rPr>
                            <w:rFonts w:ascii="Arial" w:hAnsi="Arial" w:cs="Arial"/>
                            <w:b/>
                            <w:sz w:val="20"/>
                            <w:szCs w:val="20"/>
                            <w:lang w:val="en-CA"/>
                          </w:rPr>
                          <w:t>Analysed 318 (287 households) with complete accelerometer data</w:t>
                        </w:r>
                      </w:p>
                      <w:p w14:paraId="22FBF606" w14:textId="77777777" w:rsidR="00DE0C9F" w:rsidRPr="003F3374" w:rsidRDefault="00DE0C9F" w:rsidP="009C131B">
                        <w:pPr>
                          <w:pStyle w:val="ListParagraph"/>
                          <w:widowControl w:val="0"/>
                          <w:numPr>
                            <w:ilvl w:val="0"/>
                            <w:numId w:val="15"/>
                          </w:numPr>
                          <w:tabs>
                            <w:tab w:val="left" w:pos="360"/>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 withdrawn</w:t>
                        </w:r>
                      </w:p>
                      <w:p w14:paraId="371A1687"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 xml:space="preserve">2 not able to be contacted </w:t>
                        </w:r>
                      </w:p>
                      <w:p w14:paraId="7EDF046B"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17 inadequate accelerometry</w:t>
                        </w:r>
                      </w:p>
                    </w:txbxContent>
                  </v:textbox>
                </v:rect>
                <v:rect id="_x0000_s1067" style="position:absolute;left:22383;top:58769;width:2052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kjsUA&#10;AADcAAAADwAAAGRycy9kb3ducmV2LnhtbERPTWvCQBC9F/wPywi91Y1ixaZugghaaVFI6qHHITsm&#10;wexszG417a/vFgRv83ifs0h704gLda62rGA8ikAQF1bXXCo4fK6f5iCcR9bYWCYFP+QgTQYPC4y1&#10;vXJGl9yXIoSwi1FB5X0bS+mKigy6kW2JA3e0nUEfYFdK3eE1hJtGTqJoJg3WHBoqbGlVUXHKv42C&#10;j2izP3Dx/rV/0+ftcfm72zxnL0o9DvvlKwhPvb+Lb+6tDvPHU/h/Jlw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KSOxQAAANwAAAAPAAAAAAAAAAAAAAAAAJgCAABkcnMv&#10;ZG93bnJldi54bWxQSwUGAAAAAAQABAD1AAAAigMAAAAA&#10;">
                  <v:textbox inset="2mm,2mm,2mm,1mm">
                    <w:txbxContent>
                      <w:p w14:paraId="01736580" w14:textId="77777777" w:rsidR="00DE0C9F" w:rsidRPr="007D1ED7" w:rsidRDefault="00DE0C9F" w:rsidP="00307D2F">
                        <w:pPr>
                          <w:widowControl w:val="0"/>
                          <w:tabs>
                            <w:tab w:val="left" w:pos="284"/>
                          </w:tabs>
                          <w:spacing w:line="240" w:lineRule="auto"/>
                          <w:rPr>
                            <w:rFonts w:cs="Arial"/>
                            <w:b/>
                            <w:sz w:val="20"/>
                            <w:szCs w:val="20"/>
                            <w:lang w:val="en-CA"/>
                          </w:rPr>
                        </w:pPr>
                        <w:r w:rsidRPr="00363725">
                          <w:rPr>
                            <w:rFonts w:ascii="Arial" w:hAnsi="Arial" w:cs="Arial"/>
                            <w:b/>
                            <w:sz w:val="20"/>
                            <w:szCs w:val="20"/>
                            <w:lang w:val="en-CA"/>
                          </w:rPr>
                          <w:t>Analysed 317 (289 households) with complete accelerometer data</w:t>
                        </w:r>
                        <w:r w:rsidRPr="007D1ED7">
                          <w:rPr>
                            <w:rFonts w:cs="Arial"/>
                            <w:b/>
                            <w:sz w:val="20"/>
                            <w:szCs w:val="20"/>
                            <w:lang w:val="en-CA"/>
                          </w:rPr>
                          <w:t>.</w:t>
                        </w:r>
                      </w:p>
                      <w:p w14:paraId="430992C0" w14:textId="77777777" w:rsidR="00DE0C9F" w:rsidRPr="003F3374" w:rsidRDefault="00DE0C9F" w:rsidP="009C131B">
                        <w:pPr>
                          <w:pStyle w:val="ListParagraph"/>
                          <w:widowControl w:val="0"/>
                          <w:numPr>
                            <w:ilvl w:val="0"/>
                            <w:numId w:val="15"/>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614FB2E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498E52F4"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18 inadequate accelerometry</w:t>
                        </w:r>
                      </w:p>
                    </w:txbxContent>
                  </v:textbox>
                </v:rect>
                <v:rect id="_x0000_s1068" style="position:absolute;left:44767;top:58674;width:20517;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mOscA&#10;AADdAAAADwAAAGRycy9kb3ducmV2LnhtbESPT2vCQBTE70K/w/IKvemmAa2NriIF/6AoxHrw+Mg+&#10;k9Ds2zS71eind4WCx2FmfsOMp62pxJkaV1pW8N6LQBBnVpecKzh8z7tDEM4ja6wsk4IrOZhOXjpj&#10;TLS9cErnvc9FgLBLUEHhfZ1I6bKCDLqerYmDd7KNQR9kk0vd4CXATSXjKBpIgyWHhQJr+ioo+9n/&#10;GQWbaLE7cLY+7pb6d3Wa3baLfvqp1NtrOxuB8NT6Z/i/vdIK4vgjhse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A5jrHAAAA3QAAAA8AAAAAAAAAAAAAAAAAmAIAAGRy&#10;cy9kb3ducmV2LnhtbFBLBQYAAAAABAAEAPUAAACMAwAAAAA=&#10;">
                  <v:textbox inset="2mm,2mm,2mm,1mm">
                    <w:txbxContent>
                      <w:p w14:paraId="55BAA5F6" w14:textId="77777777" w:rsidR="00DE0C9F" w:rsidRPr="00363725" w:rsidRDefault="00DE0C9F" w:rsidP="00307D2F">
                        <w:pPr>
                          <w:widowControl w:val="0"/>
                          <w:spacing w:line="240" w:lineRule="auto"/>
                          <w:rPr>
                            <w:rFonts w:ascii="Arial" w:hAnsi="Arial" w:cs="Arial"/>
                            <w:b/>
                            <w:sz w:val="20"/>
                            <w:szCs w:val="20"/>
                            <w:lang w:val="en-CA"/>
                          </w:rPr>
                        </w:pPr>
                        <w:r w:rsidRPr="00363725">
                          <w:rPr>
                            <w:rFonts w:ascii="Arial" w:hAnsi="Arial" w:cs="Arial"/>
                            <w:b/>
                            <w:sz w:val="20"/>
                            <w:szCs w:val="20"/>
                            <w:lang w:val="en-CA"/>
                          </w:rPr>
                          <w:t>Analysed 319 (286 households) with complete accelerometer data.</w:t>
                        </w:r>
                      </w:p>
                      <w:p w14:paraId="747DC4D3"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8 withdrawn</w:t>
                        </w:r>
                      </w:p>
                      <w:p w14:paraId="17F4D987"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2749C1B9"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rPr>
                        </w:pPr>
                        <w:r w:rsidRPr="003F3374">
                          <w:rPr>
                            <w:rFonts w:ascii="Arial" w:hAnsi="Arial" w:cs="Arial"/>
                            <w:sz w:val="20"/>
                            <w:szCs w:val="20"/>
                            <w:lang w:val="en-CA"/>
                          </w:rPr>
                          <w:t>16 inadequate accelerometry</w:t>
                        </w:r>
                      </w:p>
                    </w:txbxContent>
                  </v:textbox>
                </v:rect>
                <v:shape id="AutoShape 59" o:spid="_x0000_s1069" type="#_x0000_t32" style="position:absolute;left:9334;top:69437;width:0;height:6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2X8YAAADdAAAADwAAAGRycy9kb3ducmV2LnhtbESPQWvCQBSE7wX/w/KE3urGFJs2dRUR&#10;hKCHaurF2yP7TILZtyG7jem/dwXB4zAz3zDz5WAa0VPnassKppMIBHFhdc2lguPv5u0ThPPIGhvL&#10;pOCfHCwXo5c5ptpe+UB97ksRIOxSVFB536ZSuqIig25iW+LgnW1n0AfZlVJ3eA1w08g4ij6kwZrD&#10;QoUtrSsqLvmfUaDjn0uWlXW+2+j9Nvmys33Rn5R6HQ+rbxCeBv8MP9qZVhDHyTvc34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FNl/GAAAA3QAAAA8AAAAAAAAA&#10;AAAAAAAAoQIAAGRycy9kb3ducmV2LnhtbFBLBQYAAAAABAAEAPkAAACUAwAAAAA=&#10;">
                  <v:stroke endarrow="block"/>
                  <v:shadow color="#ccc"/>
                </v:shape>
                <v:shape id="AutoShape 59" o:spid="_x0000_s1070" type="#_x0000_t32" style="position:absolute;left:32099;top:6943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uK8YAAADdAAAADwAAAGRycy9kb3ducmV2LnhtbESPQWvCQBSE7wX/w/KE3urGUJs2dRUR&#10;hKCHaurF2yP7TILZtyG7jem/dwXB4zAz3zDz5WAa0VPnassKppMIBHFhdc2lguPv5u0ThPPIGhvL&#10;pOCfHCwXo5c5ptpe+UB97ksRIOxSVFB536ZSuqIig25iW+LgnW1n0AfZlVJ3eA1w08g4ij6kwZrD&#10;QoUtrSsqLvmfUaDjn0uWlXW+2+j9Nvmys33Rn5R6HQ+rbxCeBv8MP9qZVhDHyTvc34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rivGAAAA3QAAAA8AAAAAAAAA&#10;AAAAAAAAoQIAAGRycy9kb3ducmV2LnhtbFBLBQYAAAAABAAEAPkAAACUAwAAAAA=&#10;">
                  <v:stroke endarrow="block"/>
                  <v:shadow color="#ccc"/>
                </v:shape>
                <v:shape id="AutoShape 59" o:spid="_x0000_s1071" type="#_x0000_t32" style="position:absolute;left:53816;top:6943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sMYAAADdAAAADwAAAGRycy9kb3ducmV2LnhtbESPQWuDQBSE74X8h+UFcmvWCNbGZhNC&#10;ISDpodb2ktvDfVWJ+1bcrZp/ny0Uehxm5htmd5hNJ0YaXGtZwWYdgSCurG65VvD1eXp8BuE8ssbO&#10;Mim4kYPDfvGww0zbiT9oLH0tAoRdhgoa7/tMSlc1ZNCtbU8cvG87GPRBDrXUA04BbjoZR9GTNNhy&#10;WGiwp9eGqmv5YxTo+P2a53Vbvp10cU63Nimq8aLUajkfX0B4mv1/+K+dawVxnCbw+yY8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gC7DGAAAA3QAAAA8AAAAAAAAA&#10;AAAAAAAAoQIAAGRycy9kb3ducmV2LnhtbFBLBQYAAAAABAAEAPkAAACUAwAAAAA=&#10;">
                  <v:stroke endarrow="block"/>
                  <v:shadow color="#ccc"/>
                </v:shape>
                <v:oval id="Oval 2276" o:spid="_x0000_s1072" style="position:absolute;left:6858;top:70389;width:50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0JMcA&#10;AADdAAAADwAAAGRycy9kb3ducmV2LnhtbESPQWvCQBSE74L/YXmF3pqNOdiSuoZQEEsPpY0i9PbI&#10;PpOY7NuY3Wj8991CweMwM98wq2wynbjQ4BrLChZRDIK4tLrhSsF+t3l6AeE8ssbOMim4kYNsPZ+t&#10;MNX2yt90KXwlAoRdigpq7/tUSlfWZNBFticO3tEOBn2QQyX1gNcAN51M4ngpDTYcFmrs6a2msi1G&#10;EyiH7vS5GGM85z+btvgYv863ba7U48OUv4LwNPl7+L/9rhUkyfMS/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NCTHAAAA3QAAAA8AAAAAAAAAAAAAAAAAmAIAAGRy&#10;cy9kb3ducmV2LnhtbFBLBQYAAAAABAAEAPUAAACMAwAAAAA=&#10;" fillcolor="#d9d9d9" strokecolor="windowText">
                  <v:textbox>
                    <w:txbxContent>
                      <w:p w14:paraId="46B953EC" w14:textId="77777777" w:rsidR="00DE0C9F" w:rsidRPr="003F3374" w:rsidRDefault="00DE0C9F" w:rsidP="00307D2F">
                        <w:pPr>
                          <w:pStyle w:val="Heading2"/>
                          <w:spacing w:before="0" w:line="240" w:lineRule="auto"/>
                          <w:jc w:val="center"/>
                          <w:rPr>
                            <w:rFonts w:ascii="Arial" w:hAnsi="Arial" w:cs="Arial"/>
                            <w:color w:val="000000" w:themeColor="text1"/>
                            <w:sz w:val="22"/>
                            <w:szCs w:val="24"/>
                          </w:rPr>
                        </w:pPr>
                        <w:bookmarkStart w:id="115" w:name="_Toc484764854"/>
                        <w:bookmarkStart w:id="116" w:name="_Toc484768488"/>
                        <w:bookmarkStart w:id="117" w:name="_Toc484770407"/>
                        <w:r w:rsidRPr="003F3374">
                          <w:rPr>
                            <w:rFonts w:ascii="Arial" w:hAnsi="Arial" w:cs="Arial"/>
                            <w:color w:val="000000" w:themeColor="text1"/>
                            <w:sz w:val="22"/>
                            <w:szCs w:val="24"/>
                          </w:rPr>
                          <w:t>12 month follow-up &amp; analysis</w:t>
                        </w:r>
                        <w:bookmarkEnd w:id="115"/>
                        <w:bookmarkEnd w:id="116"/>
                        <w:bookmarkEnd w:id="117"/>
                      </w:p>
                      <w:p w14:paraId="4ED57055" w14:textId="77777777" w:rsidR="00DE0C9F" w:rsidRPr="005E3E7B" w:rsidRDefault="00DE0C9F" w:rsidP="00307D2F">
                        <w:pPr>
                          <w:jc w:val="center"/>
                          <w:rPr>
                            <w:sz w:val="20"/>
                          </w:rPr>
                        </w:pPr>
                      </w:p>
                    </w:txbxContent>
                  </v:textbox>
                </v:oval>
                <v:rect id="_x0000_s1073" style="position:absolute;top:75819;width:20516;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FoscA&#10;AADdAAAADwAAAGRycy9kb3ducmV2LnhtbESPQWvCQBSE70L/w/KE3nRjoNrGrCKFqlQqqDl4fGSf&#10;STD7Ns2uGvvruwWhx2FmvmHSeWdqcaXWVZYVjIYRCOLc6ooLBdnhY/AKwnlkjbVlUnAnB/PZUy/F&#10;RNsb7+i694UIEHYJKii9bxIpXV6SQTe0DXHwTrY16INsC6lbvAW4qWUcRWNpsOKwUGJD7yXl5/3F&#10;KNhEy23G+edxu9Lf69Pi52v5sntT6rnfLaYgPHX+P/xor7WCOJ5M4O9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3RaLHAAAA3QAAAA8AAAAAAAAAAAAAAAAAmAIAAGRy&#10;cy9kb3ducmV2LnhtbFBLBQYAAAAABAAEAPUAAACMAwAAAAA=&#10;">
                  <v:textbox inset="2mm,2mm,2mm,1mm">
                    <w:txbxContent>
                      <w:p w14:paraId="480B5D61" w14:textId="4007E811" w:rsidR="00DE0C9F" w:rsidRPr="000B164E" w:rsidRDefault="00DE0C9F" w:rsidP="00307D2F">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Analysed 323 (292 households) with complete accelerometer data</w:t>
                        </w:r>
                      </w:p>
                      <w:p w14:paraId="770A2CAC"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5C60CBE7"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087B3BDB"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9 inadequate accelerometry</w:t>
                        </w:r>
                      </w:p>
                    </w:txbxContent>
                  </v:textbox>
                </v:rect>
                <v:rect id="_x0000_s1074" style="position:absolute;left:22383;top:75914;width:20517;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R0MUA&#10;AADdAAAADwAAAGRycy9kb3ducmV2LnhtbERPTWvCQBC9F/wPywje6saAraauIoIaWhrQeuhxyI5J&#10;aHY2Ztck7a/vHgo9Pt73ajOYWnTUusqygtk0AkGcW11xoeDysX9cgHAeWWNtmRR8k4PNevSwwkTb&#10;nk/UnX0hQgi7BBWU3jeJlC4vyaCb2oY4cFfbGvQBtoXULfYh3NQyjqInabDi0FBiQ7uS8q/z3Sh4&#10;iw7ZhfPXz+yob+l1+/N+mJ+WSk3Gw/YFhKfB/4v/3KlWEMfPYW54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NHQxQAAAN0AAAAPAAAAAAAAAAAAAAAAAJgCAABkcnMv&#10;ZG93bnJldi54bWxQSwUGAAAAAAQABAD1AAAAigMAAAAA&#10;">
                  <v:textbox inset="2mm,2mm,2mm,1mm">
                    <w:txbxContent>
                      <w:p w14:paraId="6571E5C2" w14:textId="77777777" w:rsidR="00DE0C9F" w:rsidRPr="000B164E" w:rsidRDefault="00DE0C9F" w:rsidP="00307D2F">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312 (283 households) with complete accelerometer data</w:t>
                        </w:r>
                      </w:p>
                      <w:p w14:paraId="5D882B40"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12 withdrawn</w:t>
                        </w:r>
                      </w:p>
                      <w:p w14:paraId="4BF0260B"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4 not able to be contacted</w:t>
                        </w:r>
                      </w:p>
                      <w:p w14:paraId="56F04E22"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11 inadequate accelerometry</w:t>
                        </w:r>
                      </w:p>
                    </w:txbxContent>
                  </v:textbox>
                </v:rect>
                <v:rect id="_x0000_s1075" style="position:absolute;left:44767;top:75914;width:20520;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0S8cA&#10;AADdAAAADwAAAGRycy9kb3ducmV2LnhtbESPT2vCQBTE70K/w/KE3nRjoFqjq0ihVhQF/xw8PrLP&#10;JJh9m2a3Gv30riD0OMzMb5jxtDGluFDtCssKet0IBHFqdcGZgsP+u/MJwnlkjaVlUnAjB9PJW2uM&#10;ibZX3tJl5zMRIOwSVJB7XyVSujQng65rK+LgnWxt0AdZZ1LXeA1wU8o4ivrSYMFhIceKvnJKz7s/&#10;o2AVzTcHTpfHzY/+XZxm9/X8YztU6r3dzEYgPDX+P/xqL7SCOB4M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dEvHAAAA3QAAAA8AAAAAAAAAAAAAAAAAmAIAAGRy&#10;cy9kb3ducmV2LnhtbFBLBQYAAAAABAAEAPUAAACMAwAAAAA=&#10;">
                  <v:textbox inset="2mm,2mm,2mm,1mm">
                    <w:txbxContent>
                      <w:p w14:paraId="7BBC4F75" w14:textId="77777777" w:rsidR="00DE0C9F" w:rsidRPr="000B164E" w:rsidRDefault="00DE0C9F" w:rsidP="00307D2F">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321 (289 households) with complete accelerometer data</w:t>
                        </w:r>
                      </w:p>
                      <w:p w14:paraId="02413198"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17 withdrawn</w:t>
                        </w:r>
                      </w:p>
                      <w:p w14:paraId="1A1851E3"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320A37C0"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7 inadequate accelerometry</w:t>
                        </w:r>
                      </w:p>
                    </w:txbxContent>
                  </v:textbox>
                </v:rect>
                <w10:wrap anchorx="margin"/>
              </v:group>
            </w:pict>
          </mc:Fallback>
        </mc:AlternateContent>
      </w:r>
    </w:p>
    <w:p w14:paraId="0A06F6B3" w14:textId="14DF2D35" w:rsidR="00307D2F" w:rsidRPr="00307D2F" w:rsidRDefault="00307D2F" w:rsidP="00307D2F">
      <w:pPr>
        <w:spacing w:after="200" w:line="276" w:lineRule="auto"/>
        <w:contextualSpacing w:val="0"/>
        <w:jc w:val="left"/>
        <w:rPr>
          <w:rFonts w:ascii="Arial" w:eastAsia="Calibri" w:hAnsi="Arial" w:cs="Arial"/>
          <w:b/>
          <w:lang w:val="en-US"/>
        </w:rPr>
      </w:pPr>
    </w:p>
    <w:p w14:paraId="4832F92F" w14:textId="4C34847E" w:rsidR="00307D2F" w:rsidRPr="00307D2F" w:rsidRDefault="00307D2F" w:rsidP="00307D2F">
      <w:pPr>
        <w:spacing w:after="200" w:line="276" w:lineRule="auto"/>
        <w:contextualSpacing w:val="0"/>
        <w:jc w:val="left"/>
        <w:rPr>
          <w:rFonts w:ascii="Arial" w:eastAsia="Calibri" w:hAnsi="Arial" w:cs="Arial"/>
          <w:b/>
          <w:lang w:val="en-US"/>
        </w:rPr>
      </w:pPr>
    </w:p>
    <w:p w14:paraId="668E56D7" w14:textId="77777777" w:rsidR="00307D2F" w:rsidRPr="00307D2F" w:rsidRDefault="00307D2F" w:rsidP="00307D2F">
      <w:pPr>
        <w:spacing w:after="200" w:line="276" w:lineRule="auto"/>
        <w:contextualSpacing w:val="0"/>
        <w:jc w:val="left"/>
        <w:rPr>
          <w:rFonts w:ascii="Arial" w:eastAsia="Calibri" w:hAnsi="Arial" w:cs="Arial"/>
          <w:b/>
          <w:lang w:val="en-US"/>
        </w:rPr>
      </w:pPr>
    </w:p>
    <w:p w14:paraId="7DA65CFB" w14:textId="77777777" w:rsidR="00307D2F" w:rsidRPr="00307D2F" w:rsidRDefault="00307D2F" w:rsidP="00307D2F">
      <w:pPr>
        <w:spacing w:after="200" w:line="276" w:lineRule="auto"/>
        <w:contextualSpacing w:val="0"/>
        <w:jc w:val="left"/>
        <w:rPr>
          <w:rFonts w:ascii="Arial" w:eastAsia="Calibri" w:hAnsi="Arial" w:cs="Arial"/>
          <w:b/>
          <w:lang w:val="en-US"/>
        </w:rPr>
      </w:pPr>
    </w:p>
    <w:p w14:paraId="7249F215" w14:textId="77777777" w:rsidR="00307D2F" w:rsidRPr="00307D2F" w:rsidRDefault="00307D2F" w:rsidP="00307D2F">
      <w:pPr>
        <w:spacing w:after="200" w:line="276" w:lineRule="auto"/>
        <w:contextualSpacing w:val="0"/>
        <w:jc w:val="left"/>
        <w:rPr>
          <w:rFonts w:ascii="Arial" w:eastAsia="Calibri" w:hAnsi="Arial" w:cs="Arial"/>
          <w:lang w:val="en-US"/>
        </w:rPr>
      </w:pPr>
    </w:p>
    <w:p w14:paraId="19D8F4DC" w14:textId="77777777" w:rsidR="00307D2F" w:rsidRPr="00307D2F" w:rsidRDefault="00307D2F" w:rsidP="00307D2F">
      <w:pPr>
        <w:spacing w:after="200" w:line="276" w:lineRule="auto"/>
        <w:contextualSpacing w:val="0"/>
        <w:jc w:val="left"/>
        <w:rPr>
          <w:rFonts w:ascii="Arial" w:eastAsia="Calibri" w:hAnsi="Arial" w:cs="Arial"/>
          <w:b/>
          <w:lang w:val="en-US"/>
        </w:rPr>
      </w:pPr>
    </w:p>
    <w:p w14:paraId="33365EAF" w14:textId="77777777" w:rsidR="00307D2F" w:rsidRPr="00307D2F" w:rsidRDefault="00307D2F" w:rsidP="00307D2F">
      <w:pPr>
        <w:spacing w:after="200" w:line="276" w:lineRule="auto"/>
        <w:contextualSpacing w:val="0"/>
        <w:jc w:val="left"/>
        <w:rPr>
          <w:rFonts w:ascii="Arial" w:eastAsia="Calibri" w:hAnsi="Arial" w:cs="Arial"/>
          <w:b/>
          <w:lang w:val="en-US"/>
        </w:rPr>
      </w:pPr>
    </w:p>
    <w:p w14:paraId="47DB3358" w14:textId="77777777" w:rsidR="00307D2F" w:rsidRPr="00307D2F" w:rsidRDefault="00307D2F" w:rsidP="00307D2F">
      <w:pPr>
        <w:spacing w:after="200" w:line="276" w:lineRule="auto"/>
        <w:contextualSpacing w:val="0"/>
        <w:jc w:val="left"/>
        <w:rPr>
          <w:rFonts w:ascii="Arial" w:eastAsia="Calibri" w:hAnsi="Arial" w:cs="Arial"/>
          <w:b/>
          <w:lang w:val="en-US"/>
        </w:rPr>
      </w:pPr>
    </w:p>
    <w:p w14:paraId="3F4D93A8" w14:textId="77777777" w:rsidR="00307D2F" w:rsidRPr="00307D2F" w:rsidRDefault="00307D2F" w:rsidP="00307D2F">
      <w:pPr>
        <w:spacing w:after="200" w:line="276" w:lineRule="auto"/>
        <w:contextualSpacing w:val="0"/>
        <w:jc w:val="left"/>
        <w:rPr>
          <w:rFonts w:ascii="Arial" w:eastAsia="Calibri" w:hAnsi="Arial" w:cs="Arial"/>
          <w:b/>
          <w:lang w:val="en-US"/>
        </w:rPr>
      </w:pPr>
    </w:p>
    <w:p w14:paraId="1E2661F6" w14:textId="77777777" w:rsidR="00307D2F" w:rsidRPr="00307D2F" w:rsidRDefault="00307D2F" w:rsidP="00307D2F">
      <w:pPr>
        <w:spacing w:after="200" w:line="276" w:lineRule="auto"/>
        <w:contextualSpacing w:val="0"/>
        <w:jc w:val="left"/>
        <w:rPr>
          <w:rFonts w:ascii="Arial" w:eastAsia="Calibri" w:hAnsi="Arial" w:cs="Arial"/>
          <w:b/>
          <w:lang w:val="en-US"/>
        </w:rPr>
      </w:pPr>
    </w:p>
    <w:p w14:paraId="4188CA3F" w14:textId="77777777" w:rsidR="00307D2F" w:rsidRPr="00307D2F" w:rsidRDefault="00307D2F" w:rsidP="00307D2F">
      <w:pPr>
        <w:spacing w:after="200" w:line="276" w:lineRule="auto"/>
        <w:contextualSpacing w:val="0"/>
        <w:jc w:val="left"/>
        <w:rPr>
          <w:rFonts w:ascii="Arial" w:eastAsia="Calibri" w:hAnsi="Arial" w:cs="Arial"/>
          <w:b/>
          <w:lang w:val="en-US"/>
        </w:rPr>
      </w:pPr>
    </w:p>
    <w:p w14:paraId="37C3AF59" w14:textId="77777777" w:rsidR="00307D2F" w:rsidRPr="00307D2F" w:rsidRDefault="00307D2F" w:rsidP="00307D2F">
      <w:pPr>
        <w:spacing w:after="200" w:line="276" w:lineRule="auto"/>
        <w:contextualSpacing w:val="0"/>
        <w:jc w:val="left"/>
        <w:rPr>
          <w:rFonts w:ascii="Arial" w:eastAsia="Calibri" w:hAnsi="Arial" w:cs="Arial"/>
          <w:b/>
          <w:lang w:val="en-US"/>
        </w:rPr>
      </w:pPr>
    </w:p>
    <w:p w14:paraId="692AC8B7" w14:textId="77777777" w:rsidR="00307D2F" w:rsidRPr="00307D2F" w:rsidRDefault="00307D2F" w:rsidP="00307D2F">
      <w:pPr>
        <w:spacing w:after="200" w:line="276" w:lineRule="auto"/>
        <w:contextualSpacing w:val="0"/>
        <w:jc w:val="left"/>
        <w:rPr>
          <w:rFonts w:ascii="Arial" w:eastAsia="Calibri" w:hAnsi="Arial" w:cs="Arial"/>
          <w:b/>
          <w:lang w:val="en-US"/>
        </w:rPr>
      </w:pPr>
    </w:p>
    <w:p w14:paraId="2962F716" w14:textId="77777777" w:rsidR="00307D2F" w:rsidRPr="00307D2F" w:rsidRDefault="00307D2F" w:rsidP="00307D2F">
      <w:pPr>
        <w:spacing w:after="200" w:line="276" w:lineRule="auto"/>
        <w:contextualSpacing w:val="0"/>
        <w:jc w:val="left"/>
        <w:rPr>
          <w:rFonts w:ascii="Arial" w:eastAsia="Calibri" w:hAnsi="Arial" w:cs="Arial"/>
          <w:lang w:val="en-US"/>
        </w:rPr>
      </w:pPr>
    </w:p>
    <w:p w14:paraId="54ADE254" w14:textId="77777777" w:rsidR="00307D2F" w:rsidRPr="00307D2F" w:rsidRDefault="00307D2F" w:rsidP="00307D2F">
      <w:pPr>
        <w:tabs>
          <w:tab w:val="left" w:pos="4365"/>
          <w:tab w:val="center" w:pos="5046"/>
        </w:tabs>
        <w:spacing w:after="200" w:line="276" w:lineRule="auto"/>
        <w:contextualSpacing w:val="0"/>
        <w:jc w:val="left"/>
        <w:rPr>
          <w:rFonts w:ascii="Arial" w:eastAsia="Calibri" w:hAnsi="Arial" w:cs="Arial"/>
          <w:b/>
          <w:lang w:val="en-US"/>
        </w:rPr>
      </w:pPr>
    </w:p>
    <w:p w14:paraId="3C15985E" w14:textId="77777777" w:rsidR="00307D2F" w:rsidRPr="00307D2F" w:rsidRDefault="00307D2F" w:rsidP="00307D2F">
      <w:pPr>
        <w:rPr>
          <w:lang w:val="en-US" w:eastAsia="en-GB"/>
        </w:rPr>
      </w:pPr>
    </w:p>
    <w:p w14:paraId="6D1929BC" w14:textId="4D1F5C2D" w:rsidR="00AD18C3" w:rsidRPr="00AD18C3" w:rsidRDefault="00AD18C3" w:rsidP="00F072EE">
      <w:pPr>
        <w:rPr>
          <w:lang w:val="en-US"/>
        </w:rPr>
      </w:pPr>
    </w:p>
    <w:p w14:paraId="79630C40" w14:textId="77777777" w:rsidR="00AD18C3" w:rsidRPr="00AD18C3" w:rsidRDefault="00AD18C3" w:rsidP="00F072EE">
      <w:pPr>
        <w:rPr>
          <w:lang w:val="en-US"/>
        </w:rPr>
      </w:pPr>
    </w:p>
    <w:p w14:paraId="67D9F64C" w14:textId="77777777" w:rsidR="00AD18C3" w:rsidRPr="00AD18C3" w:rsidRDefault="00AD18C3" w:rsidP="00F072EE">
      <w:pPr>
        <w:rPr>
          <w:lang w:val="en-US"/>
        </w:rPr>
      </w:pPr>
    </w:p>
    <w:p w14:paraId="2FCAB5F9" w14:textId="77777777" w:rsidR="00AD18C3" w:rsidRPr="00AD18C3" w:rsidRDefault="00AD18C3" w:rsidP="00F072EE">
      <w:pPr>
        <w:rPr>
          <w:lang w:val="en-US"/>
        </w:rPr>
      </w:pPr>
    </w:p>
    <w:p w14:paraId="0EB3EEAC" w14:textId="77777777" w:rsidR="00AD18C3" w:rsidRPr="00AD18C3" w:rsidRDefault="00AD18C3" w:rsidP="00F072EE">
      <w:pPr>
        <w:rPr>
          <w:lang w:val="en-US"/>
        </w:rPr>
      </w:pPr>
    </w:p>
    <w:p w14:paraId="27D7EE77" w14:textId="77777777" w:rsidR="00AD18C3" w:rsidRPr="00AD18C3" w:rsidRDefault="00AD18C3" w:rsidP="00F072EE">
      <w:pPr>
        <w:rPr>
          <w:lang w:val="en-US"/>
        </w:rPr>
      </w:pPr>
    </w:p>
    <w:p w14:paraId="21E404A1" w14:textId="77777777" w:rsidR="00AD18C3" w:rsidRPr="00AD18C3" w:rsidRDefault="00AD18C3" w:rsidP="00F072EE">
      <w:pPr>
        <w:rPr>
          <w:lang w:val="en-US"/>
        </w:rPr>
      </w:pPr>
    </w:p>
    <w:p w14:paraId="43924D36" w14:textId="77777777" w:rsidR="00AD18C3" w:rsidRPr="00AD18C3" w:rsidRDefault="00AD18C3" w:rsidP="00F072EE">
      <w:pPr>
        <w:rPr>
          <w:lang w:val="en-US"/>
        </w:rPr>
      </w:pPr>
    </w:p>
    <w:p w14:paraId="5EA8D759" w14:textId="625A4BCC" w:rsidR="00AD18C3" w:rsidRPr="00AD18C3" w:rsidRDefault="00AD18C3" w:rsidP="00F072EE">
      <w:pPr>
        <w:rPr>
          <w:lang w:val="en-US"/>
        </w:rPr>
      </w:pPr>
    </w:p>
    <w:p w14:paraId="0E5A5D28" w14:textId="255C4364" w:rsidR="00AD18C3" w:rsidRDefault="00AD18C3" w:rsidP="00F072EE">
      <w:pPr>
        <w:rPr>
          <w:lang w:val="en-US"/>
        </w:rPr>
      </w:pPr>
    </w:p>
    <w:p w14:paraId="48B28B2B" w14:textId="0AAED0AD" w:rsidR="0033343C" w:rsidRDefault="001935B6" w:rsidP="00F072EE">
      <w:pPr>
        <w:rPr>
          <w:lang w:val="en-US"/>
        </w:rPr>
      </w:pPr>
      <w:r w:rsidRPr="00EF0A77">
        <w:rPr>
          <w:noProof/>
          <w:lang w:eastAsia="en-GB"/>
        </w:rPr>
        <mc:AlternateContent>
          <mc:Choice Requires="wps">
            <w:drawing>
              <wp:anchor distT="45720" distB="45720" distL="114300" distR="114300" simplePos="0" relativeHeight="251659776" behindDoc="0" locked="0" layoutInCell="1" allowOverlap="1" wp14:anchorId="1765F019" wp14:editId="2271C464">
                <wp:simplePos x="0" y="0"/>
                <wp:positionH relativeFrom="margin">
                  <wp:posOffset>-278228</wp:posOffset>
                </wp:positionH>
                <wp:positionV relativeFrom="paragraph">
                  <wp:posOffset>1238592</wp:posOffset>
                </wp:positionV>
                <wp:extent cx="638175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solidFill>
                          <a:srgbClr val="FFFFFF"/>
                        </a:solidFill>
                        <a:ln w="9525">
                          <a:noFill/>
                          <a:miter lim="800000"/>
                          <a:headEnd/>
                          <a:tailEnd/>
                        </a:ln>
                      </wps:spPr>
                      <wps:txbx>
                        <w:txbxContent>
                          <w:p w14:paraId="5BCEEE34" w14:textId="7356D9C1" w:rsidR="00DE0C9F" w:rsidRPr="0033343C" w:rsidRDefault="00DE0C9F" w:rsidP="0033343C">
                            <w:pPr>
                              <w:pStyle w:val="Heading7"/>
                              <w:spacing w:before="0" w:after="0"/>
                              <w:ind w:left="1298" w:hanging="1298"/>
                              <w:rPr>
                                <w:lang w:val="en-US"/>
                              </w:rPr>
                            </w:pPr>
                            <w:r w:rsidRPr="00D24A10">
                              <w:rPr>
                                <w:lang w:val="en-US"/>
                              </w:rPr>
                              <w:t>Figure</w:t>
                            </w:r>
                            <w:r w:rsidRPr="00D24A10">
                              <w:rPr>
                                <w:rFonts w:eastAsia="Calibri"/>
                              </w:rPr>
                              <w:t xml:space="preserve"> 3</w:t>
                            </w:r>
                            <w:r w:rsidRPr="00D24A10">
                              <w:rPr>
                                <w:lang w:val="en-US"/>
                              </w:rPr>
                              <w:t>.  PACE-UP CONSORT diagram</w:t>
                            </w:r>
                          </w:p>
                          <w:p w14:paraId="71BB6178" w14:textId="30117E1B" w:rsidR="00DE0C9F" w:rsidRPr="00180C63" w:rsidRDefault="00DE0C9F">
                            <w:pPr>
                              <w:rPr>
                                <w:sz w:val="20"/>
                                <w:szCs w:val="20"/>
                              </w:rPr>
                            </w:pPr>
                            <w:r w:rsidRPr="00180C63">
                              <w:rPr>
                                <w:sz w:val="20"/>
                                <w:szCs w:val="20"/>
                              </w:rPr>
                              <w:t>adapted from Harris et al</w:t>
                            </w:r>
                            <w:r>
                              <w:rPr>
                                <w:sz w:val="20"/>
                                <w:szCs w:val="20"/>
                              </w:rPr>
                              <w:t>.</w:t>
                            </w:r>
                            <w:r w:rsidRPr="00180C63">
                              <w:rPr>
                                <w:sz w:val="20"/>
                                <w:szCs w:val="20"/>
                              </w:rPr>
                              <w:t xml:space="preserve"> PLoS Med 14(10): e1002210, under the terms of the CC-BY 4.0 licence (</w:t>
                            </w:r>
                            <w:hyperlink r:id="rId17" w:history="1">
                              <w:r w:rsidRPr="003F24B4">
                                <w:rPr>
                                  <w:rStyle w:val="Hyperlink"/>
                                  <w:sz w:val="20"/>
                                  <w:szCs w:val="20"/>
                                </w:rPr>
                                <w:t>https://creativecommons.org/licenses/by/4.0/</w:t>
                              </w:r>
                            </w:hyperlink>
                            <w:r w:rsidRPr="00180C63">
                              <w:rPr>
                                <w:sz w:val="20"/>
                                <w:szCs w:val="20"/>
                              </w:rPr>
                              <w:t>)</w:t>
                            </w:r>
                            <w:r>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5F019" id="_x0000_s1076" type="#_x0000_t202" style="position:absolute;left:0;text-align:left;margin-left:-21.9pt;margin-top:97.55pt;width:502.5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" stroked="f">
                <v:textbox style="mso-fit-shape-to-text:t">
                  <w:txbxContent>
                    <w:p w14:paraId="5BCEEE34" w14:textId="7356D9C1" w:rsidR="00DE0C9F" w:rsidRPr="0033343C" w:rsidRDefault="00DE0C9F" w:rsidP="0033343C">
                      <w:pPr>
                        <w:pStyle w:val="Heading7"/>
                        <w:spacing w:before="0" w:after="0"/>
                        <w:ind w:left="1298" w:hanging="1298"/>
                        <w:rPr>
                          <w:lang w:val="en-US"/>
                        </w:rPr>
                      </w:pPr>
                      <w:r w:rsidRPr="00D24A10">
                        <w:rPr>
                          <w:lang w:val="en-US"/>
                        </w:rPr>
                        <w:t>Figure</w:t>
                      </w:r>
                      <w:r w:rsidRPr="00D24A10">
                        <w:rPr>
                          <w:rFonts w:eastAsia="Calibri"/>
                        </w:rPr>
                        <w:t xml:space="preserve"> 3</w:t>
                      </w:r>
                      <w:r w:rsidRPr="00D24A10">
                        <w:rPr>
                          <w:lang w:val="en-US"/>
                        </w:rPr>
                        <w:t>.  PACE-UP CONSORT diagram</w:t>
                      </w:r>
                    </w:p>
                    <w:p w14:paraId="71BB6178" w14:textId="30117E1B" w:rsidR="00DE0C9F" w:rsidRPr="00180C63" w:rsidRDefault="00DE0C9F">
                      <w:pPr>
                        <w:rPr>
                          <w:sz w:val="20"/>
                          <w:szCs w:val="20"/>
                        </w:rPr>
                      </w:pPr>
                      <w:r w:rsidRPr="00180C63">
                        <w:rPr>
                          <w:sz w:val="20"/>
                          <w:szCs w:val="20"/>
                        </w:rPr>
                        <w:t>adapted from Harris et al</w:t>
                      </w:r>
                      <w:r>
                        <w:rPr>
                          <w:sz w:val="20"/>
                          <w:szCs w:val="20"/>
                        </w:rPr>
                        <w:t>.</w:t>
                      </w:r>
                      <w:r w:rsidRPr="00180C63">
                        <w:rPr>
                          <w:sz w:val="20"/>
                          <w:szCs w:val="20"/>
                        </w:rPr>
                        <w:t xml:space="preserve"> PLoS Med 14(10): e1002210, under the terms of the CC-BY 4.0 licence (</w:t>
                      </w:r>
                      <w:hyperlink r:id="rId18" w:history="1">
                        <w:r w:rsidRPr="003F24B4">
                          <w:rPr>
                            <w:rStyle w:val="Hyperlink"/>
                            <w:sz w:val="20"/>
                            <w:szCs w:val="20"/>
                          </w:rPr>
                          <w:t>https://creativecommons.org/licenses/by/4.0/</w:t>
                        </w:r>
                      </w:hyperlink>
                      <w:r w:rsidRPr="00180C63">
                        <w:rPr>
                          <w:sz w:val="20"/>
                          <w:szCs w:val="20"/>
                        </w:rPr>
                        <w:t>)</w:t>
                      </w:r>
                      <w:r>
                        <w:rPr>
                          <w:sz w:val="20"/>
                          <w:szCs w:val="20"/>
                        </w:rPr>
                        <w:t xml:space="preserve"> </w:t>
                      </w:r>
                    </w:p>
                  </w:txbxContent>
                </v:textbox>
                <w10:wrap type="square" anchorx="margin"/>
              </v:shape>
            </w:pict>
          </mc:Fallback>
        </mc:AlternateContent>
      </w:r>
    </w:p>
    <w:p w14:paraId="209649DC" w14:textId="77777777" w:rsidR="001935B6" w:rsidRDefault="001935B6" w:rsidP="00F072EE">
      <w:pPr>
        <w:rPr>
          <w:lang w:val="en-US"/>
        </w:rPr>
      </w:pPr>
    </w:p>
    <w:p w14:paraId="4632F208" w14:textId="77777777" w:rsidR="001935B6" w:rsidRDefault="001935B6" w:rsidP="00F072EE">
      <w:pPr>
        <w:rPr>
          <w:lang w:val="en-US"/>
        </w:rPr>
      </w:pPr>
    </w:p>
    <w:p w14:paraId="2B7BF9E5" w14:textId="77777777" w:rsidR="001935B6" w:rsidRDefault="001935B6" w:rsidP="00F072EE">
      <w:pPr>
        <w:rPr>
          <w:lang w:val="en-US"/>
        </w:rPr>
      </w:pPr>
    </w:p>
    <w:p w14:paraId="3692EF21" w14:textId="77777777" w:rsidR="001935B6" w:rsidRDefault="001935B6" w:rsidP="00F072EE">
      <w:pPr>
        <w:rPr>
          <w:lang w:val="en-US"/>
        </w:rPr>
        <w:sectPr w:rsidR="001935B6" w:rsidSect="0033343C">
          <w:pgSz w:w="11906" w:h="16838"/>
          <w:pgMar w:top="0" w:right="1440" w:bottom="567" w:left="1440" w:header="708" w:footer="708" w:gutter="0"/>
          <w:cols w:space="708"/>
          <w:docGrid w:linePitch="360"/>
        </w:sectPr>
      </w:pPr>
    </w:p>
    <w:p w14:paraId="19EE964A" w14:textId="0A6BA05B" w:rsidR="00AD18C3" w:rsidRPr="00AD18C3" w:rsidRDefault="00AD18C3" w:rsidP="00F072EE">
      <w:pPr>
        <w:rPr>
          <w:lang w:val="en-US"/>
        </w:rPr>
      </w:pPr>
    </w:p>
    <w:p w14:paraId="448A8BE4" w14:textId="122590DC" w:rsidR="001935B6" w:rsidRPr="001935B6" w:rsidRDefault="004F2DEE" w:rsidP="001935B6">
      <w:pPr>
        <w:pStyle w:val="Heading2"/>
      </w:pPr>
      <w:bookmarkStart w:id="107" w:name="_Toc484770408"/>
      <w:r w:rsidRPr="004F2DEE">
        <w:t xml:space="preserve">Baseline characteristics of the study population (Table </w:t>
      </w:r>
      <w:r w:rsidR="003F0D21">
        <w:t>4</w:t>
      </w:r>
      <w:r w:rsidRPr="004F2DEE">
        <w:t>)</w:t>
      </w:r>
      <w:bookmarkEnd w:id="107"/>
    </w:p>
    <w:p w14:paraId="04BD9EBD" w14:textId="46DC4A98" w:rsidR="004F2DEE" w:rsidRPr="004F2DEE" w:rsidRDefault="00C20678" w:rsidP="00F072EE">
      <w:r w:rsidRPr="00C20678">
        <w:t>Those recruited to the trial were evenly spread across the age groups</w:t>
      </w:r>
      <w:r w:rsidR="004F2DEE" w:rsidRPr="004F2DEE">
        <w:t>. Just over a third of those recruited were men, about two-thirds were married and about a fifth took part in the trial as a couple. The majority were in full or part-time employment, most in higher manual, administrative or professional jobs, with a minority in intermediate or routine and manual occupations. Abo</w:t>
      </w:r>
      <w:r w:rsidR="00F83C09">
        <w:t>ut 80% of those recruited were W</w:t>
      </w:r>
      <w:r w:rsidR="004F2DEE" w:rsidRPr="004F2DEE">
        <w:t>h</w:t>
      </w:r>
      <w:r w:rsidR="00F83C09">
        <w:t>ite ethnicity, around 10% were B</w:t>
      </w:r>
      <w:r w:rsidR="004F2DEE" w:rsidRPr="004F2DEE">
        <w:t xml:space="preserve">lack/African/Caribbean or Black British and approximately 7% were Asian or Asian British. In terms of health factors: just under 10% were current smokers; about 80% reported their health as good or very good; the majority had one or more chronic disease and some self-reported pain; about 60% reported no current disability; about 10% had a high depression score and 20% a high anxiety score; and around two thirds were overweight or obese. Recruitment occurred throughout all four seasons, but was slightly higher in summer and slightly lower in winter. All of these factors were well balanced between the three randomised groups. </w:t>
      </w:r>
    </w:p>
    <w:p w14:paraId="797F7280" w14:textId="77777777" w:rsidR="004F2DEE" w:rsidRPr="004F2DEE" w:rsidRDefault="004F2DEE" w:rsidP="00F072EE"/>
    <w:p w14:paraId="2958A165" w14:textId="77777777" w:rsidR="004F2DEE" w:rsidRPr="004F2DEE" w:rsidRDefault="004F2DEE" w:rsidP="00F072EE">
      <w:r w:rsidRPr="004F2DEE">
        <w:t xml:space="preserve">In terms of objectively measured baseline PA levels, the nurse-support group had a slightly higher baseline adjusted average daily step-count (7653 S.D. 2826) and minutes spent weekly in MVPA in bouts of ≥10 minutes (105 s.d. 116) compared with the postal (steps 7402 s.d.2476, MVPA in bouts 92 s.d.90) and control groups (steps 7379 s.d. 2696, MVPA in bouts 84 s.d. 97). A higher proportion of the nurse group were achieving the guidelines of ≥150 minutes per week of MVPA in bouts 26% (89/346), compared to 20% (68/339) in the postal group and 18% (61/338) in the control group. The three groups were similar in terms of average daily sedentary time at around 10 hours per day. </w:t>
      </w:r>
    </w:p>
    <w:p w14:paraId="48347423" w14:textId="77777777" w:rsidR="004F2DEE" w:rsidRPr="004F2DEE" w:rsidRDefault="004F2DEE" w:rsidP="00F072EE"/>
    <w:p w14:paraId="156B9888" w14:textId="28D6AA86" w:rsidR="004F2DEE" w:rsidRPr="004F2DEE" w:rsidRDefault="004F2DEE" w:rsidP="00F072EE">
      <w:r w:rsidRPr="004F2DEE">
        <w:t>In terms of self-reported PA levels the patterns were different, with the control group reporting the highest weekly mi</w:t>
      </w:r>
      <w:r w:rsidR="00101AF2">
        <w:t>nutes of MVPA from IPAQ, not</w:t>
      </w:r>
      <w:r w:rsidRPr="004F2DEE">
        <w:t xml:space="preserve"> including </w:t>
      </w:r>
      <w:r w:rsidR="00101AF2">
        <w:t>walking, but the nurse group reported higher levels of MVPA if walking was included.</w:t>
      </w:r>
      <w:r w:rsidRPr="004F2DEE">
        <w:t xml:space="preserve"> A slightly higher proportion of the control group th</w:t>
      </w:r>
      <w:r w:rsidR="00101AF2">
        <w:t xml:space="preserve">an the intervention groups </w:t>
      </w:r>
      <w:r w:rsidRPr="004F2DEE">
        <w:t>reported being active on GPPAQ physical activity index, both excluding and including walking</w:t>
      </w:r>
      <w:r w:rsidR="00101AF2">
        <w:t>.</w:t>
      </w:r>
    </w:p>
    <w:p w14:paraId="5BC74CA8" w14:textId="77777777" w:rsidR="004F2DEE" w:rsidRPr="004F2DEE" w:rsidRDefault="004F2DEE" w:rsidP="00F072EE">
      <w:pPr>
        <w:pStyle w:val="Heading2"/>
      </w:pPr>
      <w:bookmarkStart w:id="108" w:name="_Toc484770409"/>
      <w:r w:rsidRPr="004F2DEE">
        <w:t>Losses to follow-up</w:t>
      </w:r>
      <w:bookmarkEnd w:id="108"/>
    </w:p>
    <w:p w14:paraId="07D4AC2A" w14:textId="74FA2924" w:rsidR="004F2DEE" w:rsidRPr="004F2DEE" w:rsidRDefault="004F2DEE" w:rsidP="00F072EE">
      <w:pPr>
        <w:rPr>
          <w:b/>
        </w:rPr>
      </w:pPr>
      <w:r w:rsidRPr="004F2DEE">
        <w:t xml:space="preserve">Figure </w:t>
      </w:r>
      <w:r w:rsidR="00DD7605">
        <w:t>3</w:t>
      </w:r>
      <w:r w:rsidRPr="004F2DEE">
        <w:t xml:space="preserve"> shows the losses to follow-up. Of 1023 randomised, 32 (3%) withdrew and 8 (1%) were unable to be contacted at 12 months. In total, 956/1023 (93%) participants provided at least 1 day of 540 minutes wear-time accelerometer data and were included in 12 month primary analyses. </w:t>
      </w:r>
      <w:r w:rsidRPr="004F2DEE">
        <w:rPr>
          <w:b/>
        </w:rPr>
        <w:t xml:space="preserve"> </w:t>
      </w:r>
    </w:p>
    <w:p w14:paraId="5F6C397E" w14:textId="77777777" w:rsidR="003F0D21" w:rsidRDefault="003F0D21" w:rsidP="00F072EE">
      <w:pPr>
        <w:sectPr w:rsidR="003F0D21" w:rsidSect="0033343C">
          <w:pgSz w:w="11906" w:h="16838"/>
          <w:pgMar w:top="0" w:right="1440" w:bottom="567" w:left="1440" w:header="708" w:footer="708" w:gutter="0"/>
          <w:cols w:space="708"/>
          <w:docGrid w:linePitch="360"/>
        </w:sectPr>
      </w:pPr>
    </w:p>
    <w:p w14:paraId="04DD86A7" w14:textId="213B637B" w:rsidR="004F2DEE" w:rsidRPr="003F0D21" w:rsidRDefault="003F0D21" w:rsidP="00F072EE">
      <w:pPr>
        <w:pStyle w:val="Heading6"/>
        <w:rPr>
          <w:szCs w:val="22"/>
        </w:rPr>
      </w:pPr>
      <w:r>
        <w:lastRenderedPageBreak/>
        <w:t>Table 4</w:t>
      </w:r>
      <w:r w:rsidRPr="003F0D21">
        <w:t>.  Baseline characteristics of 1023 randomised subjects.</w:t>
      </w:r>
    </w:p>
    <w:tbl>
      <w:tblPr>
        <w:tblStyle w:val="TableGrid2"/>
        <w:tblW w:w="10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851"/>
        <w:gridCol w:w="992"/>
        <w:gridCol w:w="567"/>
        <w:gridCol w:w="1027"/>
        <w:gridCol w:w="675"/>
        <w:gridCol w:w="1030"/>
      </w:tblGrid>
      <w:tr w:rsidR="003F0D21" w:rsidRPr="003F0D21" w14:paraId="1E4366A3" w14:textId="77777777" w:rsidTr="00FE162C">
        <w:trPr>
          <w:trHeight w:hRule="exact" w:val="774"/>
        </w:trPr>
        <w:tc>
          <w:tcPr>
            <w:tcW w:w="5245" w:type="dxa"/>
            <w:vAlign w:val="center"/>
          </w:tcPr>
          <w:p w14:paraId="04DEBD0B" w14:textId="77777777" w:rsidR="003F0D21" w:rsidRPr="003F0D21" w:rsidRDefault="003F0D21" w:rsidP="00F072EE"/>
        </w:tc>
        <w:tc>
          <w:tcPr>
            <w:tcW w:w="1843" w:type="dxa"/>
            <w:gridSpan w:val="2"/>
            <w:vAlign w:val="center"/>
          </w:tcPr>
          <w:p w14:paraId="7006FF06" w14:textId="1420888F" w:rsidR="003F0D21" w:rsidRPr="003F0D21" w:rsidRDefault="00F83C09" w:rsidP="00F072EE">
            <w:r>
              <w:rPr>
                <w:b/>
              </w:rPr>
              <w:t xml:space="preserve">Control </w:t>
            </w:r>
            <w:r w:rsidR="003F0D21" w:rsidRPr="003F0D21">
              <w:t>(n=338)</w:t>
            </w:r>
          </w:p>
        </w:tc>
        <w:tc>
          <w:tcPr>
            <w:tcW w:w="1594" w:type="dxa"/>
            <w:gridSpan w:val="2"/>
            <w:vAlign w:val="center"/>
          </w:tcPr>
          <w:p w14:paraId="57727394" w14:textId="77777777" w:rsidR="003F0D21" w:rsidRPr="003F0D21" w:rsidRDefault="003F0D21" w:rsidP="00F072EE">
            <w:r w:rsidRPr="00C06F85">
              <w:rPr>
                <w:b/>
              </w:rPr>
              <w:t>Postal</w:t>
            </w:r>
            <w:r w:rsidRPr="003F0D21">
              <w:t xml:space="preserve"> (n=339)</w:t>
            </w:r>
          </w:p>
        </w:tc>
        <w:tc>
          <w:tcPr>
            <w:tcW w:w="1705" w:type="dxa"/>
            <w:gridSpan w:val="2"/>
            <w:vAlign w:val="center"/>
          </w:tcPr>
          <w:p w14:paraId="5CC8CBE8" w14:textId="77777777" w:rsidR="003F0D21" w:rsidRPr="003F0D21" w:rsidRDefault="003F0D21" w:rsidP="00F072EE">
            <w:r w:rsidRPr="00C06F85">
              <w:rPr>
                <w:b/>
              </w:rPr>
              <w:t xml:space="preserve">Nurse </w:t>
            </w:r>
            <w:r w:rsidRPr="003F0D21">
              <w:t>(n=346)</w:t>
            </w:r>
          </w:p>
        </w:tc>
      </w:tr>
      <w:tr w:rsidR="003F0D21" w:rsidRPr="003F0D21" w14:paraId="03D77D40" w14:textId="77777777" w:rsidTr="00FE162C">
        <w:trPr>
          <w:trHeight w:hRule="exact" w:val="284"/>
        </w:trPr>
        <w:tc>
          <w:tcPr>
            <w:tcW w:w="5245" w:type="dxa"/>
            <w:vAlign w:val="center"/>
          </w:tcPr>
          <w:p w14:paraId="1AC54F83" w14:textId="77777777" w:rsidR="003F0D21" w:rsidRPr="003F0D21" w:rsidRDefault="003F0D21" w:rsidP="00F072EE"/>
        </w:tc>
        <w:tc>
          <w:tcPr>
            <w:tcW w:w="851" w:type="dxa"/>
            <w:vAlign w:val="center"/>
          </w:tcPr>
          <w:p w14:paraId="1E881555" w14:textId="77777777" w:rsidR="003F0D21" w:rsidRPr="003F0D21" w:rsidRDefault="003F0D21" w:rsidP="00F072EE">
            <w:r w:rsidRPr="003F0D21">
              <w:t xml:space="preserve"> n </w:t>
            </w:r>
          </w:p>
        </w:tc>
        <w:tc>
          <w:tcPr>
            <w:tcW w:w="992" w:type="dxa"/>
            <w:vAlign w:val="center"/>
          </w:tcPr>
          <w:p w14:paraId="65A70EF4" w14:textId="4D5D8D7C" w:rsidR="003F0D21" w:rsidRPr="003F0D21" w:rsidRDefault="003F0D21" w:rsidP="00F072EE">
            <w:r w:rsidRPr="003F0D21">
              <w:t>(%)</w:t>
            </w:r>
            <w:r w:rsidR="007D37DD">
              <w:t xml:space="preserve"> </w:t>
            </w:r>
          </w:p>
        </w:tc>
        <w:tc>
          <w:tcPr>
            <w:tcW w:w="567" w:type="dxa"/>
            <w:vAlign w:val="center"/>
          </w:tcPr>
          <w:p w14:paraId="54F5A5DE" w14:textId="77777777" w:rsidR="003F0D21" w:rsidRPr="003F0D21" w:rsidRDefault="003F0D21" w:rsidP="00F072EE">
            <w:r w:rsidRPr="003F0D21">
              <w:t xml:space="preserve"> n </w:t>
            </w:r>
          </w:p>
        </w:tc>
        <w:tc>
          <w:tcPr>
            <w:tcW w:w="1026" w:type="dxa"/>
            <w:vAlign w:val="center"/>
          </w:tcPr>
          <w:p w14:paraId="6EE91FD2" w14:textId="77777777" w:rsidR="003F0D21" w:rsidRPr="003F0D21" w:rsidRDefault="003F0D21" w:rsidP="00F072EE">
            <w:r w:rsidRPr="003F0D21">
              <w:t>(%)</w:t>
            </w:r>
          </w:p>
        </w:tc>
        <w:tc>
          <w:tcPr>
            <w:tcW w:w="675" w:type="dxa"/>
            <w:vAlign w:val="center"/>
          </w:tcPr>
          <w:p w14:paraId="0076A3E5" w14:textId="77777777" w:rsidR="003F0D21" w:rsidRPr="003F0D21" w:rsidRDefault="003F0D21" w:rsidP="00F072EE">
            <w:r w:rsidRPr="003F0D21">
              <w:t xml:space="preserve"> n </w:t>
            </w:r>
          </w:p>
        </w:tc>
        <w:tc>
          <w:tcPr>
            <w:tcW w:w="1026" w:type="dxa"/>
            <w:vAlign w:val="center"/>
          </w:tcPr>
          <w:p w14:paraId="627A2B2E" w14:textId="77777777" w:rsidR="003F0D21" w:rsidRPr="003F0D21" w:rsidRDefault="003F0D21" w:rsidP="00F072EE">
            <w:r w:rsidRPr="003F0D21">
              <w:t>(%)</w:t>
            </w:r>
          </w:p>
        </w:tc>
      </w:tr>
      <w:tr w:rsidR="003F0D21" w:rsidRPr="003F0D21" w14:paraId="0EBAA278" w14:textId="77777777" w:rsidTr="00FE162C">
        <w:trPr>
          <w:trHeight w:hRule="exact" w:val="284"/>
        </w:trPr>
        <w:tc>
          <w:tcPr>
            <w:tcW w:w="5245" w:type="dxa"/>
            <w:vAlign w:val="center"/>
          </w:tcPr>
          <w:p w14:paraId="7CECB0A6" w14:textId="77777777" w:rsidR="003F0D21" w:rsidRPr="00101AF2" w:rsidRDefault="003F0D21" w:rsidP="00F072EE">
            <w:pPr>
              <w:rPr>
                <w:b/>
              </w:rPr>
            </w:pPr>
            <w:r w:rsidRPr="00101AF2">
              <w:rPr>
                <w:b/>
              </w:rPr>
              <w:t>Age at randomisation</w:t>
            </w:r>
          </w:p>
        </w:tc>
        <w:tc>
          <w:tcPr>
            <w:tcW w:w="851" w:type="dxa"/>
            <w:vAlign w:val="center"/>
          </w:tcPr>
          <w:p w14:paraId="1F41DD8C" w14:textId="77777777" w:rsidR="003F0D21" w:rsidRPr="003F0D21" w:rsidRDefault="003F0D21" w:rsidP="00F072EE"/>
        </w:tc>
        <w:tc>
          <w:tcPr>
            <w:tcW w:w="992" w:type="dxa"/>
            <w:vAlign w:val="center"/>
          </w:tcPr>
          <w:p w14:paraId="3CDD0679" w14:textId="77777777" w:rsidR="003F0D21" w:rsidRPr="003F0D21" w:rsidRDefault="003F0D21" w:rsidP="00F072EE"/>
        </w:tc>
        <w:tc>
          <w:tcPr>
            <w:tcW w:w="567" w:type="dxa"/>
            <w:vAlign w:val="center"/>
          </w:tcPr>
          <w:p w14:paraId="064E15CB" w14:textId="77777777" w:rsidR="003F0D21" w:rsidRPr="003F0D21" w:rsidRDefault="003F0D21" w:rsidP="00F072EE"/>
        </w:tc>
        <w:tc>
          <w:tcPr>
            <w:tcW w:w="1026" w:type="dxa"/>
            <w:vAlign w:val="center"/>
          </w:tcPr>
          <w:p w14:paraId="7CA6CB4F" w14:textId="77777777" w:rsidR="003F0D21" w:rsidRPr="003F0D21" w:rsidRDefault="003F0D21" w:rsidP="00F072EE"/>
        </w:tc>
        <w:tc>
          <w:tcPr>
            <w:tcW w:w="675" w:type="dxa"/>
            <w:vAlign w:val="center"/>
          </w:tcPr>
          <w:p w14:paraId="25D2893E" w14:textId="77777777" w:rsidR="003F0D21" w:rsidRPr="003F0D21" w:rsidRDefault="003F0D21" w:rsidP="00F072EE"/>
        </w:tc>
        <w:tc>
          <w:tcPr>
            <w:tcW w:w="1026" w:type="dxa"/>
            <w:vAlign w:val="center"/>
          </w:tcPr>
          <w:p w14:paraId="18E7C699" w14:textId="77777777" w:rsidR="003F0D21" w:rsidRPr="003F0D21" w:rsidRDefault="003F0D21" w:rsidP="00F072EE"/>
        </w:tc>
      </w:tr>
      <w:tr w:rsidR="003F0D21" w:rsidRPr="003F0D21" w14:paraId="4D46E292" w14:textId="77777777" w:rsidTr="00FE162C">
        <w:trPr>
          <w:trHeight w:hRule="exact" w:val="284"/>
        </w:trPr>
        <w:tc>
          <w:tcPr>
            <w:tcW w:w="5245" w:type="dxa"/>
            <w:vAlign w:val="center"/>
          </w:tcPr>
          <w:p w14:paraId="28F782A1" w14:textId="77777777" w:rsidR="003F0D21" w:rsidRPr="003F0D21" w:rsidRDefault="003F0D21" w:rsidP="00F072EE">
            <w:r w:rsidRPr="003F0D21">
              <w:t>45-54 years</w:t>
            </w:r>
          </w:p>
        </w:tc>
        <w:tc>
          <w:tcPr>
            <w:tcW w:w="851" w:type="dxa"/>
            <w:vAlign w:val="center"/>
          </w:tcPr>
          <w:p w14:paraId="3A5B1455" w14:textId="77777777" w:rsidR="003F0D21" w:rsidRPr="003F0D21" w:rsidRDefault="003F0D21" w:rsidP="00F072EE">
            <w:r w:rsidRPr="003F0D21">
              <w:t>101</w:t>
            </w:r>
          </w:p>
        </w:tc>
        <w:tc>
          <w:tcPr>
            <w:tcW w:w="992" w:type="dxa"/>
            <w:vAlign w:val="center"/>
          </w:tcPr>
          <w:p w14:paraId="5327E369" w14:textId="77777777" w:rsidR="003F0D21" w:rsidRPr="003F0D21" w:rsidRDefault="003F0D21" w:rsidP="00F072EE">
            <w:r w:rsidRPr="003F0D21">
              <w:t>(30%)</w:t>
            </w:r>
          </w:p>
        </w:tc>
        <w:tc>
          <w:tcPr>
            <w:tcW w:w="567" w:type="dxa"/>
            <w:vAlign w:val="center"/>
          </w:tcPr>
          <w:p w14:paraId="3C4C0784" w14:textId="77777777" w:rsidR="003F0D21" w:rsidRPr="003F0D21" w:rsidRDefault="003F0D21" w:rsidP="00F072EE">
            <w:r w:rsidRPr="003F0D21">
              <w:t>118</w:t>
            </w:r>
          </w:p>
        </w:tc>
        <w:tc>
          <w:tcPr>
            <w:tcW w:w="1026" w:type="dxa"/>
            <w:vAlign w:val="center"/>
          </w:tcPr>
          <w:p w14:paraId="4BC91AA9" w14:textId="77777777" w:rsidR="003F0D21" w:rsidRPr="003F0D21" w:rsidRDefault="003F0D21" w:rsidP="00F072EE">
            <w:r w:rsidRPr="003F0D21">
              <w:t>(35%)</w:t>
            </w:r>
          </w:p>
        </w:tc>
        <w:tc>
          <w:tcPr>
            <w:tcW w:w="675" w:type="dxa"/>
            <w:vAlign w:val="center"/>
          </w:tcPr>
          <w:p w14:paraId="7D1098B6" w14:textId="77777777" w:rsidR="003F0D21" w:rsidRPr="003F0D21" w:rsidRDefault="003F0D21" w:rsidP="00F072EE">
            <w:r w:rsidRPr="003F0D21">
              <w:t>121</w:t>
            </w:r>
          </w:p>
        </w:tc>
        <w:tc>
          <w:tcPr>
            <w:tcW w:w="1026" w:type="dxa"/>
            <w:vAlign w:val="center"/>
          </w:tcPr>
          <w:p w14:paraId="00BF7DB9" w14:textId="77777777" w:rsidR="003F0D21" w:rsidRPr="003F0D21" w:rsidRDefault="003F0D21" w:rsidP="00F072EE">
            <w:r w:rsidRPr="003F0D21">
              <w:t>(35%)</w:t>
            </w:r>
          </w:p>
        </w:tc>
      </w:tr>
      <w:tr w:rsidR="003F0D21" w:rsidRPr="003F0D21" w14:paraId="348B0C58" w14:textId="77777777" w:rsidTr="00FE162C">
        <w:trPr>
          <w:trHeight w:hRule="exact" w:val="284"/>
        </w:trPr>
        <w:tc>
          <w:tcPr>
            <w:tcW w:w="5245" w:type="dxa"/>
            <w:vAlign w:val="center"/>
          </w:tcPr>
          <w:p w14:paraId="336ED601" w14:textId="77777777" w:rsidR="003F0D21" w:rsidRPr="003F0D21" w:rsidRDefault="003F0D21" w:rsidP="00F072EE">
            <w:r w:rsidRPr="003F0D21">
              <w:t>55-64 years</w:t>
            </w:r>
          </w:p>
        </w:tc>
        <w:tc>
          <w:tcPr>
            <w:tcW w:w="851" w:type="dxa"/>
            <w:vAlign w:val="center"/>
          </w:tcPr>
          <w:p w14:paraId="3E14B6EF" w14:textId="77777777" w:rsidR="003F0D21" w:rsidRPr="003F0D21" w:rsidRDefault="003F0D21" w:rsidP="00F072EE">
            <w:r w:rsidRPr="003F0D21">
              <w:t>138</w:t>
            </w:r>
          </w:p>
        </w:tc>
        <w:tc>
          <w:tcPr>
            <w:tcW w:w="992" w:type="dxa"/>
            <w:vAlign w:val="center"/>
          </w:tcPr>
          <w:p w14:paraId="3BBACF1C" w14:textId="77777777" w:rsidR="003F0D21" w:rsidRPr="003F0D21" w:rsidRDefault="003F0D21" w:rsidP="00F072EE">
            <w:r w:rsidRPr="003F0D21">
              <w:t>(41%)</w:t>
            </w:r>
          </w:p>
        </w:tc>
        <w:tc>
          <w:tcPr>
            <w:tcW w:w="567" w:type="dxa"/>
            <w:vAlign w:val="center"/>
          </w:tcPr>
          <w:p w14:paraId="08A82850" w14:textId="77777777" w:rsidR="003F0D21" w:rsidRPr="003F0D21" w:rsidRDefault="003F0D21" w:rsidP="00F072EE">
            <w:r w:rsidRPr="003F0D21">
              <w:t>125</w:t>
            </w:r>
          </w:p>
        </w:tc>
        <w:tc>
          <w:tcPr>
            <w:tcW w:w="1026" w:type="dxa"/>
            <w:vAlign w:val="center"/>
          </w:tcPr>
          <w:p w14:paraId="361F2EF3" w14:textId="77777777" w:rsidR="003F0D21" w:rsidRPr="003F0D21" w:rsidRDefault="003F0D21" w:rsidP="00F072EE">
            <w:r w:rsidRPr="003F0D21">
              <w:t>(37%)</w:t>
            </w:r>
          </w:p>
        </w:tc>
        <w:tc>
          <w:tcPr>
            <w:tcW w:w="675" w:type="dxa"/>
            <w:vAlign w:val="center"/>
          </w:tcPr>
          <w:p w14:paraId="6558E85B" w14:textId="77777777" w:rsidR="003F0D21" w:rsidRPr="003F0D21" w:rsidRDefault="003F0D21" w:rsidP="00F072EE">
            <w:r w:rsidRPr="003F0D21">
              <w:t>124</w:t>
            </w:r>
          </w:p>
        </w:tc>
        <w:tc>
          <w:tcPr>
            <w:tcW w:w="1026" w:type="dxa"/>
            <w:vAlign w:val="center"/>
          </w:tcPr>
          <w:p w14:paraId="1ED6E139" w14:textId="77777777" w:rsidR="003F0D21" w:rsidRPr="003F0D21" w:rsidRDefault="003F0D21" w:rsidP="00F072EE">
            <w:r w:rsidRPr="003F0D21">
              <w:t>(36%)</w:t>
            </w:r>
          </w:p>
        </w:tc>
      </w:tr>
      <w:tr w:rsidR="003F0D21" w:rsidRPr="003F0D21" w14:paraId="0CD8B46E" w14:textId="77777777" w:rsidTr="00FE162C">
        <w:trPr>
          <w:trHeight w:hRule="exact" w:val="284"/>
        </w:trPr>
        <w:tc>
          <w:tcPr>
            <w:tcW w:w="5245" w:type="dxa"/>
            <w:vAlign w:val="center"/>
          </w:tcPr>
          <w:p w14:paraId="55654E21" w14:textId="77777777" w:rsidR="003F0D21" w:rsidRPr="003F0D21" w:rsidRDefault="003F0D21" w:rsidP="00F072EE">
            <w:r w:rsidRPr="003F0D21">
              <w:t>65-75 years</w:t>
            </w:r>
          </w:p>
        </w:tc>
        <w:tc>
          <w:tcPr>
            <w:tcW w:w="851" w:type="dxa"/>
            <w:vAlign w:val="center"/>
          </w:tcPr>
          <w:p w14:paraId="2A7330BD" w14:textId="77777777" w:rsidR="003F0D21" w:rsidRPr="003F0D21" w:rsidRDefault="003F0D21" w:rsidP="00F072EE">
            <w:r w:rsidRPr="003F0D21">
              <w:t>99</w:t>
            </w:r>
          </w:p>
        </w:tc>
        <w:tc>
          <w:tcPr>
            <w:tcW w:w="992" w:type="dxa"/>
            <w:vAlign w:val="center"/>
          </w:tcPr>
          <w:p w14:paraId="202199F4" w14:textId="77777777" w:rsidR="003F0D21" w:rsidRPr="003F0D21" w:rsidRDefault="003F0D21" w:rsidP="00F072EE">
            <w:r w:rsidRPr="003F0D21">
              <w:t>(29%)</w:t>
            </w:r>
          </w:p>
        </w:tc>
        <w:tc>
          <w:tcPr>
            <w:tcW w:w="567" w:type="dxa"/>
            <w:vAlign w:val="center"/>
          </w:tcPr>
          <w:p w14:paraId="441BF092" w14:textId="77777777" w:rsidR="003F0D21" w:rsidRPr="003F0D21" w:rsidRDefault="003F0D21" w:rsidP="00F072EE">
            <w:r w:rsidRPr="003F0D21">
              <w:t>96</w:t>
            </w:r>
          </w:p>
        </w:tc>
        <w:tc>
          <w:tcPr>
            <w:tcW w:w="1026" w:type="dxa"/>
            <w:vAlign w:val="center"/>
          </w:tcPr>
          <w:p w14:paraId="7EE8DD16" w14:textId="77777777" w:rsidR="003F0D21" w:rsidRPr="003F0D21" w:rsidRDefault="003F0D21" w:rsidP="00F072EE">
            <w:r w:rsidRPr="003F0D21">
              <w:t>(28%)</w:t>
            </w:r>
          </w:p>
        </w:tc>
        <w:tc>
          <w:tcPr>
            <w:tcW w:w="675" w:type="dxa"/>
            <w:vAlign w:val="center"/>
          </w:tcPr>
          <w:p w14:paraId="4676A335" w14:textId="77777777" w:rsidR="003F0D21" w:rsidRPr="003F0D21" w:rsidRDefault="003F0D21" w:rsidP="00F072EE">
            <w:r w:rsidRPr="003F0D21">
              <w:t>101</w:t>
            </w:r>
          </w:p>
        </w:tc>
        <w:tc>
          <w:tcPr>
            <w:tcW w:w="1026" w:type="dxa"/>
            <w:vAlign w:val="center"/>
          </w:tcPr>
          <w:p w14:paraId="505FF8CD" w14:textId="77777777" w:rsidR="003F0D21" w:rsidRPr="003F0D21" w:rsidRDefault="003F0D21" w:rsidP="00F072EE">
            <w:r w:rsidRPr="003F0D21">
              <w:t>(29%)</w:t>
            </w:r>
          </w:p>
        </w:tc>
      </w:tr>
      <w:tr w:rsidR="003F0D21" w:rsidRPr="003F0D21" w14:paraId="10CE8F72" w14:textId="77777777" w:rsidTr="00FE162C">
        <w:trPr>
          <w:trHeight w:hRule="exact" w:val="284"/>
        </w:trPr>
        <w:tc>
          <w:tcPr>
            <w:tcW w:w="5245" w:type="dxa"/>
            <w:vAlign w:val="center"/>
          </w:tcPr>
          <w:p w14:paraId="708E9F46" w14:textId="77777777" w:rsidR="003F0D21" w:rsidRPr="003F0D21" w:rsidRDefault="003F0D21" w:rsidP="00F072EE">
            <w:r w:rsidRPr="00101AF2">
              <w:rPr>
                <w:b/>
              </w:rPr>
              <w:t>Gender:</w:t>
            </w:r>
            <w:r w:rsidRPr="003F0D21">
              <w:t xml:space="preserve"> Male</w:t>
            </w:r>
          </w:p>
        </w:tc>
        <w:tc>
          <w:tcPr>
            <w:tcW w:w="851" w:type="dxa"/>
            <w:vAlign w:val="center"/>
          </w:tcPr>
          <w:p w14:paraId="2A812CED" w14:textId="77777777" w:rsidR="003F0D21" w:rsidRPr="003F0D21" w:rsidRDefault="003F0D21" w:rsidP="00F072EE">
            <w:r w:rsidRPr="003F0D21">
              <w:t>115</w:t>
            </w:r>
          </w:p>
        </w:tc>
        <w:tc>
          <w:tcPr>
            <w:tcW w:w="992" w:type="dxa"/>
            <w:vAlign w:val="center"/>
          </w:tcPr>
          <w:p w14:paraId="38A55A89" w14:textId="77777777" w:rsidR="003F0D21" w:rsidRPr="003F0D21" w:rsidRDefault="003F0D21" w:rsidP="00F072EE">
            <w:r w:rsidRPr="003F0D21">
              <w:t>(34%)</w:t>
            </w:r>
          </w:p>
        </w:tc>
        <w:tc>
          <w:tcPr>
            <w:tcW w:w="567" w:type="dxa"/>
            <w:vAlign w:val="center"/>
          </w:tcPr>
          <w:p w14:paraId="3A8F1CD3" w14:textId="77777777" w:rsidR="003F0D21" w:rsidRPr="003F0D21" w:rsidRDefault="003F0D21" w:rsidP="00F072EE">
            <w:r w:rsidRPr="003F0D21">
              <w:t>124</w:t>
            </w:r>
          </w:p>
        </w:tc>
        <w:tc>
          <w:tcPr>
            <w:tcW w:w="1026" w:type="dxa"/>
            <w:vAlign w:val="center"/>
          </w:tcPr>
          <w:p w14:paraId="1F51A970" w14:textId="77777777" w:rsidR="003F0D21" w:rsidRPr="003F0D21" w:rsidRDefault="003F0D21" w:rsidP="00F072EE">
            <w:r w:rsidRPr="003F0D21">
              <w:t>(37%)</w:t>
            </w:r>
          </w:p>
        </w:tc>
        <w:tc>
          <w:tcPr>
            <w:tcW w:w="675" w:type="dxa"/>
            <w:vAlign w:val="center"/>
          </w:tcPr>
          <w:p w14:paraId="1ADDFEEA" w14:textId="77777777" w:rsidR="003F0D21" w:rsidRPr="003F0D21" w:rsidRDefault="003F0D21" w:rsidP="00F072EE">
            <w:r w:rsidRPr="003F0D21">
              <w:t>128</w:t>
            </w:r>
          </w:p>
        </w:tc>
        <w:tc>
          <w:tcPr>
            <w:tcW w:w="1026" w:type="dxa"/>
            <w:vAlign w:val="center"/>
          </w:tcPr>
          <w:p w14:paraId="51890696" w14:textId="77777777" w:rsidR="003F0D21" w:rsidRPr="003F0D21" w:rsidRDefault="003F0D21" w:rsidP="00F072EE">
            <w:r w:rsidRPr="003F0D21">
              <w:t>(37%)</w:t>
            </w:r>
          </w:p>
        </w:tc>
      </w:tr>
      <w:tr w:rsidR="003F0D21" w:rsidRPr="003F0D21" w14:paraId="7FF08A7F" w14:textId="77777777" w:rsidTr="00FE162C">
        <w:trPr>
          <w:trHeight w:hRule="exact" w:val="284"/>
        </w:trPr>
        <w:tc>
          <w:tcPr>
            <w:tcW w:w="5245" w:type="dxa"/>
            <w:vAlign w:val="center"/>
          </w:tcPr>
          <w:p w14:paraId="5F61D1EB" w14:textId="77777777" w:rsidR="003F0D21" w:rsidRPr="003F0D21" w:rsidRDefault="003F0D21" w:rsidP="00F072EE">
            <w:r w:rsidRPr="00101AF2">
              <w:rPr>
                <w:b/>
              </w:rPr>
              <w:t>Marital Status</w:t>
            </w:r>
            <w:r w:rsidRPr="003F0D21">
              <w:t>: Married</w:t>
            </w:r>
          </w:p>
        </w:tc>
        <w:tc>
          <w:tcPr>
            <w:tcW w:w="851" w:type="dxa"/>
            <w:vAlign w:val="center"/>
          </w:tcPr>
          <w:p w14:paraId="46BF057A" w14:textId="77777777" w:rsidR="003F0D21" w:rsidRPr="003F0D21" w:rsidRDefault="003F0D21" w:rsidP="00F072EE">
            <w:r w:rsidRPr="003F0D21">
              <w:t>213</w:t>
            </w:r>
          </w:p>
        </w:tc>
        <w:tc>
          <w:tcPr>
            <w:tcW w:w="992" w:type="dxa"/>
            <w:vAlign w:val="center"/>
          </w:tcPr>
          <w:p w14:paraId="294202BF" w14:textId="77777777" w:rsidR="003F0D21" w:rsidRPr="003F0D21" w:rsidRDefault="003F0D21" w:rsidP="00F072EE">
            <w:r w:rsidRPr="003F0D21">
              <w:t>(64%)</w:t>
            </w:r>
          </w:p>
        </w:tc>
        <w:tc>
          <w:tcPr>
            <w:tcW w:w="567" w:type="dxa"/>
            <w:vAlign w:val="center"/>
          </w:tcPr>
          <w:p w14:paraId="647022AA" w14:textId="77777777" w:rsidR="003F0D21" w:rsidRPr="003F0D21" w:rsidRDefault="003F0D21" w:rsidP="00F072EE">
            <w:r w:rsidRPr="003F0D21">
              <w:t>215</w:t>
            </w:r>
          </w:p>
        </w:tc>
        <w:tc>
          <w:tcPr>
            <w:tcW w:w="1026" w:type="dxa"/>
            <w:vAlign w:val="center"/>
          </w:tcPr>
          <w:p w14:paraId="3CEEC653" w14:textId="77777777" w:rsidR="003F0D21" w:rsidRPr="003F0D21" w:rsidRDefault="003F0D21" w:rsidP="00F072EE">
            <w:r w:rsidRPr="003F0D21">
              <w:t>(65%)</w:t>
            </w:r>
          </w:p>
        </w:tc>
        <w:tc>
          <w:tcPr>
            <w:tcW w:w="675" w:type="dxa"/>
            <w:vAlign w:val="center"/>
          </w:tcPr>
          <w:p w14:paraId="2F3B2D94" w14:textId="77777777" w:rsidR="003F0D21" w:rsidRPr="003F0D21" w:rsidRDefault="003F0D21" w:rsidP="00F072EE">
            <w:r w:rsidRPr="003F0D21">
              <w:t>230</w:t>
            </w:r>
          </w:p>
        </w:tc>
        <w:tc>
          <w:tcPr>
            <w:tcW w:w="1026" w:type="dxa"/>
            <w:vAlign w:val="center"/>
          </w:tcPr>
          <w:p w14:paraId="0C504EED" w14:textId="77777777" w:rsidR="003F0D21" w:rsidRPr="003F0D21" w:rsidRDefault="003F0D21" w:rsidP="00F072EE">
            <w:r w:rsidRPr="003F0D21">
              <w:t>(68%)</w:t>
            </w:r>
          </w:p>
        </w:tc>
      </w:tr>
      <w:tr w:rsidR="003F0D21" w:rsidRPr="003F0D21" w14:paraId="51A67BF8" w14:textId="77777777" w:rsidTr="00FE162C">
        <w:trPr>
          <w:trHeight w:hRule="exact" w:val="397"/>
        </w:trPr>
        <w:tc>
          <w:tcPr>
            <w:tcW w:w="5245" w:type="dxa"/>
            <w:vAlign w:val="center"/>
          </w:tcPr>
          <w:p w14:paraId="49FE3760" w14:textId="77777777" w:rsidR="003F0D21" w:rsidRPr="00101AF2" w:rsidRDefault="003F0D21" w:rsidP="00F072EE">
            <w:pPr>
              <w:rPr>
                <w:b/>
                <w:vertAlign w:val="superscript"/>
              </w:rPr>
            </w:pPr>
            <w:r w:rsidRPr="00101AF2">
              <w:rPr>
                <w:b/>
              </w:rPr>
              <w:t>Randomised as a couple *</w:t>
            </w:r>
          </w:p>
        </w:tc>
        <w:tc>
          <w:tcPr>
            <w:tcW w:w="851" w:type="dxa"/>
            <w:vAlign w:val="center"/>
          </w:tcPr>
          <w:p w14:paraId="389F46DA" w14:textId="77777777" w:rsidR="003F0D21" w:rsidRPr="003F0D21" w:rsidRDefault="003F0D21" w:rsidP="00F072EE">
            <w:r w:rsidRPr="003F0D21">
              <w:t>66</w:t>
            </w:r>
          </w:p>
        </w:tc>
        <w:tc>
          <w:tcPr>
            <w:tcW w:w="992" w:type="dxa"/>
            <w:vAlign w:val="center"/>
          </w:tcPr>
          <w:p w14:paraId="516DDF07" w14:textId="77777777" w:rsidR="003F0D21" w:rsidRPr="003F0D21" w:rsidRDefault="003F0D21" w:rsidP="00F072EE">
            <w:r w:rsidRPr="003F0D21">
              <w:t>(20%)</w:t>
            </w:r>
          </w:p>
        </w:tc>
        <w:tc>
          <w:tcPr>
            <w:tcW w:w="567" w:type="dxa"/>
            <w:vAlign w:val="center"/>
          </w:tcPr>
          <w:p w14:paraId="7F11F478" w14:textId="77777777" w:rsidR="003F0D21" w:rsidRPr="003F0D21" w:rsidRDefault="003F0D21" w:rsidP="00F072EE">
            <w:r w:rsidRPr="003F0D21">
              <w:t>68</w:t>
            </w:r>
          </w:p>
        </w:tc>
        <w:tc>
          <w:tcPr>
            <w:tcW w:w="1026" w:type="dxa"/>
            <w:vAlign w:val="center"/>
          </w:tcPr>
          <w:p w14:paraId="6EDC9321" w14:textId="77777777" w:rsidR="003F0D21" w:rsidRPr="003F0D21" w:rsidRDefault="003F0D21" w:rsidP="00F072EE">
            <w:r w:rsidRPr="003F0D21">
              <w:t>(20%)</w:t>
            </w:r>
          </w:p>
        </w:tc>
        <w:tc>
          <w:tcPr>
            <w:tcW w:w="675" w:type="dxa"/>
            <w:vAlign w:val="center"/>
          </w:tcPr>
          <w:p w14:paraId="1F055CCA" w14:textId="77777777" w:rsidR="003F0D21" w:rsidRPr="003F0D21" w:rsidRDefault="003F0D21" w:rsidP="00F072EE">
            <w:r w:rsidRPr="003F0D21">
              <w:t>73</w:t>
            </w:r>
          </w:p>
        </w:tc>
        <w:tc>
          <w:tcPr>
            <w:tcW w:w="1026" w:type="dxa"/>
            <w:vAlign w:val="center"/>
          </w:tcPr>
          <w:p w14:paraId="2BC57857" w14:textId="77777777" w:rsidR="003F0D21" w:rsidRPr="003F0D21" w:rsidRDefault="003F0D21" w:rsidP="00F072EE">
            <w:r w:rsidRPr="003F0D21">
              <w:t>(21%)</w:t>
            </w:r>
          </w:p>
        </w:tc>
      </w:tr>
      <w:tr w:rsidR="003F0D21" w:rsidRPr="003F0D21" w14:paraId="2312DFB5" w14:textId="77777777" w:rsidTr="00FE162C">
        <w:trPr>
          <w:trHeight w:hRule="exact" w:val="284"/>
        </w:trPr>
        <w:tc>
          <w:tcPr>
            <w:tcW w:w="5245" w:type="dxa"/>
            <w:vAlign w:val="center"/>
          </w:tcPr>
          <w:p w14:paraId="7AEEB52D" w14:textId="372AD75A" w:rsidR="003F0D21" w:rsidRPr="00101AF2" w:rsidRDefault="003F0D21" w:rsidP="00BF3331">
            <w:pPr>
              <w:rPr>
                <w:b/>
              </w:rPr>
            </w:pPr>
            <w:r w:rsidRPr="00101AF2">
              <w:rPr>
                <w:b/>
              </w:rPr>
              <w:t>Employment status</w:t>
            </w:r>
            <w:r w:rsidR="00F85ADF">
              <w:rPr>
                <w:b/>
              </w:rPr>
              <w:fldChar w:fldCharType="begin"/>
            </w:r>
            <w:r w:rsidR="00BF3331">
              <w:rPr>
                <w:b/>
              </w:rPr>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F85ADF">
              <w:rPr>
                <w:b/>
              </w:rPr>
              <w:fldChar w:fldCharType="separate"/>
            </w:r>
            <w:r w:rsidR="00BF3331" w:rsidRPr="00BF3331">
              <w:rPr>
                <w:b/>
                <w:noProof/>
                <w:vertAlign w:val="superscript"/>
              </w:rPr>
              <w:t>83</w:t>
            </w:r>
            <w:r w:rsidR="00F85ADF">
              <w:rPr>
                <w:b/>
              </w:rPr>
              <w:fldChar w:fldCharType="end"/>
            </w:r>
          </w:p>
        </w:tc>
        <w:tc>
          <w:tcPr>
            <w:tcW w:w="851" w:type="dxa"/>
            <w:vAlign w:val="center"/>
          </w:tcPr>
          <w:p w14:paraId="32A9889E" w14:textId="77777777" w:rsidR="003F0D21" w:rsidRPr="003F0D21" w:rsidRDefault="003F0D21" w:rsidP="00F072EE"/>
        </w:tc>
        <w:tc>
          <w:tcPr>
            <w:tcW w:w="992" w:type="dxa"/>
            <w:vAlign w:val="center"/>
          </w:tcPr>
          <w:p w14:paraId="2CEAE63F" w14:textId="77777777" w:rsidR="003F0D21" w:rsidRPr="003F0D21" w:rsidRDefault="003F0D21" w:rsidP="00F072EE"/>
        </w:tc>
        <w:tc>
          <w:tcPr>
            <w:tcW w:w="567" w:type="dxa"/>
            <w:vAlign w:val="center"/>
          </w:tcPr>
          <w:p w14:paraId="4A8FD85A" w14:textId="77777777" w:rsidR="003F0D21" w:rsidRPr="003F0D21" w:rsidRDefault="003F0D21" w:rsidP="00F072EE"/>
        </w:tc>
        <w:tc>
          <w:tcPr>
            <w:tcW w:w="1026" w:type="dxa"/>
            <w:vAlign w:val="center"/>
          </w:tcPr>
          <w:p w14:paraId="0B6BC9E4" w14:textId="77777777" w:rsidR="003F0D21" w:rsidRPr="003F0D21" w:rsidRDefault="003F0D21" w:rsidP="00F072EE"/>
        </w:tc>
        <w:tc>
          <w:tcPr>
            <w:tcW w:w="675" w:type="dxa"/>
            <w:vAlign w:val="center"/>
          </w:tcPr>
          <w:p w14:paraId="412CF776" w14:textId="77777777" w:rsidR="003F0D21" w:rsidRPr="003F0D21" w:rsidRDefault="003F0D21" w:rsidP="00F072EE"/>
        </w:tc>
        <w:tc>
          <w:tcPr>
            <w:tcW w:w="1026" w:type="dxa"/>
            <w:vAlign w:val="center"/>
          </w:tcPr>
          <w:p w14:paraId="751E3637" w14:textId="77777777" w:rsidR="003F0D21" w:rsidRPr="003F0D21" w:rsidRDefault="003F0D21" w:rsidP="00F072EE"/>
        </w:tc>
      </w:tr>
      <w:tr w:rsidR="003F0D21" w:rsidRPr="003F0D21" w14:paraId="33337067" w14:textId="77777777" w:rsidTr="00FE162C">
        <w:trPr>
          <w:trHeight w:hRule="exact" w:val="284"/>
        </w:trPr>
        <w:tc>
          <w:tcPr>
            <w:tcW w:w="5245" w:type="dxa"/>
            <w:vAlign w:val="center"/>
          </w:tcPr>
          <w:p w14:paraId="261CE2D2" w14:textId="77777777" w:rsidR="003F0D21" w:rsidRPr="003F0D21" w:rsidRDefault="003F0D21" w:rsidP="00F072EE">
            <w:r w:rsidRPr="003F0D21">
              <w:t>In full or part-time employment</w:t>
            </w:r>
          </w:p>
        </w:tc>
        <w:tc>
          <w:tcPr>
            <w:tcW w:w="851" w:type="dxa"/>
            <w:vAlign w:val="center"/>
          </w:tcPr>
          <w:p w14:paraId="3D365161" w14:textId="77777777" w:rsidR="003F0D21" w:rsidRPr="003F0D21" w:rsidRDefault="003F0D21" w:rsidP="00F072EE">
            <w:r w:rsidRPr="003F0D21">
              <w:t>190</w:t>
            </w:r>
          </w:p>
        </w:tc>
        <w:tc>
          <w:tcPr>
            <w:tcW w:w="992" w:type="dxa"/>
            <w:vAlign w:val="center"/>
          </w:tcPr>
          <w:p w14:paraId="67DCCDD4" w14:textId="77777777" w:rsidR="003F0D21" w:rsidRPr="003F0D21" w:rsidRDefault="003F0D21" w:rsidP="00F072EE">
            <w:r w:rsidRPr="003F0D21">
              <w:t>(57%)</w:t>
            </w:r>
          </w:p>
        </w:tc>
        <w:tc>
          <w:tcPr>
            <w:tcW w:w="567" w:type="dxa"/>
            <w:vAlign w:val="center"/>
          </w:tcPr>
          <w:p w14:paraId="1CD124D2" w14:textId="77777777" w:rsidR="003F0D21" w:rsidRPr="003F0D21" w:rsidRDefault="003F0D21" w:rsidP="00F072EE">
            <w:r w:rsidRPr="003F0D21">
              <w:t>193</w:t>
            </w:r>
          </w:p>
        </w:tc>
        <w:tc>
          <w:tcPr>
            <w:tcW w:w="1026" w:type="dxa"/>
            <w:vAlign w:val="center"/>
          </w:tcPr>
          <w:p w14:paraId="1E7E47DC" w14:textId="77777777" w:rsidR="003F0D21" w:rsidRPr="003F0D21" w:rsidRDefault="003F0D21" w:rsidP="00F072EE">
            <w:r w:rsidRPr="003F0D21">
              <w:t>(59%)</w:t>
            </w:r>
          </w:p>
        </w:tc>
        <w:tc>
          <w:tcPr>
            <w:tcW w:w="675" w:type="dxa"/>
            <w:vAlign w:val="center"/>
          </w:tcPr>
          <w:p w14:paraId="6D9785E8" w14:textId="77777777" w:rsidR="003F0D21" w:rsidRPr="003F0D21" w:rsidRDefault="003F0D21" w:rsidP="00F072EE">
            <w:r w:rsidRPr="003F0D21">
              <w:t>190</w:t>
            </w:r>
          </w:p>
        </w:tc>
        <w:tc>
          <w:tcPr>
            <w:tcW w:w="1026" w:type="dxa"/>
            <w:vAlign w:val="center"/>
          </w:tcPr>
          <w:p w14:paraId="68F8FDF4" w14:textId="77777777" w:rsidR="003F0D21" w:rsidRPr="003F0D21" w:rsidRDefault="003F0D21" w:rsidP="00F072EE">
            <w:r w:rsidRPr="003F0D21">
              <w:t>(56%)</w:t>
            </w:r>
          </w:p>
        </w:tc>
      </w:tr>
      <w:tr w:rsidR="003F0D21" w:rsidRPr="003F0D21" w14:paraId="19E3DAF2" w14:textId="77777777" w:rsidTr="00FE162C">
        <w:trPr>
          <w:trHeight w:hRule="exact" w:val="284"/>
        </w:trPr>
        <w:tc>
          <w:tcPr>
            <w:tcW w:w="5245" w:type="dxa"/>
            <w:vAlign w:val="center"/>
          </w:tcPr>
          <w:p w14:paraId="576BF56F" w14:textId="77777777" w:rsidR="003F0D21" w:rsidRPr="003F0D21" w:rsidRDefault="003F0D21" w:rsidP="00F072EE">
            <w:r w:rsidRPr="003F0D21">
              <w:t>Retired</w:t>
            </w:r>
          </w:p>
        </w:tc>
        <w:tc>
          <w:tcPr>
            <w:tcW w:w="851" w:type="dxa"/>
            <w:vAlign w:val="center"/>
          </w:tcPr>
          <w:p w14:paraId="63B3913E" w14:textId="77777777" w:rsidR="003F0D21" w:rsidRPr="003F0D21" w:rsidRDefault="003F0D21" w:rsidP="00F072EE">
            <w:r w:rsidRPr="003F0D21">
              <w:t>102</w:t>
            </w:r>
          </w:p>
        </w:tc>
        <w:tc>
          <w:tcPr>
            <w:tcW w:w="992" w:type="dxa"/>
            <w:vAlign w:val="center"/>
          </w:tcPr>
          <w:p w14:paraId="7AD7E344" w14:textId="77777777" w:rsidR="003F0D21" w:rsidRPr="003F0D21" w:rsidRDefault="003F0D21" w:rsidP="00F072EE">
            <w:r w:rsidRPr="003F0D21">
              <w:t>(31%)</w:t>
            </w:r>
          </w:p>
        </w:tc>
        <w:tc>
          <w:tcPr>
            <w:tcW w:w="567" w:type="dxa"/>
            <w:vAlign w:val="center"/>
          </w:tcPr>
          <w:p w14:paraId="4736AF8C" w14:textId="77777777" w:rsidR="003F0D21" w:rsidRPr="003F0D21" w:rsidRDefault="003F0D21" w:rsidP="00F072EE">
            <w:r w:rsidRPr="003F0D21">
              <w:t>96</w:t>
            </w:r>
          </w:p>
        </w:tc>
        <w:tc>
          <w:tcPr>
            <w:tcW w:w="1026" w:type="dxa"/>
            <w:vAlign w:val="center"/>
          </w:tcPr>
          <w:p w14:paraId="17F973D7" w14:textId="77777777" w:rsidR="003F0D21" w:rsidRPr="003F0D21" w:rsidRDefault="003F0D21" w:rsidP="00F072EE">
            <w:r w:rsidRPr="003F0D21">
              <w:t>(29%)</w:t>
            </w:r>
          </w:p>
        </w:tc>
        <w:tc>
          <w:tcPr>
            <w:tcW w:w="675" w:type="dxa"/>
            <w:vAlign w:val="center"/>
          </w:tcPr>
          <w:p w14:paraId="57DDBABF" w14:textId="77777777" w:rsidR="003F0D21" w:rsidRPr="003F0D21" w:rsidRDefault="003F0D21" w:rsidP="00F072EE">
            <w:r w:rsidRPr="003F0D21">
              <w:t>101</w:t>
            </w:r>
          </w:p>
        </w:tc>
        <w:tc>
          <w:tcPr>
            <w:tcW w:w="1026" w:type="dxa"/>
            <w:vAlign w:val="center"/>
          </w:tcPr>
          <w:p w14:paraId="705221B4" w14:textId="77777777" w:rsidR="003F0D21" w:rsidRPr="003F0D21" w:rsidRDefault="003F0D21" w:rsidP="00F072EE">
            <w:r w:rsidRPr="003F0D21">
              <w:t>(30%)</w:t>
            </w:r>
          </w:p>
        </w:tc>
      </w:tr>
      <w:tr w:rsidR="003F0D21" w:rsidRPr="003F0D21" w14:paraId="3376600A" w14:textId="77777777" w:rsidTr="00FE162C">
        <w:trPr>
          <w:trHeight w:hRule="exact" w:val="284"/>
        </w:trPr>
        <w:tc>
          <w:tcPr>
            <w:tcW w:w="5245" w:type="dxa"/>
            <w:vAlign w:val="center"/>
          </w:tcPr>
          <w:p w14:paraId="555346C3" w14:textId="77777777" w:rsidR="003F0D21" w:rsidRPr="003F0D21" w:rsidRDefault="003F0D21" w:rsidP="00F072EE">
            <w:r w:rsidRPr="003F0D21">
              <w:t>Other</w:t>
            </w:r>
          </w:p>
        </w:tc>
        <w:tc>
          <w:tcPr>
            <w:tcW w:w="851" w:type="dxa"/>
            <w:vAlign w:val="center"/>
          </w:tcPr>
          <w:p w14:paraId="76CE804D" w14:textId="77777777" w:rsidR="003F0D21" w:rsidRPr="003F0D21" w:rsidRDefault="003F0D21" w:rsidP="00F072EE">
            <w:r w:rsidRPr="003F0D21">
              <w:t>39</w:t>
            </w:r>
          </w:p>
        </w:tc>
        <w:tc>
          <w:tcPr>
            <w:tcW w:w="992" w:type="dxa"/>
            <w:vAlign w:val="center"/>
          </w:tcPr>
          <w:p w14:paraId="6B1D0587" w14:textId="77777777" w:rsidR="003F0D21" w:rsidRPr="003F0D21" w:rsidRDefault="003F0D21" w:rsidP="00F072EE">
            <w:r w:rsidRPr="003F0D21">
              <w:t>(12%)</w:t>
            </w:r>
          </w:p>
        </w:tc>
        <w:tc>
          <w:tcPr>
            <w:tcW w:w="567" w:type="dxa"/>
            <w:vAlign w:val="center"/>
          </w:tcPr>
          <w:p w14:paraId="5369FA1D" w14:textId="77777777" w:rsidR="003F0D21" w:rsidRPr="003F0D21" w:rsidRDefault="003F0D21" w:rsidP="00F072EE">
            <w:r w:rsidRPr="003F0D21">
              <w:t>39</w:t>
            </w:r>
          </w:p>
        </w:tc>
        <w:tc>
          <w:tcPr>
            <w:tcW w:w="1026" w:type="dxa"/>
            <w:vAlign w:val="center"/>
          </w:tcPr>
          <w:p w14:paraId="23ACFDEF" w14:textId="77777777" w:rsidR="003F0D21" w:rsidRPr="003F0D21" w:rsidRDefault="003F0D21" w:rsidP="00F072EE">
            <w:r w:rsidRPr="003F0D21">
              <w:t>(12%)</w:t>
            </w:r>
          </w:p>
        </w:tc>
        <w:tc>
          <w:tcPr>
            <w:tcW w:w="675" w:type="dxa"/>
            <w:vAlign w:val="center"/>
          </w:tcPr>
          <w:p w14:paraId="3E9673AB" w14:textId="77777777" w:rsidR="003F0D21" w:rsidRPr="003F0D21" w:rsidRDefault="003F0D21" w:rsidP="00F072EE">
            <w:r w:rsidRPr="003F0D21">
              <w:t>50</w:t>
            </w:r>
          </w:p>
        </w:tc>
        <w:tc>
          <w:tcPr>
            <w:tcW w:w="1026" w:type="dxa"/>
            <w:vAlign w:val="center"/>
          </w:tcPr>
          <w:p w14:paraId="2CE049A7" w14:textId="77777777" w:rsidR="003F0D21" w:rsidRPr="003F0D21" w:rsidRDefault="003F0D21" w:rsidP="00F072EE">
            <w:r w:rsidRPr="003F0D21">
              <w:t>(15%)</w:t>
            </w:r>
          </w:p>
        </w:tc>
      </w:tr>
      <w:tr w:rsidR="003F0D21" w:rsidRPr="003F0D21" w14:paraId="1A02095B" w14:textId="77777777" w:rsidTr="00FE162C">
        <w:trPr>
          <w:trHeight w:hRule="exact" w:val="567"/>
        </w:trPr>
        <w:tc>
          <w:tcPr>
            <w:tcW w:w="5245" w:type="dxa"/>
            <w:vAlign w:val="center"/>
          </w:tcPr>
          <w:p w14:paraId="5F4F2756" w14:textId="77777777" w:rsidR="003F0D21" w:rsidRPr="00101AF2" w:rsidRDefault="003F0D21" w:rsidP="00A61CAA">
            <w:pPr>
              <w:spacing w:line="240" w:lineRule="auto"/>
              <w:rPr>
                <w:b/>
              </w:rPr>
            </w:pPr>
            <w:r w:rsidRPr="00101AF2">
              <w:rPr>
                <w:b/>
              </w:rPr>
              <w:t>National Statistics Socio-economic Classification</w:t>
            </w:r>
          </w:p>
          <w:p w14:paraId="7AA507EC" w14:textId="11CA3AEB" w:rsidR="003F0D21" w:rsidRPr="003F0D21" w:rsidRDefault="003F0D21" w:rsidP="00BF3331">
            <w:pPr>
              <w:spacing w:line="240" w:lineRule="auto"/>
            </w:pPr>
            <w:r w:rsidRPr="00101AF2">
              <w:rPr>
                <w:b/>
              </w:rPr>
              <w:t xml:space="preserve">(NS-SEC) </w:t>
            </w:r>
            <w:r w:rsidRPr="00101AF2">
              <w:t>(current or previous job)</w:t>
            </w:r>
            <w:r w:rsidR="00F85ADF">
              <w:fldChar w:fldCharType="begin"/>
            </w:r>
            <w:r w:rsidR="00BF3331">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F85ADF">
              <w:fldChar w:fldCharType="separate"/>
            </w:r>
            <w:r w:rsidR="00BF3331" w:rsidRPr="00BF3331">
              <w:rPr>
                <w:noProof/>
                <w:vertAlign w:val="superscript"/>
              </w:rPr>
              <w:t>83</w:t>
            </w:r>
            <w:r w:rsidR="00F85ADF">
              <w:fldChar w:fldCharType="end"/>
            </w:r>
          </w:p>
        </w:tc>
        <w:tc>
          <w:tcPr>
            <w:tcW w:w="851" w:type="dxa"/>
            <w:vAlign w:val="center"/>
          </w:tcPr>
          <w:p w14:paraId="282DE857" w14:textId="77777777" w:rsidR="003F0D21" w:rsidRPr="003F0D21" w:rsidRDefault="003F0D21" w:rsidP="00F072EE"/>
        </w:tc>
        <w:tc>
          <w:tcPr>
            <w:tcW w:w="992" w:type="dxa"/>
            <w:vAlign w:val="center"/>
          </w:tcPr>
          <w:p w14:paraId="043711F9" w14:textId="77777777" w:rsidR="003F0D21" w:rsidRPr="003F0D21" w:rsidRDefault="003F0D21" w:rsidP="00F072EE"/>
        </w:tc>
        <w:tc>
          <w:tcPr>
            <w:tcW w:w="567" w:type="dxa"/>
            <w:vAlign w:val="center"/>
          </w:tcPr>
          <w:p w14:paraId="4FB9320E" w14:textId="77777777" w:rsidR="003F0D21" w:rsidRPr="003F0D21" w:rsidRDefault="003F0D21" w:rsidP="00F072EE"/>
        </w:tc>
        <w:tc>
          <w:tcPr>
            <w:tcW w:w="1026" w:type="dxa"/>
            <w:vAlign w:val="center"/>
          </w:tcPr>
          <w:p w14:paraId="0EC2308F" w14:textId="77777777" w:rsidR="003F0D21" w:rsidRPr="003F0D21" w:rsidRDefault="003F0D21" w:rsidP="00F072EE"/>
        </w:tc>
        <w:tc>
          <w:tcPr>
            <w:tcW w:w="675" w:type="dxa"/>
            <w:vAlign w:val="center"/>
          </w:tcPr>
          <w:p w14:paraId="4ACD9FE3" w14:textId="77777777" w:rsidR="003F0D21" w:rsidRPr="003F0D21" w:rsidRDefault="003F0D21" w:rsidP="00F072EE"/>
        </w:tc>
        <w:tc>
          <w:tcPr>
            <w:tcW w:w="1026" w:type="dxa"/>
            <w:vAlign w:val="center"/>
          </w:tcPr>
          <w:p w14:paraId="4D7B9B4F" w14:textId="77777777" w:rsidR="003F0D21" w:rsidRPr="003F0D21" w:rsidRDefault="003F0D21" w:rsidP="00F072EE"/>
        </w:tc>
      </w:tr>
      <w:tr w:rsidR="003F0D21" w:rsidRPr="003F0D21" w14:paraId="71F0AFFA" w14:textId="77777777" w:rsidTr="00FE162C">
        <w:trPr>
          <w:trHeight w:hRule="exact" w:val="284"/>
        </w:trPr>
        <w:tc>
          <w:tcPr>
            <w:tcW w:w="5245" w:type="dxa"/>
            <w:vAlign w:val="center"/>
          </w:tcPr>
          <w:p w14:paraId="5B2DB1DD" w14:textId="77777777" w:rsidR="003F0D21" w:rsidRPr="003F0D21" w:rsidRDefault="003F0D21" w:rsidP="00A61CAA">
            <w:pPr>
              <w:spacing w:line="240" w:lineRule="auto"/>
            </w:pPr>
            <w:r w:rsidRPr="003F0D21">
              <w:t>Higher managerial, administrative, professional</w:t>
            </w:r>
          </w:p>
        </w:tc>
        <w:tc>
          <w:tcPr>
            <w:tcW w:w="851" w:type="dxa"/>
            <w:vAlign w:val="center"/>
          </w:tcPr>
          <w:p w14:paraId="030D41E8" w14:textId="77777777" w:rsidR="003F0D21" w:rsidRPr="003F0D21" w:rsidRDefault="003F0D21" w:rsidP="00F072EE">
            <w:r w:rsidRPr="003F0D21">
              <w:t>199</w:t>
            </w:r>
          </w:p>
        </w:tc>
        <w:tc>
          <w:tcPr>
            <w:tcW w:w="992" w:type="dxa"/>
            <w:vAlign w:val="center"/>
          </w:tcPr>
          <w:p w14:paraId="2EA613DC" w14:textId="77777777" w:rsidR="003F0D21" w:rsidRPr="003F0D21" w:rsidRDefault="003F0D21" w:rsidP="00F072EE">
            <w:r w:rsidRPr="003F0D21">
              <w:t>(62%)</w:t>
            </w:r>
          </w:p>
        </w:tc>
        <w:tc>
          <w:tcPr>
            <w:tcW w:w="567" w:type="dxa"/>
            <w:vAlign w:val="center"/>
          </w:tcPr>
          <w:p w14:paraId="3454A9B4" w14:textId="77777777" w:rsidR="003F0D21" w:rsidRPr="003F0D21" w:rsidRDefault="003F0D21" w:rsidP="00F072EE">
            <w:r w:rsidRPr="003F0D21">
              <w:t>191</w:t>
            </w:r>
          </w:p>
        </w:tc>
        <w:tc>
          <w:tcPr>
            <w:tcW w:w="1026" w:type="dxa"/>
            <w:vAlign w:val="center"/>
          </w:tcPr>
          <w:p w14:paraId="2EFF3383" w14:textId="77777777" w:rsidR="003F0D21" w:rsidRPr="003F0D21" w:rsidRDefault="003F0D21" w:rsidP="00F072EE">
            <w:r w:rsidRPr="003F0D21">
              <w:t>(60%)</w:t>
            </w:r>
          </w:p>
        </w:tc>
        <w:tc>
          <w:tcPr>
            <w:tcW w:w="675" w:type="dxa"/>
            <w:vAlign w:val="center"/>
          </w:tcPr>
          <w:p w14:paraId="0F67E942" w14:textId="77777777" w:rsidR="003F0D21" w:rsidRPr="003F0D21" w:rsidRDefault="003F0D21" w:rsidP="00F072EE">
            <w:r w:rsidRPr="003F0D21">
              <w:t>184</w:t>
            </w:r>
          </w:p>
        </w:tc>
        <w:tc>
          <w:tcPr>
            <w:tcW w:w="1026" w:type="dxa"/>
            <w:vAlign w:val="center"/>
          </w:tcPr>
          <w:p w14:paraId="206C3317" w14:textId="77777777" w:rsidR="003F0D21" w:rsidRPr="003F0D21" w:rsidRDefault="003F0D21" w:rsidP="00F072EE">
            <w:r w:rsidRPr="003F0D21">
              <w:t>(56%)</w:t>
            </w:r>
          </w:p>
        </w:tc>
      </w:tr>
      <w:tr w:rsidR="003F0D21" w:rsidRPr="003F0D21" w14:paraId="0885E1E5" w14:textId="77777777" w:rsidTr="00FE162C">
        <w:trPr>
          <w:trHeight w:hRule="exact" w:val="284"/>
        </w:trPr>
        <w:tc>
          <w:tcPr>
            <w:tcW w:w="5245" w:type="dxa"/>
            <w:vAlign w:val="center"/>
          </w:tcPr>
          <w:p w14:paraId="399BF39F" w14:textId="77777777" w:rsidR="003F0D21" w:rsidRPr="003F0D21" w:rsidRDefault="003F0D21" w:rsidP="00F072EE">
            <w:r w:rsidRPr="003F0D21">
              <w:t>Intermediate occupations</w:t>
            </w:r>
          </w:p>
        </w:tc>
        <w:tc>
          <w:tcPr>
            <w:tcW w:w="851" w:type="dxa"/>
            <w:vAlign w:val="center"/>
          </w:tcPr>
          <w:p w14:paraId="2EDDE085" w14:textId="77777777" w:rsidR="003F0D21" w:rsidRPr="003F0D21" w:rsidRDefault="003F0D21" w:rsidP="00F072EE">
            <w:r w:rsidRPr="003F0D21">
              <w:t>70</w:t>
            </w:r>
          </w:p>
        </w:tc>
        <w:tc>
          <w:tcPr>
            <w:tcW w:w="992" w:type="dxa"/>
            <w:vAlign w:val="center"/>
          </w:tcPr>
          <w:p w14:paraId="10FB2C48" w14:textId="77777777" w:rsidR="003F0D21" w:rsidRPr="003F0D21" w:rsidRDefault="003F0D21" w:rsidP="00F072EE">
            <w:r w:rsidRPr="003F0D21">
              <w:t>(22%)</w:t>
            </w:r>
          </w:p>
        </w:tc>
        <w:tc>
          <w:tcPr>
            <w:tcW w:w="567" w:type="dxa"/>
            <w:vAlign w:val="center"/>
          </w:tcPr>
          <w:p w14:paraId="0EDE7118" w14:textId="77777777" w:rsidR="003F0D21" w:rsidRPr="003F0D21" w:rsidRDefault="003F0D21" w:rsidP="00F072EE">
            <w:r w:rsidRPr="003F0D21">
              <w:t>85</w:t>
            </w:r>
          </w:p>
        </w:tc>
        <w:tc>
          <w:tcPr>
            <w:tcW w:w="1026" w:type="dxa"/>
            <w:vAlign w:val="center"/>
          </w:tcPr>
          <w:p w14:paraId="06A55C45" w14:textId="77777777" w:rsidR="003F0D21" w:rsidRPr="003F0D21" w:rsidRDefault="003F0D21" w:rsidP="00F072EE">
            <w:r w:rsidRPr="003F0D21">
              <w:t>(27%)</w:t>
            </w:r>
          </w:p>
        </w:tc>
        <w:tc>
          <w:tcPr>
            <w:tcW w:w="675" w:type="dxa"/>
            <w:vAlign w:val="center"/>
          </w:tcPr>
          <w:p w14:paraId="10D17F89" w14:textId="77777777" w:rsidR="003F0D21" w:rsidRPr="003F0D21" w:rsidRDefault="003F0D21" w:rsidP="00F072EE">
            <w:r w:rsidRPr="003F0D21">
              <w:t>95</w:t>
            </w:r>
          </w:p>
        </w:tc>
        <w:tc>
          <w:tcPr>
            <w:tcW w:w="1026" w:type="dxa"/>
            <w:vAlign w:val="center"/>
          </w:tcPr>
          <w:p w14:paraId="501674A6" w14:textId="77777777" w:rsidR="003F0D21" w:rsidRPr="003F0D21" w:rsidRDefault="003F0D21" w:rsidP="00F072EE">
            <w:r w:rsidRPr="003F0D21">
              <w:t>(29%)</w:t>
            </w:r>
          </w:p>
        </w:tc>
      </w:tr>
      <w:tr w:rsidR="003F0D21" w:rsidRPr="003F0D21" w14:paraId="35AC9396" w14:textId="77777777" w:rsidTr="00FE162C">
        <w:trPr>
          <w:trHeight w:hRule="exact" w:val="284"/>
        </w:trPr>
        <w:tc>
          <w:tcPr>
            <w:tcW w:w="5245" w:type="dxa"/>
            <w:vAlign w:val="center"/>
          </w:tcPr>
          <w:p w14:paraId="1337BCA6" w14:textId="77777777" w:rsidR="003F0D21" w:rsidRPr="003F0D21" w:rsidRDefault="003F0D21" w:rsidP="00F072EE">
            <w:r w:rsidRPr="003F0D21">
              <w:t>Routine &amp; manual occupations</w:t>
            </w:r>
          </w:p>
        </w:tc>
        <w:tc>
          <w:tcPr>
            <w:tcW w:w="851" w:type="dxa"/>
            <w:vAlign w:val="center"/>
          </w:tcPr>
          <w:p w14:paraId="5C4CF775" w14:textId="77777777" w:rsidR="003F0D21" w:rsidRPr="003F0D21" w:rsidRDefault="003F0D21" w:rsidP="00F072EE">
            <w:r w:rsidRPr="003F0D21">
              <w:t>51</w:t>
            </w:r>
          </w:p>
        </w:tc>
        <w:tc>
          <w:tcPr>
            <w:tcW w:w="992" w:type="dxa"/>
            <w:vAlign w:val="center"/>
          </w:tcPr>
          <w:p w14:paraId="0FBE2477" w14:textId="77777777" w:rsidR="003F0D21" w:rsidRPr="003F0D21" w:rsidRDefault="003F0D21" w:rsidP="00F072EE">
            <w:r w:rsidRPr="003F0D21">
              <w:t>(16%)</w:t>
            </w:r>
          </w:p>
        </w:tc>
        <w:tc>
          <w:tcPr>
            <w:tcW w:w="567" w:type="dxa"/>
            <w:vAlign w:val="center"/>
          </w:tcPr>
          <w:p w14:paraId="0C899E5C" w14:textId="77777777" w:rsidR="003F0D21" w:rsidRPr="003F0D21" w:rsidRDefault="003F0D21" w:rsidP="00F072EE">
            <w:r w:rsidRPr="003F0D21">
              <w:t>44</w:t>
            </w:r>
          </w:p>
        </w:tc>
        <w:tc>
          <w:tcPr>
            <w:tcW w:w="1026" w:type="dxa"/>
            <w:vAlign w:val="center"/>
          </w:tcPr>
          <w:p w14:paraId="168CDA95" w14:textId="77777777" w:rsidR="003F0D21" w:rsidRPr="003F0D21" w:rsidRDefault="003F0D21" w:rsidP="00F072EE">
            <w:r w:rsidRPr="003F0D21">
              <w:t>(14%)</w:t>
            </w:r>
          </w:p>
        </w:tc>
        <w:tc>
          <w:tcPr>
            <w:tcW w:w="675" w:type="dxa"/>
            <w:vAlign w:val="center"/>
          </w:tcPr>
          <w:p w14:paraId="34AA5195" w14:textId="77777777" w:rsidR="003F0D21" w:rsidRPr="003F0D21" w:rsidRDefault="003F0D21" w:rsidP="00F072EE">
            <w:r w:rsidRPr="003F0D21">
              <w:t>52</w:t>
            </w:r>
          </w:p>
        </w:tc>
        <w:tc>
          <w:tcPr>
            <w:tcW w:w="1026" w:type="dxa"/>
            <w:vAlign w:val="center"/>
          </w:tcPr>
          <w:p w14:paraId="0508979A" w14:textId="77777777" w:rsidR="003F0D21" w:rsidRPr="003F0D21" w:rsidRDefault="003F0D21" w:rsidP="00F072EE">
            <w:r w:rsidRPr="003F0D21">
              <w:t>(16%)</w:t>
            </w:r>
          </w:p>
        </w:tc>
      </w:tr>
      <w:tr w:rsidR="003F0D21" w:rsidRPr="003F0D21" w14:paraId="199BFD1E" w14:textId="77777777" w:rsidTr="00FE162C">
        <w:trPr>
          <w:trHeight w:hRule="exact" w:val="284"/>
        </w:trPr>
        <w:tc>
          <w:tcPr>
            <w:tcW w:w="5245" w:type="dxa"/>
            <w:vAlign w:val="center"/>
          </w:tcPr>
          <w:p w14:paraId="38A6B483" w14:textId="1CCBC493" w:rsidR="003F0D21" w:rsidRPr="00101AF2" w:rsidRDefault="003F0D21" w:rsidP="00BF3331">
            <w:pPr>
              <w:rPr>
                <w:b/>
              </w:rPr>
            </w:pPr>
            <w:r w:rsidRPr="00101AF2">
              <w:rPr>
                <w:b/>
              </w:rPr>
              <w:t>Ethnicity</w:t>
            </w:r>
            <w:r w:rsidR="00F85ADF">
              <w:rPr>
                <w:b/>
              </w:rPr>
              <w:fldChar w:fldCharType="begin"/>
            </w:r>
            <w:r w:rsidR="00BF3331">
              <w:rPr>
                <w:b/>
              </w:rPr>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F85ADF">
              <w:rPr>
                <w:b/>
              </w:rPr>
              <w:fldChar w:fldCharType="separate"/>
            </w:r>
            <w:r w:rsidR="00BF3331" w:rsidRPr="00BF3331">
              <w:rPr>
                <w:b/>
                <w:noProof/>
                <w:vertAlign w:val="superscript"/>
              </w:rPr>
              <w:t>83</w:t>
            </w:r>
            <w:r w:rsidR="00F85ADF">
              <w:rPr>
                <w:b/>
              </w:rPr>
              <w:fldChar w:fldCharType="end"/>
            </w:r>
          </w:p>
        </w:tc>
        <w:tc>
          <w:tcPr>
            <w:tcW w:w="851" w:type="dxa"/>
            <w:vAlign w:val="center"/>
          </w:tcPr>
          <w:p w14:paraId="6E67E951" w14:textId="77777777" w:rsidR="003F0D21" w:rsidRPr="003F0D21" w:rsidRDefault="003F0D21" w:rsidP="00F072EE"/>
        </w:tc>
        <w:tc>
          <w:tcPr>
            <w:tcW w:w="992" w:type="dxa"/>
            <w:vAlign w:val="center"/>
          </w:tcPr>
          <w:p w14:paraId="236EBF90" w14:textId="77777777" w:rsidR="003F0D21" w:rsidRPr="003F0D21" w:rsidRDefault="003F0D21" w:rsidP="00F072EE"/>
        </w:tc>
        <w:tc>
          <w:tcPr>
            <w:tcW w:w="567" w:type="dxa"/>
            <w:vAlign w:val="center"/>
          </w:tcPr>
          <w:p w14:paraId="6AB7C9F5" w14:textId="77777777" w:rsidR="003F0D21" w:rsidRPr="003F0D21" w:rsidRDefault="003F0D21" w:rsidP="00F072EE"/>
        </w:tc>
        <w:tc>
          <w:tcPr>
            <w:tcW w:w="1026" w:type="dxa"/>
            <w:vAlign w:val="center"/>
          </w:tcPr>
          <w:p w14:paraId="27CBA342" w14:textId="77777777" w:rsidR="003F0D21" w:rsidRPr="003F0D21" w:rsidRDefault="003F0D21" w:rsidP="00F072EE"/>
        </w:tc>
        <w:tc>
          <w:tcPr>
            <w:tcW w:w="675" w:type="dxa"/>
            <w:vAlign w:val="center"/>
          </w:tcPr>
          <w:p w14:paraId="4A42D9FE" w14:textId="77777777" w:rsidR="003F0D21" w:rsidRPr="003F0D21" w:rsidRDefault="003F0D21" w:rsidP="00F072EE"/>
        </w:tc>
        <w:tc>
          <w:tcPr>
            <w:tcW w:w="1026" w:type="dxa"/>
            <w:vAlign w:val="center"/>
          </w:tcPr>
          <w:p w14:paraId="01B1B5E7" w14:textId="77777777" w:rsidR="003F0D21" w:rsidRPr="003F0D21" w:rsidRDefault="003F0D21" w:rsidP="00F072EE"/>
        </w:tc>
      </w:tr>
      <w:tr w:rsidR="003F0D21" w:rsidRPr="003F0D21" w14:paraId="6BA80EDA" w14:textId="77777777" w:rsidTr="00FE162C">
        <w:trPr>
          <w:trHeight w:hRule="exact" w:val="284"/>
        </w:trPr>
        <w:tc>
          <w:tcPr>
            <w:tcW w:w="5245" w:type="dxa"/>
            <w:vAlign w:val="center"/>
          </w:tcPr>
          <w:p w14:paraId="104A2319" w14:textId="77777777" w:rsidR="003F0D21" w:rsidRPr="003F0D21" w:rsidRDefault="003F0D21" w:rsidP="00F072EE">
            <w:r w:rsidRPr="003F0D21">
              <w:t>White</w:t>
            </w:r>
          </w:p>
        </w:tc>
        <w:tc>
          <w:tcPr>
            <w:tcW w:w="851" w:type="dxa"/>
            <w:vAlign w:val="center"/>
          </w:tcPr>
          <w:p w14:paraId="07312D3C" w14:textId="77777777" w:rsidR="003F0D21" w:rsidRPr="003F0D21" w:rsidRDefault="003F0D21" w:rsidP="00F072EE">
            <w:r w:rsidRPr="003F0D21">
              <w:t>253</w:t>
            </w:r>
          </w:p>
        </w:tc>
        <w:tc>
          <w:tcPr>
            <w:tcW w:w="992" w:type="dxa"/>
            <w:vAlign w:val="center"/>
          </w:tcPr>
          <w:p w14:paraId="04A0FE4A" w14:textId="77777777" w:rsidR="003F0D21" w:rsidRPr="003F0D21" w:rsidRDefault="003F0D21" w:rsidP="00F072EE">
            <w:r w:rsidRPr="003F0D21">
              <w:t>(78%)</w:t>
            </w:r>
          </w:p>
        </w:tc>
        <w:tc>
          <w:tcPr>
            <w:tcW w:w="567" w:type="dxa"/>
            <w:vAlign w:val="center"/>
          </w:tcPr>
          <w:p w14:paraId="2F4805CC" w14:textId="77777777" w:rsidR="003F0D21" w:rsidRPr="003F0D21" w:rsidRDefault="003F0D21" w:rsidP="00F072EE">
            <w:r w:rsidRPr="003F0D21">
              <w:t>270</w:t>
            </w:r>
          </w:p>
        </w:tc>
        <w:tc>
          <w:tcPr>
            <w:tcW w:w="1026" w:type="dxa"/>
            <w:vAlign w:val="center"/>
          </w:tcPr>
          <w:p w14:paraId="79131D53" w14:textId="77777777" w:rsidR="003F0D21" w:rsidRPr="003F0D21" w:rsidRDefault="003F0D21" w:rsidP="00F072EE">
            <w:r w:rsidRPr="003F0D21">
              <w:t>(83%)</w:t>
            </w:r>
          </w:p>
        </w:tc>
        <w:tc>
          <w:tcPr>
            <w:tcW w:w="675" w:type="dxa"/>
            <w:vAlign w:val="center"/>
          </w:tcPr>
          <w:p w14:paraId="6D58FE86" w14:textId="77777777" w:rsidR="003F0D21" w:rsidRPr="003F0D21" w:rsidRDefault="003F0D21" w:rsidP="00F072EE">
            <w:r w:rsidRPr="003F0D21">
              <w:t>267</w:t>
            </w:r>
          </w:p>
        </w:tc>
        <w:tc>
          <w:tcPr>
            <w:tcW w:w="1026" w:type="dxa"/>
            <w:vAlign w:val="center"/>
          </w:tcPr>
          <w:p w14:paraId="0A2940D0" w14:textId="77777777" w:rsidR="003F0D21" w:rsidRPr="003F0D21" w:rsidRDefault="003F0D21" w:rsidP="00F072EE">
            <w:r w:rsidRPr="003F0D21">
              <w:t>(80%)</w:t>
            </w:r>
          </w:p>
        </w:tc>
      </w:tr>
      <w:tr w:rsidR="003F0D21" w:rsidRPr="003F0D21" w14:paraId="653855B0" w14:textId="77777777" w:rsidTr="00FE162C">
        <w:trPr>
          <w:trHeight w:hRule="exact" w:val="284"/>
        </w:trPr>
        <w:tc>
          <w:tcPr>
            <w:tcW w:w="5245" w:type="dxa"/>
            <w:vAlign w:val="center"/>
          </w:tcPr>
          <w:p w14:paraId="294EB03E" w14:textId="77777777" w:rsidR="003F0D21" w:rsidRPr="003F0D21" w:rsidRDefault="003F0D21" w:rsidP="00F072EE">
            <w:r w:rsidRPr="003F0D21">
              <w:t>Black / African / Caribbean / Black British</w:t>
            </w:r>
          </w:p>
        </w:tc>
        <w:tc>
          <w:tcPr>
            <w:tcW w:w="851" w:type="dxa"/>
            <w:vAlign w:val="center"/>
          </w:tcPr>
          <w:p w14:paraId="4ACBF57E" w14:textId="77777777" w:rsidR="003F0D21" w:rsidRPr="003F0D21" w:rsidRDefault="003F0D21" w:rsidP="00F072EE">
            <w:r w:rsidRPr="003F0D21">
              <w:t>30</w:t>
            </w:r>
          </w:p>
        </w:tc>
        <w:tc>
          <w:tcPr>
            <w:tcW w:w="992" w:type="dxa"/>
            <w:vAlign w:val="center"/>
          </w:tcPr>
          <w:p w14:paraId="0D95BABE" w14:textId="77777777" w:rsidR="003F0D21" w:rsidRPr="003F0D21" w:rsidRDefault="003F0D21" w:rsidP="00F072EE">
            <w:r w:rsidRPr="003F0D21">
              <w:t>(9%)</w:t>
            </w:r>
          </w:p>
        </w:tc>
        <w:tc>
          <w:tcPr>
            <w:tcW w:w="567" w:type="dxa"/>
            <w:vAlign w:val="center"/>
          </w:tcPr>
          <w:p w14:paraId="4429C7F1" w14:textId="77777777" w:rsidR="003F0D21" w:rsidRPr="003F0D21" w:rsidRDefault="003F0D21" w:rsidP="00F072EE">
            <w:r w:rsidRPr="003F0D21">
              <w:t>31</w:t>
            </w:r>
          </w:p>
        </w:tc>
        <w:tc>
          <w:tcPr>
            <w:tcW w:w="1026" w:type="dxa"/>
            <w:vAlign w:val="center"/>
          </w:tcPr>
          <w:p w14:paraId="11E835E1" w14:textId="77777777" w:rsidR="003F0D21" w:rsidRPr="003F0D21" w:rsidRDefault="003F0D21" w:rsidP="00F072EE">
            <w:r w:rsidRPr="003F0D21">
              <w:t>(10%)</w:t>
            </w:r>
          </w:p>
        </w:tc>
        <w:tc>
          <w:tcPr>
            <w:tcW w:w="675" w:type="dxa"/>
            <w:vAlign w:val="center"/>
          </w:tcPr>
          <w:p w14:paraId="1467BD9A" w14:textId="77777777" w:rsidR="003F0D21" w:rsidRPr="003F0D21" w:rsidRDefault="003F0D21" w:rsidP="00F072EE">
            <w:r w:rsidRPr="003F0D21">
              <w:t>40</w:t>
            </w:r>
          </w:p>
        </w:tc>
        <w:tc>
          <w:tcPr>
            <w:tcW w:w="1026" w:type="dxa"/>
            <w:vAlign w:val="center"/>
          </w:tcPr>
          <w:p w14:paraId="6AE16DA5" w14:textId="77777777" w:rsidR="003F0D21" w:rsidRPr="003F0D21" w:rsidRDefault="003F0D21" w:rsidP="00F072EE">
            <w:r w:rsidRPr="003F0D21">
              <w:t>(12%)</w:t>
            </w:r>
          </w:p>
        </w:tc>
      </w:tr>
      <w:tr w:rsidR="003F0D21" w:rsidRPr="003F0D21" w14:paraId="0D7FD8E5" w14:textId="77777777" w:rsidTr="00FE162C">
        <w:trPr>
          <w:trHeight w:hRule="exact" w:val="284"/>
        </w:trPr>
        <w:tc>
          <w:tcPr>
            <w:tcW w:w="5245" w:type="dxa"/>
            <w:vAlign w:val="center"/>
          </w:tcPr>
          <w:p w14:paraId="3D3C3FCB" w14:textId="77777777" w:rsidR="003F0D21" w:rsidRPr="003F0D21" w:rsidRDefault="003F0D21" w:rsidP="00F072EE">
            <w:r w:rsidRPr="003F0D21">
              <w:t>Asian / Asian British</w:t>
            </w:r>
          </w:p>
        </w:tc>
        <w:tc>
          <w:tcPr>
            <w:tcW w:w="851" w:type="dxa"/>
            <w:vAlign w:val="center"/>
          </w:tcPr>
          <w:p w14:paraId="4B681614" w14:textId="77777777" w:rsidR="003F0D21" w:rsidRPr="003F0D21" w:rsidRDefault="003F0D21" w:rsidP="00F072EE">
            <w:r w:rsidRPr="003F0D21">
              <w:t>26</w:t>
            </w:r>
          </w:p>
        </w:tc>
        <w:tc>
          <w:tcPr>
            <w:tcW w:w="992" w:type="dxa"/>
            <w:vAlign w:val="center"/>
          </w:tcPr>
          <w:p w14:paraId="7323D41B" w14:textId="77777777" w:rsidR="003F0D21" w:rsidRPr="003F0D21" w:rsidRDefault="003F0D21" w:rsidP="00F072EE">
            <w:r w:rsidRPr="003F0D21">
              <w:t>(8%)</w:t>
            </w:r>
          </w:p>
        </w:tc>
        <w:tc>
          <w:tcPr>
            <w:tcW w:w="567" w:type="dxa"/>
            <w:vAlign w:val="center"/>
          </w:tcPr>
          <w:p w14:paraId="408CFDA7" w14:textId="77777777" w:rsidR="003F0D21" w:rsidRPr="003F0D21" w:rsidRDefault="003F0D21" w:rsidP="00F072EE">
            <w:r w:rsidRPr="003F0D21">
              <w:t>20</w:t>
            </w:r>
          </w:p>
        </w:tc>
        <w:tc>
          <w:tcPr>
            <w:tcW w:w="1026" w:type="dxa"/>
            <w:vAlign w:val="center"/>
          </w:tcPr>
          <w:p w14:paraId="7BEBD498" w14:textId="77777777" w:rsidR="003F0D21" w:rsidRPr="003F0D21" w:rsidRDefault="003F0D21" w:rsidP="00F072EE">
            <w:r w:rsidRPr="003F0D21">
              <w:t>(6%)</w:t>
            </w:r>
          </w:p>
        </w:tc>
        <w:tc>
          <w:tcPr>
            <w:tcW w:w="675" w:type="dxa"/>
            <w:vAlign w:val="center"/>
          </w:tcPr>
          <w:p w14:paraId="2147BEC3" w14:textId="77777777" w:rsidR="003F0D21" w:rsidRPr="003F0D21" w:rsidRDefault="003F0D21" w:rsidP="00F072EE">
            <w:r w:rsidRPr="003F0D21">
              <w:t>22</w:t>
            </w:r>
          </w:p>
        </w:tc>
        <w:tc>
          <w:tcPr>
            <w:tcW w:w="1026" w:type="dxa"/>
            <w:vAlign w:val="center"/>
          </w:tcPr>
          <w:p w14:paraId="586DF5E9" w14:textId="77777777" w:rsidR="003F0D21" w:rsidRPr="003F0D21" w:rsidRDefault="003F0D21" w:rsidP="00F072EE">
            <w:r w:rsidRPr="003F0D21">
              <w:t>(7%)</w:t>
            </w:r>
          </w:p>
        </w:tc>
      </w:tr>
      <w:tr w:rsidR="003F0D21" w:rsidRPr="003F0D21" w14:paraId="0C1F150D" w14:textId="77777777" w:rsidTr="00FE162C">
        <w:trPr>
          <w:trHeight w:hRule="exact" w:val="284"/>
        </w:trPr>
        <w:tc>
          <w:tcPr>
            <w:tcW w:w="5245" w:type="dxa"/>
            <w:vAlign w:val="center"/>
          </w:tcPr>
          <w:p w14:paraId="7CB07638" w14:textId="77777777" w:rsidR="003F0D21" w:rsidRPr="003F0D21" w:rsidRDefault="003F0D21" w:rsidP="00F072EE">
            <w:r w:rsidRPr="003F0D21">
              <w:t>Other</w:t>
            </w:r>
          </w:p>
        </w:tc>
        <w:tc>
          <w:tcPr>
            <w:tcW w:w="851" w:type="dxa"/>
            <w:vAlign w:val="center"/>
          </w:tcPr>
          <w:p w14:paraId="18B448EB" w14:textId="77777777" w:rsidR="003F0D21" w:rsidRPr="003F0D21" w:rsidRDefault="003F0D21" w:rsidP="00F072EE">
            <w:r w:rsidRPr="003F0D21">
              <w:t>15</w:t>
            </w:r>
          </w:p>
        </w:tc>
        <w:tc>
          <w:tcPr>
            <w:tcW w:w="992" w:type="dxa"/>
            <w:vAlign w:val="center"/>
          </w:tcPr>
          <w:p w14:paraId="575E1B8A" w14:textId="77777777" w:rsidR="003F0D21" w:rsidRPr="003F0D21" w:rsidRDefault="003F0D21" w:rsidP="00F072EE">
            <w:r w:rsidRPr="003F0D21">
              <w:t>(5%)</w:t>
            </w:r>
          </w:p>
        </w:tc>
        <w:tc>
          <w:tcPr>
            <w:tcW w:w="567" w:type="dxa"/>
            <w:vAlign w:val="center"/>
          </w:tcPr>
          <w:p w14:paraId="50535180" w14:textId="77777777" w:rsidR="003F0D21" w:rsidRPr="003F0D21" w:rsidRDefault="003F0D21" w:rsidP="00F072EE">
            <w:r w:rsidRPr="003F0D21">
              <w:t>4</w:t>
            </w:r>
          </w:p>
        </w:tc>
        <w:tc>
          <w:tcPr>
            <w:tcW w:w="1026" w:type="dxa"/>
            <w:vAlign w:val="center"/>
          </w:tcPr>
          <w:p w14:paraId="276A8992" w14:textId="77777777" w:rsidR="003F0D21" w:rsidRPr="003F0D21" w:rsidRDefault="003F0D21" w:rsidP="00F072EE">
            <w:r w:rsidRPr="003F0D21">
              <w:t>(1%)</w:t>
            </w:r>
          </w:p>
        </w:tc>
        <w:tc>
          <w:tcPr>
            <w:tcW w:w="675" w:type="dxa"/>
            <w:vAlign w:val="center"/>
          </w:tcPr>
          <w:p w14:paraId="3D2C795C" w14:textId="77777777" w:rsidR="003F0D21" w:rsidRPr="003F0D21" w:rsidRDefault="003F0D21" w:rsidP="00F072EE">
            <w:r w:rsidRPr="003F0D21">
              <w:t>6</w:t>
            </w:r>
          </w:p>
        </w:tc>
        <w:tc>
          <w:tcPr>
            <w:tcW w:w="1026" w:type="dxa"/>
            <w:vAlign w:val="center"/>
          </w:tcPr>
          <w:p w14:paraId="6E3897A9" w14:textId="77777777" w:rsidR="003F0D21" w:rsidRPr="003F0D21" w:rsidRDefault="003F0D21" w:rsidP="00F072EE">
            <w:r w:rsidRPr="003F0D21">
              <w:t>(2%)</w:t>
            </w:r>
          </w:p>
        </w:tc>
      </w:tr>
      <w:tr w:rsidR="003F0D21" w:rsidRPr="003F0D21" w14:paraId="398A6B82" w14:textId="77777777" w:rsidTr="00FE162C">
        <w:trPr>
          <w:trHeight w:hRule="exact" w:val="397"/>
        </w:trPr>
        <w:tc>
          <w:tcPr>
            <w:tcW w:w="5245" w:type="dxa"/>
            <w:vAlign w:val="center"/>
          </w:tcPr>
          <w:p w14:paraId="1F774182" w14:textId="77777777" w:rsidR="003F0D21" w:rsidRPr="00101AF2" w:rsidRDefault="003F0D21" w:rsidP="00F072EE">
            <w:pPr>
              <w:rPr>
                <w:b/>
              </w:rPr>
            </w:pPr>
            <w:r w:rsidRPr="00101AF2">
              <w:rPr>
                <w:b/>
              </w:rPr>
              <w:t>Current smoker</w:t>
            </w:r>
          </w:p>
        </w:tc>
        <w:tc>
          <w:tcPr>
            <w:tcW w:w="851" w:type="dxa"/>
            <w:vAlign w:val="center"/>
          </w:tcPr>
          <w:p w14:paraId="3D18CB07" w14:textId="77777777" w:rsidR="003F0D21" w:rsidRPr="003F0D21" w:rsidRDefault="003F0D21" w:rsidP="00F072EE">
            <w:r w:rsidRPr="003F0D21">
              <w:t>27</w:t>
            </w:r>
          </w:p>
        </w:tc>
        <w:tc>
          <w:tcPr>
            <w:tcW w:w="992" w:type="dxa"/>
            <w:vAlign w:val="center"/>
          </w:tcPr>
          <w:p w14:paraId="7B31AB39" w14:textId="77777777" w:rsidR="003F0D21" w:rsidRPr="003F0D21" w:rsidRDefault="003F0D21" w:rsidP="00F072EE">
            <w:r w:rsidRPr="003F0D21">
              <w:t>(8%)</w:t>
            </w:r>
          </w:p>
        </w:tc>
        <w:tc>
          <w:tcPr>
            <w:tcW w:w="567" w:type="dxa"/>
            <w:vAlign w:val="center"/>
          </w:tcPr>
          <w:p w14:paraId="3B82A830" w14:textId="77777777" w:rsidR="003F0D21" w:rsidRPr="003F0D21" w:rsidRDefault="003F0D21" w:rsidP="00F072EE">
            <w:r w:rsidRPr="003F0D21">
              <w:t>29</w:t>
            </w:r>
          </w:p>
        </w:tc>
        <w:tc>
          <w:tcPr>
            <w:tcW w:w="1026" w:type="dxa"/>
            <w:vAlign w:val="center"/>
          </w:tcPr>
          <w:p w14:paraId="1E7B044B" w14:textId="77777777" w:rsidR="003F0D21" w:rsidRPr="003F0D21" w:rsidRDefault="003F0D21" w:rsidP="00F072EE">
            <w:r w:rsidRPr="003F0D21">
              <w:t>(9%)</w:t>
            </w:r>
          </w:p>
        </w:tc>
        <w:tc>
          <w:tcPr>
            <w:tcW w:w="675" w:type="dxa"/>
            <w:vAlign w:val="center"/>
          </w:tcPr>
          <w:p w14:paraId="70607654" w14:textId="77777777" w:rsidR="003F0D21" w:rsidRPr="003F0D21" w:rsidRDefault="003F0D21" w:rsidP="00F072EE">
            <w:r w:rsidRPr="003F0D21">
              <w:t>26</w:t>
            </w:r>
          </w:p>
        </w:tc>
        <w:tc>
          <w:tcPr>
            <w:tcW w:w="1026" w:type="dxa"/>
            <w:vAlign w:val="center"/>
          </w:tcPr>
          <w:p w14:paraId="3FA8607D" w14:textId="77777777" w:rsidR="003F0D21" w:rsidRPr="003F0D21" w:rsidRDefault="003F0D21" w:rsidP="00F072EE">
            <w:r w:rsidRPr="003F0D21">
              <w:t>(8%)</w:t>
            </w:r>
          </w:p>
        </w:tc>
      </w:tr>
      <w:tr w:rsidR="003F0D21" w:rsidRPr="003F0D21" w14:paraId="22645E91" w14:textId="77777777" w:rsidTr="00FE162C">
        <w:trPr>
          <w:trHeight w:hRule="exact" w:val="284"/>
        </w:trPr>
        <w:tc>
          <w:tcPr>
            <w:tcW w:w="5245" w:type="dxa"/>
            <w:vAlign w:val="center"/>
          </w:tcPr>
          <w:p w14:paraId="0E4B3ABD" w14:textId="10293603" w:rsidR="003F0D21" w:rsidRPr="003F0D21" w:rsidRDefault="003F0D21" w:rsidP="00BF3331">
            <w:r w:rsidRPr="003F0D21">
              <w:rPr>
                <w:b/>
                <w:bCs/>
              </w:rPr>
              <w:t>General Health</w:t>
            </w:r>
            <w:r w:rsidR="00F85ADF">
              <w:rPr>
                <w:b/>
                <w:bCs/>
              </w:rPr>
              <w:fldChar w:fldCharType="begin"/>
            </w:r>
            <w:r w:rsidR="00BF3331">
              <w:rPr>
                <w:b/>
                <w:bCs/>
              </w:rPr>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F85ADF">
              <w:rPr>
                <w:b/>
                <w:bCs/>
              </w:rPr>
              <w:fldChar w:fldCharType="separate"/>
            </w:r>
            <w:r w:rsidR="00BF3331" w:rsidRPr="00BF3331">
              <w:rPr>
                <w:b/>
                <w:bCs/>
                <w:noProof/>
                <w:vertAlign w:val="superscript"/>
              </w:rPr>
              <w:t>83</w:t>
            </w:r>
            <w:r w:rsidR="00F85ADF">
              <w:rPr>
                <w:b/>
                <w:bCs/>
              </w:rPr>
              <w:fldChar w:fldCharType="end"/>
            </w:r>
            <w:r w:rsidRPr="003F0D21">
              <w:rPr>
                <w:b/>
                <w:bCs/>
              </w:rPr>
              <w:t xml:space="preserve">: </w:t>
            </w:r>
            <w:r w:rsidRPr="003F0D21">
              <w:t>Very Good or Good</w:t>
            </w:r>
          </w:p>
        </w:tc>
        <w:tc>
          <w:tcPr>
            <w:tcW w:w="851" w:type="dxa"/>
            <w:vAlign w:val="center"/>
          </w:tcPr>
          <w:p w14:paraId="77191656" w14:textId="77777777" w:rsidR="003F0D21" w:rsidRPr="003F0D21" w:rsidRDefault="003F0D21" w:rsidP="00F072EE">
            <w:r w:rsidRPr="003F0D21">
              <w:t>265</w:t>
            </w:r>
          </w:p>
        </w:tc>
        <w:tc>
          <w:tcPr>
            <w:tcW w:w="992" w:type="dxa"/>
            <w:vAlign w:val="center"/>
          </w:tcPr>
          <w:p w14:paraId="187ACB7E" w14:textId="77777777" w:rsidR="003F0D21" w:rsidRPr="003F0D21" w:rsidRDefault="003F0D21" w:rsidP="00F072EE">
            <w:r w:rsidRPr="003F0D21">
              <w:t>(80%)</w:t>
            </w:r>
          </w:p>
        </w:tc>
        <w:tc>
          <w:tcPr>
            <w:tcW w:w="567" w:type="dxa"/>
            <w:vAlign w:val="center"/>
          </w:tcPr>
          <w:p w14:paraId="39DD6A21" w14:textId="77777777" w:rsidR="003F0D21" w:rsidRPr="003F0D21" w:rsidRDefault="003F0D21" w:rsidP="00F072EE">
            <w:r w:rsidRPr="003F0D21">
              <w:t>277</w:t>
            </w:r>
          </w:p>
        </w:tc>
        <w:tc>
          <w:tcPr>
            <w:tcW w:w="1026" w:type="dxa"/>
            <w:vAlign w:val="center"/>
          </w:tcPr>
          <w:p w14:paraId="7E3D4728" w14:textId="77777777" w:rsidR="003F0D21" w:rsidRPr="003F0D21" w:rsidRDefault="003F0D21" w:rsidP="00F072EE">
            <w:r w:rsidRPr="003F0D21">
              <w:t>(84%)</w:t>
            </w:r>
          </w:p>
        </w:tc>
        <w:tc>
          <w:tcPr>
            <w:tcW w:w="675" w:type="dxa"/>
            <w:vAlign w:val="center"/>
          </w:tcPr>
          <w:p w14:paraId="0FDFBB33" w14:textId="77777777" w:rsidR="003F0D21" w:rsidRPr="003F0D21" w:rsidRDefault="003F0D21" w:rsidP="00F072EE">
            <w:r w:rsidRPr="003F0D21">
              <w:t>277</w:t>
            </w:r>
          </w:p>
        </w:tc>
        <w:tc>
          <w:tcPr>
            <w:tcW w:w="1026" w:type="dxa"/>
            <w:vAlign w:val="center"/>
          </w:tcPr>
          <w:p w14:paraId="151D5C23" w14:textId="77777777" w:rsidR="003F0D21" w:rsidRPr="003F0D21" w:rsidRDefault="003F0D21" w:rsidP="00F072EE">
            <w:r w:rsidRPr="003F0D21">
              <w:t>(82%)</w:t>
            </w:r>
          </w:p>
        </w:tc>
      </w:tr>
      <w:tr w:rsidR="003F0D21" w:rsidRPr="003F0D21" w14:paraId="77495C1D" w14:textId="77777777" w:rsidTr="00FE162C">
        <w:trPr>
          <w:trHeight w:hRule="exact" w:val="284"/>
        </w:trPr>
        <w:tc>
          <w:tcPr>
            <w:tcW w:w="5245" w:type="dxa"/>
            <w:vAlign w:val="center"/>
          </w:tcPr>
          <w:p w14:paraId="7F8CAED3" w14:textId="297D3A82" w:rsidR="003F0D21" w:rsidRPr="00101AF2" w:rsidRDefault="003F0D21" w:rsidP="00F072EE">
            <w:pPr>
              <w:rPr>
                <w:b/>
                <w:vertAlign w:val="superscript"/>
              </w:rPr>
            </w:pPr>
            <w:r w:rsidRPr="00101AF2">
              <w:rPr>
                <w:b/>
              </w:rPr>
              <w:t>Chronic diseases</w:t>
            </w:r>
          </w:p>
        </w:tc>
        <w:tc>
          <w:tcPr>
            <w:tcW w:w="851" w:type="dxa"/>
            <w:vAlign w:val="center"/>
          </w:tcPr>
          <w:p w14:paraId="531BBFCD" w14:textId="77777777" w:rsidR="003F0D21" w:rsidRPr="003F0D21" w:rsidRDefault="003F0D21" w:rsidP="00F072EE">
            <w:pPr>
              <w:rPr>
                <w:vertAlign w:val="superscript"/>
              </w:rPr>
            </w:pPr>
          </w:p>
        </w:tc>
        <w:tc>
          <w:tcPr>
            <w:tcW w:w="992" w:type="dxa"/>
            <w:vAlign w:val="center"/>
          </w:tcPr>
          <w:p w14:paraId="6A99EBB8" w14:textId="77777777" w:rsidR="003F0D21" w:rsidRPr="003F0D21" w:rsidRDefault="003F0D21" w:rsidP="00F072EE">
            <w:pPr>
              <w:rPr>
                <w:vertAlign w:val="superscript"/>
              </w:rPr>
            </w:pPr>
          </w:p>
        </w:tc>
        <w:tc>
          <w:tcPr>
            <w:tcW w:w="567" w:type="dxa"/>
            <w:vAlign w:val="center"/>
          </w:tcPr>
          <w:p w14:paraId="2DF4E04A" w14:textId="77777777" w:rsidR="003F0D21" w:rsidRPr="003F0D21" w:rsidRDefault="003F0D21" w:rsidP="00F072EE">
            <w:pPr>
              <w:rPr>
                <w:vertAlign w:val="superscript"/>
              </w:rPr>
            </w:pPr>
          </w:p>
        </w:tc>
        <w:tc>
          <w:tcPr>
            <w:tcW w:w="1026" w:type="dxa"/>
            <w:vAlign w:val="center"/>
          </w:tcPr>
          <w:p w14:paraId="264D46AF" w14:textId="77777777" w:rsidR="003F0D21" w:rsidRPr="003F0D21" w:rsidRDefault="003F0D21" w:rsidP="00F072EE">
            <w:pPr>
              <w:rPr>
                <w:vertAlign w:val="superscript"/>
              </w:rPr>
            </w:pPr>
          </w:p>
        </w:tc>
        <w:tc>
          <w:tcPr>
            <w:tcW w:w="675" w:type="dxa"/>
            <w:vAlign w:val="center"/>
          </w:tcPr>
          <w:p w14:paraId="7D9D6C35" w14:textId="77777777" w:rsidR="003F0D21" w:rsidRPr="003F0D21" w:rsidRDefault="003F0D21" w:rsidP="00F072EE">
            <w:pPr>
              <w:rPr>
                <w:vertAlign w:val="superscript"/>
              </w:rPr>
            </w:pPr>
          </w:p>
        </w:tc>
        <w:tc>
          <w:tcPr>
            <w:tcW w:w="1026" w:type="dxa"/>
            <w:vAlign w:val="center"/>
          </w:tcPr>
          <w:p w14:paraId="1B4D15C8" w14:textId="77777777" w:rsidR="003F0D21" w:rsidRPr="003F0D21" w:rsidRDefault="003F0D21" w:rsidP="00F072EE">
            <w:pPr>
              <w:rPr>
                <w:vertAlign w:val="superscript"/>
              </w:rPr>
            </w:pPr>
          </w:p>
        </w:tc>
      </w:tr>
      <w:tr w:rsidR="003F0D21" w:rsidRPr="003F0D21" w14:paraId="23968134" w14:textId="77777777" w:rsidTr="00FE162C">
        <w:trPr>
          <w:trHeight w:hRule="exact" w:val="284"/>
        </w:trPr>
        <w:tc>
          <w:tcPr>
            <w:tcW w:w="5245" w:type="dxa"/>
            <w:vAlign w:val="center"/>
          </w:tcPr>
          <w:p w14:paraId="545FC928" w14:textId="77777777" w:rsidR="003F0D21" w:rsidRPr="003F0D21" w:rsidRDefault="003F0D21" w:rsidP="00F072EE">
            <w:r w:rsidRPr="003F0D21">
              <w:t>None</w:t>
            </w:r>
          </w:p>
        </w:tc>
        <w:tc>
          <w:tcPr>
            <w:tcW w:w="851" w:type="dxa"/>
            <w:vAlign w:val="center"/>
          </w:tcPr>
          <w:p w14:paraId="79B4F0D9" w14:textId="77777777" w:rsidR="003F0D21" w:rsidRPr="003F0D21" w:rsidRDefault="003F0D21" w:rsidP="00F072EE">
            <w:r w:rsidRPr="003F0D21">
              <w:t>129</w:t>
            </w:r>
          </w:p>
        </w:tc>
        <w:tc>
          <w:tcPr>
            <w:tcW w:w="992" w:type="dxa"/>
            <w:vAlign w:val="center"/>
          </w:tcPr>
          <w:p w14:paraId="2D88B58F" w14:textId="77777777" w:rsidR="003F0D21" w:rsidRPr="003F0D21" w:rsidRDefault="003F0D21" w:rsidP="00F072EE">
            <w:r w:rsidRPr="003F0D21">
              <w:t>(39%)</w:t>
            </w:r>
          </w:p>
        </w:tc>
        <w:tc>
          <w:tcPr>
            <w:tcW w:w="567" w:type="dxa"/>
            <w:vAlign w:val="center"/>
          </w:tcPr>
          <w:p w14:paraId="70AA0B2F" w14:textId="77777777" w:rsidR="003F0D21" w:rsidRPr="003F0D21" w:rsidRDefault="003F0D21" w:rsidP="00F072EE">
            <w:r w:rsidRPr="003F0D21">
              <w:t>135</w:t>
            </w:r>
          </w:p>
        </w:tc>
        <w:tc>
          <w:tcPr>
            <w:tcW w:w="1026" w:type="dxa"/>
            <w:vAlign w:val="center"/>
          </w:tcPr>
          <w:p w14:paraId="467BFAEB" w14:textId="77777777" w:rsidR="003F0D21" w:rsidRPr="003F0D21" w:rsidRDefault="003F0D21" w:rsidP="00F072EE">
            <w:r w:rsidRPr="003F0D21">
              <w:t>(41%)</w:t>
            </w:r>
          </w:p>
        </w:tc>
        <w:tc>
          <w:tcPr>
            <w:tcW w:w="675" w:type="dxa"/>
            <w:vAlign w:val="center"/>
          </w:tcPr>
          <w:p w14:paraId="1D55D221" w14:textId="77777777" w:rsidR="003F0D21" w:rsidRPr="003F0D21" w:rsidRDefault="003F0D21" w:rsidP="00F072EE">
            <w:r w:rsidRPr="003F0D21">
              <w:t>117</w:t>
            </w:r>
          </w:p>
        </w:tc>
        <w:tc>
          <w:tcPr>
            <w:tcW w:w="1026" w:type="dxa"/>
            <w:vAlign w:val="center"/>
          </w:tcPr>
          <w:p w14:paraId="006AFDC8" w14:textId="77777777" w:rsidR="003F0D21" w:rsidRPr="003F0D21" w:rsidRDefault="003F0D21" w:rsidP="00F072EE">
            <w:r w:rsidRPr="003F0D21">
              <w:t>(35%)</w:t>
            </w:r>
          </w:p>
        </w:tc>
      </w:tr>
      <w:tr w:rsidR="003F0D21" w:rsidRPr="003F0D21" w14:paraId="7502D1BF" w14:textId="77777777" w:rsidTr="00FE162C">
        <w:trPr>
          <w:trHeight w:hRule="exact" w:val="284"/>
        </w:trPr>
        <w:tc>
          <w:tcPr>
            <w:tcW w:w="5245" w:type="dxa"/>
            <w:vAlign w:val="center"/>
          </w:tcPr>
          <w:p w14:paraId="5FE76D6C" w14:textId="77777777" w:rsidR="003F0D21" w:rsidRPr="003F0D21" w:rsidRDefault="003F0D21" w:rsidP="00F072EE">
            <w:r w:rsidRPr="003F0D21">
              <w:t>1-2</w:t>
            </w:r>
          </w:p>
        </w:tc>
        <w:tc>
          <w:tcPr>
            <w:tcW w:w="851" w:type="dxa"/>
            <w:vAlign w:val="center"/>
          </w:tcPr>
          <w:p w14:paraId="4C5DC327" w14:textId="77777777" w:rsidR="003F0D21" w:rsidRPr="003F0D21" w:rsidRDefault="003F0D21" w:rsidP="00F072EE">
            <w:r w:rsidRPr="003F0D21">
              <w:t>183</w:t>
            </w:r>
          </w:p>
        </w:tc>
        <w:tc>
          <w:tcPr>
            <w:tcW w:w="992" w:type="dxa"/>
            <w:vAlign w:val="center"/>
          </w:tcPr>
          <w:p w14:paraId="44149B84" w14:textId="77777777" w:rsidR="003F0D21" w:rsidRPr="003F0D21" w:rsidRDefault="003F0D21" w:rsidP="00F072EE">
            <w:r w:rsidRPr="003F0D21">
              <w:t>(55%)</w:t>
            </w:r>
          </w:p>
        </w:tc>
        <w:tc>
          <w:tcPr>
            <w:tcW w:w="567" w:type="dxa"/>
            <w:vAlign w:val="center"/>
          </w:tcPr>
          <w:p w14:paraId="659EE374" w14:textId="77777777" w:rsidR="003F0D21" w:rsidRPr="003F0D21" w:rsidRDefault="003F0D21" w:rsidP="00F072EE">
            <w:r w:rsidRPr="003F0D21">
              <w:t>171</w:t>
            </w:r>
          </w:p>
        </w:tc>
        <w:tc>
          <w:tcPr>
            <w:tcW w:w="1026" w:type="dxa"/>
            <w:vAlign w:val="center"/>
          </w:tcPr>
          <w:p w14:paraId="1B88C471" w14:textId="77777777" w:rsidR="003F0D21" w:rsidRPr="003F0D21" w:rsidRDefault="003F0D21" w:rsidP="00F072EE">
            <w:r w:rsidRPr="003F0D21">
              <w:t>(51%)</w:t>
            </w:r>
          </w:p>
        </w:tc>
        <w:tc>
          <w:tcPr>
            <w:tcW w:w="675" w:type="dxa"/>
            <w:vAlign w:val="center"/>
          </w:tcPr>
          <w:p w14:paraId="68E4DAB8" w14:textId="77777777" w:rsidR="003F0D21" w:rsidRPr="003F0D21" w:rsidRDefault="003F0D21" w:rsidP="00F072EE">
            <w:r w:rsidRPr="003F0D21">
              <w:t>188</w:t>
            </w:r>
          </w:p>
        </w:tc>
        <w:tc>
          <w:tcPr>
            <w:tcW w:w="1026" w:type="dxa"/>
            <w:vAlign w:val="center"/>
          </w:tcPr>
          <w:p w14:paraId="2EA7C379" w14:textId="77777777" w:rsidR="003F0D21" w:rsidRPr="003F0D21" w:rsidRDefault="003F0D21" w:rsidP="00F072EE">
            <w:r w:rsidRPr="003F0D21">
              <w:t>(55%)</w:t>
            </w:r>
          </w:p>
        </w:tc>
      </w:tr>
      <w:tr w:rsidR="003F0D21" w:rsidRPr="003F0D21" w14:paraId="11D135C2" w14:textId="77777777" w:rsidTr="00FE162C">
        <w:trPr>
          <w:trHeight w:hRule="exact" w:val="284"/>
        </w:trPr>
        <w:tc>
          <w:tcPr>
            <w:tcW w:w="5245" w:type="dxa"/>
            <w:vAlign w:val="center"/>
          </w:tcPr>
          <w:p w14:paraId="08356F98" w14:textId="77777777" w:rsidR="003F0D21" w:rsidRPr="003F0D21" w:rsidRDefault="003F0D21" w:rsidP="00F072EE">
            <w:r w:rsidRPr="003F0D21">
              <w:t>≥ 3</w:t>
            </w:r>
          </w:p>
        </w:tc>
        <w:tc>
          <w:tcPr>
            <w:tcW w:w="851" w:type="dxa"/>
            <w:vAlign w:val="center"/>
          </w:tcPr>
          <w:p w14:paraId="0506E095" w14:textId="77777777" w:rsidR="003F0D21" w:rsidRPr="003F0D21" w:rsidRDefault="003F0D21" w:rsidP="00F072EE">
            <w:r w:rsidRPr="003F0D21">
              <w:t>21</w:t>
            </w:r>
          </w:p>
        </w:tc>
        <w:tc>
          <w:tcPr>
            <w:tcW w:w="992" w:type="dxa"/>
            <w:vAlign w:val="center"/>
          </w:tcPr>
          <w:p w14:paraId="73E256BE" w14:textId="77777777" w:rsidR="003F0D21" w:rsidRPr="003F0D21" w:rsidRDefault="003F0D21" w:rsidP="00F072EE">
            <w:r w:rsidRPr="003F0D21">
              <w:t>(6%)</w:t>
            </w:r>
          </w:p>
        </w:tc>
        <w:tc>
          <w:tcPr>
            <w:tcW w:w="567" w:type="dxa"/>
            <w:vAlign w:val="center"/>
          </w:tcPr>
          <w:p w14:paraId="4D26B414" w14:textId="77777777" w:rsidR="003F0D21" w:rsidRPr="003F0D21" w:rsidRDefault="003F0D21" w:rsidP="00F072EE">
            <w:r w:rsidRPr="003F0D21">
              <w:t>27</w:t>
            </w:r>
          </w:p>
        </w:tc>
        <w:tc>
          <w:tcPr>
            <w:tcW w:w="1026" w:type="dxa"/>
            <w:vAlign w:val="center"/>
          </w:tcPr>
          <w:p w14:paraId="60D7433F" w14:textId="77777777" w:rsidR="003F0D21" w:rsidRPr="003F0D21" w:rsidRDefault="003F0D21" w:rsidP="00F072EE">
            <w:r w:rsidRPr="003F0D21">
              <w:t>(8%)</w:t>
            </w:r>
          </w:p>
        </w:tc>
        <w:tc>
          <w:tcPr>
            <w:tcW w:w="675" w:type="dxa"/>
            <w:vAlign w:val="center"/>
          </w:tcPr>
          <w:p w14:paraId="3D3BBBE0" w14:textId="77777777" w:rsidR="003F0D21" w:rsidRPr="003F0D21" w:rsidRDefault="003F0D21" w:rsidP="00F072EE">
            <w:r w:rsidRPr="003F0D21">
              <w:t xml:space="preserve">34 </w:t>
            </w:r>
          </w:p>
        </w:tc>
        <w:tc>
          <w:tcPr>
            <w:tcW w:w="1026" w:type="dxa"/>
            <w:vAlign w:val="center"/>
          </w:tcPr>
          <w:p w14:paraId="37A3611C" w14:textId="77777777" w:rsidR="003F0D21" w:rsidRPr="003F0D21" w:rsidRDefault="003F0D21" w:rsidP="00F072EE">
            <w:r w:rsidRPr="003F0D21">
              <w:t>(10%)</w:t>
            </w:r>
          </w:p>
        </w:tc>
      </w:tr>
      <w:tr w:rsidR="003F0D21" w:rsidRPr="003F0D21" w14:paraId="020C8546" w14:textId="77777777" w:rsidTr="00FE162C">
        <w:trPr>
          <w:trHeight w:hRule="exact" w:val="284"/>
        </w:trPr>
        <w:tc>
          <w:tcPr>
            <w:tcW w:w="5245" w:type="dxa"/>
            <w:vAlign w:val="center"/>
          </w:tcPr>
          <w:p w14:paraId="22080B00" w14:textId="3A6C7CD6" w:rsidR="003F0D21" w:rsidRPr="00101AF2" w:rsidRDefault="003F0D21" w:rsidP="00BF3331">
            <w:pPr>
              <w:rPr>
                <w:b/>
              </w:rPr>
            </w:pPr>
            <w:r w:rsidRPr="00101AF2">
              <w:rPr>
                <w:b/>
              </w:rPr>
              <w:t>Presence of self-reported pain</w:t>
            </w:r>
            <w:r w:rsidR="00F85ADF">
              <w:rPr>
                <w:b/>
              </w:rPr>
              <w:fldChar w:fldCharType="begin"/>
            </w:r>
            <w:r w:rsidR="00BF3331">
              <w:rPr>
                <w:b/>
              </w:rPr>
              <w:instrText xml:space="preserve"> ADDIN EN.CITE &lt;EndNote&gt;&lt;Cite&gt;&lt;Author&gt;Ware&lt;/Author&gt;&lt;Year&gt;1992&lt;/Year&gt;&lt;RecNum&gt;81&lt;/RecNum&gt;&lt;DisplayText&gt;&lt;style face="superscript"&gt;80&lt;/style&gt;&lt;/DisplayText&gt;&lt;record&gt;&lt;rec-number&gt;81&lt;/rec-number&gt;&lt;foreign-keys&gt;&lt;key app="EN" db-id="zvxfxrrw4d25sdes0eaxwee890t5pxvpea5a" timestamp="1491912493"&gt;81&lt;/key&gt;&lt;/foreign-keys&gt;&lt;ref-type name="Journal Article"&gt;17&lt;/ref-type&gt;&lt;contributors&gt;&lt;authors&gt;&lt;author&gt;Ware, J.E&lt;/author&gt;&lt;author&gt;Sherbourne, C.D.&lt;/author&gt;&lt;/authors&gt;&lt;/contributors&gt;&lt;titles&gt;&lt;title&gt;The MOS 36-item short form health survey: conceptual framework and item selection.&lt;/title&gt;&lt;secondary-title&gt;Med Care&lt;/secondary-title&gt;&lt;/titles&gt;&lt;periodical&gt;&lt;full-title&gt;Med Care&lt;/full-title&gt;&lt;/periodical&gt;&lt;pages&gt;473-483&lt;/pages&gt;&lt;volume&gt;30&lt;/volume&gt;&lt;reprint-edition&gt;Not in File&lt;/reprint-edition&gt;&lt;keywords&gt;&lt;keyword&gt;Health&lt;/keyword&gt;&lt;/keywords&gt;&lt;dates&gt;&lt;year&gt;1992&lt;/year&gt;&lt;pub-dates&gt;&lt;date&gt;1992&lt;/date&gt;&lt;/pub-dates&gt;&lt;/dates&gt;&lt;label&gt;543&lt;/label&gt;&lt;urls&gt;&lt;/urls&gt;&lt;/record&gt;&lt;/Cite&gt;&lt;/EndNote&gt;</w:instrText>
            </w:r>
            <w:r w:rsidR="00F85ADF">
              <w:rPr>
                <w:b/>
              </w:rPr>
              <w:fldChar w:fldCharType="separate"/>
            </w:r>
            <w:r w:rsidR="00BF3331" w:rsidRPr="00BF3331">
              <w:rPr>
                <w:b/>
                <w:noProof/>
                <w:vertAlign w:val="superscript"/>
              </w:rPr>
              <w:t>80</w:t>
            </w:r>
            <w:r w:rsidR="00F85ADF">
              <w:rPr>
                <w:b/>
              </w:rPr>
              <w:fldChar w:fldCharType="end"/>
            </w:r>
          </w:p>
        </w:tc>
        <w:tc>
          <w:tcPr>
            <w:tcW w:w="851" w:type="dxa"/>
            <w:vAlign w:val="center"/>
          </w:tcPr>
          <w:p w14:paraId="299AC955" w14:textId="77777777" w:rsidR="003F0D21" w:rsidRPr="003F0D21" w:rsidRDefault="003F0D21" w:rsidP="00F072EE">
            <w:r w:rsidRPr="003F0D21">
              <w:t>220</w:t>
            </w:r>
          </w:p>
        </w:tc>
        <w:tc>
          <w:tcPr>
            <w:tcW w:w="992" w:type="dxa"/>
            <w:vAlign w:val="center"/>
          </w:tcPr>
          <w:p w14:paraId="322A7C8D" w14:textId="77777777" w:rsidR="003F0D21" w:rsidRPr="003F0D21" w:rsidRDefault="003F0D21" w:rsidP="00F072EE">
            <w:r w:rsidRPr="003F0D21">
              <w:t>(66%)</w:t>
            </w:r>
          </w:p>
        </w:tc>
        <w:tc>
          <w:tcPr>
            <w:tcW w:w="567" w:type="dxa"/>
            <w:vAlign w:val="center"/>
          </w:tcPr>
          <w:p w14:paraId="22F8E951" w14:textId="77777777" w:rsidR="003F0D21" w:rsidRPr="003F0D21" w:rsidRDefault="003F0D21" w:rsidP="00F072EE">
            <w:r w:rsidRPr="003F0D21">
              <w:t>236</w:t>
            </w:r>
          </w:p>
        </w:tc>
        <w:tc>
          <w:tcPr>
            <w:tcW w:w="1026" w:type="dxa"/>
            <w:vAlign w:val="center"/>
          </w:tcPr>
          <w:p w14:paraId="421B95D4" w14:textId="77777777" w:rsidR="003F0D21" w:rsidRPr="003F0D21" w:rsidRDefault="003F0D21" w:rsidP="00F072EE">
            <w:r w:rsidRPr="003F0D21">
              <w:t>(71%)</w:t>
            </w:r>
          </w:p>
        </w:tc>
        <w:tc>
          <w:tcPr>
            <w:tcW w:w="675" w:type="dxa"/>
            <w:vAlign w:val="center"/>
          </w:tcPr>
          <w:p w14:paraId="374FB1D8" w14:textId="77777777" w:rsidR="003F0D21" w:rsidRPr="003F0D21" w:rsidRDefault="003F0D21" w:rsidP="00F072EE">
            <w:r w:rsidRPr="003F0D21">
              <w:t>234</w:t>
            </w:r>
          </w:p>
        </w:tc>
        <w:tc>
          <w:tcPr>
            <w:tcW w:w="1026" w:type="dxa"/>
            <w:vAlign w:val="center"/>
          </w:tcPr>
          <w:p w14:paraId="07667E6B" w14:textId="77777777" w:rsidR="003F0D21" w:rsidRPr="003F0D21" w:rsidRDefault="003F0D21" w:rsidP="00F072EE">
            <w:r w:rsidRPr="003F0D21">
              <w:t>(70%)</w:t>
            </w:r>
          </w:p>
        </w:tc>
      </w:tr>
      <w:tr w:rsidR="003F0D21" w:rsidRPr="003F0D21" w14:paraId="73DFC386" w14:textId="77777777" w:rsidTr="00FE162C">
        <w:trPr>
          <w:trHeight w:hRule="exact" w:val="284"/>
        </w:trPr>
        <w:tc>
          <w:tcPr>
            <w:tcW w:w="5245" w:type="dxa"/>
            <w:vAlign w:val="center"/>
          </w:tcPr>
          <w:p w14:paraId="35617CF6" w14:textId="50042038" w:rsidR="003F0D21" w:rsidRPr="00101AF2" w:rsidRDefault="003F0D21" w:rsidP="00BF3331">
            <w:pPr>
              <w:rPr>
                <w:b/>
              </w:rPr>
            </w:pPr>
            <w:r w:rsidRPr="00101AF2">
              <w:rPr>
                <w:b/>
              </w:rPr>
              <w:t>Limiting long-standing illness</w:t>
            </w:r>
            <w:r w:rsidR="00F85ADF">
              <w:rPr>
                <w:b/>
              </w:rPr>
              <w:fldChar w:fldCharType="begin"/>
            </w:r>
            <w:r w:rsidR="00BF3331">
              <w:rPr>
                <w:b/>
              </w:rPr>
              <w:instrText xml:space="preserve"> ADDIN EN.CITE &lt;EndNote&gt;&lt;Cite&gt;&lt;Author&gt;Statistics&lt;/Author&gt;&lt;Year&gt;2012&lt;/Year&gt;&lt;RecNum&gt;83&lt;/RecNum&gt;&lt;DisplayText&gt;&lt;style face="superscript"&gt;83&lt;/style&gt;&lt;/DisplayText&gt;&lt;record&gt;&lt;rec-number&gt;83&lt;/rec-number&gt;&lt;foreign-keys&gt;&lt;key app="EN" db-id="zvxfxrrw4d25sdes0eaxwee890t5pxvpea5a" timestamp="1491912493"&gt;83&lt;/key&gt;&lt;/foreign-keys&gt;&lt;ref-type name="Journal Article"&gt;17&lt;/ref-type&gt;&lt;contributors&gt;&lt;authors&gt;&lt;author&gt;Office for National Statistics,&lt;/author&gt;&lt;/authors&gt;&lt;/contributors&gt;&lt;titles&gt;&lt;title&gt;The English and Welsh 2011 Census&lt;/title&gt;&lt;/titles&gt;&lt;dates&gt;&lt;year&gt;2012&lt;/year&gt;&lt;/dates&gt;&lt;urls&gt;&lt;related-urls&gt;&lt;url&gt;www.ons.gov.uk/ons/guide-method/census/2011/index.html&lt;/url&gt;&lt;/related-urls&gt;&lt;/urls&gt;&lt;/record&gt;&lt;/Cite&gt;&lt;/EndNote&gt;</w:instrText>
            </w:r>
            <w:r w:rsidR="00F85ADF">
              <w:rPr>
                <w:b/>
              </w:rPr>
              <w:fldChar w:fldCharType="separate"/>
            </w:r>
            <w:r w:rsidR="00BF3331" w:rsidRPr="00BF3331">
              <w:rPr>
                <w:b/>
                <w:noProof/>
                <w:vertAlign w:val="superscript"/>
              </w:rPr>
              <w:t>83</w:t>
            </w:r>
            <w:r w:rsidR="00F85ADF">
              <w:rPr>
                <w:b/>
              </w:rPr>
              <w:fldChar w:fldCharType="end"/>
            </w:r>
          </w:p>
        </w:tc>
        <w:tc>
          <w:tcPr>
            <w:tcW w:w="851" w:type="dxa"/>
            <w:vAlign w:val="center"/>
          </w:tcPr>
          <w:p w14:paraId="7803BB7D" w14:textId="77777777" w:rsidR="003F0D21" w:rsidRPr="003F0D21" w:rsidRDefault="003F0D21" w:rsidP="00F072EE">
            <w:r w:rsidRPr="003F0D21">
              <w:t>76</w:t>
            </w:r>
          </w:p>
        </w:tc>
        <w:tc>
          <w:tcPr>
            <w:tcW w:w="992" w:type="dxa"/>
            <w:vAlign w:val="center"/>
          </w:tcPr>
          <w:p w14:paraId="423C9E40" w14:textId="77777777" w:rsidR="003F0D21" w:rsidRPr="003F0D21" w:rsidRDefault="003F0D21" w:rsidP="00F072EE">
            <w:r w:rsidRPr="003F0D21">
              <w:t>(23%)</w:t>
            </w:r>
          </w:p>
        </w:tc>
        <w:tc>
          <w:tcPr>
            <w:tcW w:w="567" w:type="dxa"/>
            <w:vAlign w:val="center"/>
          </w:tcPr>
          <w:p w14:paraId="2A8FD032" w14:textId="77777777" w:rsidR="003F0D21" w:rsidRPr="003F0D21" w:rsidRDefault="003F0D21" w:rsidP="00F072EE">
            <w:r w:rsidRPr="003F0D21">
              <w:t>73</w:t>
            </w:r>
          </w:p>
        </w:tc>
        <w:tc>
          <w:tcPr>
            <w:tcW w:w="1026" w:type="dxa"/>
            <w:vAlign w:val="center"/>
          </w:tcPr>
          <w:p w14:paraId="6A32EAEC" w14:textId="77777777" w:rsidR="003F0D21" w:rsidRPr="003F0D21" w:rsidRDefault="003F0D21" w:rsidP="00F072EE">
            <w:r w:rsidRPr="003F0D21">
              <w:t>(22%)</w:t>
            </w:r>
          </w:p>
        </w:tc>
        <w:tc>
          <w:tcPr>
            <w:tcW w:w="675" w:type="dxa"/>
            <w:vAlign w:val="center"/>
          </w:tcPr>
          <w:p w14:paraId="3E6B5AFE" w14:textId="77777777" w:rsidR="003F0D21" w:rsidRPr="003F0D21" w:rsidRDefault="003F0D21" w:rsidP="00F072EE">
            <w:r w:rsidRPr="003F0D21">
              <w:t>74</w:t>
            </w:r>
          </w:p>
        </w:tc>
        <w:tc>
          <w:tcPr>
            <w:tcW w:w="1026" w:type="dxa"/>
            <w:vAlign w:val="center"/>
          </w:tcPr>
          <w:p w14:paraId="378E9465" w14:textId="77777777" w:rsidR="003F0D21" w:rsidRPr="003F0D21" w:rsidRDefault="003F0D21" w:rsidP="00F072EE">
            <w:r w:rsidRPr="003F0D21">
              <w:t>(22%)</w:t>
            </w:r>
          </w:p>
        </w:tc>
      </w:tr>
      <w:tr w:rsidR="003F0D21" w:rsidRPr="003F0D21" w14:paraId="47775275" w14:textId="77777777" w:rsidTr="00FE162C">
        <w:trPr>
          <w:trHeight w:hRule="exact" w:val="284"/>
        </w:trPr>
        <w:tc>
          <w:tcPr>
            <w:tcW w:w="5245" w:type="dxa"/>
            <w:vAlign w:val="center"/>
          </w:tcPr>
          <w:p w14:paraId="6A5CEDE7" w14:textId="354509B3" w:rsidR="003F0D21" w:rsidRPr="00101AF2" w:rsidRDefault="003F0D21" w:rsidP="00BF3331">
            <w:pPr>
              <w:rPr>
                <w:b/>
              </w:rPr>
            </w:pPr>
            <w:r w:rsidRPr="00101AF2">
              <w:rPr>
                <w:b/>
              </w:rPr>
              <w:t>Townsend disability score</w:t>
            </w:r>
            <w:r w:rsidR="00F85ADF">
              <w:rPr>
                <w:b/>
              </w:rPr>
              <w:fldChar w:fldCharType="begin"/>
            </w:r>
            <w:r w:rsidR="00BF3331">
              <w:rPr>
                <w:b/>
              </w:rPr>
              <w:instrText xml:space="preserve"> ADDIN EN.CITE &lt;EndNote&gt;&lt;Cite&gt;&lt;Author&gt;McGee&lt;/Author&gt;&lt;Year&gt;1998&lt;/Year&gt;&lt;RecNum&gt;84&lt;/RecNum&gt;&lt;DisplayText&gt;&lt;style face="superscript"&gt;84&lt;/style&gt;&lt;/DisplayText&gt;&lt;record&gt;&lt;rec-number&gt;84&lt;/rec-number&gt;&lt;foreign-keys&gt;&lt;key app="EN" db-id="zvxfxrrw4d25sdes0eaxwee890t5pxvpea5a" timestamp="1491912493"&gt;84&lt;/key&gt;&lt;/foreign-keys&gt;&lt;ref-type name="Journal Article"&gt;17&lt;/ref-type&gt;&lt;contributors&gt;&lt;authors&gt;&lt;author&gt;McGee, M.A.&lt;/author&gt;&lt;author&gt;Johnson, A&lt;/author&gt;&lt;author&gt;Kay, D&lt;/author&gt;&lt;/authors&gt;&lt;/contributors&gt;&lt;titles&gt;&lt;title&gt;The Medical Research Council Cognitive Functioning and Ageing Study (MRC CFAS). The description of activities of daily living in five centres in England and Wales.&lt;/title&gt;&lt;secondary-title&gt;Age &amp;amp; Ageing&lt;/secondary-title&gt;&lt;/titles&gt;&lt;periodical&gt;&lt;full-title&gt;Age &amp;amp; Ageing&lt;/full-title&gt;&lt;/periodical&gt;&lt;pages&gt;605-613&lt;/pages&gt;&lt;volume&gt;27&lt;/volume&gt;&lt;reprint-edition&gt;Not in File&lt;/reprint-edition&gt;&lt;keywords&gt;&lt;keyword&gt;Research&lt;/keyword&gt;&lt;keyword&gt;Activities of Daily Living&lt;/keyword&gt;&lt;keyword&gt;England&lt;/keyword&gt;&lt;keyword&gt;Wales&lt;/keyword&gt;&lt;/keywords&gt;&lt;dates&gt;&lt;year&gt;1998&lt;/year&gt;&lt;pub-dates&gt;&lt;date&gt;1998&lt;/date&gt;&lt;/pub-dates&gt;&lt;/dates&gt;&lt;label&gt;544&lt;/label&gt;&lt;urls&gt;&lt;/urls&gt;&lt;/record&gt;&lt;/Cite&gt;&lt;/EndNote&gt;</w:instrText>
            </w:r>
            <w:r w:rsidR="00F85ADF">
              <w:rPr>
                <w:b/>
              </w:rPr>
              <w:fldChar w:fldCharType="separate"/>
            </w:r>
            <w:r w:rsidR="00BF3331" w:rsidRPr="00BF3331">
              <w:rPr>
                <w:b/>
                <w:noProof/>
                <w:vertAlign w:val="superscript"/>
              </w:rPr>
              <w:t>84</w:t>
            </w:r>
            <w:r w:rsidR="00F85ADF">
              <w:rPr>
                <w:b/>
              </w:rPr>
              <w:fldChar w:fldCharType="end"/>
            </w:r>
          </w:p>
        </w:tc>
        <w:tc>
          <w:tcPr>
            <w:tcW w:w="851" w:type="dxa"/>
            <w:vAlign w:val="center"/>
          </w:tcPr>
          <w:p w14:paraId="0A1FAB6F" w14:textId="77777777" w:rsidR="003F0D21" w:rsidRPr="003F0D21" w:rsidRDefault="003F0D21" w:rsidP="00F072EE"/>
        </w:tc>
        <w:tc>
          <w:tcPr>
            <w:tcW w:w="992" w:type="dxa"/>
            <w:vAlign w:val="center"/>
          </w:tcPr>
          <w:p w14:paraId="7C00861B" w14:textId="77777777" w:rsidR="003F0D21" w:rsidRPr="003F0D21" w:rsidRDefault="003F0D21" w:rsidP="00F072EE"/>
        </w:tc>
        <w:tc>
          <w:tcPr>
            <w:tcW w:w="567" w:type="dxa"/>
            <w:vAlign w:val="center"/>
          </w:tcPr>
          <w:p w14:paraId="3B25B045" w14:textId="77777777" w:rsidR="003F0D21" w:rsidRPr="003F0D21" w:rsidRDefault="003F0D21" w:rsidP="00F072EE"/>
        </w:tc>
        <w:tc>
          <w:tcPr>
            <w:tcW w:w="1026" w:type="dxa"/>
            <w:vAlign w:val="center"/>
          </w:tcPr>
          <w:p w14:paraId="2FE827A6" w14:textId="77777777" w:rsidR="003F0D21" w:rsidRPr="003F0D21" w:rsidRDefault="003F0D21" w:rsidP="00F072EE"/>
        </w:tc>
        <w:tc>
          <w:tcPr>
            <w:tcW w:w="675" w:type="dxa"/>
            <w:vAlign w:val="center"/>
          </w:tcPr>
          <w:p w14:paraId="7845EA50" w14:textId="77777777" w:rsidR="003F0D21" w:rsidRPr="003F0D21" w:rsidRDefault="003F0D21" w:rsidP="00F072EE"/>
        </w:tc>
        <w:tc>
          <w:tcPr>
            <w:tcW w:w="1026" w:type="dxa"/>
            <w:vAlign w:val="center"/>
          </w:tcPr>
          <w:p w14:paraId="2D3AE531" w14:textId="77777777" w:rsidR="003F0D21" w:rsidRPr="003F0D21" w:rsidRDefault="003F0D21" w:rsidP="00F072EE"/>
        </w:tc>
      </w:tr>
      <w:tr w:rsidR="003F0D21" w:rsidRPr="003F0D21" w14:paraId="10891D05" w14:textId="77777777" w:rsidTr="00FE162C">
        <w:trPr>
          <w:trHeight w:hRule="exact" w:val="284"/>
        </w:trPr>
        <w:tc>
          <w:tcPr>
            <w:tcW w:w="5245" w:type="dxa"/>
            <w:vAlign w:val="center"/>
          </w:tcPr>
          <w:p w14:paraId="47A31B2F" w14:textId="77777777" w:rsidR="003F0D21" w:rsidRPr="003F0D21" w:rsidRDefault="003F0D21" w:rsidP="00F072EE">
            <w:r w:rsidRPr="003F0D21">
              <w:t>None (0)</w:t>
            </w:r>
          </w:p>
        </w:tc>
        <w:tc>
          <w:tcPr>
            <w:tcW w:w="851" w:type="dxa"/>
            <w:vAlign w:val="center"/>
          </w:tcPr>
          <w:p w14:paraId="5756BB41" w14:textId="77777777" w:rsidR="003F0D21" w:rsidRPr="003F0D21" w:rsidRDefault="003F0D21" w:rsidP="00F072EE">
            <w:r w:rsidRPr="003F0D21">
              <w:t>190</w:t>
            </w:r>
          </w:p>
        </w:tc>
        <w:tc>
          <w:tcPr>
            <w:tcW w:w="992" w:type="dxa"/>
            <w:vAlign w:val="center"/>
          </w:tcPr>
          <w:p w14:paraId="355A9D02" w14:textId="77777777" w:rsidR="003F0D21" w:rsidRPr="003F0D21" w:rsidRDefault="003F0D21" w:rsidP="00F072EE">
            <w:r w:rsidRPr="003F0D21">
              <w:t>(57%)</w:t>
            </w:r>
          </w:p>
        </w:tc>
        <w:tc>
          <w:tcPr>
            <w:tcW w:w="567" w:type="dxa"/>
            <w:vAlign w:val="center"/>
          </w:tcPr>
          <w:p w14:paraId="70461AE2" w14:textId="77777777" w:rsidR="003F0D21" w:rsidRPr="003F0D21" w:rsidRDefault="003F0D21" w:rsidP="00F072EE">
            <w:r w:rsidRPr="003F0D21">
              <w:t>196</w:t>
            </w:r>
          </w:p>
        </w:tc>
        <w:tc>
          <w:tcPr>
            <w:tcW w:w="1026" w:type="dxa"/>
            <w:vAlign w:val="center"/>
          </w:tcPr>
          <w:p w14:paraId="4C82430B" w14:textId="77777777" w:rsidR="003F0D21" w:rsidRPr="003F0D21" w:rsidRDefault="003F0D21" w:rsidP="00F072EE">
            <w:r w:rsidRPr="003F0D21">
              <w:t>(59%)</w:t>
            </w:r>
          </w:p>
        </w:tc>
        <w:tc>
          <w:tcPr>
            <w:tcW w:w="675" w:type="dxa"/>
            <w:vAlign w:val="center"/>
          </w:tcPr>
          <w:p w14:paraId="3C52C90D" w14:textId="77777777" w:rsidR="003F0D21" w:rsidRPr="003F0D21" w:rsidRDefault="003F0D21" w:rsidP="00F072EE">
            <w:r w:rsidRPr="003F0D21">
              <w:t>210</w:t>
            </w:r>
          </w:p>
        </w:tc>
        <w:tc>
          <w:tcPr>
            <w:tcW w:w="1026" w:type="dxa"/>
            <w:vAlign w:val="center"/>
          </w:tcPr>
          <w:p w14:paraId="4EF7B936" w14:textId="77777777" w:rsidR="003F0D21" w:rsidRPr="003F0D21" w:rsidRDefault="003F0D21" w:rsidP="00F072EE">
            <w:r w:rsidRPr="003F0D21">
              <w:t>(62%)</w:t>
            </w:r>
          </w:p>
        </w:tc>
      </w:tr>
      <w:tr w:rsidR="003F0D21" w:rsidRPr="003F0D21" w14:paraId="6118D462" w14:textId="77777777" w:rsidTr="00FE162C">
        <w:trPr>
          <w:trHeight w:hRule="exact" w:val="284"/>
        </w:trPr>
        <w:tc>
          <w:tcPr>
            <w:tcW w:w="5245" w:type="dxa"/>
            <w:vAlign w:val="center"/>
          </w:tcPr>
          <w:p w14:paraId="772AF878" w14:textId="77777777" w:rsidR="003F0D21" w:rsidRPr="003F0D21" w:rsidRDefault="003F0D21" w:rsidP="00F072EE">
            <w:r w:rsidRPr="003F0D21">
              <w:t>Slight or some disability (1-6)</w:t>
            </w:r>
          </w:p>
        </w:tc>
        <w:tc>
          <w:tcPr>
            <w:tcW w:w="851" w:type="dxa"/>
            <w:vAlign w:val="center"/>
          </w:tcPr>
          <w:p w14:paraId="468B0183" w14:textId="77777777" w:rsidR="003F0D21" w:rsidRPr="003F0D21" w:rsidRDefault="003F0D21" w:rsidP="00F072EE">
            <w:r w:rsidRPr="003F0D21">
              <w:t>127</w:t>
            </w:r>
          </w:p>
        </w:tc>
        <w:tc>
          <w:tcPr>
            <w:tcW w:w="992" w:type="dxa"/>
            <w:vAlign w:val="center"/>
          </w:tcPr>
          <w:p w14:paraId="5DC5EA69" w14:textId="77777777" w:rsidR="003F0D21" w:rsidRPr="003F0D21" w:rsidRDefault="003F0D21" w:rsidP="00F072EE">
            <w:r w:rsidRPr="003F0D21">
              <w:t>(38%)</w:t>
            </w:r>
          </w:p>
        </w:tc>
        <w:tc>
          <w:tcPr>
            <w:tcW w:w="567" w:type="dxa"/>
            <w:vAlign w:val="center"/>
          </w:tcPr>
          <w:p w14:paraId="0CBEA699" w14:textId="77777777" w:rsidR="003F0D21" w:rsidRPr="003F0D21" w:rsidRDefault="003F0D21" w:rsidP="00F072EE">
            <w:r w:rsidRPr="003F0D21">
              <w:t>130</w:t>
            </w:r>
          </w:p>
        </w:tc>
        <w:tc>
          <w:tcPr>
            <w:tcW w:w="1026" w:type="dxa"/>
            <w:vAlign w:val="center"/>
          </w:tcPr>
          <w:p w14:paraId="0909F701" w14:textId="77777777" w:rsidR="003F0D21" w:rsidRPr="003F0D21" w:rsidRDefault="003F0D21" w:rsidP="00F072EE">
            <w:r w:rsidRPr="003F0D21">
              <w:t>(39%)</w:t>
            </w:r>
          </w:p>
        </w:tc>
        <w:tc>
          <w:tcPr>
            <w:tcW w:w="675" w:type="dxa"/>
            <w:vAlign w:val="center"/>
          </w:tcPr>
          <w:p w14:paraId="5E559669" w14:textId="77777777" w:rsidR="003F0D21" w:rsidRPr="003F0D21" w:rsidRDefault="003F0D21" w:rsidP="00F072EE">
            <w:r w:rsidRPr="003F0D21">
              <w:t>124</w:t>
            </w:r>
          </w:p>
        </w:tc>
        <w:tc>
          <w:tcPr>
            <w:tcW w:w="1026" w:type="dxa"/>
            <w:vAlign w:val="center"/>
          </w:tcPr>
          <w:p w14:paraId="14782B10" w14:textId="77777777" w:rsidR="003F0D21" w:rsidRPr="003F0D21" w:rsidRDefault="003F0D21" w:rsidP="00F072EE">
            <w:r w:rsidRPr="003F0D21">
              <w:t>(36%)</w:t>
            </w:r>
          </w:p>
        </w:tc>
      </w:tr>
      <w:tr w:rsidR="003F0D21" w:rsidRPr="003F0D21" w14:paraId="11E3D028" w14:textId="77777777" w:rsidTr="00FE162C">
        <w:trPr>
          <w:trHeight w:hRule="exact" w:val="284"/>
        </w:trPr>
        <w:tc>
          <w:tcPr>
            <w:tcW w:w="5245" w:type="dxa"/>
            <w:vAlign w:val="center"/>
          </w:tcPr>
          <w:p w14:paraId="1098B010" w14:textId="77777777" w:rsidR="003F0D21" w:rsidRPr="003F0D21" w:rsidRDefault="003F0D21" w:rsidP="00F072EE">
            <w:r w:rsidRPr="003F0D21">
              <w:t>Appreciable or severe disability (7-18)</w:t>
            </w:r>
          </w:p>
        </w:tc>
        <w:tc>
          <w:tcPr>
            <w:tcW w:w="851" w:type="dxa"/>
            <w:vAlign w:val="center"/>
          </w:tcPr>
          <w:p w14:paraId="4CA6FDF9" w14:textId="77777777" w:rsidR="003F0D21" w:rsidRPr="003F0D21" w:rsidRDefault="003F0D21" w:rsidP="00F072EE">
            <w:r w:rsidRPr="003F0D21">
              <w:t>15</w:t>
            </w:r>
          </w:p>
        </w:tc>
        <w:tc>
          <w:tcPr>
            <w:tcW w:w="992" w:type="dxa"/>
            <w:vAlign w:val="center"/>
          </w:tcPr>
          <w:p w14:paraId="3D6A2115" w14:textId="77777777" w:rsidR="003F0D21" w:rsidRPr="003F0D21" w:rsidRDefault="003F0D21" w:rsidP="00F072EE">
            <w:r w:rsidRPr="003F0D21">
              <w:t>(5%)</w:t>
            </w:r>
          </w:p>
        </w:tc>
        <w:tc>
          <w:tcPr>
            <w:tcW w:w="567" w:type="dxa"/>
            <w:vAlign w:val="center"/>
          </w:tcPr>
          <w:p w14:paraId="2B84047D" w14:textId="77777777" w:rsidR="003F0D21" w:rsidRPr="003F0D21" w:rsidRDefault="003F0D21" w:rsidP="00F072EE">
            <w:r w:rsidRPr="003F0D21">
              <w:t>8</w:t>
            </w:r>
          </w:p>
        </w:tc>
        <w:tc>
          <w:tcPr>
            <w:tcW w:w="1026" w:type="dxa"/>
            <w:vAlign w:val="center"/>
          </w:tcPr>
          <w:p w14:paraId="02ACEB6F" w14:textId="77777777" w:rsidR="003F0D21" w:rsidRPr="003F0D21" w:rsidRDefault="003F0D21" w:rsidP="00F072EE">
            <w:r w:rsidRPr="003F0D21">
              <w:t>(2%)</w:t>
            </w:r>
          </w:p>
        </w:tc>
        <w:tc>
          <w:tcPr>
            <w:tcW w:w="675" w:type="dxa"/>
            <w:vAlign w:val="center"/>
          </w:tcPr>
          <w:p w14:paraId="3ED0A165" w14:textId="77777777" w:rsidR="003F0D21" w:rsidRPr="003F0D21" w:rsidRDefault="003F0D21" w:rsidP="00F072EE">
            <w:r w:rsidRPr="003F0D21">
              <w:t>7</w:t>
            </w:r>
          </w:p>
        </w:tc>
        <w:tc>
          <w:tcPr>
            <w:tcW w:w="1026" w:type="dxa"/>
            <w:vAlign w:val="center"/>
          </w:tcPr>
          <w:p w14:paraId="64CC6FA4" w14:textId="77777777" w:rsidR="003F0D21" w:rsidRPr="003F0D21" w:rsidRDefault="003F0D21" w:rsidP="00F072EE">
            <w:r w:rsidRPr="003F0D21">
              <w:t>(2%)</w:t>
            </w:r>
          </w:p>
        </w:tc>
      </w:tr>
      <w:tr w:rsidR="003F0D21" w:rsidRPr="003F0D21" w14:paraId="7E0D3450" w14:textId="77777777" w:rsidTr="00FE162C">
        <w:trPr>
          <w:trHeight w:hRule="exact" w:val="284"/>
        </w:trPr>
        <w:tc>
          <w:tcPr>
            <w:tcW w:w="5245" w:type="dxa"/>
            <w:vAlign w:val="center"/>
          </w:tcPr>
          <w:p w14:paraId="6BB53F62" w14:textId="4885E24B" w:rsidR="003F0D21" w:rsidRPr="00101AF2" w:rsidRDefault="003F0D21" w:rsidP="00BF3331">
            <w:pPr>
              <w:rPr>
                <w:b/>
              </w:rPr>
            </w:pPr>
            <w:r w:rsidRPr="00101AF2">
              <w:rPr>
                <w:b/>
              </w:rPr>
              <w:t>HADS depression score</w:t>
            </w:r>
            <w:r w:rsidR="00F85ADF">
              <w:rPr>
                <w:b/>
              </w:rPr>
              <w:fldChar w:fldCharType="begin"/>
            </w:r>
            <w:r w:rsidR="00BF3331">
              <w:rPr>
                <w:b/>
              </w:rPr>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F85ADF">
              <w:rPr>
                <w:b/>
              </w:rPr>
              <w:fldChar w:fldCharType="separate"/>
            </w:r>
            <w:r w:rsidR="00BF3331" w:rsidRPr="00BF3331">
              <w:rPr>
                <w:b/>
                <w:noProof/>
                <w:vertAlign w:val="superscript"/>
              </w:rPr>
              <w:t>78</w:t>
            </w:r>
            <w:r w:rsidR="00F85ADF">
              <w:rPr>
                <w:b/>
              </w:rPr>
              <w:fldChar w:fldCharType="end"/>
            </w:r>
            <w:r w:rsidRPr="00101AF2">
              <w:rPr>
                <w:b/>
              </w:rPr>
              <w:t>: borderline or high</w:t>
            </w:r>
          </w:p>
        </w:tc>
        <w:tc>
          <w:tcPr>
            <w:tcW w:w="851" w:type="dxa"/>
            <w:vAlign w:val="center"/>
          </w:tcPr>
          <w:p w14:paraId="234D7CED" w14:textId="77777777" w:rsidR="003F0D21" w:rsidRPr="003F0D21" w:rsidRDefault="003F0D21" w:rsidP="00F072EE">
            <w:r w:rsidRPr="003F0D21">
              <w:t>36</w:t>
            </w:r>
          </w:p>
        </w:tc>
        <w:tc>
          <w:tcPr>
            <w:tcW w:w="992" w:type="dxa"/>
            <w:vAlign w:val="center"/>
          </w:tcPr>
          <w:p w14:paraId="6EBE6058" w14:textId="77777777" w:rsidR="003F0D21" w:rsidRPr="003F0D21" w:rsidRDefault="003F0D21" w:rsidP="00F072EE">
            <w:r w:rsidRPr="003F0D21">
              <w:t>(11%)</w:t>
            </w:r>
          </w:p>
        </w:tc>
        <w:tc>
          <w:tcPr>
            <w:tcW w:w="567" w:type="dxa"/>
            <w:vAlign w:val="center"/>
          </w:tcPr>
          <w:p w14:paraId="1882FE6A" w14:textId="77777777" w:rsidR="003F0D21" w:rsidRPr="003F0D21" w:rsidRDefault="003F0D21" w:rsidP="00F072EE">
            <w:r w:rsidRPr="003F0D21">
              <w:t>33</w:t>
            </w:r>
          </w:p>
        </w:tc>
        <w:tc>
          <w:tcPr>
            <w:tcW w:w="1026" w:type="dxa"/>
            <w:vAlign w:val="center"/>
          </w:tcPr>
          <w:p w14:paraId="7466F874" w14:textId="77777777" w:rsidR="003F0D21" w:rsidRPr="003F0D21" w:rsidRDefault="003F0D21" w:rsidP="00F072EE">
            <w:r w:rsidRPr="003F0D21">
              <w:t>(10%)</w:t>
            </w:r>
          </w:p>
        </w:tc>
        <w:tc>
          <w:tcPr>
            <w:tcW w:w="675" w:type="dxa"/>
            <w:vAlign w:val="center"/>
          </w:tcPr>
          <w:p w14:paraId="2D567314" w14:textId="77777777" w:rsidR="003F0D21" w:rsidRPr="003F0D21" w:rsidRDefault="003F0D21" w:rsidP="00F072EE">
            <w:r w:rsidRPr="003F0D21">
              <w:t>42</w:t>
            </w:r>
          </w:p>
        </w:tc>
        <w:tc>
          <w:tcPr>
            <w:tcW w:w="1026" w:type="dxa"/>
            <w:vAlign w:val="center"/>
          </w:tcPr>
          <w:p w14:paraId="68898055" w14:textId="77777777" w:rsidR="003F0D21" w:rsidRPr="003F0D21" w:rsidRDefault="003F0D21" w:rsidP="00F072EE">
            <w:r w:rsidRPr="003F0D21">
              <w:t>(12%)</w:t>
            </w:r>
          </w:p>
        </w:tc>
      </w:tr>
      <w:tr w:rsidR="003F0D21" w:rsidRPr="003F0D21" w14:paraId="0320F0B9" w14:textId="77777777" w:rsidTr="00FE162C">
        <w:trPr>
          <w:trHeight w:hRule="exact" w:val="284"/>
        </w:trPr>
        <w:tc>
          <w:tcPr>
            <w:tcW w:w="5245" w:type="dxa"/>
            <w:vAlign w:val="center"/>
          </w:tcPr>
          <w:p w14:paraId="5B9CCF6E" w14:textId="12926D17" w:rsidR="003F0D21" w:rsidRPr="00101AF2" w:rsidRDefault="003F0D21" w:rsidP="00BF3331">
            <w:pPr>
              <w:rPr>
                <w:b/>
              </w:rPr>
            </w:pPr>
            <w:r w:rsidRPr="00101AF2">
              <w:rPr>
                <w:b/>
              </w:rPr>
              <w:t>HADS anxiety score</w:t>
            </w:r>
            <w:r w:rsidR="00F85ADF">
              <w:rPr>
                <w:b/>
              </w:rPr>
              <w:fldChar w:fldCharType="begin"/>
            </w:r>
            <w:r w:rsidR="00BF3331">
              <w:rPr>
                <w:b/>
              </w:rPr>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F85ADF">
              <w:rPr>
                <w:b/>
              </w:rPr>
              <w:fldChar w:fldCharType="separate"/>
            </w:r>
            <w:r w:rsidR="00BF3331" w:rsidRPr="00BF3331">
              <w:rPr>
                <w:b/>
                <w:noProof/>
                <w:vertAlign w:val="superscript"/>
              </w:rPr>
              <w:t>78</w:t>
            </w:r>
            <w:r w:rsidR="00F85ADF">
              <w:rPr>
                <w:b/>
              </w:rPr>
              <w:fldChar w:fldCharType="end"/>
            </w:r>
            <w:r w:rsidRPr="00101AF2">
              <w:rPr>
                <w:b/>
              </w:rPr>
              <w:t>: borderline or high</w:t>
            </w:r>
          </w:p>
        </w:tc>
        <w:tc>
          <w:tcPr>
            <w:tcW w:w="851" w:type="dxa"/>
            <w:vAlign w:val="center"/>
          </w:tcPr>
          <w:p w14:paraId="29CE9E3B" w14:textId="77777777" w:rsidR="003F0D21" w:rsidRPr="003F0D21" w:rsidRDefault="003F0D21" w:rsidP="00F072EE">
            <w:r w:rsidRPr="003F0D21">
              <w:t>65</w:t>
            </w:r>
          </w:p>
        </w:tc>
        <w:tc>
          <w:tcPr>
            <w:tcW w:w="992" w:type="dxa"/>
            <w:vAlign w:val="center"/>
          </w:tcPr>
          <w:p w14:paraId="76990D27" w14:textId="77777777" w:rsidR="003F0D21" w:rsidRPr="003F0D21" w:rsidRDefault="003F0D21" w:rsidP="00F072EE">
            <w:r w:rsidRPr="003F0D21">
              <w:t>(19%)</w:t>
            </w:r>
          </w:p>
        </w:tc>
        <w:tc>
          <w:tcPr>
            <w:tcW w:w="567" w:type="dxa"/>
            <w:vAlign w:val="center"/>
          </w:tcPr>
          <w:p w14:paraId="689A9B8F" w14:textId="77777777" w:rsidR="003F0D21" w:rsidRPr="003F0D21" w:rsidRDefault="003F0D21" w:rsidP="00F072EE">
            <w:r w:rsidRPr="003F0D21">
              <w:t>64</w:t>
            </w:r>
          </w:p>
        </w:tc>
        <w:tc>
          <w:tcPr>
            <w:tcW w:w="1026" w:type="dxa"/>
            <w:vAlign w:val="center"/>
          </w:tcPr>
          <w:p w14:paraId="0E4EA9AC" w14:textId="77777777" w:rsidR="003F0D21" w:rsidRPr="003F0D21" w:rsidRDefault="003F0D21" w:rsidP="00F072EE">
            <w:r w:rsidRPr="003F0D21">
              <w:t>(19%)</w:t>
            </w:r>
          </w:p>
        </w:tc>
        <w:tc>
          <w:tcPr>
            <w:tcW w:w="675" w:type="dxa"/>
            <w:vAlign w:val="center"/>
          </w:tcPr>
          <w:p w14:paraId="7ACFF476" w14:textId="77777777" w:rsidR="003F0D21" w:rsidRPr="003F0D21" w:rsidRDefault="003F0D21" w:rsidP="00F072EE">
            <w:r w:rsidRPr="003F0D21">
              <w:t>71</w:t>
            </w:r>
          </w:p>
        </w:tc>
        <w:tc>
          <w:tcPr>
            <w:tcW w:w="1026" w:type="dxa"/>
            <w:vAlign w:val="center"/>
          </w:tcPr>
          <w:p w14:paraId="16E24FED" w14:textId="77777777" w:rsidR="003F0D21" w:rsidRPr="003F0D21" w:rsidRDefault="003F0D21" w:rsidP="00F072EE">
            <w:r w:rsidRPr="003F0D21">
              <w:t>(21%)</w:t>
            </w:r>
          </w:p>
        </w:tc>
      </w:tr>
      <w:tr w:rsidR="003F0D21" w:rsidRPr="003F0D21" w14:paraId="146F9477" w14:textId="77777777" w:rsidTr="00FE162C">
        <w:trPr>
          <w:trHeight w:hRule="exact" w:val="284"/>
        </w:trPr>
        <w:tc>
          <w:tcPr>
            <w:tcW w:w="5245" w:type="dxa"/>
            <w:vAlign w:val="center"/>
          </w:tcPr>
          <w:p w14:paraId="21BF9079" w14:textId="392F45DF" w:rsidR="003F0D21" w:rsidRPr="00101AF2" w:rsidRDefault="003F0D21" w:rsidP="00BF3331">
            <w:pPr>
              <w:rPr>
                <w:b/>
              </w:rPr>
            </w:pPr>
            <w:r w:rsidRPr="00101AF2">
              <w:rPr>
                <w:b/>
              </w:rPr>
              <w:t>Low self-efficacy score</w:t>
            </w:r>
            <w:r w:rsidR="00F85ADF">
              <w:rPr>
                <w:b/>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b/>
              </w:rPr>
              <w:instrText xml:space="preserve"> ADDIN EN.CITE </w:instrText>
            </w:r>
            <w:r w:rsidR="00BF3331">
              <w:rPr>
                <w:b/>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b/>
              </w:rPr>
              <w:instrText xml:space="preserve"> ADDIN EN.CITE.DATA </w:instrText>
            </w:r>
            <w:r w:rsidR="00BF3331">
              <w:rPr>
                <w:b/>
              </w:rPr>
            </w:r>
            <w:r w:rsidR="00BF3331">
              <w:rPr>
                <w:b/>
              </w:rPr>
              <w:fldChar w:fldCharType="end"/>
            </w:r>
            <w:r w:rsidR="00F85ADF">
              <w:rPr>
                <w:b/>
              </w:rPr>
            </w:r>
            <w:r w:rsidR="00F85ADF">
              <w:rPr>
                <w:b/>
              </w:rPr>
              <w:fldChar w:fldCharType="separate"/>
            </w:r>
            <w:r w:rsidR="00BF3331" w:rsidRPr="00BF3331">
              <w:rPr>
                <w:b/>
                <w:noProof/>
                <w:vertAlign w:val="superscript"/>
              </w:rPr>
              <w:t>77</w:t>
            </w:r>
            <w:r w:rsidR="00F85ADF">
              <w:rPr>
                <w:b/>
              </w:rPr>
              <w:fldChar w:fldCharType="end"/>
            </w:r>
          </w:p>
        </w:tc>
        <w:tc>
          <w:tcPr>
            <w:tcW w:w="851" w:type="dxa"/>
            <w:vAlign w:val="center"/>
          </w:tcPr>
          <w:p w14:paraId="4D162C54" w14:textId="77777777" w:rsidR="003F0D21" w:rsidRPr="003F0D21" w:rsidRDefault="003F0D21" w:rsidP="00F072EE">
            <w:r w:rsidRPr="003F0D21">
              <w:t>102</w:t>
            </w:r>
          </w:p>
        </w:tc>
        <w:tc>
          <w:tcPr>
            <w:tcW w:w="992" w:type="dxa"/>
            <w:vAlign w:val="center"/>
          </w:tcPr>
          <w:p w14:paraId="66AF7019" w14:textId="77777777" w:rsidR="003F0D21" w:rsidRPr="003F0D21" w:rsidRDefault="003F0D21" w:rsidP="00F072EE">
            <w:r w:rsidRPr="003F0D21">
              <w:t>(31%)</w:t>
            </w:r>
          </w:p>
        </w:tc>
        <w:tc>
          <w:tcPr>
            <w:tcW w:w="567" w:type="dxa"/>
            <w:vAlign w:val="center"/>
          </w:tcPr>
          <w:p w14:paraId="736C6A43" w14:textId="77777777" w:rsidR="003F0D21" w:rsidRPr="003F0D21" w:rsidRDefault="003F0D21" w:rsidP="00F072EE">
            <w:r w:rsidRPr="003F0D21">
              <w:t>96</w:t>
            </w:r>
          </w:p>
        </w:tc>
        <w:tc>
          <w:tcPr>
            <w:tcW w:w="1026" w:type="dxa"/>
            <w:vAlign w:val="center"/>
          </w:tcPr>
          <w:p w14:paraId="21357DDC" w14:textId="77777777" w:rsidR="003F0D21" w:rsidRPr="003F0D21" w:rsidRDefault="003F0D21" w:rsidP="00F072EE">
            <w:r w:rsidRPr="003F0D21">
              <w:t>(29%)</w:t>
            </w:r>
          </w:p>
        </w:tc>
        <w:tc>
          <w:tcPr>
            <w:tcW w:w="675" w:type="dxa"/>
            <w:vAlign w:val="center"/>
          </w:tcPr>
          <w:p w14:paraId="1C2A1B98" w14:textId="77777777" w:rsidR="003F0D21" w:rsidRPr="003F0D21" w:rsidRDefault="003F0D21" w:rsidP="00F072EE">
            <w:r w:rsidRPr="003F0D21">
              <w:t>117</w:t>
            </w:r>
          </w:p>
        </w:tc>
        <w:tc>
          <w:tcPr>
            <w:tcW w:w="1026" w:type="dxa"/>
            <w:vAlign w:val="center"/>
          </w:tcPr>
          <w:p w14:paraId="16715250" w14:textId="77777777" w:rsidR="003F0D21" w:rsidRPr="003F0D21" w:rsidRDefault="003F0D21" w:rsidP="00F072EE">
            <w:r w:rsidRPr="003F0D21">
              <w:t>(35%)</w:t>
            </w:r>
          </w:p>
        </w:tc>
      </w:tr>
      <w:tr w:rsidR="003F0D21" w:rsidRPr="003F0D21" w14:paraId="1513DB44" w14:textId="77777777" w:rsidTr="00FE162C">
        <w:trPr>
          <w:trHeight w:hRule="exact" w:val="284"/>
        </w:trPr>
        <w:tc>
          <w:tcPr>
            <w:tcW w:w="5245" w:type="dxa"/>
            <w:vAlign w:val="center"/>
          </w:tcPr>
          <w:p w14:paraId="179F6510" w14:textId="77777777" w:rsidR="003F0D21" w:rsidRPr="00101AF2" w:rsidRDefault="003F0D21" w:rsidP="00F072EE">
            <w:pPr>
              <w:rPr>
                <w:b/>
              </w:rPr>
            </w:pPr>
            <w:r w:rsidRPr="00101AF2">
              <w:rPr>
                <w:b/>
              </w:rPr>
              <w:t>Month of baseline measure</w:t>
            </w:r>
          </w:p>
        </w:tc>
        <w:tc>
          <w:tcPr>
            <w:tcW w:w="851" w:type="dxa"/>
            <w:vAlign w:val="center"/>
          </w:tcPr>
          <w:p w14:paraId="58F4C365" w14:textId="77777777" w:rsidR="003F0D21" w:rsidRPr="003F0D21" w:rsidRDefault="003F0D21" w:rsidP="00F072EE"/>
        </w:tc>
        <w:tc>
          <w:tcPr>
            <w:tcW w:w="992" w:type="dxa"/>
            <w:vAlign w:val="center"/>
          </w:tcPr>
          <w:p w14:paraId="40F8D674" w14:textId="77777777" w:rsidR="003F0D21" w:rsidRPr="003F0D21" w:rsidRDefault="003F0D21" w:rsidP="00F072EE"/>
        </w:tc>
        <w:tc>
          <w:tcPr>
            <w:tcW w:w="567" w:type="dxa"/>
            <w:vAlign w:val="center"/>
          </w:tcPr>
          <w:p w14:paraId="2547F509" w14:textId="77777777" w:rsidR="003F0D21" w:rsidRPr="003F0D21" w:rsidRDefault="003F0D21" w:rsidP="00F072EE"/>
        </w:tc>
        <w:tc>
          <w:tcPr>
            <w:tcW w:w="1026" w:type="dxa"/>
            <w:vAlign w:val="center"/>
          </w:tcPr>
          <w:p w14:paraId="54902C64" w14:textId="77777777" w:rsidR="003F0D21" w:rsidRPr="003F0D21" w:rsidRDefault="003F0D21" w:rsidP="00F072EE"/>
        </w:tc>
        <w:tc>
          <w:tcPr>
            <w:tcW w:w="675" w:type="dxa"/>
            <w:vAlign w:val="center"/>
          </w:tcPr>
          <w:p w14:paraId="3A03D52A" w14:textId="77777777" w:rsidR="003F0D21" w:rsidRPr="003F0D21" w:rsidRDefault="003F0D21" w:rsidP="00F072EE"/>
        </w:tc>
        <w:tc>
          <w:tcPr>
            <w:tcW w:w="1026" w:type="dxa"/>
            <w:vAlign w:val="center"/>
          </w:tcPr>
          <w:p w14:paraId="4015881F" w14:textId="77777777" w:rsidR="003F0D21" w:rsidRPr="003F0D21" w:rsidRDefault="003F0D21" w:rsidP="00F072EE"/>
        </w:tc>
      </w:tr>
      <w:tr w:rsidR="003F0D21" w:rsidRPr="003F0D21" w14:paraId="7FD4F666" w14:textId="77777777" w:rsidTr="00FE162C">
        <w:trPr>
          <w:trHeight w:hRule="exact" w:val="284"/>
        </w:trPr>
        <w:tc>
          <w:tcPr>
            <w:tcW w:w="5245" w:type="dxa"/>
            <w:vAlign w:val="center"/>
          </w:tcPr>
          <w:p w14:paraId="35CF768D" w14:textId="77777777" w:rsidR="003F0D21" w:rsidRPr="003F0D21" w:rsidRDefault="003F0D21" w:rsidP="00F072EE">
            <w:r w:rsidRPr="003F0D21">
              <w:t>March – May</w:t>
            </w:r>
          </w:p>
        </w:tc>
        <w:tc>
          <w:tcPr>
            <w:tcW w:w="851" w:type="dxa"/>
            <w:vAlign w:val="center"/>
          </w:tcPr>
          <w:p w14:paraId="7303D78F" w14:textId="77777777" w:rsidR="003F0D21" w:rsidRPr="003F0D21" w:rsidRDefault="003F0D21" w:rsidP="00F072EE">
            <w:r w:rsidRPr="003F0D21">
              <w:t>80</w:t>
            </w:r>
          </w:p>
        </w:tc>
        <w:tc>
          <w:tcPr>
            <w:tcW w:w="992" w:type="dxa"/>
            <w:vAlign w:val="center"/>
          </w:tcPr>
          <w:p w14:paraId="75718F11" w14:textId="77777777" w:rsidR="003F0D21" w:rsidRPr="003F0D21" w:rsidRDefault="003F0D21" w:rsidP="00F072EE">
            <w:r w:rsidRPr="003F0D21">
              <w:t>(24%)</w:t>
            </w:r>
          </w:p>
        </w:tc>
        <w:tc>
          <w:tcPr>
            <w:tcW w:w="567" w:type="dxa"/>
            <w:vAlign w:val="center"/>
          </w:tcPr>
          <w:p w14:paraId="208A84C6" w14:textId="77777777" w:rsidR="003F0D21" w:rsidRPr="003F0D21" w:rsidRDefault="003F0D21" w:rsidP="00F072EE">
            <w:r w:rsidRPr="003F0D21">
              <w:t>75</w:t>
            </w:r>
          </w:p>
        </w:tc>
        <w:tc>
          <w:tcPr>
            <w:tcW w:w="1026" w:type="dxa"/>
            <w:vAlign w:val="center"/>
          </w:tcPr>
          <w:p w14:paraId="7D1474AC" w14:textId="77777777" w:rsidR="003F0D21" w:rsidRPr="003F0D21" w:rsidRDefault="003F0D21" w:rsidP="00F072EE">
            <w:r w:rsidRPr="003F0D21">
              <w:t>(22%)</w:t>
            </w:r>
          </w:p>
        </w:tc>
        <w:tc>
          <w:tcPr>
            <w:tcW w:w="675" w:type="dxa"/>
            <w:vAlign w:val="center"/>
          </w:tcPr>
          <w:p w14:paraId="14CCD509" w14:textId="77777777" w:rsidR="003F0D21" w:rsidRPr="003F0D21" w:rsidRDefault="003F0D21" w:rsidP="00F072EE">
            <w:r w:rsidRPr="003F0D21">
              <w:t>76</w:t>
            </w:r>
          </w:p>
        </w:tc>
        <w:tc>
          <w:tcPr>
            <w:tcW w:w="1026" w:type="dxa"/>
            <w:vAlign w:val="center"/>
          </w:tcPr>
          <w:p w14:paraId="11157923" w14:textId="77777777" w:rsidR="003F0D21" w:rsidRPr="003F0D21" w:rsidRDefault="003F0D21" w:rsidP="00F072EE">
            <w:r w:rsidRPr="003F0D21">
              <w:t>(22%)</w:t>
            </w:r>
          </w:p>
        </w:tc>
      </w:tr>
      <w:tr w:rsidR="003F0D21" w:rsidRPr="003F0D21" w14:paraId="6E564F48" w14:textId="77777777" w:rsidTr="00FE162C">
        <w:trPr>
          <w:trHeight w:hRule="exact" w:val="284"/>
        </w:trPr>
        <w:tc>
          <w:tcPr>
            <w:tcW w:w="5245" w:type="dxa"/>
            <w:vAlign w:val="center"/>
          </w:tcPr>
          <w:p w14:paraId="27FD9A39" w14:textId="77777777" w:rsidR="003F0D21" w:rsidRPr="003F0D21" w:rsidRDefault="003F0D21" w:rsidP="00F072EE">
            <w:r w:rsidRPr="003F0D21">
              <w:t>June – August</w:t>
            </w:r>
          </w:p>
        </w:tc>
        <w:tc>
          <w:tcPr>
            <w:tcW w:w="851" w:type="dxa"/>
            <w:vAlign w:val="center"/>
          </w:tcPr>
          <w:p w14:paraId="4712373A" w14:textId="77777777" w:rsidR="003F0D21" w:rsidRPr="003F0D21" w:rsidRDefault="003F0D21" w:rsidP="00F072EE">
            <w:r w:rsidRPr="003F0D21">
              <w:t>105</w:t>
            </w:r>
          </w:p>
        </w:tc>
        <w:tc>
          <w:tcPr>
            <w:tcW w:w="992" w:type="dxa"/>
            <w:vAlign w:val="center"/>
          </w:tcPr>
          <w:p w14:paraId="20DD8097" w14:textId="77777777" w:rsidR="003F0D21" w:rsidRPr="003F0D21" w:rsidRDefault="003F0D21" w:rsidP="00F072EE">
            <w:r w:rsidRPr="003F0D21">
              <w:t>(31%)</w:t>
            </w:r>
          </w:p>
        </w:tc>
        <w:tc>
          <w:tcPr>
            <w:tcW w:w="567" w:type="dxa"/>
            <w:vAlign w:val="center"/>
          </w:tcPr>
          <w:p w14:paraId="6C9AF67F" w14:textId="77777777" w:rsidR="003F0D21" w:rsidRPr="003F0D21" w:rsidRDefault="003F0D21" w:rsidP="00F072EE">
            <w:r w:rsidRPr="003F0D21">
              <w:t>106</w:t>
            </w:r>
          </w:p>
        </w:tc>
        <w:tc>
          <w:tcPr>
            <w:tcW w:w="1026" w:type="dxa"/>
            <w:vAlign w:val="center"/>
          </w:tcPr>
          <w:p w14:paraId="0FEF5795" w14:textId="77777777" w:rsidR="003F0D21" w:rsidRPr="003F0D21" w:rsidRDefault="003F0D21" w:rsidP="00F072EE">
            <w:r w:rsidRPr="003F0D21">
              <w:t>(31%)</w:t>
            </w:r>
          </w:p>
        </w:tc>
        <w:tc>
          <w:tcPr>
            <w:tcW w:w="675" w:type="dxa"/>
            <w:vAlign w:val="center"/>
          </w:tcPr>
          <w:p w14:paraId="6BFFA2E7" w14:textId="77777777" w:rsidR="003F0D21" w:rsidRPr="003F0D21" w:rsidRDefault="003F0D21" w:rsidP="00F072EE">
            <w:r w:rsidRPr="003F0D21">
              <w:t>110</w:t>
            </w:r>
          </w:p>
        </w:tc>
        <w:tc>
          <w:tcPr>
            <w:tcW w:w="1026" w:type="dxa"/>
            <w:vAlign w:val="center"/>
          </w:tcPr>
          <w:p w14:paraId="49196577" w14:textId="77777777" w:rsidR="003F0D21" w:rsidRPr="003F0D21" w:rsidRDefault="003F0D21" w:rsidP="00F072EE">
            <w:r w:rsidRPr="003F0D21">
              <w:t>(32%)</w:t>
            </w:r>
          </w:p>
        </w:tc>
      </w:tr>
      <w:tr w:rsidR="003F0D21" w:rsidRPr="003F0D21" w14:paraId="65333421" w14:textId="77777777" w:rsidTr="00FE162C">
        <w:trPr>
          <w:trHeight w:hRule="exact" w:val="284"/>
        </w:trPr>
        <w:tc>
          <w:tcPr>
            <w:tcW w:w="5245" w:type="dxa"/>
            <w:vAlign w:val="center"/>
          </w:tcPr>
          <w:p w14:paraId="002C812F" w14:textId="77777777" w:rsidR="003F0D21" w:rsidRPr="003F0D21" w:rsidRDefault="003F0D21" w:rsidP="00F072EE">
            <w:r w:rsidRPr="003F0D21">
              <w:t>September – November</w:t>
            </w:r>
          </w:p>
        </w:tc>
        <w:tc>
          <w:tcPr>
            <w:tcW w:w="851" w:type="dxa"/>
            <w:vAlign w:val="center"/>
          </w:tcPr>
          <w:p w14:paraId="46649DA6" w14:textId="77777777" w:rsidR="003F0D21" w:rsidRPr="003F0D21" w:rsidRDefault="003F0D21" w:rsidP="00F072EE">
            <w:r w:rsidRPr="003F0D21">
              <w:t>88</w:t>
            </w:r>
          </w:p>
        </w:tc>
        <w:tc>
          <w:tcPr>
            <w:tcW w:w="992" w:type="dxa"/>
            <w:vAlign w:val="center"/>
          </w:tcPr>
          <w:p w14:paraId="1D00BE47" w14:textId="77777777" w:rsidR="003F0D21" w:rsidRPr="003F0D21" w:rsidRDefault="003F0D21" w:rsidP="00F072EE">
            <w:r w:rsidRPr="003F0D21">
              <w:t>(26%)</w:t>
            </w:r>
          </w:p>
        </w:tc>
        <w:tc>
          <w:tcPr>
            <w:tcW w:w="567" w:type="dxa"/>
            <w:vAlign w:val="center"/>
          </w:tcPr>
          <w:p w14:paraId="40906AE8" w14:textId="77777777" w:rsidR="003F0D21" w:rsidRPr="003F0D21" w:rsidRDefault="003F0D21" w:rsidP="00F072EE">
            <w:r w:rsidRPr="003F0D21">
              <w:t>82</w:t>
            </w:r>
          </w:p>
        </w:tc>
        <w:tc>
          <w:tcPr>
            <w:tcW w:w="1026" w:type="dxa"/>
            <w:vAlign w:val="center"/>
          </w:tcPr>
          <w:p w14:paraId="7F621A33" w14:textId="77777777" w:rsidR="003F0D21" w:rsidRPr="003F0D21" w:rsidRDefault="003F0D21" w:rsidP="00F072EE">
            <w:r w:rsidRPr="003F0D21">
              <w:t>(24%)</w:t>
            </w:r>
          </w:p>
        </w:tc>
        <w:tc>
          <w:tcPr>
            <w:tcW w:w="675" w:type="dxa"/>
            <w:vAlign w:val="center"/>
          </w:tcPr>
          <w:p w14:paraId="71940126" w14:textId="77777777" w:rsidR="003F0D21" w:rsidRPr="003F0D21" w:rsidRDefault="003F0D21" w:rsidP="00F072EE">
            <w:r w:rsidRPr="003F0D21">
              <w:t>92</w:t>
            </w:r>
          </w:p>
        </w:tc>
        <w:tc>
          <w:tcPr>
            <w:tcW w:w="1026" w:type="dxa"/>
            <w:vAlign w:val="center"/>
          </w:tcPr>
          <w:p w14:paraId="55FCFAED" w14:textId="77777777" w:rsidR="003F0D21" w:rsidRPr="003F0D21" w:rsidRDefault="003F0D21" w:rsidP="00F072EE">
            <w:r w:rsidRPr="003F0D21">
              <w:t>(27%)</w:t>
            </w:r>
          </w:p>
        </w:tc>
      </w:tr>
      <w:tr w:rsidR="003F0D21" w:rsidRPr="003F0D21" w14:paraId="1ADCB1B1" w14:textId="77777777" w:rsidTr="00FE162C">
        <w:trPr>
          <w:trHeight w:hRule="exact" w:val="284"/>
        </w:trPr>
        <w:tc>
          <w:tcPr>
            <w:tcW w:w="5245" w:type="dxa"/>
            <w:vAlign w:val="center"/>
          </w:tcPr>
          <w:p w14:paraId="7863D49D" w14:textId="77777777" w:rsidR="003F0D21" w:rsidRPr="003F0D21" w:rsidRDefault="003F0D21" w:rsidP="00F072EE">
            <w:r w:rsidRPr="003F0D21">
              <w:t>December – February</w:t>
            </w:r>
          </w:p>
        </w:tc>
        <w:tc>
          <w:tcPr>
            <w:tcW w:w="851" w:type="dxa"/>
            <w:vAlign w:val="center"/>
          </w:tcPr>
          <w:p w14:paraId="28E08A31" w14:textId="77777777" w:rsidR="003F0D21" w:rsidRPr="003F0D21" w:rsidRDefault="003F0D21" w:rsidP="00F072EE">
            <w:r w:rsidRPr="003F0D21">
              <w:t>65</w:t>
            </w:r>
          </w:p>
        </w:tc>
        <w:tc>
          <w:tcPr>
            <w:tcW w:w="992" w:type="dxa"/>
            <w:vAlign w:val="center"/>
          </w:tcPr>
          <w:p w14:paraId="492236B8" w14:textId="77777777" w:rsidR="003F0D21" w:rsidRPr="003F0D21" w:rsidRDefault="003F0D21" w:rsidP="00F072EE">
            <w:r w:rsidRPr="003F0D21">
              <w:t>(19%)</w:t>
            </w:r>
          </w:p>
        </w:tc>
        <w:tc>
          <w:tcPr>
            <w:tcW w:w="567" w:type="dxa"/>
            <w:vAlign w:val="center"/>
          </w:tcPr>
          <w:p w14:paraId="4099FE2C" w14:textId="77777777" w:rsidR="003F0D21" w:rsidRPr="003F0D21" w:rsidRDefault="003F0D21" w:rsidP="00F072EE">
            <w:r w:rsidRPr="003F0D21">
              <w:t>76</w:t>
            </w:r>
          </w:p>
        </w:tc>
        <w:tc>
          <w:tcPr>
            <w:tcW w:w="1026" w:type="dxa"/>
            <w:vAlign w:val="center"/>
          </w:tcPr>
          <w:p w14:paraId="6EB8A2D7" w14:textId="77777777" w:rsidR="003F0D21" w:rsidRPr="003F0D21" w:rsidRDefault="003F0D21" w:rsidP="00F072EE">
            <w:r w:rsidRPr="003F0D21">
              <w:t>(22%)</w:t>
            </w:r>
          </w:p>
        </w:tc>
        <w:tc>
          <w:tcPr>
            <w:tcW w:w="675" w:type="dxa"/>
            <w:vAlign w:val="center"/>
          </w:tcPr>
          <w:p w14:paraId="3C4C0F89" w14:textId="77777777" w:rsidR="003F0D21" w:rsidRPr="003F0D21" w:rsidRDefault="003F0D21" w:rsidP="00F072EE">
            <w:r w:rsidRPr="003F0D21">
              <w:t>68</w:t>
            </w:r>
          </w:p>
        </w:tc>
        <w:tc>
          <w:tcPr>
            <w:tcW w:w="1026" w:type="dxa"/>
            <w:vAlign w:val="center"/>
          </w:tcPr>
          <w:p w14:paraId="4CFCD74E" w14:textId="77777777" w:rsidR="003F0D21" w:rsidRPr="003F0D21" w:rsidRDefault="003F0D21" w:rsidP="00F072EE">
            <w:r w:rsidRPr="003F0D21">
              <w:t>(20%)</w:t>
            </w:r>
          </w:p>
        </w:tc>
      </w:tr>
    </w:tbl>
    <w:p w14:paraId="06D0EDD0" w14:textId="77777777" w:rsidR="003F0D21" w:rsidRDefault="003F0D21" w:rsidP="00F072EE">
      <w:pPr>
        <w:pStyle w:val="Heading2"/>
        <w:sectPr w:rsidR="003F0D21" w:rsidSect="003F0D21">
          <w:pgSz w:w="11906" w:h="16838"/>
          <w:pgMar w:top="1134" w:right="1440" w:bottom="1440" w:left="1440" w:header="708" w:footer="708" w:gutter="0"/>
          <w:cols w:space="708"/>
          <w:docGrid w:linePitch="360"/>
        </w:sectPr>
      </w:pPr>
    </w:p>
    <w:tbl>
      <w:tblPr>
        <w:tblStyle w:val="TableGrid3"/>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0"/>
        <w:gridCol w:w="810"/>
        <w:gridCol w:w="864"/>
        <w:gridCol w:w="851"/>
        <w:gridCol w:w="894"/>
        <w:gridCol w:w="807"/>
        <w:gridCol w:w="928"/>
      </w:tblGrid>
      <w:tr w:rsidR="00AF7E4B" w:rsidRPr="00AF7E4B" w14:paraId="5CB8BC7C" w14:textId="77777777" w:rsidTr="00FE162C">
        <w:trPr>
          <w:trHeight w:hRule="exact" w:val="284"/>
        </w:trPr>
        <w:tc>
          <w:tcPr>
            <w:tcW w:w="5130" w:type="dxa"/>
            <w:vAlign w:val="center"/>
          </w:tcPr>
          <w:p w14:paraId="70F4E43C" w14:textId="77777777" w:rsidR="00AF7E4B" w:rsidRPr="00AF7E4B" w:rsidRDefault="00AF7E4B" w:rsidP="00F072EE"/>
        </w:tc>
        <w:tc>
          <w:tcPr>
            <w:tcW w:w="1674" w:type="dxa"/>
            <w:gridSpan w:val="2"/>
            <w:vAlign w:val="center"/>
          </w:tcPr>
          <w:p w14:paraId="7DE4C51C" w14:textId="77777777" w:rsidR="00AF7E4B" w:rsidRPr="00AF7E4B" w:rsidRDefault="00AF7E4B" w:rsidP="00F072EE">
            <w:r w:rsidRPr="00AF7E4B">
              <w:t>Control (n=338)</w:t>
            </w:r>
          </w:p>
        </w:tc>
        <w:tc>
          <w:tcPr>
            <w:tcW w:w="1745" w:type="dxa"/>
            <w:gridSpan w:val="2"/>
            <w:vAlign w:val="center"/>
          </w:tcPr>
          <w:p w14:paraId="4C6AB1FE" w14:textId="77777777" w:rsidR="00AF7E4B" w:rsidRPr="00AF7E4B" w:rsidRDefault="00AF7E4B" w:rsidP="00F072EE">
            <w:r w:rsidRPr="00AF7E4B">
              <w:t>Postal (n=339)</w:t>
            </w:r>
          </w:p>
        </w:tc>
        <w:tc>
          <w:tcPr>
            <w:tcW w:w="1735" w:type="dxa"/>
            <w:gridSpan w:val="2"/>
            <w:vAlign w:val="center"/>
          </w:tcPr>
          <w:p w14:paraId="343B29A0" w14:textId="77777777" w:rsidR="00AF7E4B" w:rsidRPr="00AF7E4B" w:rsidRDefault="00AF7E4B" w:rsidP="00F072EE">
            <w:r w:rsidRPr="00AF7E4B">
              <w:t>Nurse (n=346)</w:t>
            </w:r>
          </w:p>
        </w:tc>
      </w:tr>
      <w:tr w:rsidR="00AF7E4B" w:rsidRPr="00AF7E4B" w14:paraId="4A34B043" w14:textId="77777777" w:rsidTr="00FE162C">
        <w:trPr>
          <w:trHeight w:hRule="exact" w:val="284"/>
        </w:trPr>
        <w:tc>
          <w:tcPr>
            <w:tcW w:w="5130" w:type="dxa"/>
            <w:tcBorders>
              <w:bottom w:val="single" w:sz="4" w:space="0" w:color="auto"/>
            </w:tcBorders>
            <w:vAlign w:val="center"/>
          </w:tcPr>
          <w:p w14:paraId="3623C753" w14:textId="77777777" w:rsidR="00AF7E4B" w:rsidRPr="00AF7E4B" w:rsidRDefault="00AF7E4B" w:rsidP="00F072EE"/>
        </w:tc>
        <w:tc>
          <w:tcPr>
            <w:tcW w:w="810" w:type="dxa"/>
            <w:tcBorders>
              <w:bottom w:val="single" w:sz="4" w:space="0" w:color="auto"/>
            </w:tcBorders>
            <w:vAlign w:val="center"/>
          </w:tcPr>
          <w:p w14:paraId="15A292AC" w14:textId="77777777" w:rsidR="00AF7E4B" w:rsidRPr="00AF7E4B" w:rsidRDefault="00AF7E4B" w:rsidP="00F072EE">
            <w:r w:rsidRPr="00AF7E4B">
              <w:t xml:space="preserve"> n </w:t>
            </w:r>
          </w:p>
        </w:tc>
        <w:tc>
          <w:tcPr>
            <w:tcW w:w="864" w:type="dxa"/>
            <w:tcBorders>
              <w:bottom w:val="single" w:sz="4" w:space="0" w:color="auto"/>
            </w:tcBorders>
            <w:vAlign w:val="center"/>
          </w:tcPr>
          <w:p w14:paraId="18E189F5" w14:textId="77777777" w:rsidR="00AF7E4B" w:rsidRPr="00AF7E4B" w:rsidRDefault="00AF7E4B" w:rsidP="00F072EE">
            <w:r w:rsidRPr="00AF7E4B">
              <w:t>(%)</w:t>
            </w:r>
          </w:p>
        </w:tc>
        <w:tc>
          <w:tcPr>
            <w:tcW w:w="851" w:type="dxa"/>
            <w:tcBorders>
              <w:bottom w:val="single" w:sz="4" w:space="0" w:color="auto"/>
            </w:tcBorders>
            <w:vAlign w:val="center"/>
          </w:tcPr>
          <w:p w14:paraId="1F763BB2" w14:textId="77777777" w:rsidR="00AF7E4B" w:rsidRPr="00AF7E4B" w:rsidRDefault="00AF7E4B" w:rsidP="00F072EE">
            <w:r w:rsidRPr="00AF7E4B">
              <w:t xml:space="preserve"> n </w:t>
            </w:r>
          </w:p>
        </w:tc>
        <w:tc>
          <w:tcPr>
            <w:tcW w:w="894" w:type="dxa"/>
            <w:tcBorders>
              <w:bottom w:val="single" w:sz="4" w:space="0" w:color="auto"/>
            </w:tcBorders>
            <w:vAlign w:val="center"/>
          </w:tcPr>
          <w:p w14:paraId="15DCDE47" w14:textId="77777777" w:rsidR="00AF7E4B" w:rsidRPr="00AF7E4B" w:rsidRDefault="00AF7E4B" w:rsidP="00F072EE">
            <w:r w:rsidRPr="00AF7E4B">
              <w:t>(%)</w:t>
            </w:r>
          </w:p>
        </w:tc>
        <w:tc>
          <w:tcPr>
            <w:tcW w:w="807" w:type="dxa"/>
            <w:tcBorders>
              <w:bottom w:val="single" w:sz="4" w:space="0" w:color="auto"/>
            </w:tcBorders>
            <w:vAlign w:val="center"/>
          </w:tcPr>
          <w:p w14:paraId="55480FA0" w14:textId="77777777" w:rsidR="00AF7E4B" w:rsidRPr="00AF7E4B" w:rsidRDefault="00AF7E4B" w:rsidP="00F072EE">
            <w:r w:rsidRPr="00AF7E4B">
              <w:t xml:space="preserve"> n </w:t>
            </w:r>
          </w:p>
        </w:tc>
        <w:tc>
          <w:tcPr>
            <w:tcW w:w="923" w:type="dxa"/>
            <w:tcBorders>
              <w:bottom w:val="single" w:sz="4" w:space="0" w:color="auto"/>
            </w:tcBorders>
            <w:vAlign w:val="center"/>
          </w:tcPr>
          <w:p w14:paraId="488C520E" w14:textId="77777777" w:rsidR="00AF7E4B" w:rsidRPr="00AF7E4B" w:rsidRDefault="00AF7E4B" w:rsidP="00F072EE">
            <w:r w:rsidRPr="00AF7E4B">
              <w:t>(%)</w:t>
            </w:r>
          </w:p>
        </w:tc>
      </w:tr>
      <w:tr w:rsidR="00AF7E4B" w:rsidRPr="00AF7E4B" w14:paraId="64AED9A4" w14:textId="77777777" w:rsidTr="00FE162C">
        <w:trPr>
          <w:trHeight w:hRule="exact" w:val="284"/>
        </w:trPr>
        <w:tc>
          <w:tcPr>
            <w:tcW w:w="5130" w:type="dxa"/>
            <w:tcBorders>
              <w:top w:val="single" w:sz="4" w:space="0" w:color="auto"/>
            </w:tcBorders>
            <w:vAlign w:val="center"/>
          </w:tcPr>
          <w:p w14:paraId="625AD7A0" w14:textId="77777777" w:rsidR="00AF7E4B" w:rsidRPr="00101AF2" w:rsidRDefault="00AF7E4B" w:rsidP="00F072EE">
            <w:pPr>
              <w:rPr>
                <w:b/>
              </w:rPr>
            </w:pPr>
            <w:r w:rsidRPr="00101AF2">
              <w:rPr>
                <w:b/>
              </w:rPr>
              <w:t>Physical characteristics</w:t>
            </w:r>
          </w:p>
        </w:tc>
        <w:tc>
          <w:tcPr>
            <w:tcW w:w="810" w:type="dxa"/>
            <w:tcBorders>
              <w:top w:val="single" w:sz="4" w:space="0" w:color="auto"/>
            </w:tcBorders>
            <w:vAlign w:val="center"/>
          </w:tcPr>
          <w:p w14:paraId="520EF46F" w14:textId="77777777" w:rsidR="00AF7E4B" w:rsidRPr="00AF7E4B" w:rsidRDefault="00AF7E4B" w:rsidP="00F072EE"/>
        </w:tc>
        <w:tc>
          <w:tcPr>
            <w:tcW w:w="864" w:type="dxa"/>
            <w:tcBorders>
              <w:top w:val="single" w:sz="4" w:space="0" w:color="auto"/>
            </w:tcBorders>
            <w:vAlign w:val="center"/>
          </w:tcPr>
          <w:p w14:paraId="22C421F7" w14:textId="77777777" w:rsidR="00AF7E4B" w:rsidRPr="00AF7E4B" w:rsidRDefault="00AF7E4B" w:rsidP="00F072EE"/>
        </w:tc>
        <w:tc>
          <w:tcPr>
            <w:tcW w:w="851" w:type="dxa"/>
            <w:tcBorders>
              <w:top w:val="single" w:sz="4" w:space="0" w:color="auto"/>
            </w:tcBorders>
            <w:vAlign w:val="center"/>
          </w:tcPr>
          <w:p w14:paraId="5957B9D3" w14:textId="77777777" w:rsidR="00AF7E4B" w:rsidRPr="00AF7E4B" w:rsidRDefault="00AF7E4B" w:rsidP="00F072EE"/>
        </w:tc>
        <w:tc>
          <w:tcPr>
            <w:tcW w:w="894" w:type="dxa"/>
            <w:tcBorders>
              <w:top w:val="single" w:sz="4" w:space="0" w:color="auto"/>
            </w:tcBorders>
            <w:vAlign w:val="center"/>
          </w:tcPr>
          <w:p w14:paraId="1580BD3B" w14:textId="77777777" w:rsidR="00AF7E4B" w:rsidRPr="00AF7E4B" w:rsidRDefault="00AF7E4B" w:rsidP="00F072EE"/>
        </w:tc>
        <w:tc>
          <w:tcPr>
            <w:tcW w:w="807" w:type="dxa"/>
            <w:tcBorders>
              <w:top w:val="single" w:sz="4" w:space="0" w:color="auto"/>
            </w:tcBorders>
            <w:vAlign w:val="center"/>
          </w:tcPr>
          <w:p w14:paraId="06E8314A" w14:textId="77777777" w:rsidR="00AF7E4B" w:rsidRPr="00AF7E4B" w:rsidRDefault="00AF7E4B" w:rsidP="00F072EE"/>
        </w:tc>
        <w:tc>
          <w:tcPr>
            <w:tcW w:w="923" w:type="dxa"/>
            <w:tcBorders>
              <w:top w:val="single" w:sz="4" w:space="0" w:color="auto"/>
            </w:tcBorders>
            <w:vAlign w:val="center"/>
          </w:tcPr>
          <w:p w14:paraId="14B7A7D9" w14:textId="77777777" w:rsidR="00AF7E4B" w:rsidRPr="00AF7E4B" w:rsidRDefault="00AF7E4B" w:rsidP="00F072EE"/>
        </w:tc>
      </w:tr>
      <w:tr w:rsidR="00AF7E4B" w:rsidRPr="00AF7E4B" w14:paraId="20799531" w14:textId="77777777" w:rsidTr="00FE162C">
        <w:trPr>
          <w:trHeight w:hRule="exact" w:val="284"/>
        </w:trPr>
        <w:tc>
          <w:tcPr>
            <w:tcW w:w="5130" w:type="dxa"/>
            <w:vAlign w:val="center"/>
          </w:tcPr>
          <w:p w14:paraId="22E0500E" w14:textId="77777777" w:rsidR="00AF7E4B" w:rsidRPr="00AF7E4B" w:rsidRDefault="00AF7E4B" w:rsidP="00F072EE">
            <w:r w:rsidRPr="00AF7E4B">
              <w:t>Overweight/obese: BMI ≥25kg/m</w:t>
            </w:r>
            <w:r w:rsidRPr="00AF7E4B">
              <w:rPr>
                <w:vertAlign w:val="superscript"/>
              </w:rPr>
              <w:t>2</w:t>
            </w:r>
          </w:p>
        </w:tc>
        <w:tc>
          <w:tcPr>
            <w:tcW w:w="810" w:type="dxa"/>
            <w:vAlign w:val="center"/>
          </w:tcPr>
          <w:p w14:paraId="126BFD02" w14:textId="77777777" w:rsidR="00AF7E4B" w:rsidRPr="00AF7E4B" w:rsidRDefault="00AF7E4B" w:rsidP="00F072EE">
            <w:r w:rsidRPr="00AF7E4B">
              <w:t>227</w:t>
            </w:r>
          </w:p>
        </w:tc>
        <w:tc>
          <w:tcPr>
            <w:tcW w:w="864" w:type="dxa"/>
            <w:vAlign w:val="center"/>
          </w:tcPr>
          <w:p w14:paraId="53D5F9FC" w14:textId="77777777" w:rsidR="00AF7E4B" w:rsidRPr="00AF7E4B" w:rsidRDefault="00AF7E4B" w:rsidP="00F072EE">
            <w:r w:rsidRPr="00AF7E4B">
              <w:t>(67%)</w:t>
            </w:r>
          </w:p>
        </w:tc>
        <w:tc>
          <w:tcPr>
            <w:tcW w:w="851" w:type="dxa"/>
            <w:vAlign w:val="center"/>
          </w:tcPr>
          <w:p w14:paraId="52E42498" w14:textId="77777777" w:rsidR="00AF7E4B" w:rsidRPr="00AF7E4B" w:rsidRDefault="00AF7E4B" w:rsidP="00F072EE">
            <w:r w:rsidRPr="00AF7E4B">
              <w:t>221</w:t>
            </w:r>
          </w:p>
        </w:tc>
        <w:tc>
          <w:tcPr>
            <w:tcW w:w="894" w:type="dxa"/>
            <w:vAlign w:val="center"/>
          </w:tcPr>
          <w:p w14:paraId="155CB237" w14:textId="77777777" w:rsidR="00AF7E4B" w:rsidRPr="00AF7E4B" w:rsidRDefault="00AF7E4B" w:rsidP="00F072EE">
            <w:r w:rsidRPr="00AF7E4B">
              <w:t>(65%)</w:t>
            </w:r>
          </w:p>
        </w:tc>
        <w:tc>
          <w:tcPr>
            <w:tcW w:w="807" w:type="dxa"/>
            <w:vAlign w:val="center"/>
          </w:tcPr>
          <w:p w14:paraId="202D970A" w14:textId="77777777" w:rsidR="00AF7E4B" w:rsidRPr="00AF7E4B" w:rsidRDefault="00AF7E4B" w:rsidP="00F072EE">
            <w:r w:rsidRPr="00AF7E4B">
              <w:t>233</w:t>
            </w:r>
          </w:p>
        </w:tc>
        <w:tc>
          <w:tcPr>
            <w:tcW w:w="923" w:type="dxa"/>
            <w:vAlign w:val="center"/>
          </w:tcPr>
          <w:p w14:paraId="100810CF" w14:textId="77777777" w:rsidR="00AF7E4B" w:rsidRPr="00AF7E4B" w:rsidRDefault="00AF7E4B" w:rsidP="00F072EE">
            <w:r w:rsidRPr="00AF7E4B">
              <w:t>(67%)</w:t>
            </w:r>
          </w:p>
        </w:tc>
      </w:tr>
      <w:tr w:rsidR="00AF7E4B" w:rsidRPr="00AF7E4B" w14:paraId="434265AD" w14:textId="77777777" w:rsidTr="00FE162C">
        <w:trPr>
          <w:trHeight w:hRule="exact" w:val="284"/>
        </w:trPr>
        <w:tc>
          <w:tcPr>
            <w:tcW w:w="5130" w:type="dxa"/>
            <w:vAlign w:val="center"/>
          </w:tcPr>
          <w:p w14:paraId="735D30EB" w14:textId="77777777" w:rsidR="00AF7E4B" w:rsidRPr="00AF7E4B" w:rsidRDefault="00AF7E4B" w:rsidP="00F072EE"/>
        </w:tc>
        <w:tc>
          <w:tcPr>
            <w:tcW w:w="810" w:type="dxa"/>
            <w:vAlign w:val="center"/>
          </w:tcPr>
          <w:p w14:paraId="592AA972" w14:textId="77777777" w:rsidR="00AF7E4B" w:rsidRPr="00AF7E4B" w:rsidRDefault="00AF7E4B" w:rsidP="00F072EE">
            <w:r w:rsidRPr="00AF7E4B">
              <w:t>Mean</w:t>
            </w:r>
          </w:p>
        </w:tc>
        <w:tc>
          <w:tcPr>
            <w:tcW w:w="864" w:type="dxa"/>
            <w:vAlign w:val="center"/>
          </w:tcPr>
          <w:p w14:paraId="54B360D7" w14:textId="77777777" w:rsidR="00AF7E4B" w:rsidRPr="00AF7E4B" w:rsidRDefault="00AF7E4B" w:rsidP="00F072EE">
            <w:r w:rsidRPr="00AF7E4B">
              <w:t>(s.d.)</w:t>
            </w:r>
          </w:p>
        </w:tc>
        <w:tc>
          <w:tcPr>
            <w:tcW w:w="851" w:type="dxa"/>
            <w:vAlign w:val="center"/>
          </w:tcPr>
          <w:p w14:paraId="0096FD90" w14:textId="77777777" w:rsidR="00AF7E4B" w:rsidRPr="00AF7E4B" w:rsidRDefault="00AF7E4B" w:rsidP="00F072EE">
            <w:r w:rsidRPr="00AF7E4B">
              <w:t>Mean</w:t>
            </w:r>
          </w:p>
        </w:tc>
        <w:tc>
          <w:tcPr>
            <w:tcW w:w="894" w:type="dxa"/>
            <w:vAlign w:val="center"/>
          </w:tcPr>
          <w:p w14:paraId="3B8A2E8A" w14:textId="77777777" w:rsidR="00AF7E4B" w:rsidRPr="00AF7E4B" w:rsidRDefault="00AF7E4B" w:rsidP="00F072EE">
            <w:r w:rsidRPr="00AF7E4B">
              <w:t>(s.d.)</w:t>
            </w:r>
          </w:p>
        </w:tc>
        <w:tc>
          <w:tcPr>
            <w:tcW w:w="807" w:type="dxa"/>
            <w:vAlign w:val="center"/>
          </w:tcPr>
          <w:p w14:paraId="3F284AF0" w14:textId="77777777" w:rsidR="00AF7E4B" w:rsidRPr="00AF7E4B" w:rsidRDefault="00AF7E4B" w:rsidP="00F072EE">
            <w:r w:rsidRPr="00AF7E4B">
              <w:t>Mean</w:t>
            </w:r>
          </w:p>
        </w:tc>
        <w:tc>
          <w:tcPr>
            <w:tcW w:w="923" w:type="dxa"/>
            <w:vAlign w:val="center"/>
          </w:tcPr>
          <w:p w14:paraId="07CFA039" w14:textId="77777777" w:rsidR="00AF7E4B" w:rsidRPr="00AF7E4B" w:rsidRDefault="00AF7E4B" w:rsidP="00F072EE">
            <w:r w:rsidRPr="00AF7E4B">
              <w:t>(s.d.)</w:t>
            </w:r>
          </w:p>
        </w:tc>
      </w:tr>
      <w:tr w:rsidR="00AF7E4B" w:rsidRPr="00AF7E4B" w14:paraId="2DE06BC4" w14:textId="77777777" w:rsidTr="00FE162C">
        <w:trPr>
          <w:trHeight w:hRule="exact" w:val="284"/>
        </w:trPr>
        <w:tc>
          <w:tcPr>
            <w:tcW w:w="5130" w:type="dxa"/>
            <w:vAlign w:val="center"/>
          </w:tcPr>
          <w:p w14:paraId="654375D0" w14:textId="77777777" w:rsidR="00AF7E4B" w:rsidRPr="00AF7E4B" w:rsidRDefault="00AF7E4B" w:rsidP="00F072EE">
            <w:r w:rsidRPr="00AF7E4B">
              <w:t>Fat mass (kg)</w:t>
            </w:r>
          </w:p>
        </w:tc>
        <w:tc>
          <w:tcPr>
            <w:tcW w:w="810" w:type="dxa"/>
            <w:vAlign w:val="center"/>
          </w:tcPr>
          <w:p w14:paraId="680B8FD7" w14:textId="77777777" w:rsidR="00AF7E4B" w:rsidRPr="00AF7E4B" w:rsidRDefault="00AF7E4B" w:rsidP="00F072EE">
            <w:r w:rsidRPr="00AF7E4B">
              <w:t xml:space="preserve">26 </w:t>
            </w:r>
          </w:p>
        </w:tc>
        <w:tc>
          <w:tcPr>
            <w:tcW w:w="864" w:type="dxa"/>
            <w:vAlign w:val="center"/>
          </w:tcPr>
          <w:p w14:paraId="1E9A1ECC" w14:textId="77777777" w:rsidR="00AF7E4B" w:rsidRPr="00AF7E4B" w:rsidRDefault="00AF7E4B" w:rsidP="00F072EE">
            <w:r w:rsidRPr="00AF7E4B">
              <w:t>(10)</w:t>
            </w:r>
          </w:p>
        </w:tc>
        <w:tc>
          <w:tcPr>
            <w:tcW w:w="851" w:type="dxa"/>
            <w:vAlign w:val="center"/>
          </w:tcPr>
          <w:p w14:paraId="199C3CF9" w14:textId="77777777" w:rsidR="00AF7E4B" w:rsidRPr="00AF7E4B" w:rsidRDefault="00AF7E4B" w:rsidP="00F072EE">
            <w:r w:rsidRPr="00AF7E4B">
              <w:t xml:space="preserve">27 </w:t>
            </w:r>
          </w:p>
        </w:tc>
        <w:tc>
          <w:tcPr>
            <w:tcW w:w="894" w:type="dxa"/>
            <w:vAlign w:val="center"/>
          </w:tcPr>
          <w:p w14:paraId="19DBCD2A" w14:textId="77777777" w:rsidR="00AF7E4B" w:rsidRPr="00AF7E4B" w:rsidRDefault="00AF7E4B" w:rsidP="00F072EE">
            <w:r w:rsidRPr="00AF7E4B">
              <w:t>(11)</w:t>
            </w:r>
          </w:p>
        </w:tc>
        <w:tc>
          <w:tcPr>
            <w:tcW w:w="807" w:type="dxa"/>
            <w:vAlign w:val="center"/>
          </w:tcPr>
          <w:p w14:paraId="205A7A49" w14:textId="77777777" w:rsidR="00AF7E4B" w:rsidRPr="00AF7E4B" w:rsidRDefault="00AF7E4B" w:rsidP="00F072EE">
            <w:r w:rsidRPr="00AF7E4B">
              <w:t xml:space="preserve">26 </w:t>
            </w:r>
          </w:p>
        </w:tc>
        <w:tc>
          <w:tcPr>
            <w:tcW w:w="923" w:type="dxa"/>
            <w:vAlign w:val="center"/>
          </w:tcPr>
          <w:p w14:paraId="4A11F492" w14:textId="77777777" w:rsidR="00AF7E4B" w:rsidRPr="00AF7E4B" w:rsidRDefault="00AF7E4B" w:rsidP="00F072EE">
            <w:r w:rsidRPr="00AF7E4B">
              <w:t>(11)</w:t>
            </w:r>
          </w:p>
        </w:tc>
      </w:tr>
      <w:tr w:rsidR="00AF7E4B" w:rsidRPr="00AF7E4B" w14:paraId="3523FD5C" w14:textId="77777777" w:rsidTr="00FE162C">
        <w:trPr>
          <w:trHeight w:hRule="exact" w:val="284"/>
        </w:trPr>
        <w:tc>
          <w:tcPr>
            <w:tcW w:w="5130" w:type="dxa"/>
            <w:tcBorders>
              <w:bottom w:val="single" w:sz="4" w:space="0" w:color="auto"/>
            </w:tcBorders>
            <w:vAlign w:val="center"/>
          </w:tcPr>
          <w:p w14:paraId="1593192B" w14:textId="77777777" w:rsidR="00AF7E4B" w:rsidRPr="00AF7E4B" w:rsidRDefault="00AF7E4B" w:rsidP="00F072EE">
            <w:r w:rsidRPr="00AF7E4B">
              <w:t>Waist circumference (cm)</w:t>
            </w:r>
          </w:p>
        </w:tc>
        <w:tc>
          <w:tcPr>
            <w:tcW w:w="810" w:type="dxa"/>
            <w:tcBorders>
              <w:bottom w:val="single" w:sz="4" w:space="0" w:color="auto"/>
            </w:tcBorders>
            <w:vAlign w:val="center"/>
          </w:tcPr>
          <w:p w14:paraId="47394DBA" w14:textId="77777777" w:rsidR="00AF7E4B" w:rsidRPr="00AF7E4B" w:rsidRDefault="00AF7E4B" w:rsidP="00F072EE">
            <w:r w:rsidRPr="00AF7E4B">
              <w:t xml:space="preserve">93 </w:t>
            </w:r>
          </w:p>
        </w:tc>
        <w:tc>
          <w:tcPr>
            <w:tcW w:w="864" w:type="dxa"/>
            <w:tcBorders>
              <w:bottom w:val="single" w:sz="4" w:space="0" w:color="auto"/>
            </w:tcBorders>
            <w:vAlign w:val="center"/>
          </w:tcPr>
          <w:p w14:paraId="7C67C0DE" w14:textId="77777777" w:rsidR="00AF7E4B" w:rsidRPr="00AF7E4B" w:rsidRDefault="00AF7E4B" w:rsidP="00F072EE">
            <w:r w:rsidRPr="00AF7E4B">
              <w:t>(14)</w:t>
            </w:r>
          </w:p>
        </w:tc>
        <w:tc>
          <w:tcPr>
            <w:tcW w:w="851" w:type="dxa"/>
            <w:tcBorders>
              <w:bottom w:val="single" w:sz="4" w:space="0" w:color="auto"/>
            </w:tcBorders>
            <w:vAlign w:val="center"/>
          </w:tcPr>
          <w:p w14:paraId="335EFEDC" w14:textId="77777777" w:rsidR="00AF7E4B" w:rsidRPr="00AF7E4B" w:rsidRDefault="00AF7E4B" w:rsidP="00F072EE">
            <w:r w:rsidRPr="00AF7E4B">
              <w:t xml:space="preserve">94 </w:t>
            </w:r>
          </w:p>
        </w:tc>
        <w:tc>
          <w:tcPr>
            <w:tcW w:w="894" w:type="dxa"/>
            <w:tcBorders>
              <w:bottom w:val="single" w:sz="4" w:space="0" w:color="auto"/>
            </w:tcBorders>
            <w:vAlign w:val="center"/>
          </w:tcPr>
          <w:p w14:paraId="5E63FB49" w14:textId="77777777" w:rsidR="00AF7E4B" w:rsidRPr="00AF7E4B" w:rsidRDefault="00AF7E4B" w:rsidP="00F072EE">
            <w:r w:rsidRPr="00AF7E4B">
              <w:t>(14)</w:t>
            </w:r>
          </w:p>
        </w:tc>
        <w:tc>
          <w:tcPr>
            <w:tcW w:w="807" w:type="dxa"/>
            <w:tcBorders>
              <w:bottom w:val="single" w:sz="4" w:space="0" w:color="auto"/>
            </w:tcBorders>
            <w:vAlign w:val="center"/>
          </w:tcPr>
          <w:p w14:paraId="3CAC16A8" w14:textId="77777777" w:rsidR="00AF7E4B" w:rsidRPr="00AF7E4B" w:rsidRDefault="00AF7E4B" w:rsidP="00F072EE">
            <w:r w:rsidRPr="00AF7E4B">
              <w:t xml:space="preserve">93 </w:t>
            </w:r>
          </w:p>
        </w:tc>
        <w:tc>
          <w:tcPr>
            <w:tcW w:w="923" w:type="dxa"/>
            <w:tcBorders>
              <w:bottom w:val="single" w:sz="4" w:space="0" w:color="auto"/>
            </w:tcBorders>
            <w:vAlign w:val="center"/>
          </w:tcPr>
          <w:p w14:paraId="30EDFD87" w14:textId="77777777" w:rsidR="00AF7E4B" w:rsidRPr="00AF7E4B" w:rsidRDefault="00AF7E4B" w:rsidP="00F072EE">
            <w:r w:rsidRPr="00AF7E4B">
              <w:t>(13)</w:t>
            </w:r>
          </w:p>
        </w:tc>
      </w:tr>
      <w:tr w:rsidR="00AF7E4B" w:rsidRPr="00AF7E4B" w14:paraId="358F8E37" w14:textId="77777777" w:rsidTr="00FE162C">
        <w:trPr>
          <w:trHeight w:hRule="exact" w:val="284"/>
        </w:trPr>
        <w:tc>
          <w:tcPr>
            <w:tcW w:w="5130" w:type="dxa"/>
            <w:tcBorders>
              <w:top w:val="single" w:sz="4" w:space="0" w:color="auto"/>
            </w:tcBorders>
            <w:vAlign w:val="center"/>
          </w:tcPr>
          <w:p w14:paraId="40BB79AE" w14:textId="77777777" w:rsidR="00AF7E4B" w:rsidRPr="00DE6676" w:rsidRDefault="00AF7E4B" w:rsidP="00F072EE">
            <w:pPr>
              <w:rPr>
                <w:b/>
              </w:rPr>
            </w:pPr>
            <w:r w:rsidRPr="00DE6676">
              <w:rPr>
                <w:b/>
              </w:rPr>
              <w:t>Physical Activity Data</w:t>
            </w:r>
          </w:p>
        </w:tc>
        <w:tc>
          <w:tcPr>
            <w:tcW w:w="810" w:type="dxa"/>
            <w:tcBorders>
              <w:top w:val="single" w:sz="4" w:space="0" w:color="auto"/>
            </w:tcBorders>
            <w:vAlign w:val="center"/>
          </w:tcPr>
          <w:p w14:paraId="7337D815" w14:textId="77777777" w:rsidR="00AF7E4B" w:rsidRPr="00AF7E4B" w:rsidRDefault="00AF7E4B" w:rsidP="00F072EE"/>
        </w:tc>
        <w:tc>
          <w:tcPr>
            <w:tcW w:w="864" w:type="dxa"/>
            <w:tcBorders>
              <w:top w:val="single" w:sz="4" w:space="0" w:color="auto"/>
            </w:tcBorders>
            <w:vAlign w:val="center"/>
          </w:tcPr>
          <w:p w14:paraId="40698F98" w14:textId="77777777" w:rsidR="00AF7E4B" w:rsidRPr="00AF7E4B" w:rsidRDefault="00AF7E4B" w:rsidP="00F072EE"/>
        </w:tc>
        <w:tc>
          <w:tcPr>
            <w:tcW w:w="851" w:type="dxa"/>
            <w:tcBorders>
              <w:top w:val="single" w:sz="4" w:space="0" w:color="auto"/>
            </w:tcBorders>
            <w:vAlign w:val="center"/>
          </w:tcPr>
          <w:p w14:paraId="2CB69EB3" w14:textId="77777777" w:rsidR="00AF7E4B" w:rsidRPr="00AF7E4B" w:rsidRDefault="00AF7E4B" w:rsidP="00F072EE"/>
        </w:tc>
        <w:tc>
          <w:tcPr>
            <w:tcW w:w="894" w:type="dxa"/>
            <w:tcBorders>
              <w:top w:val="single" w:sz="4" w:space="0" w:color="auto"/>
            </w:tcBorders>
            <w:vAlign w:val="center"/>
          </w:tcPr>
          <w:p w14:paraId="74F302C1" w14:textId="77777777" w:rsidR="00AF7E4B" w:rsidRPr="00AF7E4B" w:rsidRDefault="00AF7E4B" w:rsidP="00F072EE"/>
        </w:tc>
        <w:tc>
          <w:tcPr>
            <w:tcW w:w="807" w:type="dxa"/>
            <w:tcBorders>
              <w:top w:val="single" w:sz="4" w:space="0" w:color="auto"/>
            </w:tcBorders>
            <w:vAlign w:val="center"/>
          </w:tcPr>
          <w:p w14:paraId="29BD9C21" w14:textId="77777777" w:rsidR="00AF7E4B" w:rsidRPr="00AF7E4B" w:rsidRDefault="00AF7E4B" w:rsidP="00F072EE"/>
        </w:tc>
        <w:tc>
          <w:tcPr>
            <w:tcW w:w="923" w:type="dxa"/>
            <w:tcBorders>
              <w:top w:val="single" w:sz="4" w:space="0" w:color="auto"/>
            </w:tcBorders>
            <w:vAlign w:val="center"/>
          </w:tcPr>
          <w:p w14:paraId="6A1B54C2" w14:textId="77777777" w:rsidR="00AF7E4B" w:rsidRPr="00AF7E4B" w:rsidRDefault="00AF7E4B" w:rsidP="00F072EE"/>
        </w:tc>
      </w:tr>
      <w:tr w:rsidR="00AF7E4B" w:rsidRPr="00AF7E4B" w14:paraId="7E90891A" w14:textId="77777777" w:rsidTr="00FE162C">
        <w:trPr>
          <w:trHeight w:hRule="exact" w:val="284"/>
        </w:trPr>
        <w:tc>
          <w:tcPr>
            <w:tcW w:w="5130" w:type="dxa"/>
            <w:vAlign w:val="center"/>
          </w:tcPr>
          <w:p w14:paraId="5F4F917F" w14:textId="77777777" w:rsidR="00AF7E4B" w:rsidRPr="00DE6676" w:rsidRDefault="00AF7E4B" w:rsidP="00F072EE">
            <w:pPr>
              <w:rPr>
                <w:b/>
              </w:rPr>
            </w:pPr>
            <w:r w:rsidRPr="00DE6676">
              <w:rPr>
                <w:b/>
              </w:rPr>
              <w:t xml:space="preserve">Accelerometry </w:t>
            </w:r>
          </w:p>
        </w:tc>
        <w:tc>
          <w:tcPr>
            <w:tcW w:w="810" w:type="dxa"/>
            <w:vAlign w:val="center"/>
          </w:tcPr>
          <w:p w14:paraId="0A8D93DA" w14:textId="77777777" w:rsidR="00AF7E4B" w:rsidRPr="00AF7E4B" w:rsidRDefault="00AF7E4B" w:rsidP="00F072EE">
            <w:r w:rsidRPr="00AF7E4B">
              <w:t>Mean</w:t>
            </w:r>
          </w:p>
        </w:tc>
        <w:tc>
          <w:tcPr>
            <w:tcW w:w="864" w:type="dxa"/>
            <w:vAlign w:val="center"/>
          </w:tcPr>
          <w:p w14:paraId="746DB615" w14:textId="77777777" w:rsidR="00AF7E4B" w:rsidRPr="00AF7E4B" w:rsidRDefault="00AF7E4B" w:rsidP="00F072EE">
            <w:r w:rsidRPr="00AF7E4B">
              <w:t>(s.d.)</w:t>
            </w:r>
          </w:p>
        </w:tc>
        <w:tc>
          <w:tcPr>
            <w:tcW w:w="851" w:type="dxa"/>
            <w:vAlign w:val="center"/>
          </w:tcPr>
          <w:p w14:paraId="2FEF440F" w14:textId="77777777" w:rsidR="00AF7E4B" w:rsidRPr="00AF7E4B" w:rsidRDefault="00AF7E4B" w:rsidP="00F072EE">
            <w:r w:rsidRPr="00AF7E4B">
              <w:t>Mean</w:t>
            </w:r>
          </w:p>
        </w:tc>
        <w:tc>
          <w:tcPr>
            <w:tcW w:w="894" w:type="dxa"/>
            <w:vAlign w:val="center"/>
          </w:tcPr>
          <w:p w14:paraId="0912B3D1" w14:textId="77777777" w:rsidR="00AF7E4B" w:rsidRPr="00AF7E4B" w:rsidRDefault="00AF7E4B" w:rsidP="00F072EE">
            <w:r w:rsidRPr="00AF7E4B">
              <w:t>(s.d.)</w:t>
            </w:r>
          </w:p>
        </w:tc>
        <w:tc>
          <w:tcPr>
            <w:tcW w:w="807" w:type="dxa"/>
            <w:vAlign w:val="center"/>
          </w:tcPr>
          <w:p w14:paraId="2D890D87" w14:textId="77777777" w:rsidR="00AF7E4B" w:rsidRPr="00AF7E4B" w:rsidRDefault="00AF7E4B" w:rsidP="00F072EE">
            <w:r w:rsidRPr="00AF7E4B">
              <w:t>Mean</w:t>
            </w:r>
          </w:p>
        </w:tc>
        <w:tc>
          <w:tcPr>
            <w:tcW w:w="923" w:type="dxa"/>
            <w:vAlign w:val="center"/>
          </w:tcPr>
          <w:p w14:paraId="7DD8BB25" w14:textId="77777777" w:rsidR="00AF7E4B" w:rsidRPr="00AF7E4B" w:rsidRDefault="00AF7E4B" w:rsidP="00F072EE">
            <w:r w:rsidRPr="00AF7E4B">
              <w:t>(s.d.)</w:t>
            </w:r>
          </w:p>
        </w:tc>
      </w:tr>
      <w:tr w:rsidR="00AF7E4B" w:rsidRPr="00AF7E4B" w14:paraId="692A6D9B" w14:textId="77777777" w:rsidTr="00FE162C">
        <w:trPr>
          <w:trHeight w:hRule="exact" w:val="284"/>
        </w:trPr>
        <w:tc>
          <w:tcPr>
            <w:tcW w:w="5130" w:type="dxa"/>
            <w:vAlign w:val="center"/>
          </w:tcPr>
          <w:p w14:paraId="09E8A4A8" w14:textId="77777777" w:rsidR="00AF7E4B" w:rsidRPr="00AF7E4B" w:rsidRDefault="00AF7E4B" w:rsidP="00F072EE">
            <w:r w:rsidRPr="00AF7E4B">
              <w:t>Adjusted baseline step count per day</w:t>
            </w:r>
          </w:p>
        </w:tc>
        <w:tc>
          <w:tcPr>
            <w:tcW w:w="810" w:type="dxa"/>
            <w:vAlign w:val="center"/>
          </w:tcPr>
          <w:p w14:paraId="3D017E66" w14:textId="77777777" w:rsidR="00AF7E4B" w:rsidRPr="00AF7E4B" w:rsidRDefault="00AF7E4B" w:rsidP="00F072EE">
            <w:r w:rsidRPr="00AF7E4B">
              <w:t>7379</w:t>
            </w:r>
          </w:p>
        </w:tc>
        <w:tc>
          <w:tcPr>
            <w:tcW w:w="864" w:type="dxa"/>
            <w:vAlign w:val="center"/>
          </w:tcPr>
          <w:p w14:paraId="7D5ADFD3" w14:textId="77777777" w:rsidR="00AF7E4B" w:rsidRPr="00AF7E4B" w:rsidRDefault="00AF7E4B" w:rsidP="00F072EE">
            <w:r w:rsidRPr="00AF7E4B">
              <w:t>(2696)</w:t>
            </w:r>
          </w:p>
        </w:tc>
        <w:tc>
          <w:tcPr>
            <w:tcW w:w="851" w:type="dxa"/>
            <w:vAlign w:val="center"/>
          </w:tcPr>
          <w:p w14:paraId="22499A84" w14:textId="77777777" w:rsidR="00AF7E4B" w:rsidRPr="00AF7E4B" w:rsidRDefault="00AF7E4B" w:rsidP="00F072EE">
            <w:r w:rsidRPr="00AF7E4B">
              <w:t>7402</w:t>
            </w:r>
          </w:p>
        </w:tc>
        <w:tc>
          <w:tcPr>
            <w:tcW w:w="894" w:type="dxa"/>
            <w:vAlign w:val="center"/>
          </w:tcPr>
          <w:p w14:paraId="7CB96CFA" w14:textId="77777777" w:rsidR="00AF7E4B" w:rsidRPr="00AF7E4B" w:rsidRDefault="00AF7E4B" w:rsidP="00F072EE">
            <w:r w:rsidRPr="00AF7E4B">
              <w:t>(2476)</w:t>
            </w:r>
          </w:p>
        </w:tc>
        <w:tc>
          <w:tcPr>
            <w:tcW w:w="807" w:type="dxa"/>
            <w:vAlign w:val="center"/>
          </w:tcPr>
          <w:p w14:paraId="7096A768" w14:textId="77777777" w:rsidR="00AF7E4B" w:rsidRPr="00AF7E4B" w:rsidRDefault="00AF7E4B" w:rsidP="00F072EE">
            <w:r w:rsidRPr="00AF7E4B">
              <w:t>7653</w:t>
            </w:r>
          </w:p>
        </w:tc>
        <w:tc>
          <w:tcPr>
            <w:tcW w:w="923" w:type="dxa"/>
            <w:vAlign w:val="center"/>
          </w:tcPr>
          <w:p w14:paraId="5EA132E5" w14:textId="77777777" w:rsidR="00AF7E4B" w:rsidRPr="00AF7E4B" w:rsidRDefault="00AF7E4B" w:rsidP="00F072EE">
            <w:r w:rsidRPr="00AF7E4B">
              <w:t>(2826)</w:t>
            </w:r>
          </w:p>
        </w:tc>
      </w:tr>
      <w:tr w:rsidR="00AF7E4B" w:rsidRPr="00AF7E4B" w14:paraId="08376C26" w14:textId="77777777" w:rsidTr="00FE162C">
        <w:trPr>
          <w:trHeight w:hRule="exact" w:val="567"/>
        </w:trPr>
        <w:tc>
          <w:tcPr>
            <w:tcW w:w="5130" w:type="dxa"/>
            <w:vAlign w:val="center"/>
          </w:tcPr>
          <w:p w14:paraId="1BBBBB29" w14:textId="77777777" w:rsidR="00AF7E4B" w:rsidRPr="00AF7E4B" w:rsidRDefault="00AF7E4B" w:rsidP="00A61CAA">
            <w:pPr>
              <w:spacing w:line="240" w:lineRule="auto"/>
            </w:pPr>
            <w:r w:rsidRPr="00AF7E4B">
              <w:t xml:space="preserve">Total weekly minutes of moderate or vigorous physical activity (MVPA) in </w:t>
            </w:r>
            <w:r w:rsidRPr="00AF7E4B">
              <w:rPr>
                <w:rFonts w:ascii="Calibri" w:hAnsi="Calibri"/>
              </w:rPr>
              <w:t>≥10 minute bouts</w:t>
            </w:r>
          </w:p>
        </w:tc>
        <w:tc>
          <w:tcPr>
            <w:tcW w:w="810" w:type="dxa"/>
            <w:vAlign w:val="center"/>
          </w:tcPr>
          <w:p w14:paraId="0C07E44C" w14:textId="77777777" w:rsidR="00AF7E4B" w:rsidRPr="00AF7E4B" w:rsidRDefault="00AF7E4B" w:rsidP="00F072EE">
            <w:r w:rsidRPr="00AF7E4B">
              <w:t>84</w:t>
            </w:r>
          </w:p>
        </w:tc>
        <w:tc>
          <w:tcPr>
            <w:tcW w:w="864" w:type="dxa"/>
            <w:vAlign w:val="center"/>
          </w:tcPr>
          <w:p w14:paraId="25CDE744" w14:textId="77777777" w:rsidR="00AF7E4B" w:rsidRPr="00AF7E4B" w:rsidRDefault="00AF7E4B" w:rsidP="00F072EE">
            <w:r w:rsidRPr="00AF7E4B">
              <w:t>(97)</w:t>
            </w:r>
          </w:p>
        </w:tc>
        <w:tc>
          <w:tcPr>
            <w:tcW w:w="851" w:type="dxa"/>
            <w:vAlign w:val="center"/>
          </w:tcPr>
          <w:p w14:paraId="672DE342" w14:textId="77777777" w:rsidR="00AF7E4B" w:rsidRPr="00AF7E4B" w:rsidRDefault="00AF7E4B" w:rsidP="00F072EE">
            <w:r w:rsidRPr="00AF7E4B">
              <w:t>92</w:t>
            </w:r>
          </w:p>
        </w:tc>
        <w:tc>
          <w:tcPr>
            <w:tcW w:w="894" w:type="dxa"/>
            <w:vAlign w:val="center"/>
          </w:tcPr>
          <w:p w14:paraId="667446B9" w14:textId="77777777" w:rsidR="00AF7E4B" w:rsidRPr="00AF7E4B" w:rsidRDefault="00AF7E4B" w:rsidP="00F072EE">
            <w:r w:rsidRPr="00AF7E4B">
              <w:t>(90)</w:t>
            </w:r>
          </w:p>
        </w:tc>
        <w:tc>
          <w:tcPr>
            <w:tcW w:w="807" w:type="dxa"/>
            <w:vAlign w:val="center"/>
          </w:tcPr>
          <w:p w14:paraId="15CA08B1" w14:textId="77777777" w:rsidR="00AF7E4B" w:rsidRPr="00AF7E4B" w:rsidRDefault="00AF7E4B" w:rsidP="00F072EE">
            <w:r w:rsidRPr="00AF7E4B">
              <w:t>105</w:t>
            </w:r>
          </w:p>
        </w:tc>
        <w:tc>
          <w:tcPr>
            <w:tcW w:w="923" w:type="dxa"/>
            <w:vAlign w:val="center"/>
          </w:tcPr>
          <w:p w14:paraId="02BC2DD8" w14:textId="77777777" w:rsidR="00AF7E4B" w:rsidRPr="00AF7E4B" w:rsidRDefault="00AF7E4B" w:rsidP="00F072EE">
            <w:r w:rsidRPr="00AF7E4B">
              <w:t>(116)</w:t>
            </w:r>
          </w:p>
        </w:tc>
      </w:tr>
      <w:tr w:rsidR="00AF7E4B" w:rsidRPr="00AF7E4B" w14:paraId="14805AF8" w14:textId="77777777" w:rsidTr="00FE162C">
        <w:trPr>
          <w:trHeight w:hRule="exact" w:val="284"/>
        </w:trPr>
        <w:tc>
          <w:tcPr>
            <w:tcW w:w="5130" w:type="dxa"/>
            <w:vAlign w:val="center"/>
          </w:tcPr>
          <w:p w14:paraId="513C9585" w14:textId="77777777" w:rsidR="00AF7E4B" w:rsidRPr="00AF7E4B" w:rsidRDefault="00AF7E4B" w:rsidP="00F072EE">
            <w:r w:rsidRPr="00AF7E4B">
              <w:t>Average daily sedentary time (minutes)</w:t>
            </w:r>
          </w:p>
        </w:tc>
        <w:tc>
          <w:tcPr>
            <w:tcW w:w="810" w:type="dxa"/>
            <w:vAlign w:val="center"/>
          </w:tcPr>
          <w:p w14:paraId="1C40E421" w14:textId="77777777" w:rsidR="00AF7E4B" w:rsidRPr="00AF7E4B" w:rsidRDefault="00AF7E4B" w:rsidP="00F072EE">
            <w:r w:rsidRPr="00AF7E4B">
              <w:t>613</w:t>
            </w:r>
          </w:p>
        </w:tc>
        <w:tc>
          <w:tcPr>
            <w:tcW w:w="864" w:type="dxa"/>
            <w:vAlign w:val="center"/>
          </w:tcPr>
          <w:p w14:paraId="007C81DC" w14:textId="77777777" w:rsidR="00AF7E4B" w:rsidRPr="00AF7E4B" w:rsidRDefault="00AF7E4B" w:rsidP="00F072EE">
            <w:r w:rsidRPr="00AF7E4B">
              <w:t>(68)</w:t>
            </w:r>
          </w:p>
        </w:tc>
        <w:tc>
          <w:tcPr>
            <w:tcW w:w="851" w:type="dxa"/>
            <w:vAlign w:val="center"/>
          </w:tcPr>
          <w:p w14:paraId="438E8D6B" w14:textId="77777777" w:rsidR="00AF7E4B" w:rsidRPr="00AF7E4B" w:rsidRDefault="00AF7E4B" w:rsidP="00F072EE">
            <w:r w:rsidRPr="00AF7E4B">
              <w:t>614</w:t>
            </w:r>
          </w:p>
        </w:tc>
        <w:tc>
          <w:tcPr>
            <w:tcW w:w="894" w:type="dxa"/>
            <w:vAlign w:val="center"/>
          </w:tcPr>
          <w:p w14:paraId="4ED41A10" w14:textId="77777777" w:rsidR="00AF7E4B" w:rsidRPr="00AF7E4B" w:rsidRDefault="00AF7E4B" w:rsidP="00F072EE">
            <w:r w:rsidRPr="00AF7E4B">
              <w:t>(71)</w:t>
            </w:r>
          </w:p>
        </w:tc>
        <w:tc>
          <w:tcPr>
            <w:tcW w:w="807" w:type="dxa"/>
            <w:vAlign w:val="center"/>
          </w:tcPr>
          <w:p w14:paraId="39F8B519" w14:textId="77777777" w:rsidR="00AF7E4B" w:rsidRPr="00AF7E4B" w:rsidRDefault="00AF7E4B" w:rsidP="00F072EE">
            <w:r w:rsidRPr="00AF7E4B">
              <w:t>619</w:t>
            </w:r>
          </w:p>
        </w:tc>
        <w:tc>
          <w:tcPr>
            <w:tcW w:w="923" w:type="dxa"/>
            <w:vAlign w:val="center"/>
          </w:tcPr>
          <w:p w14:paraId="15485F65" w14:textId="77777777" w:rsidR="00AF7E4B" w:rsidRPr="00AF7E4B" w:rsidRDefault="00AF7E4B" w:rsidP="00F072EE">
            <w:r w:rsidRPr="00AF7E4B">
              <w:t>(78)</w:t>
            </w:r>
          </w:p>
        </w:tc>
      </w:tr>
      <w:tr w:rsidR="00AF7E4B" w:rsidRPr="00AF7E4B" w14:paraId="1BA7AB9E" w14:textId="77777777" w:rsidTr="00FE162C">
        <w:trPr>
          <w:trHeight w:hRule="exact" w:val="284"/>
        </w:trPr>
        <w:tc>
          <w:tcPr>
            <w:tcW w:w="5130" w:type="dxa"/>
            <w:vAlign w:val="center"/>
          </w:tcPr>
          <w:p w14:paraId="1B2E9531" w14:textId="77777777" w:rsidR="00AF7E4B" w:rsidRPr="00AF7E4B" w:rsidRDefault="00AF7E4B" w:rsidP="00F072EE">
            <w:r w:rsidRPr="00AF7E4B">
              <w:t>Average daily wear time (minutes)</w:t>
            </w:r>
          </w:p>
        </w:tc>
        <w:tc>
          <w:tcPr>
            <w:tcW w:w="810" w:type="dxa"/>
            <w:vAlign w:val="center"/>
          </w:tcPr>
          <w:p w14:paraId="651E3C02" w14:textId="77777777" w:rsidR="00AF7E4B" w:rsidRPr="00AF7E4B" w:rsidRDefault="00AF7E4B" w:rsidP="00F072EE">
            <w:r w:rsidRPr="00AF7E4B">
              <w:t>789</w:t>
            </w:r>
          </w:p>
        </w:tc>
        <w:tc>
          <w:tcPr>
            <w:tcW w:w="864" w:type="dxa"/>
            <w:vAlign w:val="center"/>
          </w:tcPr>
          <w:p w14:paraId="53F1164E" w14:textId="77777777" w:rsidR="00AF7E4B" w:rsidRPr="00AF7E4B" w:rsidRDefault="00AF7E4B" w:rsidP="00F072EE">
            <w:r w:rsidRPr="00AF7E4B">
              <w:t>(73)</w:t>
            </w:r>
          </w:p>
        </w:tc>
        <w:tc>
          <w:tcPr>
            <w:tcW w:w="851" w:type="dxa"/>
            <w:vAlign w:val="center"/>
          </w:tcPr>
          <w:p w14:paraId="62F198A8" w14:textId="77777777" w:rsidR="00AF7E4B" w:rsidRPr="00AF7E4B" w:rsidRDefault="00AF7E4B" w:rsidP="00F072EE">
            <w:r w:rsidRPr="00AF7E4B">
              <w:t>787</w:t>
            </w:r>
          </w:p>
        </w:tc>
        <w:tc>
          <w:tcPr>
            <w:tcW w:w="894" w:type="dxa"/>
            <w:vAlign w:val="center"/>
          </w:tcPr>
          <w:p w14:paraId="697A5B91" w14:textId="77777777" w:rsidR="00AF7E4B" w:rsidRPr="00AF7E4B" w:rsidRDefault="00AF7E4B" w:rsidP="00F072EE">
            <w:r w:rsidRPr="00AF7E4B">
              <w:t>(78)</w:t>
            </w:r>
          </w:p>
        </w:tc>
        <w:tc>
          <w:tcPr>
            <w:tcW w:w="807" w:type="dxa"/>
            <w:vAlign w:val="center"/>
          </w:tcPr>
          <w:p w14:paraId="1617B128" w14:textId="77777777" w:rsidR="00AF7E4B" w:rsidRPr="00AF7E4B" w:rsidRDefault="00AF7E4B" w:rsidP="00F072EE">
            <w:r w:rsidRPr="00AF7E4B">
              <w:t>797</w:t>
            </w:r>
          </w:p>
        </w:tc>
        <w:tc>
          <w:tcPr>
            <w:tcW w:w="923" w:type="dxa"/>
            <w:vAlign w:val="center"/>
          </w:tcPr>
          <w:p w14:paraId="25F3F917" w14:textId="77777777" w:rsidR="00AF7E4B" w:rsidRPr="00AF7E4B" w:rsidRDefault="00AF7E4B" w:rsidP="00F072EE">
            <w:r w:rsidRPr="00AF7E4B">
              <w:t>(84)</w:t>
            </w:r>
          </w:p>
        </w:tc>
      </w:tr>
      <w:tr w:rsidR="00AF7E4B" w:rsidRPr="00AF7E4B" w14:paraId="2D6CEF19" w14:textId="77777777" w:rsidTr="00FE162C">
        <w:trPr>
          <w:trHeight w:hRule="exact" w:val="284"/>
        </w:trPr>
        <w:tc>
          <w:tcPr>
            <w:tcW w:w="5130" w:type="dxa"/>
            <w:vAlign w:val="center"/>
          </w:tcPr>
          <w:p w14:paraId="0A6F9216" w14:textId="77777777" w:rsidR="00AF7E4B" w:rsidRPr="00AF7E4B" w:rsidRDefault="00AF7E4B" w:rsidP="00F072EE"/>
        </w:tc>
        <w:tc>
          <w:tcPr>
            <w:tcW w:w="810" w:type="dxa"/>
            <w:vAlign w:val="center"/>
          </w:tcPr>
          <w:p w14:paraId="7544069E" w14:textId="77777777" w:rsidR="00AF7E4B" w:rsidRPr="00AF7E4B" w:rsidRDefault="00AF7E4B" w:rsidP="00F072EE">
            <w:r w:rsidRPr="00AF7E4B">
              <w:t>N</w:t>
            </w:r>
          </w:p>
        </w:tc>
        <w:tc>
          <w:tcPr>
            <w:tcW w:w="864" w:type="dxa"/>
            <w:vAlign w:val="center"/>
          </w:tcPr>
          <w:p w14:paraId="4DBED72E" w14:textId="77777777" w:rsidR="00AF7E4B" w:rsidRPr="00AF7E4B" w:rsidRDefault="00AF7E4B" w:rsidP="00F072EE">
            <w:r w:rsidRPr="00AF7E4B">
              <w:t>%</w:t>
            </w:r>
          </w:p>
        </w:tc>
        <w:tc>
          <w:tcPr>
            <w:tcW w:w="851" w:type="dxa"/>
            <w:vAlign w:val="center"/>
          </w:tcPr>
          <w:p w14:paraId="2D51DC40" w14:textId="77777777" w:rsidR="00AF7E4B" w:rsidRPr="00AF7E4B" w:rsidRDefault="00AF7E4B" w:rsidP="00F072EE">
            <w:r w:rsidRPr="00AF7E4B">
              <w:t>N</w:t>
            </w:r>
          </w:p>
        </w:tc>
        <w:tc>
          <w:tcPr>
            <w:tcW w:w="894" w:type="dxa"/>
            <w:vAlign w:val="center"/>
          </w:tcPr>
          <w:p w14:paraId="387B433D" w14:textId="77777777" w:rsidR="00AF7E4B" w:rsidRPr="00AF7E4B" w:rsidRDefault="00AF7E4B" w:rsidP="00F072EE">
            <w:r w:rsidRPr="00AF7E4B">
              <w:t>%</w:t>
            </w:r>
          </w:p>
        </w:tc>
        <w:tc>
          <w:tcPr>
            <w:tcW w:w="807" w:type="dxa"/>
            <w:vAlign w:val="center"/>
          </w:tcPr>
          <w:p w14:paraId="6BCF59A4" w14:textId="77777777" w:rsidR="00AF7E4B" w:rsidRPr="00AF7E4B" w:rsidRDefault="00AF7E4B" w:rsidP="00F072EE">
            <w:r w:rsidRPr="00AF7E4B">
              <w:t>N</w:t>
            </w:r>
          </w:p>
        </w:tc>
        <w:tc>
          <w:tcPr>
            <w:tcW w:w="923" w:type="dxa"/>
            <w:vAlign w:val="center"/>
          </w:tcPr>
          <w:p w14:paraId="0CAEEAA8" w14:textId="77777777" w:rsidR="00AF7E4B" w:rsidRPr="00AF7E4B" w:rsidRDefault="00AF7E4B" w:rsidP="00F072EE">
            <w:r w:rsidRPr="00AF7E4B">
              <w:t>%</w:t>
            </w:r>
          </w:p>
        </w:tc>
      </w:tr>
      <w:tr w:rsidR="00AF7E4B" w:rsidRPr="00AF7E4B" w14:paraId="58CBB637" w14:textId="77777777" w:rsidTr="00FE162C">
        <w:trPr>
          <w:trHeight w:hRule="exact" w:val="454"/>
        </w:trPr>
        <w:tc>
          <w:tcPr>
            <w:tcW w:w="5130" w:type="dxa"/>
            <w:vAlign w:val="center"/>
          </w:tcPr>
          <w:p w14:paraId="471D512C" w14:textId="77777777" w:rsidR="00AF7E4B" w:rsidRPr="00AF7E4B" w:rsidRDefault="00AF7E4B" w:rsidP="00F072EE">
            <w:r w:rsidRPr="00AF7E4B">
              <w:t>150 minutes of MVPA in ≥10 minute bouts: YES</w:t>
            </w:r>
          </w:p>
        </w:tc>
        <w:tc>
          <w:tcPr>
            <w:tcW w:w="810" w:type="dxa"/>
            <w:vAlign w:val="center"/>
          </w:tcPr>
          <w:p w14:paraId="4ABFDC93" w14:textId="77777777" w:rsidR="00AF7E4B" w:rsidRPr="00AF7E4B" w:rsidRDefault="00AF7E4B" w:rsidP="00F072EE">
            <w:r w:rsidRPr="00AF7E4B">
              <w:t>61</w:t>
            </w:r>
          </w:p>
        </w:tc>
        <w:tc>
          <w:tcPr>
            <w:tcW w:w="864" w:type="dxa"/>
            <w:vAlign w:val="center"/>
          </w:tcPr>
          <w:p w14:paraId="3D7DDA34" w14:textId="77777777" w:rsidR="00AF7E4B" w:rsidRPr="00AF7E4B" w:rsidRDefault="00AF7E4B" w:rsidP="00F072EE">
            <w:r w:rsidRPr="00AF7E4B">
              <w:t>(18%)</w:t>
            </w:r>
          </w:p>
        </w:tc>
        <w:tc>
          <w:tcPr>
            <w:tcW w:w="851" w:type="dxa"/>
            <w:vAlign w:val="center"/>
          </w:tcPr>
          <w:p w14:paraId="2028DED3" w14:textId="77777777" w:rsidR="00AF7E4B" w:rsidRPr="00AF7E4B" w:rsidRDefault="00AF7E4B" w:rsidP="00F072EE">
            <w:r w:rsidRPr="00AF7E4B">
              <w:t>68</w:t>
            </w:r>
          </w:p>
        </w:tc>
        <w:tc>
          <w:tcPr>
            <w:tcW w:w="894" w:type="dxa"/>
            <w:vAlign w:val="center"/>
          </w:tcPr>
          <w:p w14:paraId="5AF907A3" w14:textId="77777777" w:rsidR="00AF7E4B" w:rsidRPr="00AF7E4B" w:rsidRDefault="00AF7E4B" w:rsidP="00F072EE">
            <w:r w:rsidRPr="00AF7E4B">
              <w:t>(20%)</w:t>
            </w:r>
          </w:p>
        </w:tc>
        <w:tc>
          <w:tcPr>
            <w:tcW w:w="807" w:type="dxa"/>
            <w:vAlign w:val="center"/>
          </w:tcPr>
          <w:p w14:paraId="1EA6E0E4" w14:textId="77777777" w:rsidR="00AF7E4B" w:rsidRPr="00AF7E4B" w:rsidRDefault="00AF7E4B" w:rsidP="00F072EE">
            <w:r w:rsidRPr="00AF7E4B">
              <w:t>89</w:t>
            </w:r>
          </w:p>
        </w:tc>
        <w:tc>
          <w:tcPr>
            <w:tcW w:w="923" w:type="dxa"/>
            <w:vAlign w:val="center"/>
          </w:tcPr>
          <w:p w14:paraId="030E5B28" w14:textId="77777777" w:rsidR="00AF7E4B" w:rsidRPr="00AF7E4B" w:rsidRDefault="00AF7E4B" w:rsidP="00F072EE">
            <w:r w:rsidRPr="00AF7E4B">
              <w:t>(26%)</w:t>
            </w:r>
          </w:p>
        </w:tc>
      </w:tr>
      <w:tr w:rsidR="00AF7E4B" w:rsidRPr="00AF7E4B" w14:paraId="5189AE5D" w14:textId="77777777" w:rsidTr="00FE162C">
        <w:trPr>
          <w:trHeight w:hRule="exact" w:val="675"/>
        </w:trPr>
        <w:tc>
          <w:tcPr>
            <w:tcW w:w="5130" w:type="dxa"/>
            <w:vAlign w:val="center"/>
          </w:tcPr>
          <w:p w14:paraId="1A1A4E07" w14:textId="2FCEBBC9" w:rsidR="00AF7E4B" w:rsidRPr="00CA0455" w:rsidRDefault="00AF7E4B" w:rsidP="00BF3331">
            <w:pPr>
              <w:rPr>
                <w:b/>
                <w:lang w:val="fr-FR"/>
              </w:rPr>
            </w:pPr>
            <w:r w:rsidRPr="00CA0455">
              <w:rPr>
                <w:b/>
                <w:lang w:val="fr-FR"/>
              </w:rPr>
              <w:t>International Physical Activity Questionnaire</w:t>
            </w:r>
            <w:r w:rsidR="001B74AA">
              <w:rPr>
                <w:b/>
              </w:rPr>
              <w:fldChar w:fldCharType="begin"/>
            </w:r>
            <w:r w:rsidR="00BF3331">
              <w:rPr>
                <w:b/>
              </w:rPr>
              <w:instrText xml:space="preserve"> ADDIN EN.CITE &lt;EndNote&gt;&lt;Cite&gt;&lt;Author&gt;Booth&lt;/Author&gt;&lt;Year&gt;2000&lt;/Year&gt;&lt;RecNum&gt;76&lt;/RecNum&gt;&lt;DisplayText&gt;&lt;style face="superscript"&gt;75&lt;/style&gt;&lt;/DisplayText&gt;&lt;record&gt;&lt;rec-number&gt;76&lt;/rec-number&gt;&lt;foreign-keys&gt;&lt;key app="EN" db-id="zvxfxrrw4d25sdes0eaxwee890t5pxvpea5a" timestamp="1491912492"&gt;76&lt;/key&gt;&lt;/foreign-keys&gt;&lt;ref-type name="Journal Article"&gt;17&lt;/ref-type&gt;&lt;contributors&gt;&lt;authors&gt;&lt;author&gt;Booth, M.L.&lt;/author&gt;&lt;/authors&gt;&lt;/contributors&gt;&lt;titles&gt;&lt;title&gt;Assessment of physical activity: an international perspective&lt;/title&gt;&lt;secondary-title&gt;Res. Q. Exerc. Sport&lt;/secondary-title&gt;&lt;/titles&gt;&lt;periodical&gt;&lt;full-title&gt;Res. Q. Exerc. Sport&lt;/full-title&gt;&lt;/periodical&gt;&lt;pages&gt;s114-s120&lt;/pages&gt;&lt;volume&gt;71&lt;/volume&gt;&lt;number&gt;2&lt;/number&gt;&lt;reprint-edition&gt;Not in File&lt;/reprint-edition&gt;&lt;keywords&gt;&lt;keyword&gt;physical activity&lt;/keyword&gt;&lt;/keywords&gt;&lt;dates&gt;&lt;year&gt;2000&lt;/year&gt;&lt;pub-dates&gt;&lt;date&gt;2000&lt;/date&gt;&lt;/pub-dates&gt;&lt;/dates&gt;&lt;label&gt;1429&lt;/label&gt;&lt;urls&gt;&lt;/urls&gt;&lt;/record&gt;&lt;/Cite&gt;&lt;/EndNote&gt;</w:instrText>
            </w:r>
            <w:r w:rsidR="001B74AA">
              <w:rPr>
                <w:b/>
              </w:rPr>
              <w:fldChar w:fldCharType="separate"/>
            </w:r>
            <w:r w:rsidR="00BF3331" w:rsidRPr="00BF3331">
              <w:rPr>
                <w:b/>
                <w:noProof/>
                <w:vertAlign w:val="superscript"/>
              </w:rPr>
              <w:t>75</w:t>
            </w:r>
            <w:r w:rsidR="001B74AA">
              <w:rPr>
                <w:b/>
              </w:rPr>
              <w:fldChar w:fldCharType="end"/>
            </w:r>
            <w:r w:rsidRPr="00CA0455">
              <w:rPr>
                <w:b/>
                <w:lang w:val="fr-FR"/>
              </w:rPr>
              <w:t xml:space="preserve"> (IPAQ)</w:t>
            </w:r>
          </w:p>
        </w:tc>
        <w:tc>
          <w:tcPr>
            <w:tcW w:w="810" w:type="dxa"/>
            <w:vAlign w:val="center"/>
          </w:tcPr>
          <w:p w14:paraId="7E301830" w14:textId="77777777" w:rsidR="00AF7E4B" w:rsidRPr="00AF7E4B" w:rsidRDefault="00AF7E4B" w:rsidP="00F072EE">
            <w:r w:rsidRPr="00AF7E4B">
              <w:t xml:space="preserve">Mean </w:t>
            </w:r>
          </w:p>
        </w:tc>
        <w:tc>
          <w:tcPr>
            <w:tcW w:w="864" w:type="dxa"/>
            <w:vAlign w:val="center"/>
          </w:tcPr>
          <w:p w14:paraId="161CEBBE" w14:textId="77777777" w:rsidR="00AF7E4B" w:rsidRPr="00AF7E4B" w:rsidRDefault="00AF7E4B" w:rsidP="00F072EE">
            <w:r w:rsidRPr="00AF7E4B">
              <w:t>(s.d.)</w:t>
            </w:r>
          </w:p>
        </w:tc>
        <w:tc>
          <w:tcPr>
            <w:tcW w:w="851" w:type="dxa"/>
            <w:vAlign w:val="center"/>
          </w:tcPr>
          <w:p w14:paraId="6E8C86B4" w14:textId="77777777" w:rsidR="00AF7E4B" w:rsidRPr="00AF7E4B" w:rsidRDefault="00AF7E4B" w:rsidP="00F072EE">
            <w:r w:rsidRPr="00AF7E4B">
              <w:t>Mean</w:t>
            </w:r>
          </w:p>
        </w:tc>
        <w:tc>
          <w:tcPr>
            <w:tcW w:w="894" w:type="dxa"/>
            <w:vAlign w:val="center"/>
          </w:tcPr>
          <w:p w14:paraId="20188773" w14:textId="77777777" w:rsidR="00AF7E4B" w:rsidRPr="00AF7E4B" w:rsidRDefault="00AF7E4B" w:rsidP="00F072EE">
            <w:r w:rsidRPr="00AF7E4B">
              <w:t>(s.d.)</w:t>
            </w:r>
          </w:p>
        </w:tc>
        <w:tc>
          <w:tcPr>
            <w:tcW w:w="807" w:type="dxa"/>
            <w:vAlign w:val="center"/>
          </w:tcPr>
          <w:p w14:paraId="68111B85" w14:textId="77777777" w:rsidR="00AF7E4B" w:rsidRPr="00AF7E4B" w:rsidRDefault="00AF7E4B" w:rsidP="00F072EE">
            <w:r w:rsidRPr="00AF7E4B">
              <w:t>Mean</w:t>
            </w:r>
          </w:p>
        </w:tc>
        <w:tc>
          <w:tcPr>
            <w:tcW w:w="923" w:type="dxa"/>
            <w:vAlign w:val="center"/>
          </w:tcPr>
          <w:p w14:paraId="7359A7DD" w14:textId="77777777" w:rsidR="00AF7E4B" w:rsidRPr="00AF7E4B" w:rsidRDefault="00AF7E4B" w:rsidP="00F072EE">
            <w:r w:rsidRPr="00AF7E4B">
              <w:t>(s.d.)</w:t>
            </w:r>
          </w:p>
        </w:tc>
      </w:tr>
      <w:tr w:rsidR="00AF7E4B" w:rsidRPr="00AF7E4B" w14:paraId="5001009D" w14:textId="77777777" w:rsidTr="00FE162C">
        <w:trPr>
          <w:trHeight w:hRule="exact" w:val="517"/>
        </w:trPr>
        <w:tc>
          <w:tcPr>
            <w:tcW w:w="5130" w:type="dxa"/>
            <w:vAlign w:val="center"/>
          </w:tcPr>
          <w:p w14:paraId="29F300F9" w14:textId="7EC03A16" w:rsidR="00AF7E4B" w:rsidRPr="00AF7E4B" w:rsidRDefault="00AF7E4B" w:rsidP="00A61CAA">
            <w:pPr>
              <w:spacing w:line="240" w:lineRule="auto"/>
            </w:pPr>
            <w:r w:rsidRPr="00AF7E4B">
              <w:t xml:space="preserve">IPAQ MVPA: total weekly minutes of MVPA in ≥10 minute </w:t>
            </w:r>
            <w:r w:rsidR="008C4F72">
              <w:t>(N=909)</w:t>
            </w:r>
          </w:p>
          <w:p w14:paraId="6A792C77" w14:textId="77777777" w:rsidR="00AF7E4B" w:rsidRPr="00AF7E4B" w:rsidRDefault="00AF7E4B" w:rsidP="00A61CAA">
            <w:pPr>
              <w:spacing w:line="240" w:lineRule="auto"/>
            </w:pPr>
            <w:r w:rsidRPr="00AF7E4B">
              <w:t>Bouts (N=909)</w:t>
            </w:r>
          </w:p>
        </w:tc>
        <w:tc>
          <w:tcPr>
            <w:tcW w:w="810" w:type="dxa"/>
            <w:vAlign w:val="center"/>
          </w:tcPr>
          <w:p w14:paraId="45ABD388" w14:textId="77777777" w:rsidR="00AF7E4B" w:rsidRPr="00AF7E4B" w:rsidRDefault="00AF7E4B" w:rsidP="00F072EE">
            <w:r w:rsidRPr="00AF7E4B">
              <w:t>197</w:t>
            </w:r>
          </w:p>
        </w:tc>
        <w:tc>
          <w:tcPr>
            <w:tcW w:w="864" w:type="dxa"/>
            <w:vAlign w:val="center"/>
          </w:tcPr>
          <w:p w14:paraId="6BDEDD5F" w14:textId="77777777" w:rsidR="00AF7E4B" w:rsidRPr="00AF7E4B" w:rsidRDefault="00AF7E4B" w:rsidP="00F072EE">
            <w:r w:rsidRPr="00AF7E4B">
              <w:t>(314)</w:t>
            </w:r>
          </w:p>
        </w:tc>
        <w:tc>
          <w:tcPr>
            <w:tcW w:w="851" w:type="dxa"/>
            <w:vAlign w:val="center"/>
          </w:tcPr>
          <w:p w14:paraId="5FDF84F7" w14:textId="77777777" w:rsidR="00AF7E4B" w:rsidRPr="00AF7E4B" w:rsidRDefault="00AF7E4B" w:rsidP="00F072EE">
            <w:r w:rsidRPr="00AF7E4B">
              <w:t xml:space="preserve">147 </w:t>
            </w:r>
          </w:p>
        </w:tc>
        <w:tc>
          <w:tcPr>
            <w:tcW w:w="894" w:type="dxa"/>
            <w:vAlign w:val="center"/>
          </w:tcPr>
          <w:p w14:paraId="1CFCD086" w14:textId="77777777" w:rsidR="00AF7E4B" w:rsidRPr="00AF7E4B" w:rsidRDefault="00AF7E4B" w:rsidP="00F072EE">
            <w:r w:rsidRPr="00AF7E4B">
              <w:t>(256)</w:t>
            </w:r>
          </w:p>
        </w:tc>
        <w:tc>
          <w:tcPr>
            <w:tcW w:w="807" w:type="dxa"/>
            <w:vAlign w:val="center"/>
          </w:tcPr>
          <w:p w14:paraId="29D86186" w14:textId="77777777" w:rsidR="00AF7E4B" w:rsidRPr="00AF7E4B" w:rsidRDefault="00AF7E4B" w:rsidP="00F072EE">
            <w:r w:rsidRPr="00AF7E4B">
              <w:t xml:space="preserve">172 </w:t>
            </w:r>
          </w:p>
        </w:tc>
        <w:tc>
          <w:tcPr>
            <w:tcW w:w="923" w:type="dxa"/>
            <w:vAlign w:val="center"/>
          </w:tcPr>
          <w:p w14:paraId="6D221809" w14:textId="77777777" w:rsidR="00AF7E4B" w:rsidRPr="00AF7E4B" w:rsidRDefault="00AF7E4B" w:rsidP="00F072EE">
            <w:r w:rsidRPr="00AF7E4B">
              <w:t>(279)</w:t>
            </w:r>
          </w:p>
        </w:tc>
      </w:tr>
      <w:tr w:rsidR="00AF7E4B" w:rsidRPr="00AF7E4B" w14:paraId="12A0123B" w14:textId="77777777" w:rsidTr="00FE162C">
        <w:trPr>
          <w:trHeight w:hRule="exact" w:val="544"/>
        </w:trPr>
        <w:tc>
          <w:tcPr>
            <w:tcW w:w="5130" w:type="dxa"/>
            <w:vAlign w:val="center"/>
          </w:tcPr>
          <w:p w14:paraId="51815DE0" w14:textId="77777777" w:rsidR="00AF7E4B" w:rsidRPr="00AF7E4B" w:rsidRDefault="00AF7E4B" w:rsidP="00A61CAA">
            <w:pPr>
              <w:spacing w:line="240" w:lineRule="auto"/>
            </w:pPr>
            <w:r w:rsidRPr="00AF7E4B">
              <w:t>IPAQ Walk: total weekly minutes of walking in ≥10 minute bouts  (N=888)</w:t>
            </w:r>
          </w:p>
        </w:tc>
        <w:tc>
          <w:tcPr>
            <w:tcW w:w="810" w:type="dxa"/>
            <w:vAlign w:val="center"/>
          </w:tcPr>
          <w:p w14:paraId="6AFB4838" w14:textId="77777777" w:rsidR="00AF7E4B" w:rsidRPr="00AF7E4B" w:rsidRDefault="00AF7E4B" w:rsidP="00F072EE">
            <w:r w:rsidRPr="00AF7E4B">
              <w:t>333</w:t>
            </w:r>
          </w:p>
        </w:tc>
        <w:tc>
          <w:tcPr>
            <w:tcW w:w="864" w:type="dxa"/>
            <w:vAlign w:val="center"/>
          </w:tcPr>
          <w:p w14:paraId="450E711F" w14:textId="77777777" w:rsidR="00AF7E4B" w:rsidRPr="00AF7E4B" w:rsidRDefault="00AF7E4B" w:rsidP="00F072EE">
            <w:r w:rsidRPr="00AF7E4B">
              <w:t>(333)</w:t>
            </w:r>
          </w:p>
        </w:tc>
        <w:tc>
          <w:tcPr>
            <w:tcW w:w="851" w:type="dxa"/>
            <w:vAlign w:val="center"/>
          </w:tcPr>
          <w:p w14:paraId="561697F0" w14:textId="77777777" w:rsidR="00AF7E4B" w:rsidRPr="00AF7E4B" w:rsidRDefault="00AF7E4B" w:rsidP="00F072EE">
            <w:r w:rsidRPr="00AF7E4B">
              <w:t>330</w:t>
            </w:r>
          </w:p>
        </w:tc>
        <w:tc>
          <w:tcPr>
            <w:tcW w:w="894" w:type="dxa"/>
            <w:vAlign w:val="center"/>
          </w:tcPr>
          <w:p w14:paraId="3BCFBEAF" w14:textId="77777777" w:rsidR="00AF7E4B" w:rsidRPr="00AF7E4B" w:rsidRDefault="00AF7E4B" w:rsidP="00F072EE">
            <w:r w:rsidRPr="00AF7E4B">
              <w:t>(338)</w:t>
            </w:r>
          </w:p>
        </w:tc>
        <w:tc>
          <w:tcPr>
            <w:tcW w:w="807" w:type="dxa"/>
            <w:vAlign w:val="center"/>
          </w:tcPr>
          <w:p w14:paraId="2BD31A04" w14:textId="77777777" w:rsidR="00AF7E4B" w:rsidRPr="00AF7E4B" w:rsidRDefault="00AF7E4B" w:rsidP="00F072EE">
            <w:r w:rsidRPr="00AF7E4B">
              <w:t>312</w:t>
            </w:r>
          </w:p>
        </w:tc>
        <w:tc>
          <w:tcPr>
            <w:tcW w:w="923" w:type="dxa"/>
            <w:vAlign w:val="center"/>
          </w:tcPr>
          <w:p w14:paraId="5C99C825" w14:textId="77777777" w:rsidR="00AF7E4B" w:rsidRPr="00AF7E4B" w:rsidRDefault="00AF7E4B" w:rsidP="00F072EE">
            <w:r w:rsidRPr="00AF7E4B">
              <w:t>(277)</w:t>
            </w:r>
          </w:p>
        </w:tc>
      </w:tr>
      <w:tr w:rsidR="00AF7E4B" w:rsidRPr="00AF7E4B" w14:paraId="4DE31D5D" w14:textId="77777777" w:rsidTr="00FE162C">
        <w:trPr>
          <w:trHeight w:hRule="exact" w:val="284"/>
        </w:trPr>
        <w:tc>
          <w:tcPr>
            <w:tcW w:w="5130" w:type="dxa"/>
            <w:vAlign w:val="center"/>
          </w:tcPr>
          <w:p w14:paraId="21E80C4B" w14:textId="77777777" w:rsidR="00AF7E4B" w:rsidRPr="00AF7E4B" w:rsidRDefault="00AF7E4B" w:rsidP="00F072EE"/>
        </w:tc>
        <w:tc>
          <w:tcPr>
            <w:tcW w:w="810" w:type="dxa"/>
            <w:vAlign w:val="center"/>
          </w:tcPr>
          <w:p w14:paraId="5E2C6F30" w14:textId="22DE519F" w:rsidR="00AF7E4B" w:rsidRPr="00AF7E4B" w:rsidRDefault="00576A7F" w:rsidP="00F072EE">
            <w:r>
              <w:t>n</w:t>
            </w:r>
          </w:p>
        </w:tc>
        <w:tc>
          <w:tcPr>
            <w:tcW w:w="864" w:type="dxa"/>
            <w:vAlign w:val="center"/>
          </w:tcPr>
          <w:p w14:paraId="69B26B63" w14:textId="77777777" w:rsidR="00AF7E4B" w:rsidRPr="00AF7E4B" w:rsidRDefault="00AF7E4B" w:rsidP="00F072EE">
            <w:r w:rsidRPr="00AF7E4B">
              <w:t>%</w:t>
            </w:r>
          </w:p>
        </w:tc>
        <w:tc>
          <w:tcPr>
            <w:tcW w:w="851" w:type="dxa"/>
            <w:vAlign w:val="center"/>
          </w:tcPr>
          <w:p w14:paraId="7CCEA4D4" w14:textId="54FED6FC" w:rsidR="00AF7E4B" w:rsidRPr="00AF7E4B" w:rsidRDefault="00576A7F" w:rsidP="00F072EE">
            <w:r>
              <w:t>n</w:t>
            </w:r>
          </w:p>
        </w:tc>
        <w:tc>
          <w:tcPr>
            <w:tcW w:w="894" w:type="dxa"/>
            <w:vAlign w:val="center"/>
          </w:tcPr>
          <w:p w14:paraId="1E96607D" w14:textId="77777777" w:rsidR="00AF7E4B" w:rsidRPr="00AF7E4B" w:rsidRDefault="00AF7E4B" w:rsidP="00F072EE">
            <w:r w:rsidRPr="00AF7E4B">
              <w:t>%</w:t>
            </w:r>
          </w:p>
        </w:tc>
        <w:tc>
          <w:tcPr>
            <w:tcW w:w="807" w:type="dxa"/>
            <w:vAlign w:val="center"/>
          </w:tcPr>
          <w:p w14:paraId="0A005E79" w14:textId="0D788D41" w:rsidR="00AF7E4B" w:rsidRPr="00AF7E4B" w:rsidRDefault="00576A7F" w:rsidP="00F072EE">
            <w:r>
              <w:t>n</w:t>
            </w:r>
          </w:p>
        </w:tc>
        <w:tc>
          <w:tcPr>
            <w:tcW w:w="923" w:type="dxa"/>
            <w:vAlign w:val="center"/>
          </w:tcPr>
          <w:p w14:paraId="4B35113D" w14:textId="77777777" w:rsidR="00AF7E4B" w:rsidRPr="00AF7E4B" w:rsidRDefault="00AF7E4B" w:rsidP="00F072EE">
            <w:r w:rsidRPr="00AF7E4B">
              <w:t>%</w:t>
            </w:r>
          </w:p>
        </w:tc>
      </w:tr>
      <w:tr w:rsidR="00AF7E4B" w:rsidRPr="00AF7E4B" w14:paraId="3A71C06C" w14:textId="77777777" w:rsidTr="00FE162C">
        <w:trPr>
          <w:trHeight w:hRule="exact" w:val="284"/>
        </w:trPr>
        <w:tc>
          <w:tcPr>
            <w:tcW w:w="5130" w:type="dxa"/>
            <w:vAlign w:val="center"/>
          </w:tcPr>
          <w:p w14:paraId="1CEA4836" w14:textId="77777777" w:rsidR="00AF7E4B" w:rsidRPr="00AF7E4B" w:rsidRDefault="00AF7E4B" w:rsidP="00F072EE">
            <w:r w:rsidRPr="00AF7E4B">
              <w:t>150 weekly minutes of IPAQ MVPA (N=909): YES</w:t>
            </w:r>
          </w:p>
        </w:tc>
        <w:tc>
          <w:tcPr>
            <w:tcW w:w="810" w:type="dxa"/>
            <w:vAlign w:val="center"/>
          </w:tcPr>
          <w:p w14:paraId="62E107C5" w14:textId="77777777" w:rsidR="00AF7E4B" w:rsidRPr="00AF7E4B" w:rsidRDefault="00AF7E4B" w:rsidP="00F072EE">
            <w:r w:rsidRPr="00AF7E4B">
              <w:t>110</w:t>
            </w:r>
          </w:p>
        </w:tc>
        <w:tc>
          <w:tcPr>
            <w:tcW w:w="864" w:type="dxa"/>
            <w:vAlign w:val="center"/>
          </w:tcPr>
          <w:p w14:paraId="6DF40DB2" w14:textId="77777777" w:rsidR="00AF7E4B" w:rsidRPr="00AF7E4B" w:rsidRDefault="00AF7E4B" w:rsidP="00F072EE">
            <w:r w:rsidRPr="00AF7E4B">
              <w:t>(37%)</w:t>
            </w:r>
          </w:p>
        </w:tc>
        <w:tc>
          <w:tcPr>
            <w:tcW w:w="851" w:type="dxa"/>
            <w:vAlign w:val="center"/>
          </w:tcPr>
          <w:p w14:paraId="46BE4C8A" w14:textId="77777777" w:rsidR="00AF7E4B" w:rsidRPr="00AF7E4B" w:rsidRDefault="00AF7E4B" w:rsidP="00F072EE">
            <w:r w:rsidRPr="00AF7E4B">
              <w:t xml:space="preserve">91 </w:t>
            </w:r>
          </w:p>
        </w:tc>
        <w:tc>
          <w:tcPr>
            <w:tcW w:w="894" w:type="dxa"/>
            <w:vAlign w:val="center"/>
          </w:tcPr>
          <w:p w14:paraId="0D8B331C" w14:textId="77777777" w:rsidR="00AF7E4B" w:rsidRPr="00AF7E4B" w:rsidRDefault="00AF7E4B" w:rsidP="00F072EE">
            <w:r w:rsidRPr="00AF7E4B">
              <w:t>(30%)</w:t>
            </w:r>
          </w:p>
        </w:tc>
        <w:tc>
          <w:tcPr>
            <w:tcW w:w="807" w:type="dxa"/>
            <w:vAlign w:val="center"/>
          </w:tcPr>
          <w:p w14:paraId="30347F02" w14:textId="77777777" w:rsidR="00AF7E4B" w:rsidRPr="00AF7E4B" w:rsidRDefault="00AF7E4B" w:rsidP="00F072EE">
            <w:r w:rsidRPr="00AF7E4B">
              <w:t xml:space="preserve">109 </w:t>
            </w:r>
          </w:p>
        </w:tc>
        <w:tc>
          <w:tcPr>
            <w:tcW w:w="923" w:type="dxa"/>
            <w:vAlign w:val="center"/>
          </w:tcPr>
          <w:p w14:paraId="68F92E4A" w14:textId="77777777" w:rsidR="00AF7E4B" w:rsidRPr="00AF7E4B" w:rsidRDefault="00AF7E4B" w:rsidP="00F072EE">
            <w:r w:rsidRPr="00AF7E4B">
              <w:t>(35%)</w:t>
            </w:r>
          </w:p>
        </w:tc>
      </w:tr>
      <w:tr w:rsidR="00AF7E4B" w:rsidRPr="00AF7E4B" w14:paraId="04400552" w14:textId="77777777" w:rsidTr="00FE162C">
        <w:trPr>
          <w:trHeight w:hRule="exact" w:val="517"/>
        </w:trPr>
        <w:tc>
          <w:tcPr>
            <w:tcW w:w="5130" w:type="dxa"/>
            <w:vAlign w:val="center"/>
          </w:tcPr>
          <w:p w14:paraId="38EFCC85" w14:textId="77777777" w:rsidR="00AF7E4B" w:rsidRPr="00AF7E4B" w:rsidRDefault="00AF7E4B" w:rsidP="00F072EE">
            <w:r w:rsidRPr="00AF7E4B">
              <w:t>150 weekly minutes of IPAQ Walk (N=888): YES</w:t>
            </w:r>
          </w:p>
        </w:tc>
        <w:tc>
          <w:tcPr>
            <w:tcW w:w="810" w:type="dxa"/>
            <w:vAlign w:val="center"/>
          </w:tcPr>
          <w:p w14:paraId="6285E9A0" w14:textId="77777777" w:rsidR="00AF7E4B" w:rsidRPr="00AF7E4B" w:rsidRDefault="00AF7E4B" w:rsidP="00F072EE">
            <w:r w:rsidRPr="00AF7E4B">
              <w:t>193</w:t>
            </w:r>
          </w:p>
        </w:tc>
        <w:tc>
          <w:tcPr>
            <w:tcW w:w="864" w:type="dxa"/>
            <w:vAlign w:val="center"/>
          </w:tcPr>
          <w:p w14:paraId="46607AC3" w14:textId="77777777" w:rsidR="00AF7E4B" w:rsidRPr="00AF7E4B" w:rsidRDefault="00AF7E4B" w:rsidP="00F072EE">
            <w:r w:rsidRPr="00AF7E4B">
              <w:t>(65%)</w:t>
            </w:r>
          </w:p>
        </w:tc>
        <w:tc>
          <w:tcPr>
            <w:tcW w:w="851" w:type="dxa"/>
            <w:vAlign w:val="center"/>
          </w:tcPr>
          <w:p w14:paraId="7E526A4C" w14:textId="77777777" w:rsidR="00AF7E4B" w:rsidRPr="00AF7E4B" w:rsidRDefault="00AF7E4B" w:rsidP="00F072EE">
            <w:r w:rsidRPr="00AF7E4B">
              <w:t xml:space="preserve">190 </w:t>
            </w:r>
          </w:p>
        </w:tc>
        <w:tc>
          <w:tcPr>
            <w:tcW w:w="894" w:type="dxa"/>
            <w:vAlign w:val="center"/>
          </w:tcPr>
          <w:p w14:paraId="3AC4CF2F" w14:textId="77777777" w:rsidR="00AF7E4B" w:rsidRPr="00AF7E4B" w:rsidRDefault="00AF7E4B" w:rsidP="00F072EE">
            <w:r w:rsidRPr="00AF7E4B">
              <w:t>(66%)</w:t>
            </w:r>
          </w:p>
        </w:tc>
        <w:tc>
          <w:tcPr>
            <w:tcW w:w="807" w:type="dxa"/>
            <w:vAlign w:val="center"/>
          </w:tcPr>
          <w:p w14:paraId="2B4D155E" w14:textId="77777777" w:rsidR="00AF7E4B" w:rsidRPr="00AF7E4B" w:rsidRDefault="00AF7E4B" w:rsidP="00F072EE">
            <w:r w:rsidRPr="00AF7E4B">
              <w:t>208</w:t>
            </w:r>
          </w:p>
        </w:tc>
        <w:tc>
          <w:tcPr>
            <w:tcW w:w="923" w:type="dxa"/>
            <w:vAlign w:val="center"/>
          </w:tcPr>
          <w:p w14:paraId="47398214" w14:textId="77777777" w:rsidR="00AF7E4B" w:rsidRPr="00AF7E4B" w:rsidRDefault="00AF7E4B" w:rsidP="00F072EE">
            <w:r w:rsidRPr="00AF7E4B">
              <w:t>(69%)</w:t>
            </w:r>
          </w:p>
        </w:tc>
      </w:tr>
      <w:tr w:rsidR="00AF7E4B" w:rsidRPr="00AF7E4B" w14:paraId="1113659C" w14:textId="77777777" w:rsidTr="00FE162C">
        <w:trPr>
          <w:trHeight w:hRule="exact" w:val="463"/>
        </w:trPr>
        <w:tc>
          <w:tcPr>
            <w:tcW w:w="5130" w:type="dxa"/>
            <w:vAlign w:val="center"/>
          </w:tcPr>
          <w:p w14:paraId="2718DC47" w14:textId="2D2FC36F" w:rsidR="00AF7E4B" w:rsidRPr="00DE6676" w:rsidRDefault="00AF7E4B" w:rsidP="00BF3331">
            <w:pPr>
              <w:spacing w:line="240" w:lineRule="auto"/>
              <w:rPr>
                <w:b/>
              </w:rPr>
            </w:pPr>
            <w:r w:rsidRPr="00DE6676">
              <w:rPr>
                <w:b/>
              </w:rPr>
              <w:t>General Practice Physical Activity Questionnaire (GPPAQ)</w:t>
            </w:r>
            <w:r w:rsidR="00F85ADF">
              <w:rPr>
                <w:b/>
              </w:rPr>
              <w:fldChar w:fldCharType="begin"/>
            </w:r>
            <w:r w:rsidR="00BF3331">
              <w:rPr>
                <w:b/>
              </w:rPr>
              <w:instrText xml:space="preserve"> ADDIN EN.CITE &lt;EndNote&gt;&lt;Cite&gt;&lt;Author&gt;Physical Activity Policy&lt;/Author&gt;&lt;Year&gt;2009&lt;/Year&gt;&lt;RecNum&gt;77&lt;/RecNum&gt;&lt;DisplayText&gt;&lt;style face="superscript"&gt;81&lt;/style&gt;&lt;/DisplayText&gt;&lt;record&gt;&lt;rec-number&gt;77&lt;/rec-number&gt;&lt;foreign-keys&gt;&lt;key app="EN" db-id="zvxfxrrw4d25sdes0eaxwee890t5pxvpea5a" timestamp="1491912492"&gt;77&lt;/key&gt;&lt;/foreign-keys&gt;&lt;ref-type name="Report"&gt;27&lt;/ref-type&gt;&lt;contributors&gt;&lt;authors&gt;&lt;author&gt;Physical Activity Policy Health Improvement Directorate Department of Health&lt;/author&gt;&lt;/authors&gt;&lt;tertiary-authors&gt;&lt;author&gt;Department of Health&lt;/author&gt;&lt;/tertiary-authors&gt;&lt;/contributors&gt;&lt;titles&gt;&lt;title&gt;The General Practice Physical Activity Questionnaire (GPPAQ)&lt;/title&gt;&lt;/titles&gt;&lt;keywords&gt;&lt;keyword&gt;general practice&lt;/keyword&gt;&lt;keyword&gt;physical activity&lt;/keyword&gt;&lt;keyword&gt;questionnaire&lt;/keyword&gt;&lt;/keywords&gt;&lt;dates&gt;&lt;year&gt;2009&lt;/year&gt;&lt;pub-dates&gt;&lt;date&gt;2009&lt;/date&gt;&lt;/pub-dates&gt;&lt;/dates&gt;&lt;pub-location&gt;London&lt;/pub-location&gt;&lt;label&gt;1516&lt;/label&gt;&lt;urls&gt;&lt;related-urls&gt;&lt;url&gt;&lt;style face="underline" font="default" size="100%"&gt;www.dh.gov.uk/en/publicationsandstatistics/publicationspolicyandguidance/DH063812&lt;/style&gt;&lt;/url&gt;&lt;/related-urls&gt;&lt;/urls&gt;&lt;/record&gt;&lt;/Cite&gt;&lt;/EndNote&gt;</w:instrText>
            </w:r>
            <w:r w:rsidR="00F85ADF">
              <w:rPr>
                <w:b/>
              </w:rPr>
              <w:fldChar w:fldCharType="separate"/>
            </w:r>
            <w:r w:rsidR="00BF3331" w:rsidRPr="00BF3331">
              <w:rPr>
                <w:b/>
                <w:noProof/>
                <w:vertAlign w:val="superscript"/>
              </w:rPr>
              <w:t>81</w:t>
            </w:r>
            <w:r w:rsidR="00F85ADF">
              <w:rPr>
                <w:b/>
              </w:rPr>
              <w:fldChar w:fldCharType="end"/>
            </w:r>
          </w:p>
        </w:tc>
        <w:tc>
          <w:tcPr>
            <w:tcW w:w="810" w:type="dxa"/>
            <w:vAlign w:val="center"/>
          </w:tcPr>
          <w:p w14:paraId="7FC76030" w14:textId="11439D6C" w:rsidR="00AF7E4B" w:rsidRPr="00AF7E4B" w:rsidRDefault="00576A7F" w:rsidP="00F072EE">
            <w:r>
              <w:t>n</w:t>
            </w:r>
          </w:p>
        </w:tc>
        <w:tc>
          <w:tcPr>
            <w:tcW w:w="864" w:type="dxa"/>
            <w:vAlign w:val="center"/>
          </w:tcPr>
          <w:p w14:paraId="1EC20DD2" w14:textId="77777777" w:rsidR="00AF7E4B" w:rsidRPr="00AF7E4B" w:rsidRDefault="00AF7E4B" w:rsidP="00F072EE">
            <w:r w:rsidRPr="00AF7E4B">
              <w:t>%</w:t>
            </w:r>
          </w:p>
        </w:tc>
        <w:tc>
          <w:tcPr>
            <w:tcW w:w="851" w:type="dxa"/>
            <w:vAlign w:val="center"/>
          </w:tcPr>
          <w:p w14:paraId="1598F8D9" w14:textId="77777777" w:rsidR="00AF7E4B" w:rsidRPr="00AF7E4B" w:rsidRDefault="00AF7E4B" w:rsidP="00F072EE">
            <w:r w:rsidRPr="00AF7E4B">
              <w:t>N</w:t>
            </w:r>
          </w:p>
        </w:tc>
        <w:tc>
          <w:tcPr>
            <w:tcW w:w="894" w:type="dxa"/>
            <w:vAlign w:val="center"/>
          </w:tcPr>
          <w:p w14:paraId="288F6238" w14:textId="77777777" w:rsidR="00AF7E4B" w:rsidRPr="00AF7E4B" w:rsidRDefault="00AF7E4B" w:rsidP="00F072EE">
            <w:r w:rsidRPr="00AF7E4B">
              <w:t>%</w:t>
            </w:r>
          </w:p>
        </w:tc>
        <w:tc>
          <w:tcPr>
            <w:tcW w:w="807" w:type="dxa"/>
            <w:vAlign w:val="center"/>
          </w:tcPr>
          <w:p w14:paraId="1FB7B977" w14:textId="77777777" w:rsidR="00AF7E4B" w:rsidRPr="00AF7E4B" w:rsidRDefault="00AF7E4B" w:rsidP="00F072EE">
            <w:r w:rsidRPr="00AF7E4B">
              <w:t>N</w:t>
            </w:r>
          </w:p>
        </w:tc>
        <w:tc>
          <w:tcPr>
            <w:tcW w:w="923" w:type="dxa"/>
            <w:vAlign w:val="center"/>
          </w:tcPr>
          <w:p w14:paraId="6652C9C5" w14:textId="77777777" w:rsidR="00AF7E4B" w:rsidRPr="00AF7E4B" w:rsidRDefault="00AF7E4B" w:rsidP="00F072EE">
            <w:r w:rsidRPr="00AF7E4B">
              <w:t>%</w:t>
            </w:r>
          </w:p>
        </w:tc>
      </w:tr>
      <w:tr w:rsidR="00AF7E4B" w:rsidRPr="00AF7E4B" w14:paraId="0DEB0699" w14:textId="77777777" w:rsidTr="00FE162C">
        <w:trPr>
          <w:trHeight w:hRule="exact" w:val="284"/>
        </w:trPr>
        <w:tc>
          <w:tcPr>
            <w:tcW w:w="5130" w:type="dxa"/>
            <w:vAlign w:val="center"/>
          </w:tcPr>
          <w:p w14:paraId="302DB963" w14:textId="77777777" w:rsidR="00AF7E4B" w:rsidRPr="00AF7E4B" w:rsidRDefault="00AF7E4B" w:rsidP="00A61CAA">
            <w:pPr>
              <w:spacing w:line="240" w:lineRule="auto"/>
            </w:pPr>
            <w:r w:rsidRPr="00AF7E4B">
              <w:t>Physical Activity Index (N=973)</w:t>
            </w:r>
          </w:p>
        </w:tc>
        <w:tc>
          <w:tcPr>
            <w:tcW w:w="810" w:type="dxa"/>
            <w:vAlign w:val="center"/>
          </w:tcPr>
          <w:p w14:paraId="652DC8C7" w14:textId="77777777" w:rsidR="00AF7E4B" w:rsidRPr="00AF7E4B" w:rsidRDefault="00AF7E4B" w:rsidP="00F072EE"/>
        </w:tc>
        <w:tc>
          <w:tcPr>
            <w:tcW w:w="864" w:type="dxa"/>
            <w:vAlign w:val="center"/>
          </w:tcPr>
          <w:p w14:paraId="287C74E1" w14:textId="77777777" w:rsidR="00AF7E4B" w:rsidRPr="00AF7E4B" w:rsidRDefault="00AF7E4B" w:rsidP="00F072EE"/>
        </w:tc>
        <w:tc>
          <w:tcPr>
            <w:tcW w:w="851" w:type="dxa"/>
            <w:vAlign w:val="center"/>
          </w:tcPr>
          <w:p w14:paraId="499C9582" w14:textId="77777777" w:rsidR="00AF7E4B" w:rsidRPr="00AF7E4B" w:rsidRDefault="00AF7E4B" w:rsidP="00F072EE"/>
        </w:tc>
        <w:tc>
          <w:tcPr>
            <w:tcW w:w="894" w:type="dxa"/>
            <w:vAlign w:val="center"/>
          </w:tcPr>
          <w:p w14:paraId="172077CB" w14:textId="77777777" w:rsidR="00AF7E4B" w:rsidRPr="00AF7E4B" w:rsidRDefault="00AF7E4B" w:rsidP="00F072EE"/>
        </w:tc>
        <w:tc>
          <w:tcPr>
            <w:tcW w:w="807" w:type="dxa"/>
            <w:vAlign w:val="center"/>
          </w:tcPr>
          <w:p w14:paraId="53A058DF" w14:textId="77777777" w:rsidR="00AF7E4B" w:rsidRPr="00AF7E4B" w:rsidRDefault="00AF7E4B" w:rsidP="00F072EE"/>
        </w:tc>
        <w:tc>
          <w:tcPr>
            <w:tcW w:w="923" w:type="dxa"/>
            <w:vAlign w:val="center"/>
          </w:tcPr>
          <w:p w14:paraId="497E50B5" w14:textId="77777777" w:rsidR="00AF7E4B" w:rsidRPr="00AF7E4B" w:rsidRDefault="00AF7E4B" w:rsidP="00F072EE"/>
        </w:tc>
      </w:tr>
      <w:tr w:rsidR="00AF7E4B" w:rsidRPr="00AF7E4B" w14:paraId="6E48251A" w14:textId="77777777" w:rsidTr="00FE162C">
        <w:trPr>
          <w:trHeight w:hRule="exact" w:val="284"/>
        </w:trPr>
        <w:tc>
          <w:tcPr>
            <w:tcW w:w="5130" w:type="dxa"/>
            <w:vAlign w:val="center"/>
          </w:tcPr>
          <w:p w14:paraId="0C68E311" w14:textId="77777777" w:rsidR="00AF7E4B" w:rsidRPr="00AF7E4B" w:rsidRDefault="00AF7E4B" w:rsidP="00F072EE">
            <w:r w:rsidRPr="00AF7E4B">
              <w:t>Inactive</w:t>
            </w:r>
          </w:p>
        </w:tc>
        <w:tc>
          <w:tcPr>
            <w:tcW w:w="810" w:type="dxa"/>
            <w:vAlign w:val="center"/>
          </w:tcPr>
          <w:p w14:paraId="2EDBC198" w14:textId="77777777" w:rsidR="00AF7E4B" w:rsidRPr="00AF7E4B" w:rsidRDefault="00AF7E4B" w:rsidP="00F072EE">
            <w:r w:rsidRPr="00AF7E4B">
              <w:t>159</w:t>
            </w:r>
          </w:p>
        </w:tc>
        <w:tc>
          <w:tcPr>
            <w:tcW w:w="864" w:type="dxa"/>
            <w:vAlign w:val="center"/>
          </w:tcPr>
          <w:p w14:paraId="3F9EA375" w14:textId="77777777" w:rsidR="00AF7E4B" w:rsidRPr="00AF7E4B" w:rsidRDefault="00AF7E4B" w:rsidP="00F072EE">
            <w:r w:rsidRPr="00AF7E4B">
              <w:t>(49%)</w:t>
            </w:r>
          </w:p>
        </w:tc>
        <w:tc>
          <w:tcPr>
            <w:tcW w:w="851" w:type="dxa"/>
            <w:vAlign w:val="center"/>
          </w:tcPr>
          <w:p w14:paraId="43F1A508" w14:textId="77777777" w:rsidR="00AF7E4B" w:rsidRPr="00AF7E4B" w:rsidRDefault="00AF7E4B" w:rsidP="00F072EE">
            <w:r w:rsidRPr="00AF7E4B">
              <w:t>153</w:t>
            </w:r>
          </w:p>
        </w:tc>
        <w:tc>
          <w:tcPr>
            <w:tcW w:w="894" w:type="dxa"/>
            <w:vAlign w:val="center"/>
          </w:tcPr>
          <w:p w14:paraId="28550278" w14:textId="77777777" w:rsidR="00AF7E4B" w:rsidRPr="00AF7E4B" w:rsidRDefault="00AF7E4B" w:rsidP="00F072EE">
            <w:r w:rsidRPr="00AF7E4B">
              <w:t>(48%)</w:t>
            </w:r>
          </w:p>
        </w:tc>
        <w:tc>
          <w:tcPr>
            <w:tcW w:w="807" w:type="dxa"/>
            <w:vAlign w:val="center"/>
          </w:tcPr>
          <w:p w14:paraId="604C71E9" w14:textId="77777777" w:rsidR="00AF7E4B" w:rsidRPr="00AF7E4B" w:rsidRDefault="00AF7E4B" w:rsidP="00F072EE">
            <w:r w:rsidRPr="00AF7E4B">
              <w:t>156</w:t>
            </w:r>
          </w:p>
        </w:tc>
        <w:tc>
          <w:tcPr>
            <w:tcW w:w="923" w:type="dxa"/>
            <w:vAlign w:val="center"/>
          </w:tcPr>
          <w:p w14:paraId="6FBAD9F3" w14:textId="77777777" w:rsidR="00AF7E4B" w:rsidRPr="00AF7E4B" w:rsidRDefault="00AF7E4B" w:rsidP="00F072EE">
            <w:r w:rsidRPr="00AF7E4B">
              <w:t>(47%)</w:t>
            </w:r>
          </w:p>
        </w:tc>
      </w:tr>
      <w:tr w:rsidR="00AF7E4B" w:rsidRPr="00AF7E4B" w14:paraId="7F823D39" w14:textId="77777777" w:rsidTr="00FE162C">
        <w:trPr>
          <w:trHeight w:hRule="exact" w:val="284"/>
        </w:trPr>
        <w:tc>
          <w:tcPr>
            <w:tcW w:w="5130" w:type="dxa"/>
            <w:vAlign w:val="center"/>
          </w:tcPr>
          <w:p w14:paraId="60C450F4" w14:textId="77777777" w:rsidR="00AF7E4B" w:rsidRPr="00AF7E4B" w:rsidRDefault="00AF7E4B" w:rsidP="00F072EE">
            <w:r w:rsidRPr="00AF7E4B">
              <w:t>Moderately Inactive</w:t>
            </w:r>
          </w:p>
        </w:tc>
        <w:tc>
          <w:tcPr>
            <w:tcW w:w="810" w:type="dxa"/>
            <w:vAlign w:val="center"/>
          </w:tcPr>
          <w:p w14:paraId="666279E1" w14:textId="77777777" w:rsidR="00AF7E4B" w:rsidRPr="00AF7E4B" w:rsidRDefault="00AF7E4B" w:rsidP="00F072EE">
            <w:r w:rsidRPr="00AF7E4B">
              <w:t>69</w:t>
            </w:r>
          </w:p>
        </w:tc>
        <w:tc>
          <w:tcPr>
            <w:tcW w:w="864" w:type="dxa"/>
            <w:vAlign w:val="center"/>
          </w:tcPr>
          <w:p w14:paraId="6AEA9363" w14:textId="77777777" w:rsidR="00AF7E4B" w:rsidRPr="00AF7E4B" w:rsidRDefault="00AF7E4B" w:rsidP="00F072EE">
            <w:r w:rsidRPr="00AF7E4B">
              <w:t>(21%)</w:t>
            </w:r>
          </w:p>
        </w:tc>
        <w:tc>
          <w:tcPr>
            <w:tcW w:w="851" w:type="dxa"/>
            <w:vAlign w:val="center"/>
          </w:tcPr>
          <w:p w14:paraId="44253753" w14:textId="77777777" w:rsidR="00AF7E4B" w:rsidRPr="00AF7E4B" w:rsidRDefault="00AF7E4B" w:rsidP="00F072EE">
            <w:r w:rsidRPr="00AF7E4B">
              <w:t>66</w:t>
            </w:r>
          </w:p>
        </w:tc>
        <w:tc>
          <w:tcPr>
            <w:tcW w:w="894" w:type="dxa"/>
            <w:vAlign w:val="center"/>
          </w:tcPr>
          <w:p w14:paraId="62C83674" w14:textId="77777777" w:rsidR="00AF7E4B" w:rsidRPr="00AF7E4B" w:rsidRDefault="00AF7E4B" w:rsidP="00F072EE">
            <w:r w:rsidRPr="00AF7E4B">
              <w:t>(21%)</w:t>
            </w:r>
          </w:p>
        </w:tc>
        <w:tc>
          <w:tcPr>
            <w:tcW w:w="807" w:type="dxa"/>
            <w:vAlign w:val="center"/>
          </w:tcPr>
          <w:p w14:paraId="35DDEF09" w14:textId="77777777" w:rsidR="00AF7E4B" w:rsidRPr="00AF7E4B" w:rsidRDefault="00AF7E4B" w:rsidP="00F072EE">
            <w:r w:rsidRPr="00AF7E4B">
              <w:t>83</w:t>
            </w:r>
          </w:p>
        </w:tc>
        <w:tc>
          <w:tcPr>
            <w:tcW w:w="923" w:type="dxa"/>
            <w:vAlign w:val="center"/>
          </w:tcPr>
          <w:p w14:paraId="1E27FF84" w14:textId="77777777" w:rsidR="00AF7E4B" w:rsidRPr="00AF7E4B" w:rsidRDefault="00AF7E4B" w:rsidP="00F072EE">
            <w:r w:rsidRPr="00AF7E4B">
              <w:t>(25%)</w:t>
            </w:r>
          </w:p>
        </w:tc>
      </w:tr>
      <w:tr w:rsidR="00AF7E4B" w:rsidRPr="00AF7E4B" w14:paraId="43913A99" w14:textId="77777777" w:rsidTr="00FE162C">
        <w:trPr>
          <w:trHeight w:hRule="exact" w:val="284"/>
        </w:trPr>
        <w:tc>
          <w:tcPr>
            <w:tcW w:w="5130" w:type="dxa"/>
            <w:vAlign w:val="center"/>
          </w:tcPr>
          <w:p w14:paraId="42739E7B" w14:textId="77777777" w:rsidR="00AF7E4B" w:rsidRPr="00AF7E4B" w:rsidRDefault="00AF7E4B" w:rsidP="00F072EE">
            <w:r w:rsidRPr="00AF7E4B">
              <w:t>Moderately Active</w:t>
            </w:r>
          </w:p>
        </w:tc>
        <w:tc>
          <w:tcPr>
            <w:tcW w:w="810" w:type="dxa"/>
            <w:vAlign w:val="center"/>
          </w:tcPr>
          <w:p w14:paraId="6893A860" w14:textId="77777777" w:rsidR="00AF7E4B" w:rsidRPr="00AF7E4B" w:rsidRDefault="00AF7E4B" w:rsidP="00F072EE">
            <w:r w:rsidRPr="00AF7E4B">
              <w:t>50</w:t>
            </w:r>
          </w:p>
        </w:tc>
        <w:tc>
          <w:tcPr>
            <w:tcW w:w="864" w:type="dxa"/>
            <w:vAlign w:val="center"/>
          </w:tcPr>
          <w:p w14:paraId="03AF66F6" w14:textId="77777777" w:rsidR="00AF7E4B" w:rsidRPr="00AF7E4B" w:rsidRDefault="00AF7E4B" w:rsidP="00F072EE">
            <w:r w:rsidRPr="00AF7E4B">
              <w:t>(16%)</w:t>
            </w:r>
          </w:p>
        </w:tc>
        <w:tc>
          <w:tcPr>
            <w:tcW w:w="851" w:type="dxa"/>
            <w:vAlign w:val="center"/>
          </w:tcPr>
          <w:p w14:paraId="7B0D970C" w14:textId="77777777" w:rsidR="00AF7E4B" w:rsidRPr="00AF7E4B" w:rsidRDefault="00AF7E4B" w:rsidP="00F072EE">
            <w:r w:rsidRPr="00AF7E4B">
              <w:t>63</w:t>
            </w:r>
          </w:p>
        </w:tc>
        <w:tc>
          <w:tcPr>
            <w:tcW w:w="894" w:type="dxa"/>
            <w:vAlign w:val="center"/>
          </w:tcPr>
          <w:p w14:paraId="5368A397" w14:textId="77777777" w:rsidR="00AF7E4B" w:rsidRPr="00AF7E4B" w:rsidRDefault="00AF7E4B" w:rsidP="00F072EE">
            <w:r w:rsidRPr="00AF7E4B">
              <w:t>(20%)</w:t>
            </w:r>
          </w:p>
        </w:tc>
        <w:tc>
          <w:tcPr>
            <w:tcW w:w="807" w:type="dxa"/>
            <w:vAlign w:val="center"/>
          </w:tcPr>
          <w:p w14:paraId="7058B7FC" w14:textId="77777777" w:rsidR="00AF7E4B" w:rsidRPr="00AF7E4B" w:rsidRDefault="00AF7E4B" w:rsidP="00F072EE">
            <w:r w:rsidRPr="00AF7E4B">
              <w:t>60</w:t>
            </w:r>
          </w:p>
        </w:tc>
        <w:tc>
          <w:tcPr>
            <w:tcW w:w="923" w:type="dxa"/>
            <w:vAlign w:val="center"/>
          </w:tcPr>
          <w:p w14:paraId="1697407A" w14:textId="77777777" w:rsidR="00AF7E4B" w:rsidRPr="00AF7E4B" w:rsidRDefault="00AF7E4B" w:rsidP="00F072EE">
            <w:r w:rsidRPr="00AF7E4B">
              <w:t>(18%)</w:t>
            </w:r>
          </w:p>
        </w:tc>
      </w:tr>
      <w:tr w:rsidR="00AF7E4B" w:rsidRPr="00AF7E4B" w14:paraId="6EF602D3" w14:textId="77777777" w:rsidTr="00FE162C">
        <w:trPr>
          <w:trHeight w:hRule="exact" w:val="284"/>
        </w:trPr>
        <w:tc>
          <w:tcPr>
            <w:tcW w:w="5130" w:type="dxa"/>
            <w:vAlign w:val="center"/>
          </w:tcPr>
          <w:p w14:paraId="3581D4DA" w14:textId="77777777" w:rsidR="00AF7E4B" w:rsidRPr="00AF7E4B" w:rsidRDefault="00AF7E4B" w:rsidP="00F072EE">
            <w:r w:rsidRPr="00AF7E4B">
              <w:t>Active</w:t>
            </w:r>
          </w:p>
        </w:tc>
        <w:tc>
          <w:tcPr>
            <w:tcW w:w="810" w:type="dxa"/>
            <w:vAlign w:val="center"/>
          </w:tcPr>
          <w:p w14:paraId="50CF7DCB" w14:textId="77777777" w:rsidR="00AF7E4B" w:rsidRPr="00AF7E4B" w:rsidRDefault="00AF7E4B" w:rsidP="00F072EE">
            <w:r w:rsidRPr="00AF7E4B">
              <w:t>44</w:t>
            </w:r>
          </w:p>
        </w:tc>
        <w:tc>
          <w:tcPr>
            <w:tcW w:w="864" w:type="dxa"/>
            <w:vAlign w:val="center"/>
          </w:tcPr>
          <w:p w14:paraId="4319C357" w14:textId="77777777" w:rsidR="00AF7E4B" w:rsidRPr="00AF7E4B" w:rsidRDefault="00AF7E4B" w:rsidP="00F072EE">
            <w:r w:rsidRPr="00AF7E4B">
              <w:t>(14%)</w:t>
            </w:r>
          </w:p>
        </w:tc>
        <w:tc>
          <w:tcPr>
            <w:tcW w:w="851" w:type="dxa"/>
            <w:vAlign w:val="center"/>
          </w:tcPr>
          <w:p w14:paraId="4E67BE57" w14:textId="77777777" w:rsidR="00AF7E4B" w:rsidRPr="00AF7E4B" w:rsidRDefault="00AF7E4B" w:rsidP="00F072EE">
            <w:r w:rsidRPr="00AF7E4B">
              <w:t>36</w:t>
            </w:r>
          </w:p>
        </w:tc>
        <w:tc>
          <w:tcPr>
            <w:tcW w:w="894" w:type="dxa"/>
            <w:vAlign w:val="center"/>
          </w:tcPr>
          <w:p w14:paraId="7CFDF25C" w14:textId="77777777" w:rsidR="00AF7E4B" w:rsidRPr="00AF7E4B" w:rsidRDefault="00AF7E4B" w:rsidP="00F072EE">
            <w:r w:rsidRPr="00AF7E4B">
              <w:t>(11%)</w:t>
            </w:r>
          </w:p>
        </w:tc>
        <w:tc>
          <w:tcPr>
            <w:tcW w:w="807" w:type="dxa"/>
            <w:vAlign w:val="center"/>
          </w:tcPr>
          <w:p w14:paraId="35479CB2" w14:textId="77777777" w:rsidR="00AF7E4B" w:rsidRPr="00AF7E4B" w:rsidRDefault="00AF7E4B" w:rsidP="00F072EE">
            <w:r w:rsidRPr="00AF7E4B">
              <w:t>34</w:t>
            </w:r>
          </w:p>
        </w:tc>
        <w:tc>
          <w:tcPr>
            <w:tcW w:w="923" w:type="dxa"/>
            <w:vAlign w:val="center"/>
          </w:tcPr>
          <w:p w14:paraId="17533A73" w14:textId="77777777" w:rsidR="00AF7E4B" w:rsidRPr="00AF7E4B" w:rsidRDefault="00AF7E4B" w:rsidP="00F072EE">
            <w:r w:rsidRPr="00AF7E4B">
              <w:t>(10%)</w:t>
            </w:r>
          </w:p>
        </w:tc>
      </w:tr>
      <w:tr w:rsidR="00AF7E4B" w:rsidRPr="00AF7E4B" w14:paraId="59834331" w14:textId="77777777" w:rsidTr="00FE162C">
        <w:trPr>
          <w:trHeight w:hRule="exact" w:val="562"/>
        </w:trPr>
        <w:tc>
          <w:tcPr>
            <w:tcW w:w="5130" w:type="dxa"/>
            <w:vAlign w:val="center"/>
          </w:tcPr>
          <w:p w14:paraId="6ED74991" w14:textId="77777777" w:rsidR="00AF7E4B" w:rsidRPr="00AF7E4B" w:rsidRDefault="00AF7E4B" w:rsidP="00A61CAA">
            <w:pPr>
              <w:spacing w:line="240" w:lineRule="auto"/>
            </w:pPr>
            <w:r w:rsidRPr="00AF7E4B">
              <w:t>Physical Activity Index including walking (GPPAQ-Walk) (N=973)</w:t>
            </w:r>
          </w:p>
        </w:tc>
        <w:tc>
          <w:tcPr>
            <w:tcW w:w="810" w:type="dxa"/>
            <w:vAlign w:val="center"/>
          </w:tcPr>
          <w:p w14:paraId="542E35B0" w14:textId="77777777" w:rsidR="00AF7E4B" w:rsidRPr="00AF7E4B" w:rsidRDefault="00AF7E4B" w:rsidP="00F072EE"/>
        </w:tc>
        <w:tc>
          <w:tcPr>
            <w:tcW w:w="864" w:type="dxa"/>
            <w:vAlign w:val="center"/>
          </w:tcPr>
          <w:p w14:paraId="0BCE7E14" w14:textId="77777777" w:rsidR="00AF7E4B" w:rsidRPr="00AF7E4B" w:rsidRDefault="00AF7E4B" w:rsidP="00F072EE"/>
        </w:tc>
        <w:tc>
          <w:tcPr>
            <w:tcW w:w="851" w:type="dxa"/>
            <w:vAlign w:val="center"/>
          </w:tcPr>
          <w:p w14:paraId="0BC77047" w14:textId="77777777" w:rsidR="00AF7E4B" w:rsidRPr="00AF7E4B" w:rsidRDefault="00AF7E4B" w:rsidP="00F072EE"/>
        </w:tc>
        <w:tc>
          <w:tcPr>
            <w:tcW w:w="894" w:type="dxa"/>
            <w:vAlign w:val="center"/>
          </w:tcPr>
          <w:p w14:paraId="7D2B114E" w14:textId="77777777" w:rsidR="00AF7E4B" w:rsidRPr="00AF7E4B" w:rsidRDefault="00AF7E4B" w:rsidP="00F072EE"/>
        </w:tc>
        <w:tc>
          <w:tcPr>
            <w:tcW w:w="807" w:type="dxa"/>
            <w:vAlign w:val="center"/>
          </w:tcPr>
          <w:p w14:paraId="7843E268" w14:textId="77777777" w:rsidR="00AF7E4B" w:rsidRPr="00AF7E4B" w:rsidRDefault="00AF7E4B" w:rsidP="00F072EE"/>
        </w:tc>
        <w:tc>
          <w:tcPr>
            <w:tcW w:w="923" w:type="dxa"/>
            <w:vAlign w:val="center"/>
          </w:tcPr>
          <w:p w14:paraId="5F51A066" w14:textId="77777777" w:rsidR="00AF7E4B" w:rsidRPr="00AF7E4B" w:rsidRDefault="00AF7E4B" w:rsidP="00F072EE"/>
        </w:tc>
      </w:tr>
      <w:tr w:rsidR="00AF7E4B" w:rsidRPr="00AF7E4B" w14:paraId="5819A5A2" w14:textId="77777777" w:rsidTr="00FE162C">
        <w:trPr>
          <w:trHeight w:hRule="exact" w:val="284"/>
        </w:trPr>
        <w:tc>
          <w:tcPr>
            <w:tcW w:w="5130" w:type="dxa"/>
            <w:vAlign w:val="center"/>
          </w:tcPr>
          <w:p w14:paraId="1BB59C59" w14:textId="77777777" w:rsidR="00AF7E4B" w:rsidRPr="00AF7E4B" w:rsidRDefault="00AF7E4B" w:rsidP="00F072EE">
            <w:r w:rsidRPr="00AF7E4B">
              <w:t>Inactive</w:t>
            </w:r>
          </w:p>
        </w:tc>
        <w:tc>
          <w:tcPr>
            <w:tcW w:w="810" w:type="dxa"/>
            <w:vAlign w:val="center"/>
          </w:tcPr>
          <w:p w14:paraId="213BCB3D" w14:textId="77777777" w:rsidR="00AF7E4B" w:rsidRPr="00AF7E4B" w:rsidRDefault="00AF7E4B" w:rsidP="00F072EE">
            <w:r w:rsidRPr="00AF7E4B">
              <w:t>129</w:t>
            </w:r>
          </w:p>
        </w:tc>
        <w:tc>
          <w:tcPr>
            <w:tcW w:w="864" w:type="dxa"/>
            <w:vAlign w:val="center"/>
          </w:tcPr>
          <w:p w14:paraId="0DF0B2E3" w14:textId="2F8164DD" w:rsidR="00AF7E4B" w:rsidRPr="00AF7E4B" w:rsidRDefault="00AF7E4B" w:rsidP="00F072EE">
            <w:r w:rsidRPr="00AF7E4B">
              <w:t>(40%</w:t>
            </w:r>
            <w:r w:rsidR="008C4F72">
              <w:t>)</w:t>
            </w:r>
          </w:p>
        </w:tc>
        <w:tc>
          <w:tcPr>
            <w:tcW w:w="851" w:type="dxa"/>
            <w:vAlign w:val="center"/>
          </w:tcPr>
          <w:p w14:paraId="660B6C21" w14:textId="77777777" w:rsidR="00AF7E4B" w:rsidRPr="00AF7E4B" w:rsidRDefault="00AF7E4B" w:rsidP="00F072EE">
            <w:r w:rsidRPr="00AF7E4B">
              <w:t>134</w:t>
            </w:r>
          </w:p>
        </w:tc>
        <w:tc>
          <w:tcPr>
            <w:tcW w:w="894" w:type="dxa"/>
            <w:vAlign w:val="center"/>
          </w:tcPr>
          <w:p w14:paraId="5F401AA2" w14:textId="77777777" w:rsidR="00AF7E4B" w:rsidRPr="00AF7E4B" w:rsidRDefault="00AF7E4B" w:rsidP="00F072EE">
            <w:r w:rsidRPr="00AF7E4B">
              <w:t>(42%)</w:t>
            </w:r>
          </w:p>
        </w:tc>
        <w:tc>
          <w:tcPr>
            <w:tcW w:w="807" w:type="dxa"/>
            <w:vAlign w:val="center"/>
          </w:tcPr>
          <w:p w14:paraId="394AA13A" w14:textId="77777777" w:rsidR="00AF7E4B" w:rsidRPr="00AF7E4B" w:rsidRDefault="00AF7E4B" w:rsidP="00F072EE">
            <w:r w:rsidRPr="00AF7E4B">
              <w:t>133</w:t>
            </w:r>
          </w:p>
        </w:tc>
        <w:tc>
          <w:tcPr>
            <w:tcW w:w="923" w:type="dxa"/>
            <w:vAlign w:val="center"/>
          </w:tcPr>
          <w:p w14:paraId="7F1808E1" w14:textId="77777777" w:rsidR="00AF7E4B" w:rsidRPr="00AF7E4B" w:rsidRDefault="00AF7E4B" w:rsidP="00F072EE">
            <w:r w:rsidRPr="00AF7E4B">
              <w:t>(40%)</w:t>
            </w:r>
          </w:p>
        </w:tc>
      </w:tr>
      <w:tr w:rsidR="00AF7E4B" w:rsidRPr="00AF7E4B" w14:paraId="56551E5C" w14:textId="77777777" w:rsidTr="00FE162C">
        <w:trPr>
          <w:trHeight w:hRule="exact" w:val="284"/>
        </w:trPr>
        <w:tc>
          <w:tcPr>
            <w:tcW w:w="5130" w:type="dxa"/>
            <w:vAlign w:val="center"/>
          </w:tcPr>
          <w:p w14:paraId="6AF42877" w14:textId="77777777" w:rsidR="00AF7E4B" w:rsidRPr="00AF7E4B" w:rsidRDefault="00AF7E4B" w:rsidP="00F072EE">
            <w:r w:rsidRPr="00AF7E4B">
              <w:t>Moderately Inactive</w:t>
            </w:r>
          </w:p>
        </w:tc>
        <w:tc>
          <w:tcPr>
            <w:tcW w:w="810" w:type="dxa"/>
            <w:vAlign w:val="center"/>
          </w:tcPr>
          <w:p w14:paraId="33C15DA9" w14:textId="77777777" w:rsidR="00AF7E4B" w:rsidRPr="00AF7E4B" w:rsidRDefault="00AF7E4B" w:rsidP="00F072EE">
            <w:r w:rsidRPr="00AF7E4B">
              <w:t>57</w:t>
            </w:r>
          </w:p>
        </w:tc>
        <w:tc>
          <w:tcPr>
            <w:tcW w:w="864" w:type="dxa"/>
            <w:vAlign w:val="center"/>
          </w:tcPr>
          <w:p w14:paraId="1C32DCC3" w14:textId="77777777" w:rsidR="00AF7E4B" w:rsidRPr="00AF7E4B" w:rsidRDefault="00AF7E4B" w:rsidP="00F072EE">
            <w:r w:rsidRPr="00AF7E4B">
              <w:t>(18%)</w:t>
            </w:r>
          </w:p>
        </w:tc>
        <w:tc>
          <w:tcPr>
            <w:tcW w:w="851" w:type="dxa"/>
            <w:vAlign w:val="center"/>
          </w:tcPr>
          <w:p w14:paraId="664BD970" w14:textId="77777777" w:rsidR="00AF7E4B" w:rsidRPr="00AF7E4B" w:rsidRDefault="00AF7E4B" w:rsidP="00F072EE">
            <w:r w:rsidRPr="00AF7E4B">
              <w:t>56</w:t>
            </w:r>
          </w:p>
        </w:tc>
        <w:tc>
          <w:tcPr>
            <w:tcW w:w="894" w:type="dxa"/>
            <w:vAlign w:val="center"/>
          </w:tcPr>
          <w:p w14:paraId="06E18B29" w14:textId="77777777" w:rsidR="00AF7E4B" w:rsidRPr="00AF7E4B" w:rsidRDefault="00AF7E4B" w:rsidP="00F072EE">
            <w:r w:rsidRPr="00AF7E4B">
              <w:t>(18%)</w:t>
            </w:r>
          </w:p>
        </w:tc>
        <w:tc>
          <w:tcPr>
            <w:tcW w:w="807" w:type="dxa"/>
            <w:vAlign w:val="center"/>
          </w:tcPr>
          <w:p w14:paraId="15A465D6" w14:textId="77777777" w:rsidR="00AF7E4B" w:rsidRPr="00AF7E4B" w:rsidRDefault="00AF7E4B" w:rsidP="00F072EE">
            <w:r w:rsidRPr="00AF7E4B">
              <w:t>63</w:t>
            </w:r>
          </w:p>
        </w:tc>
        <w:tc>
          <w:tcPr>
            <w:tcW w:w="923" w:type="dxa"/>
            <w:vAlign w:val="center"/>
          </w:tcPr>
          <w:p w14:paraId="5EE37039" w14:textId="77777777" w:rsidR="00AF7E4B" w:rsidRPr="00AF7E4B" w:rsidRDefault="00AF7E4B" w:rsidP="00F072EE">
            <w:r w:rsidRPr="00AF7E4B">
              <w:t>(19%)</w:t>
            </w:r>
          </w:p>
        </w:tc>
      </w:tr>
      <w:tr w:rsidR="00AF7E4B" w:rsidRPr="00AF7E4B" w14:paraId="19B93F5C" w14:textId="77777777" w:rsidTr="00FE162C">
        <w:trPr>
          <w:trHeight w:hRule="exact" w:val="284"/>
        </w:trPr>
        <w:tc>
          <w:tcPr>
            <w:tcW w:w="5130" w:type="dxa"/>
            <w:vAlign w:val="center"/>
          </w:tcPr>
          <w:p w14:paraId="1A7A9F98" w14:textId="77777777" w:rsidR="00AF7E4B" w:rsidRPr="00AF7E4B" w:rsidRDefault="00AF7E4B" w:rsidP="00F072EE">
            <w:r w:rsidRPr="00AF7E4B">
              <w:t>Moderately Active</w:t>
            </w:r>
          </w:p>
        </w:tc>
        <w:tc>
          <w:tcPr>
            <w:tcW w:w="810" w:type="dxa"/>
            <w:vAlign w:val="center"/>
          </w:tcPr>
          <w:p w14:paraId="6D493A78" w14:textId="77777777" w:rsidR="00AF7E4B" w:rsidRPr="00AF7E4B" w:rsidRDefault="00AF7E4B" w:rsidP="00F072EE">
            <w:r w:rsidRPr="00AF7E4B">
              <w:t>43</w:t>
            </w:r>
          </w:p>
        </w:tc>
        <w:tc>
          <w:tcPr>
            <w:tcW w:w="864" w:type="dxa"/>
            <w:vAlign w:val="center"/>
          </w:tcPr>
          <w:p w14:paraId="2D550CE6" w14:textId="77777777" w:rsidR="00AF7E4B" w:rsidRPr="00AF7E4B" w:rsidRDefault="00AF7E4B" w:rsidP="00F072EE">
            <w:r w:rsidRPr="00AF7E4B">
              <w:t>(13%)</w:t>
            </w:r>
          </w:p>
        </w:tc>
        <w:tc>
          <w:tcPr>
            <w:tcW w:w="851" w:type="dxa"/>
            <w:vAlign w:val="center"/>
          </w:tcPr>
          <w:p w14:paraId="32DC9E69" w14:textId="77777777" w:rsidR="00AF7E4B" w:rsidRPr="00AF7E4B" w:rsidRDefault="00AF7E4B" w:rsidP="00F072EE">
            <w:r w:rsidRPr="00AF7E4B">
              <w:t>49</w:t>
            </w:r>
          </w:p>
        </w:tc>
        <w:tc>
          <w:tcPr>
            <w:tcW w:w="894" w:type="dxa"/>
            <w:vAlign w:val="center"/>
          </w:tcPr>
          <w:p w14:paraId="54B5E73A" w14:textId="77777777" w:rsidR="00AF7E4B" w:rsidRPr="00AF7E4B" w:rsidRDefault="00AF7E4B" w:rsidP="00F072EE">
            <w:r w:rsidRPr="00AF7E4B">
              <w:t>(15%)</w:t>
            </w:r>
          </w:p>
        </w:tc>
        <w:tc>
          <w:tcPr>
            <w:tcW w:w="807" w:type="dxa"/>
            <w:vAlign w:val="center"/>
          </w:tcPr>
          <w:p w14:paraId="6174880A" w14:textId="77777777" w:rsidR="00AF7E4B" w:rsidRPr="00AF7E4B" w:rsidRDefault="00AF7E4B" w:rsidP="00F072EE">
            <w:r w:rsidRPr="00AF7E4B">
              <w:t>47</w:t>
            </w:r>
          </w:p>
        </w:tc>
        <w:tc>
          <w:tcPr>
            <w:tcW w:w="923" w:type="dxa"/>
            <w:vAlign w:val="center"/>
          </w:tcPr>
          <w:p w14:paraId="4E93DE05" w14:textId="12074A54" w:rsidR="00AF7E4B" w:rsidRPr="00AF7E4B" w:rsidRDefault="00AF7E4B" w:rsidP="00F072EE">
            <w:r w:rsidRPr="00AF7E4B">
              <w:t>(14%</w:t>
            </w:r>
            <w:r w:rsidR="008C4F72">
              <w:t>)</w:t>
            </w:r>
          </w:p>
        </w:tc>
      </w:tr>
      <w:tr w:rsidR="00AF7E4B" w:rsidRPr="00AF7E4B" w14:paraId="49A1F889" w14:textId="77777777" w:rsidTr="00FE162C">
        <w:trPr>
          <w:trHeight w:hRule="exact" w:val="284"/>
        </w:trPr>
        <w:tc>
          <w:tcPr>
            <w:tcW w:w="5130" w:type="dxa"/>
            <w:vAlign w:val="center"/>
          </w:tcPr>
          <w:p w14:paraId="72C06238" w14:textId="77777777" w:rsidR="00AF7E4B" w:rsidRPr="00AF7E4B" w:rsidRDefault="00AF7E4B" w:rsidP="00F072EE">
            <w:r w:rsidRPr="00AF7E4B">
              <w:t>Active</w:t>
            </w:r>
          </w:p>
        </w:tc>
        <w:tc>
          <w:tcPr>
            <w:tcW w:w="810" w:type="dxa"/>
            <w:vAlign w:val="center"/>
          </w:tcPr>
          <w:p w14:paraId="5984E837" w14:textId="77777777" w:rsidR="00AF7E4B" w:rsidRPr="00AF7E4B" w:rsidRDefault="00AF7E4B" w:rsidP="00F072EE">
            <w:r w:rsidRPr="00AF7E4B">
              <w:t>93</w:t>
            </w:r>
          </w:p>
        </w:tc>
        <w:tc>
          <w:tcPr>
            <w:tcW w:w="864" w:type="dxa"/>
            <w:vAlign w:val="center"/>
          </w:tcPr>
          <w:p w14:paraId="5ACD7925" w14:textId="77777777" w:rsidR="00AF7E4B" w:rsidRPr="00AF7E4B" w:rsidRDefault="00AF7E4B" w:rsidP="00F072EE">
            <w:r w:rsidRPr="00AF7E4B">
              <w:t>(29%)</w:t>
            </w:r>
          </w:p>
        </w:tc>
        <w:tc>
          <w:tcPr>
            <w:tcW w:w="851" w:type="dxa"/>
            <w:vAlign w:val="center"/>
          </w:tcPr>
          <w:p w14:paraId="17AD6140" w14:textId="77777777" w:rsidR="00AF7E4B" w:rsidRPr="00AF7E4B" w:rsidRDefault="00AF7E4B" w:rsidP="00F072EE">
            <w:r w:rsidRPr="00AF7E4B">
              <w:t>79</w:t>
            </w:r>
          </w:p>
        </w:tc>
        <w:tc>
          <w:tcPr>
            <w:tcW w:w="894" w:type="dxa"/>
            <w:vAlign w:val="center"/>
          </w:tcPr>
          <w:p w14:paraId="7178A1CC" w14:textId="77777777" w:rsidR="00AF7E4B" w:rsidRPr="00AF7E4B" w:rsidRDefault="00AF7E4B" w:rsidP="00F072EE">
            <w:r w:rsidRPr="00AF7E4B">
              <w:t>(25%)</w:t>
            </w:r>
          </w:p>
        </w:tc>
        <w:tc>
          <w:tcPr>
            <w:tcW w:w="807" w:type="dxa"/>
            <w:vAlign w:val="center"/>
          </w:tcPr>
          <w:p w14:paraId="3BE40F3D" w14:textId="77777777" w:rsidR="00AF7E4B" w:rsidRPr="00AF7E4B" w:rsidRDefault="00AF7E4B" w:rsidP="00F072EE">
            <w:r w:rsidRPr="00AF7E4B">
              <w:t>90</w:t>
            </w:r>
          </w:p>
        </w:tc>
        <w:tc>
          <w:tcPr>
            <w:tcW w:w="923" w:type="dxa"/>
            <w:vAlign w:val="center"/>
          </w:tcPr>
          <w:p w14:paraId="37296204" w14:textId="77777777" w:rsidR="00AF7E4B" w:rsidRPr="00AF7E4B" w:rsidRDefault="00AF7E4B" w:rsidP="00F072EE">
            <w:r w:rsidRPr="00AF7E4B">
              <w:t>(27%)</w:t>
            </w:r>
          </w:p>
        </w:tc>
      </w:tr>
    </w:tbl>
    <w:p w14:paraId="2901EC6E" w14:textId="77777777" w:rsidR="00E55029" w:rsidRDefault="00E55029" w:rsidP="00F072EE">
      <w:pPr>
        <w:rPr>
          <w:b/>
          <w:lang w:eastAsia="en-GB"/>
        </w:rPr>
      </w:pPr>
    </w:p>
    <w:p w14:paraId="5B1E5C23" w14:textId="1D7AA6F8" w:rsidR="00AF7E4B" w:rsidRPr="00E55029" w:rsidRDefault="00F85ADF" w:rsidP="00F072EE">
      <w:pPr>
        <w:rPr>
          <w:sz w:val="18"/>
          <w:szCs w:val="18"/>
          <w:lang w:eastAsia="en-GB"/>
        </w:rPr>
      </w:pPr>
      <w:r>
        <w:rPr>
          <w:b/>
          <w:sz w:val="18"/>
          <w:szCs w:val="18"/>
          <w:lang w:eastAsia="en-GB"/>
        </w:rPr>
        <w:t>*</w:t>
      </w:r>
      <w:r w:rsidR="00AF7E4B" w:rsidRPr="00E55029">
        <w:rPr>
          <w:sz w:val="18"/>
          <w:szCs w:val="18"/>
          <w:lang w:eastAsia="en-GB"/>
        </w:rPr>
        <w:t>2 and 1 participants in the postal and nurse groups respectively were randomised and took part in the trial as a couple, although their partner was excluded before randomisation due to lack of wear time.</w:t>
      </w:r>
    </w:p>
    <w:p w14:paraId="397A0816" w14:textId="77777777" w:rsidR="00AF7E4B" w:rsidRPr="00AF7E4B" w:rsidRDefault="00AF7E4B" w:rsidP="00F072EE">
      <w:pPr>
        <w:rPr>
          <w:vertAlign w:val="superscript"/>
          <w:lang w:eastAsia="en-GB"/>
        </w:rPr>
      </w:pPr>
    </w:p>
    <w:p w14:paraId="7335C5DF" w14:textId="304B9445" w:rsidR="00AF7E4B" w:rsidRDefault="00180C63" w:rsidP="00180C63">
      <w:pPr>
        <w:sectPr w:rsidR="00AF7E4B" w:rsidSect="003F0D21">
          <w:pgSz w:w="11906" w:h="16838"/>
          <w:pgMar w:top="1134" w:right="1440" w:bottom="1440" w:left="1440" w:header="708" w:footer="708" w:gutter="0"/>
          <w:cols w:space="708"/>
          <w:docGrid w:linePitch="360"/>
        </w:sectPr>
      </w:pPr>
      <w:r w:rsidRPr="00180C63">
        <w:t>adapted from Harris et al PLoS Med 14(10): e1002210, under the terms of the CC-BY 4.0 licence (</w:t>
      </w:r>
      <w:hyperlink r:id="rId19" w:history="1">
        <w:r w:rsidRPr="003F24B4">
          <w:rPr>
            <w:rStyle w:val="Hyperlink"/>
          </w:rPr>
          <w:t>https://creativecommons.org/licenses/by/4.0/</w:t>
        </w:r>
      </w:hyperlink>
      <w:r w:rsidRPr="00180C63">
        <w:t>)</w:t>
      </w:r>
      <w:r>
        <w:t xml:space="preserve"> </w:t>
      </w:r>
    </w:p>
    <w:p w14:paraId="41835B68" w14:textId="731B23B5" w:rsidR="004F2DEE" w:rsidRPr="004F2DEE" w:rsidRDefault="004F2DEE" w:rsidP="00F072EE">
      <w:pPr>
        <w:pStyle w:val="Heading2"/>
      </w:pPr>
      <w:bookmarkStart w:id="109" w:name="_Toc484770410"/>
      <w:r w:rsidRPr="004F2DEE">
        <w:lastRenderedPageBreak/>
        <w:t>Data completeness for accelerometry</w:t>
      </w:r>
      <w:bookmarkEnd w:id="109"/>
    </w:p>
    <w:p w14:paraId="7BBD5182" w14:textId="29856149" w:rsidR="004F2DEE" w:rsidRPr="003F0D21" w:rsidRDefault="004F2DEE" w:rsidP="00F072EE">
      <w:r w:rsidRPr="004F2DEE">
        <w:t xml:space="preserve">Accelerometer wear-time was similar between groups at baseline, 3 and 12 </w:t>
      </w:r>
      <w:r w:rsidR="003F0D21">
        <w:t>month follow-ups (Tables 4 &amp; 5</w:t>
      </w:r>
      <w:r w:rsidRPr="004F2DEE">
        <w:t xml:space="preserve">). Over 90% of all groups provided ≥5 days of ≥540 minutes wear-time at 12 </w:t>
      </w:r>
      <w:r w:rsidR="003F0D21">
        <w:t>months (</w:t>
      </w:r>
      <w:r w:rsidR="0029262E" w:rsidRPr="00D50615">
        <w:t>see Appendix</w:t>
      </w:r>
      <w:r w:rsidR="00D50615" w:rsidRPr="00D50615">
        <w:t xml:space="preserve"> 2</w:t>
      </w:r>
      <w:r w:rsidR="0029262E" w:rsidRPr="00D50615">
        <w:t xml:space="preserve"> Table 23</w:t>
      </w:r>
      <w:r w:rsidR="003F0D21">
        <w:t xml:space="preserve">). </w:t>
      </w:r>
    </w:p>
    <w:p w14:paraId="28ECE9DB" w14:textId="473E2D7D" w:rsidR="004F2DEE" w:rsidRPr="004F2DEE" w:rsidRDefault="004F2DEE" w:rsidP="00F072EE">
      <w:pPr>
        <w:pStyle w:val="Heading2"/>
      </w:pPr>
      <w:bookmarkStart w:id="110" w:name="_Toc484770411"/>
      <w:r w:rsidRPr="004F2DEE">
        <w:t>Effect of the intervention on accelerom</w:t>
      </w:r>
      <w:r w:rsidR="00DE6676">
        <w:t>eter assessed PA outcomes</w:t>
      </w:r>
      <w:r w:rsidR="003F0D21">
        <w:t xml:space="preserve"> (Table 5</w:t>
      </w:r>
      <w:r w:rsidRPr="004F2DEE">
        <w:t>)</w:t>
      </w:r>
      <w:bookmarkEnd w:id="110"/>
    </w:p>
    <w:p w14:paraId="23D43354" w14:textId="77777777" w:rsidR="004F2DEE" w:rsidRPr="00E55029" w:rsidRDefault="004F2DEE" w:rsidP="00F072EE">
      <w:pPr>
        <w:pStyle w:val="Heading3"/>
        <w:rPr>
          <w:i/>
          <w:color w:val="auto"/>
        </w:rPr>
      </w:pPr>
      <w:bookmarkStart w:id="111" w:name="_Toc484768493"/>
      <w:bookmarkStart w:id="112" w:name="_Toc484770412"/>
      <w:r w:rsidRPr="00E55029">
        <w:rPr>
          <w:i/>
          <w:color w:val="auto"/>
        </w:rPr>
        <w:t>3 month (interim) outcomes</w:t>
      </w:r>
      <w:bookmarkEnd w:id="111"/>
      <w:bookmarkEnd w:id="112"/>
    </w:p>
    <w:p w14:paraId="1EC1DCE8" w14:textId="06ADD51D" w:rsidR="004F2DEE" w:rsidRPr="004F2DEE" w:rsidRDefault="004F2DEE" w:rsidP="00F072EE">
      <w:pPr>
        <w:rPr>
          <w:rFonts w:eastAsiaTheme="minorEastAsia"/>
          <w:i/>
          <w:lang w:eastAsia="en-GB"/>
        </w:rPr>
      </w:pPr>
      <w:r w:rsidRPr="004F2DEE">
        <w:t>There were significant differences for change in average daily step-counts from baseline to 3 months between intervention groups and the control group: additional step-counts (steps/day) postal 692 (95% CI 363, 1020) (p&lt;0.001), nurse support 117</w:t>
      </w:r>
      <w:r w:rsidR="00462513">
        <w:t>3</w:t>
      </w:r>
      <w:r w:rsidRPr="004F2DEE">
        <w:t xml:space="preserve"> (95% CI 844, 1501) (p&lt;0.001); the difference between the intervention groups was statistically significant 481 (95% CI 153, 809) (p=0.004). Findings for change in time in MVPA levels showed a similar pattern: additional MVPA in bouts (minutes/week) postal 43 (95% CI 26, 60) (p&lt;0.001), nurse-support 61 (95% CI 44, 78) (p&lt;0.001), difference between intervention groups 18 (95% CI 1,</w:t>
      </w:r>
      <w:r w:rsidR="007E0D8D">
        <w:t xml:space="preserve"> </w:t>
      </w:r>
      <w:r w:rsidRPr="004F2DEE">
        <w:t xml:space="preserve">35) (p=0.04). There was no difference between the groups for change in sedentary time. </w:t>
      </w:r>
      <w:r w:rsidRPr="004F2DEE">
        <w:rPr>
          <w:rFonts w:eastAsiaTheme="minorEastAsia"/>
          <w:lang w:eastAsia="en-GB"/>
        </w:rPr>
        <w:t xml:space="preserve">Summary data for 3-month PA outcomes are shown in </w:t>
      </w:r>
      <w:r w:rsidRPr="00D50615">
        <w:rPr>
          <w:rFonts w:eastAsiaTheme="minorEastAsia"/>
          <w:lang w:eastAsia="en-GB"/>
        </w:rPr>
        <w:t>Appendix</w:t>
      </w:r>
      <w:r w:rsidR="00D50615" w:rsidRPr="00D50615">
        <w:rPr>
          <w:rFonts w:eastAsiaTheme="minorEastAsia"/>
          <w:lang w:eastAsia="en-GB"/>
        </w:rPr>
        <w:t xml:space="preserve"> 2</w:t>
      </w:r>
      <w:r w:rsidRPr="00D50615">
        <w:rPr>
          <w:rFonts w:eastAsiaTheme="minorEastAsia"/>
          <w:lang w:eastAsia="en-GB"/>
        </w:rPr>
        <w:t xml:space="preserve"> Table 2</w:t>
      </w:r>
      <w:r w:rsidR="0029262E" w:rsidRPr="00D50615">
        <w:rPr>
          <w:rFonts w:eastAsiaTheme="minorEastAsia"/>
          <w:lang w:eastAsia="en-GB"/>
        </w:rPr>
        <w:t>4</w:t>
      </w:r>
      <w:r w:rsidRPr="00D50615">
        <w:rPr>
          <w:rFonts w:eastAsiaTheme="minorEastAsia"/>
          <w:lang w:eastAsia="en-GB"/>
        </w:rPr>
        <w:t>.</w:t>
      </w:r>
    </w:p>
    <w:p w14:paraId="0E447D63" w14:textId="77777777" w:rsidR="004F2DEE" w:rsidRPr="004F2DEE" w:rsidRDefault="004F2DEE" w:rsidP="00F072EE"/>
    <w:p w14:paraId="748AEEEB" w14:textId="77777777" w:rsidR="004F2DEE" w:rsidRPr="00E55029" w:rsidRDefault="004F2DEE" w:rsidP="00F072EE">
      <w:pPr>
        <w:pStyle w:val="Heading3"/>
        <w:rPr>
          <w:i/>
          <w:color w:val="auto"/>
        </w:rPr>
      </w:pPr>
      <w:bookmarkStart w:id="113" w:name="_Toc484768494"/>
      <w:bookmarkStart w:id="114" w:name="_Toc484770413"/>
      <w:r w:rsidRPr="00E55029">
        <w:rPr>
          <w:i/>
          <w:color w:val="auto"/>
        </w:rPr>
        <w:t>12 month (main) outcomes</w:t>
      </w:r>
      <w:bookmarkEnd w:id="113"/>
      <w:bookmarkEnd w:id="114"/>
    </w:p>
    <w:p w14:paraId="10FC90CE" w14:textId="4A6C7F02" w:rsidR="004F2DEE" w:rsidRPr="004F2DEE" w:rsidRDefault="004F2DEE" w:rsidP="00F072EE">
      <w:pPr>
        <w:rPr>
          <w:rFonts w:eastAsiaTheme="minorEastAsia"/>
          <w:i/>
          <w:lang w:eastAsia="en-GB"/>
        </w:rPr>
      </w:pPr>
      <w:r w:rsidRPr="004F2DEE">
        <w:t xml:space="preserve">Both intervention groups increased their step-counts between baseline and 12 months compared with controls: additional step-counts (steps/day) postal 642 (95% CI 329, 955) (p&lt;0.001), nurse-support 677 (95% CI 365, 989) (p&lt;0.001), with no statistically significant difference between intervention groups 36 (95% CI -277, 349) p=0.82. Time spent in MVPA in bouts showed a similar pattern, both intervention groups increased at 12 months compared with controls: additional MVPA in bouts (minutes/week) postal 33 (95% CI 17,49) (p&lt;0.001, nurse-support 35 (95% CI 19,51) (p&lt;0.001) with no statistically significant difference between the two intervention groups 2 (95% CI -14, 17) p=0.83. Again there was no difference between the groups for change in sedentary time. </w:t>
      </w:r>
      <w:r w:rsidRPr="004F2DEE">
        <w:rPr>
          <w:rFonts w:eastAsiaTheme="minorEastAsia"/>
          <w:lang w:eastAsia="en-GB"/>
        </w:rPr>
        <w:t xml:space="preserve">Summary data for 12-month PA outcomes are shown in </w:t>
      </w:r>
      <w:r w:rsidRPr="00D50615">
        <w:rPr>
          <w:rFonts w:eastAsiaTheme="minorEastAsia"/>
          <w:lang w:eastAsia="en-GB"/>
        </w:rPr>
        <w:t>Appendix</w:t>
      </w:r>
      <w:r w:rsidR="00D50615" w:rsidRPr="00D50615">
        <w:rPr>
          <w:rFonts w:eastAsiaTheme="minorEastAsia"/>
          <w:lang w:eastAsia="en-GB"/>
        </w:rPr>
        <w:t xml:space="preserve"> 2</w:t>
      </w:r>
      <w:r w:rsidRPr="00D50615">
        <w:rPr>
          <w:rFonts w:eastAsiaTheme="minorEastAsia"/>
          <w:lang w:eastAsia="en-GB"/>
        </w:rPr>
        <w:t xml:space="preserve"> Table 2</w:t>
      </w:r>
      <w:r w:rsidR="0029262E" w:rsidRPr="00D50615">
        <w:rPr>
          <w:rFonts w:eastAsiaTheme="minorEastAsia"/>
          <w:lang w:eastAsia="en-GB"/>
        </w:rPr>
        <w:t>4</w:t>
      </w:r>
      <w:r w:rsidRPr="004F2DEE">
        <w:rPr>
          <w:rFonts w:eastAsiaTheme="minorEastAsia"/>
          <w:lang w:eastAsia="en-GB"/>
        </w:rPr>
        <w:t>.</w:t>
      </w:r>
    </w:p>
    <w:p w14:paraId="444BE3CF" w14:textId="77777777" w:rsidR="004F2DEE" w:rsidRPr="004F2DEE" w:rsidRDefault="004F2DEE" w:rsidP="00F072EE"/>
    <w:p w14:paraId="2E6F6626" w14:textId="025C5AEC" w:rsidR="004F2DEE" w:rsidRPr="004F2DEE" w:rsidRDefault="004F2DEE" w:rsidP="00F072EE">
      <w:r w:rsidRPr="004F2DEE">
        <w:t>Residuals from the 12 month models for steps and weekly MVPA in ≥10 minute bouts were plotted, the distribution of residuals from both models were normally distributed (</w:t>
      </w:r>
      <w:r w:rsidRPr="00834EC8">
        <w:t>see Appendix</w:t>
      </w:r>
      <w:r w:rsidR="00FD3DEA" w:rsidRPr="00834EC8">
        <w:t xml:space="preserve"> 2</w:t>
      </w:r>
      <w:r w:rsidRPr="00834EC8">
        <w:t xml:space="preserve"> Figure 1</w:t>
      </w:r>
      <w:r w:rsidR="00FD3DEA" w:rsidRPr="00834EC8">
        <w:t>8</w:t>
      </w:r>
      <w:r w:rsidRPr="00834EC8">
        <w:t>).</w:t>
      </w:r>
    </w:p>
    <w:p w14:paraId="02AE9381" w14:textId="77777777" w:rsidR="004F2DEE" w:rsidRPr="004F2DEE" w:rsidRDefault="004F2DEE" w:rsidP="00F072EE"/>
    <w:p w14:paraId="49F3AE27" w14:textId="77777777" w:rsidR="00AF7E4B" w:rsidRDefault="00AF7E4B" w:rsidP="00F072EE">
      <w:pPr>
        <w:pStyle w:val="Heading2"/>
        <w:sectPr w:rsidR="00AF7E4B" w:rsidSect="003F0D21">
          <w:pgSz w:w="11906" w:h="16838"/>
          <w:pgMar w:top="1134" w:right="1440" w:bottom="1440" w:left="1440" w:header="708" w:footer="708" w:gutter="0"/>
          <w:cols w:space="708"/>
          <w:docGrid w:linePitch="360"/>
        </w:sectPr>
      </w:pPr>
    </w:p>
    <w:p w14:paraId="7E4C4D2A" w14:textId="2BD3DFE0" w:rsidR="00AF7E4B" w:rsidRPr="009A642D" w:rsidRDefault="00AF7E4B" w:rsidP="009A642D">
      <w:pPr>
        <w:pStyle w:val="Heading6"/>
      </w:pPr>
      <w:r>
        <w:lastRenderedPageBreak/>
        <w:t>Table 5</w:t>
      </w:r>
      <w:r w:rsidRPr="00AF7E4B">
        <w:t>. Primary and secondary accelerometry outcome data</w:t>
      </w:r>
    </w:p>
    <w:tbl>
      <w:tblPr>
        <w:tblStyle w:val="TableGrid4"/>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992"/>
        <w:gridCol w:w="1276"/>
        <w:gridCol w:w="1134"/>
        <w:gridCol w:w="425"/>
        <w:gridCol w:w="992"/>
        <w:gridCol w:w="1276"/>
        <w:gridCol w:w="992"/>
        <w:gridCol w:w="426"/>
        <w:gridCol w:w="992"/>
        <w:gridCol w:w="1276"/>
        <w:gridCol w:w="992"/>
      </w:tblGrid>
      <w:tr w:rsidR="00AF7E4B" w:rsidRPr="00AF7E4B" w14:paraId="07D449B0" w14:textId="77777777" w:rsidTr="00AF7E4B">
        <w:trPr>
          <w:trHeight w:val="284"/>
        </w:trPr>
        <w:tc>
          <w:tcPr>
            <w:tcW w:w="3794" w:type="dxa"/>
          </w:tcPr>
          <w:p w14:paraId="50393C38" w14:textId="77777777" w:rsidR="00AF7E4B" w:rsidRPr="00AF7E4B" w:rsidRDefault="00AF7E4B" w:rsidP="00F072EE"/>
        </w:tc>
        <w:tc>
          <w:tcPr>
            <w:tcW w:w="3402" w:type="dxa"/>
            <w:gridSpan w:val="3"/>
          </w:tcPr>
          <w:p w14:paraId="3EC802D7" w14:textId="77777777" w:rsidR="00AF7E4B" w:rsidRPr="00AF7E4B" w:rsidRDefault="00AF7E4B" w:rsidP="00F072EE">
            <w:pPr>
              <w:rPr>
                <w:lang w:val="fr-FR"/>
              </w:rPr>
            </w:pPr>
            <w:r w:rsidRPr="00AF7E4B">
              <w:rPr>
                <w:lang w:val="fr-FR"/>
              </w:rPr>
              <w:t>Postal vs Control</w:t>
            </w:r>
          </w:p>
        </w:tc>
        <w:tc>
          <w:tcPr>
            <w:tcW w:w="425" w:type="dxa"/>
          </w:tcPr>
          <w:p w14:paraId="1A21CB6C" w14:textId="77777777" w:rsidR="00AF7E4B" w:rsidRPr="00AF7E4B" w:rsidRDefault="00AF7E4B" w:rsidP="00F072EE"/>
        </w:tc>
        <w:tc>
          <w:tcPr>
            <w:tcW w:w="3260" w:type="dxa"/>
            <w:gridSpan w:val="3"/>
          </w:tcPr>
          <w:p w14:paraId="1D85B57E" w14:textId="77777777" w:rsidR="00AF7E4B" w:rsidRPr="00AF7E4B" w:rsidRDefault="00AF7E4B" w:rsidP="00F072EE">
            <w:r w:rsidRPr="00AF7E4B">
              <w:t>Nurse vs Control</w:t>
            </w:r>
          </w:p>
        </w:tc>
        <w:tc>
          <w:tcPr>
            <w:tcW w:w="426" w:type="dxa"/>
          </w:tcPr>
          <w:p w14:paraId="2D9072A6" w14:textId="77777777" w:rsidR="00AF7E4B" w:rsidRPr="00AF7E4B" w:rsidRDefault="00AF7E4B" w:rsidP="00F072EE">
            <w:pPr>
              <w:rPr>
                <w:lang w:val="fr-FR"/>
              </w:rPr>
            </w:pPr>
          </w:p>
        </w:tc>
        <w:tc>
          <w:tcPr>
            <w:tcW w:w="3260" w:type="dxa"/>
            <w:gridSpan w:val="3"/>
          </w:tcPr>
          <w:p w14:paraId="198B15E9" w14:textId="77777777" w:rsidR="00AF7E4B" w:rsidRPr="00AF7E4B" w:rsidRDefault="00AF7E4B" w:rsidP="00F072EE">
            <w:pPr>
              <w:rPr>
                <w:lang w:val="fr-FR"/>
              </w:rPr>
            </w:pPr>
            <w:r w:rsidRPr="00AF7E4B">
              <w:rPr>
                <w:lang w:val="fr-FR"/>
              </w:rPr>
              <w:t>Nurse vs Postal</w:t>
            </w:r>
          </w:p>
        </w:tc>
      </w:tr>
      <w:tr w:rsidR="00AF7E4B" w:rsidRPr="00AF7E4B" w14:paraId="0BEC44D5" w14:textId="77777777" w:rsidTr="00AF7E4B">
        <w:trPr>
          <w:trHeight w:val="284"/>
        </w:trPr>
        <w:tc>
          <w:tcPr>
            <w:tcW w:w="3794" w:type="dxa"/>
            <w:tcBorders>
              <w:bottom w:val="single" w:sz="4" w:space="0" w:color="auto"/>
            </w:tcBorders>
          </w:tcPr>
          <w:p w14:paraId="761BA7B2" w14:textId="77777777" w:rsidR="00AF7E4B" w:rsidRPr="00AF7E4B" w:rsidRDefault="00AF7E4B" w:rsidP="00F072EE"/>
        </w:tc>
        <w:tc>
          <w:tcPr>
            <w:tcW w:w="992" w:type="dxa"/>
            <w:tcBorders>
              <w:bottom w:val="single" w:sz="4" w:space="0" w:color="auto"/>
            </w:tcBorders>
          </w:tcPr>
          <w:p w14:paraId="1DFD51CD" w14:textId="77777777" w:rsidR="00AF7E4B" w:rsidRPr="00AF7E4B" w:rsidRDefault="00AF7E4B" w:rsidP="00F072EE">
            <w:r w:rsidRPr="00AF7E4B">
              <w:t>Effect</w:t>
            </w:r>
          </w:p>
        </w:tc>
        <w:tc>
          <w:tcPr>
            <w:tcW w:w="1276" w:type="dxa"/>
            <w:tcBorders>
              <w:bottom w:val="single" w:sz="4" w:space="0" w:color="auto"/>
            </w:tcBorders>
          </w:tcPr>
          <w:p w14:paraId="1A37DBF3" w14:textId="77777777" w:rsidR="00AF7E4B" w:rsidRPr="00AF7E4B" w:rsidRDefault="00AF7E4B" w:rsidP="00F072EE">
            <w:r w:rsidRPr="00AF7E4B">
              <w:t>95% CI</w:t>
            </w:r>
          </w:p>
        </w:tc>
        <w:tc>
          <w:tcPr>
            <w:tcW w:w="1134" w:type="dxa"/>
            <w:tcBorders>
              <w:bottom w:val="single" w:sz="4" w:space="0" w:color="auto"/>
            </w:tcBorders>
          </w:tcPr>
          <w:p w14:paraId="6BFDAEC6" w14:textId="77777777" w:rsidR="00AF7E4B" w:rsidRPr="00AF7E4B" w:rsidRDefault="00AF7E4B" w:rsidP="00F072EE">
            <w:r w:rsidRPr="00AF7E4B">
              <w:rPr>
                <w:i/>
              </w:rPr>
              <w:t>p</w:t>
            </w:r>
            <w:r w:rsidRPr="00AF7E4B">
              <w:t>-value</w:t>
            </w:r>
          </w:p>
        </w:tc>
        <w:tc>
          <w:tcPr>
            <w:tcW w:w="425" w:type="dxa"/>
            <w:tcBorders>
              <w:bottom w:val="single" w:sz="4" w:space="0" w:color="auto"/>
            </w:tcBorders>
          </w:tcPr>
          <w:p w14:paraId="7E26D64A" w14:textId="77777777" w:rsidR="00AF7E4B" w:rsidRPr="00AF7E4B" w:rsidRDefault="00AF7E4B" w:rsidP="00F072EE"/>
        </w:tc>
        <w:tc>
          <w:tcPr>
            <w:tcW w:w="992" w:type="dxa"/>
            <w:tcBorders>
              <w:bottom w:val="single" w:sz="4" w:space="0" w:color="auto"/>
            </w:tcBorders>
          </w:tcPr>
          <w:p w14:paraId="32F7D888" w14:textId="77777777" w:rsidR="00AF7E4B" w:rsidRPr="00AF7E4B" w:rsidRDefault="00AF7E4B" w:rsidP="00F072EE">
            <w:r w:rsidRPr="00AF7E4B">
              <w:t>Effect</w:t>
            </w:r>
          </w:p>
        </w:tc>
        <w:tc>
          <w:tcPr>
            <w:tcW w:w="1276" w:type="dxa"/>
            <w:tcBorders>
              <w:bottom w:val="single" w:sz="4" w:space="0" w:color="auto"/>
            </w:tcBorders>
          </w:tcPr>
          <w:p w14:paraId="693AB8CA" w14:textId="77777777" w:rsidR="00AF7E4B" w:rsidRPr="00AF7E4B" w:rsidRDefault="00AF7E4B" w:rsidP="00F072EE">
            <w:r w:rsidRPr="00AF7E4B">
              <w:t>95% CI</w:t>
            </w:r>
          </w:p>
        </w:tc>
        <w:tc>
          <w:tcPr>
            <w:tcW w:w="992" w:type="dxa"/>
            <w:tcBorders>
              <w:bottom w:val="single" w:sz="4" w:space="0" w:color="auto"/>
            </w:tcBorders>
          </w:tcPr>
          <w:p w14:paraId="0CCFFFFE" w14:textId="77777777" w:rsidR="00AF7E4B" w:rsidRPr="00AF7E4B" w:rsidRDefault="00AF7E4B" w:rsidP="00F072EE">
            <w:r w:rsidRPr="00AF7E4B">
              <w:rPr>
                <w:i/>
              </w:rPr>
              <w:t>p</w:t>
            </w:r>
            <w:r w:rsidRPr="00AF7E4B">
              <w:t>-value</w:t>
            </w:r>
          </w:p>
        </w:tc>
        <w:tc>
          <w:tcPr>
            <w:tcW w:w="426" w:type="dxa"/>
            <w:tcBorders>
              <w:bottom w:val="single" w:sz="4" w:space="0" w:color="auto"/>
            </w:tcBorders>
          </w:tcPr>
          <w:p w14:paraId="229C6840" w14:textId="77777777" w:rsidR="00AF7E4B" w:rsidRPr="00AF7E4B" w:rsidRDefault="00AF7E4B" w:rsidP="00F072EE"/>
        </w:tc>
        <w:tc>
          <w:tcPr>
            <w:tcW w:w="992" w:type="dxa"/>
            <w:tcBorders>
              <w:bottom w:val="single" w:sz="4" w:space="0" w:color="auto"/>
            </w:tcBorders>
          </w:tcPr>
          <w:p w14:paraId="655822D5" w14:textId="77777777" w:rsidR="00AF7E4B" w:rsidRPr="00AF7E4B" w:rsidRDefault="00AF7E4B" w:rsidP="00F072EE">
            <w:pPr>
              <w:rPr>
                <w:lang w:val="fr-FR"/>
              </w:rPr>
            </w:pPr>
            <w:r w:rsidRPr="00AF7E4B">
              <w:rPr>
                <w:lang w:val="fr-FR"/>
              </w:rPr>
              <w:t>Effect</w:t>
            </w:r>
          </w:p>
        </w:tc>
        <w:tc>
          <w:tcPr>
            <w:tcW w:w="1276" w:type="dxa"/>
            <w:tcBorders>
              <w:bottom w:val="single" w:sz="4" w:space="0" w:color="auto"/>
            </w:tcBorders>
          </w:tcPr>
          <w:p w14:paraId="013D3F71" w14:textId="77777777" w:rsidR="00AF7E4B" w:rsidRPr="00AF7E4B" w:rsidRDefault="00AF7E4B" w:rsidP="00F072EE">
            <w:r w:rsidRPr="00AF7E4B">
              <w:t>95% CI</w:t>
            </w:r>
          </w:p>
        </w:tc>
        <w:tc>
          <w:tcPr>
            <w:tcW w:w="992" w:type="dxa"/>
            <w:tcBorders>
              <w:bottom w:val="single" w:sz="4" w:space="0" w:color="auto"/>
            </w:tcBorders>
          </w:tcPr>
          <w:p w14:paraId="25B78168" w14:textId="77777777" w:rsidR="00AF7E4B" w:rsidRPr="00AF7E4B" w:rsidRDefault="00AF7E4B" w:rsidP="00F072EE">
            <w:r w:rsidRPr="00AF7E4B">
              <w:rPr>
                <w:i/>
              </w:rPr>
              <w:t>p</w:t>
            </w:r>
            <w:r w:rsidRPr="00AF7E4B">
              <w:t>-value</w:t>
            </w:r>
          </w:p>
        </w:tc>
      </w:tr>
      <w:tr w:rsidR="00AF7E4B" w:rsidRPr="00AF7E4B" w14:paraId="587A128B" w14:textId="77777777" w:rsidTr="00AF7E4B">
        <w:trPr>
          <w:trHeight w:val="284"/>
        </w:trPr>
        <w:tc>
          <w:tcPr>
            <w:tcW w:w="3794" w:type="dxa"/>
            <w:tcBorders>
              <w:top w:val="single" w:sz="4" w:space="0" w:color="auto"/>
            </w:tcBorders>
          </w:tcPr>
          <w:p w14:paraId="02195A64" w14:textId="77777777" w:rsidR="00AF7E4B" w:rsidRPr="00AF7E4B" w:rsidRDefault="00AF7E4B" w:rsidP="00F072EE">
            <w:r w:rsidRPr="00AF7E4B">
              <w:t>Daily step count</w:t>
            </w:r>
          </w:p>
        </w:tc>
        <w:tc>
          <w:tcPr>
            <w:tcW w:w="992" w:type="dxa"/>
            <w:tcBorders>
              <w:top w:val="single" w:sz="4" w:space="0" w:color="auto"/>
            </w:tcBorders>
          </w:tcPr>
          <w:p w14:paraId="21AD503C" w14:textId="77777777" w:rsidR="00AF7E4B" w:rsidRPr="00AF7E4B" w:rsidRDefault="00AF7E4B" w:rsidP="00F072EE"/>
        </w:tc>
        <w:tc>
          <w:tcPr>
            <w:tcW w:w="1276" w:type="dxa"/>
            <w:tcBorders>
              <w:top w:val="single" w:sz="4" w:space="0" w:color="auto"/>
            </w:tcBorders>
          </w:tcPr>
          <w:p w14:paraId="10EBDBD7" w14:textId="77777777" w:rsidR="00AF7E4B" w:rsidRPr="00AF7E4B" w:rsidRDefault="00AF7E4B" w:rsidP="00F072EE"/>
        </w:tc>
        <w:tc>
          <w:tcPr>
            <w:tcW w:w="1134" w:type="dxa"/>
            <w:tcBorders>
              <w:top w:val="single" w:sz="4" w:space="0" w:color="auto"/>
            </w:tcBorders>
          </w:tcPr>
          <w:p w14:paraId="435D8542" w14:textId="77777777" w:rsidR="00AF7E4B" w:rsidRPr="00AF7E4B" w:rsidRDefault="00AF7E4B" w:rsidP="00F072EE"/>
        </w:tc>
        <w:tc>
          <w:tcPr>
            <w:tcW w:w="425" w:type="dxa"/>
            <w:tcBorders>
              <w:top w:val="single" w:sz="4" w:space="0" w:color="auto"/>
            </w:tcBorders>
          </w:tcPr>
          <w:p w14:paraId="75CE155E" w14:textId="77777777" w:rsidR="00AF7E4B" w:rsidRPr="00AF7E4B" w:rsidRDefault="00AF7E4B" w:rsidP="00F072EE"/>
        </w:tc>
        <w:tc>
          <w:tcPr>
            <w:tcW w:w="992" w:type="dxa"/>
            <w:tcBorders>
              <w:top w:val="single" w:sz="4" w:space="0" w:color="auto"/>
            </w:tcBorders>
          </w:tcPr>
          <w:p w14:paraId="7E16BE51" w14:textId="77777777" w:rsidR="00AF7E4B" w:rsidRPr="00AF7E4B" w:rsidRDefault="00AF7E4B" w:rsidP="00F072EE"/>
        </w:tc>
        <w:tc>
          <w:tcPr>
            <w:tcW w:w="1276" w:type="dxa"/>
            <w:tcBorders>
              <w:top w:val="single" w:sz="4" w:space="0" w:color="auto"/>
            </w:tcBorders>
          </w:tcPr>
          <w:p w14:paraId="49901D57" w14:textId="77777777" w:rsidR="00AF7E4B" w:rsidRPr="00AF7E4B" w:rsidRDefault="00AF7E4B" w:rsidP="00F072EE"/>
        </w:tc>
        <w:tc>
          <w:tcPr>
            <w:tcW w:w="992" w:type="dxa"/>
            <w:tcBorders>
              <w:top w:val="single" w:sz="4" w:space="0" w:color="auto"/>
            </w:tcBorders>
          </w:tcPr>
          <w:p w14:paraId="38C26C72" w14:textId="77777777" w:rsidR="00AF7E4B" w:rsidRPr="00AF7E4B" w:rsidRDefault="00AF7E4B" w:rsidP="00F072EE"/>
        </w:tc>
        <w:tc>
          <w:tcPr>
            <w:tcW w:w="426" w:type="dxa"/>
            <w:tcBorders>
              <w:top w:val="single" w:sz="4" w:space="0" w:color="auto"/>
            </w:tcBorders>
          </w:tcPr>
          <w:p w14:paraId="15C72317" w14:textId="77777777" w:rsidR="00AF7E4B" w:rsidRPr="00AF7E4B" w:rsidRDefault="00AF7E4B" w:rsidP="00F072EE"/>
        </w:tc>
        <w:tc>
          <w:tcPr>
            <w:tcW w:w="992" w:type="dxa"/>
            <w:tcBorders>
              <w:top w:val="single" w:sz="4" w:space="0" w:color="auto"/>
            </w:tcBorders>
          </w:tcPr>
          <w:p w14:paraId="1399DC62" w14:textId="77777777" w:rsidR="00AF7E4B" w:rsidRPr="00AF7E4B" w:rsidRDefault="00AF7E4B" w:rsidP="00F072EE">
            <w:pPr>
              <w:rPr>
                <w:lang w:val="fr-FR"/>
              </w:rPr>
            </w:pPr>
          </w:p>
        </w:tc>
        <w:tc>
          <w:tcPr>
            <w:tcW w:w="1276" w:type="dxa"/>
            <w:tcBorders>
              <w:top w:val="single" w:sz="4" w:space="0" w:color="auto"/>
            </w:tcBorders>
          </w:tcPr>
          <w:p w14:paraId="10A869D4" w14:textId="77777777" w:rsidR="00AF7E4B" w:rsidRPr="00AF7E4B" w:rsidRDefault="00AF7E4B" w:rsidP="00F072EE"/>
        </w:tc>
        <w:tc>
          <w:tcPr>
            <w:tcW w:w="992" w:type="dxa"/>
            <w:tcBorders>
              <w:top w:val="single" w:sz="4" w:space="0" w:color="auto"/>
            </w:tcBorders>
          </w:tcPr>
          <w:p w14:paraId="27F0B5C5" w14:textId="77777777" w:rsidR="00AF7E4B" w:rsidRPr="00AF7E4B" w:rsidRDefault="00AF7E4B" w:rsidP="00F072EE"/>
        </w:tc>
      </w:tr>
      <w:tr w:rsidR="00AF7E4B" w:rsidRPr="00AF7E4B" w14:paraId="224A8690" w14:textId="77777777" w:rsidTr="00AF7E4B">
        <w:trPr>
          <w:trHeight w:val="284"/>
        </w:trPr>
        <w:tc>
          <w:tcPr>
            <w:tcW w:w="3794" w:type="dxa"/>
          </w:tcPr>
          <w:p w14:paraId="5E263F60" w14:textId="77777777" w:rsidR="00AF7E4B" w:rsidRPr="00AF7E4B" w:rsidRDefault="00AF7E4B" w:rsidP="00F072EE">
            <w:r w:rsidRPr="00AF7E4B">
              <w:t>3 months</w:t>
            </w:r>
          </w:p>
        </w:tc>
        <w:tc>
          <w:tcPr>
            <w:tcW w:w="992" w:type="dxa"/>
          </w:tcPr>
          <w:p w14:paraId="7C5A40C1" w14:textId="77777777" w:rsidR="00AF7E4B" w:rsidRPr="00AF7E4B" w:rsidRDefault="00AF7E4B" w:rsidP="00F072EE">
            <w:r w:rsidRPr="00AF7E4B">
              <w:t>692</w:t>
            </w:r>
          </w:p>
        </w:tc>
        <w:tc>
          <w:tcPr>
            <w:tcW w:w="1276" w:type="dxa"/>
          </w:tcPr>
          <w:p w14:paraId="2D73281F" w14:textId="77777777" w:rsidR="00AF7E4B" w:rsidRPr="00AF7E4B" w:rsidRDefault="00AF7E4B" w:rsidP="00F072EE">
            <w:r w:rsidRPr="00AF7E4B">
              <w:t>(363, 1020)</w:t>
            </w:r>
          </w:p>
        </w:tc>
        <w:tc>
          <w:tcPr>
            <w:tcW w:w="1134" w:type="dxa"/>
          </w:tcPr>
          <w:p w14:paraId="35D6F86A" w14:textId="77777777" w:rsidR="00AF7E4B" w:rsidRPr="00AF7E4B" w:rsidRDefault="00AF7E4B" w:rsidP="00F072EE">
            <w:r w:rsidRPr="00AF7E4B">
              <w:t>&lt;0.001</w:t>
            </w:r>
          </w:p>
        </w:tc>
        <w:tc>
          <w:tcPr>
            <w:tcW w:w="425" w:type="dxa"/>
          </w:tcPr>
          <w:p w14:paraId="1304DB78" w14:textId="77777777" w:rsidR="00AF7E4B" w:rsidRPr="00AF7E4B" w:rsidRDefault="00AF7E4B" w:rsidP="00F072EE"/>
        </w:tc>
        <w:tc>
          <w:tcPr>
            <w:tcW w:w="992" w:type="dxa"/>
          </w:tcPr>
          <w:p w14:paraId="3C643FB8" w14:textId="758217C1" w:rsidR="00AF7E4B" w:rsidRPr="00AF7E4B" w:rsidRDefault="00AF7E4B" w:rsidP="00F072EE">
            <w:r w:rsidRPr="00AF7E4B">
              <w:t>117</w:t>
            </w:r>
            <w:r w:rsidR="007E0D8D">
              <w:t>3</w:t>
            </w:r>
          </w:p>
        </w:tc>
        <w:tc>
          <w:tcPr>
            <w:tcW w:w="1276" w:type="dxa"/>
          </w:tcPr>
          <w:p w14:paraId="6CED475D" w14:textId="77777777" w:rsidR="00AF7E4B" w:rsidRPr="00AF7E4B" w:rsidRDefault="00AF7E4B" w:rsidP="00F072EE">
            <w:r w:rsidRPr="00AF7E4B">
              <w:t>(844, 1501)</w:t>
            </w:r>
          </w:p>
        </w:tc>
        <w:tc>
          <w:tcPr>
            <w:tcW w:w="992" w:type="dxa"/>
          </w:tcPr>
          <w:p w14:paraId="65D7AC99" w14:textId="77777777" w:rsidR="00AF7E4B" w:rsidRPr="00AF7E4B" w:rsidRDefault="00AF7E4B" w:rsidP="00F072EE">
            <w:r w:rsidRPr="00AF7E4B">
              <w:t>&lt;0.001</w:t>
            </w:r>
          </w:p>
        </w:tc>
        <w:tc>
          <w:tcPr>
            <w:tcW w:w="426" w:type="dxa"/>
          </w:tcPr>
          <w:p w14:paraId="1E05667D" w14:textId="77777777" w:rsidR="00AF7E4B" w:rsidRPr="00AF7E4B" w:rsidRDefault="00AF7E4B" w:rsidP="00F072EE"/>
        </w:tc>
        <w:tc>
          <w:tcPr>
            <w:tcW w:w="992" w:type="dxa"/>
          </w:tcPr>
          <w:p w14:paraId="50399B62" w14:textId="77777777" w:rsidR="00AF7E4B" w:rsidRPr="00AF7E4B" w:rsidRDefault="00AF7E4B" w:rsidP="00F072EE">
            <w:pPr>
              <w:rPr>
                <w:lang w:val="fr-FR"/>
              </w:rPr>
            </w:pPr>
            <w:r w:rsidRPr="00AF7E4B">
              <w:rPr>
                <w:lang w:val="fr-FR"/>
              </w:rPr>
              <w:t>481</w:t>
            </w:r>
          </w:p>
        </w:tc>
        <w:tc>
          <w:tcPr>
            <w:tcW w:w="1276" w:type="dxa"/>
          </w:tcPr>
          <w:p w14:paraId="4D0ACD80" w14:textId="77777777" w:rsidR="00AF7E4B" w:rsidRPr="00AF7E4B" w:rsidRDefault="00AF7E4B" w:rsidP="00F072EE">
            <w:r w:rsidRPr="00AF7E4B">
              <w:t>(153, 809)</w:t>
            </w:r>
          </w:p>
        </w:tc>
        <w:tc>
          <w:tcPr>
            <w:tcW w:w="992" w:type="dxa"/>
          </w:tcPr>
          <w:p w14:paraId="327A8B9B" w14:textId="77777777" w:rsidR="00AF7E4B" w:rsidRPr="00AF7E4B" w:rsidRDefault="00AF7E4B" w:rsidP="00F072EE">
            <w:r w:rsidRPr="00AF7E4B">
              <w:t>0.004</w:t>
            </w:r>
          </w:p>
        </w:tc>
      </w:tr>
      <w:tr w:rsidR="00AF7E4B" w:rsidRPr="00AF7E4B" w14:paraId="38080B17" w14:textId="77777777" w:rsidTr="00AF7E4B">
        <w:trPr>
          <w:trHeight w:val="284"/>
        </w:trPr>
        <w:tc>
          <w:tcPr>
            <w:tcW w:w="3794" w:type="dxa"/>
          </w:tcPr>
          <w:p w14:paraId="20190035" w14:textId="77777777" w:rsidR="00AF7E4B" w:rsidRPr="00AF7E4B" w:rsidRDefault="00AF7E4B" w:rsidP="00F072EE">
            <w:r w:rsidRPr="00AF7E4B">
              <w:t>12 months</w:t>
            </w:r>
          </w:p>
        </w:tc>
        <w:tc>
          <w:tcPr>
            <w:tcW w:w="992" w:type="dxa"/>
          </w:tcPr>
          <w:p w14:paraId="7A29A613" w14:textId="77777777" w:rsidR="00AF7E4B" w:rsidRPr="00AF7E4B" w:rsidRDefault="00AF7E4B" w:rsidP="00F072EE">
            <w:r w:rsidRPr="00AF7E4B">
              <w:t>642</w:t>
            </w:r>
          </w:p>
        </w:tc>
        <w:tc>
          <w:tcPr>
            <w:tcW w:w="1276" w:type="dxa"/>
          </w:tcPr>
          <w:p w14:paraId="2AD52947" w14:textId="77777777" w:rsidR="00AF7E4B" w:rsidRPr="00AF7E4B" w:rsidRDefault="00AF7E4B" w:rsidP="00F072EE">
            <w:r w:rsidRPr="00AF7E4B">
              <w:t>(329, 955)</w:t>
            </w:r>
          </w:p>
        </w:tc>
        <w:tc>
          <w:tcPr>
            <w:tcW w:w="1134" w:type="dxa"/>
          </w:tcPr>
          <w:p w14:paraId="4E9D64BB" w14:textId="77777777" w:rsidR="00AF7E4B" w:rsidRPr="00AF7E4B" w:rsidRDefault="00AF7E4B" w:rsidP="00F072EE">
            <w:r w:rsidRPr="00AF7E4B">
              <w:t>&lt;0.001</w:t>
            </w:r>
          </w:p>
        </w:tc>
        <w:tc>
          <w:tcPr>
            <w:tcW w:w="425" w:type="dxa"/>
          </w:tcPr>
          <w:p w14:paraId="072E2EE8" w14:textId="77777777" w:rsidR="00AF7E4B" w:rsidRPr="00AF7E4B" w:rsidRDefault="00AF7E4B" w:rsidP="00F072EE"/>
        </w:tc>
        <w:tc>
          <w:tcPr>
            <w:tcW w:w="992" w:type="dxa"/>
          </w:tcPr>
          <w:p w14:paraId="11CA2D03" w14:textId="77777777" w:rsidR="00AF7E4B" w:rsidRPr="00AF7E4B" w:rsidRDefault="00AF7E4B" w:rsidP="00F072EE">
            <w:r w:rsidRPr="00AF7E4B">
              <w:t>677</w:t>
            </w:r>
          </w:p>
        </w:tc>
        <w:tc>
          <w:tcPr>
            <w:tcW w:w="1276" w:type="dxa"/>
          </w:tcPr>
          <w:p w14:paraId="142D7E72" w14:textId="77777777" w:rsidR="00AF7E4B" w:rsidRPr="00AF7E4B" w:rsidRDefault="00AF7E4B" w:rsidP="00F072EE">
            <w:r w:rsidRPr="00AF7E4B">
              <w:t>(365, 989)</w:t>
            </w:r>
          </w:p>
        </w:tc>
        <w:tc>
          <w:tcPr>
            <w:tcW w:w="992" w:type="dxa"/>
          </w:tcPr>
          <w:p w14:paraId="3058914A" w14:textId="77777777" w:rsidR="00AF7E4B" w:rsidRPr="00AF7E4B" w:rsidRDefault="00AF7E4B" w:rsidP="00F072EE">
            <w:r w:rsidRPr="00AF7E4B">
              <w:t>&lt;0.001</w:t>
            </w:r>
          </w:p>
        </w:tc>
        <w:tc>
          <w:tcPr>
            <w:tcW w:w="426" w:type="dxa"/>
          </w:tcPr>
          <w:p w14:paraId="50CA8E5C" w14:textId="77777777" w:rsidR="00AF7E4B" w:rsidRPr="00AF7E4B" w:rsidRDefault="00AF7E4B" w:rsidP="00F072EE"/>
        </w:tc>
        <w:tc>
          <w:tcPr>
            <w:tcW w:w="992" w:type="dxa"/>
          </w:tcPr>
          <w:p w14:paraId="05C44E65" w14:textId="77777777" w:rsidR="00AF7E4B" w:rsidRPr="00AF7E4B" w:rsidRDefault="00AF7E4B" w:rsidP="00F072EE">
            <w:pPr>
              <w:rPr>
                <w:lang w:val="fr-FR"/>
              </w:rPr>
            </w:pPr>
            <w:r w:rsidRPr="00AF7E4B">
              <w:rPr>
                <w:lang w:val="fr-FR"/>
              </w:rPr>
              <w:t>36</w:t>
            </w:r>
          </w:p>
        </w:tc>
        <w:tc>
          <w:tcPr>
            <w:tcW w:w="1276" w:type="dxa"/>
          </w:tcPr>
          <w:p w14:paraId="57002C8A" w14:textId="77777777" w:rsidR="00AF7E4B" w:rsidRPr="00AF7E4B" w:rsidRDefault="00AF7E4B" w:rsidP="00F072EE">
            <w:r w:rsidRPr="00AF7E4B">
              <w:t>(-277, 349)</w:t>
            </w:r>
          </w:p>
        </w:tc>
        <w:tc>
          <w:tcPr>
            <w:tcW w:w="992" w:type="dxa"/>
          </w:tcPr>
          <w:p w14:paraId="3CB99EA6" w14:textId="77777777" w:rsidR="00AF7E4B" w:rsidRPr="00AF7E4B" w:rsidRDefault="00AF7E4B" w:rsidP="00F072EE">
            <w:r w:rsidRPr="00AF7E4B">
              <w:t>0.82</w:t>
            </w:r>
          </w:p>
        </w:tc>
      </w:tr>
      <w:tr w:rsidR="00AF7E4B" w:rsidRPr="00AF7E4B" w14:paraId="3E278C57" w14:textId="77777777" w:rsidTr="00AF7E4B">
        <w:trPr>
          <w:trHeight w:val="284"/>
        </w:trPr>
        <w:tc>
          <w:tcPr>
            <w:tcW w:w="3794" w:type="dxa"/>
            <w:tcBorders>
              <w:bottom w:val="single" w:sz="4" w:space="0" w:color="auto"/>
            </w:tcBorders>
          </w:tcPr>
          <w:p w14:paraId="279E4175" w14:textId="77777777" w:rsidR="00AF7E4B" w:rsidRPr="00AF7E4B" w:rsidRDefault="00AF7E4B" w:rsidP="00F072EE"/>
        </w:tc>
        <w:tc>
          <w:tcPr>
            <w:tcW w:w="992" w:type="dxa"/>
            <w:tcBorders>
              <w:bottom w:val="single" w:sz="4" w:space="0" w:color="auto"/>
            </w:tcBorders>
          </w:tcPr>
          <w:p w14:paraId="7D41DFA5" w14:textId="77777777" w:rsidR="00AF7E4B" w:rsidRPr="00AF7E4B" w:rsidRDefault="00AF7E4B" w:rsidP="00F072EE"/>
        </w:tc>
        <w:tc>
          <w:tcPr>
            <w:tcW w:w="1276" w:type="dxa"/>
            <w:tcBorders>
              <w:bottom w:val="single" w:sz="4" w:space="0" w:color="auto"/>
            </w:tcBorders>
          </w:tcPr>
          <w:p w14:paraId="632DBB58" w14:textId="77777777" w:rsidR="00AF7E4B" w:rsidRPr="00AF7E4B" w:rsidRDefault="00AF7E4B" w:rsidP="00F072EE"/>
        </w:tc>
        <w:tc>
          <w:tcPr>
            <w:tcW w:w="1134" w:type="dxa"/>
            <w:tcBorders>
              <w:bottom w:val="single" w:sz="4" w:space="0" w:color="auto"/>
            </w:tcBorders>
          </w:tcPr>
          <w:p w14:paraId="6C79094A" w14:textId="77777777" w:rsidR="00AF7E4B" w:rsidRPr="00AF7E4B" w:rsidRDefault="00AF7E4B" w:rsidP="00F072EE"/>
        </w:tc>
        <w:tc>
          <w:tcPr>
            <w:tcW w:w="425" w:type="dxa"/>
            <w:tcBorders>
              <w:bottom w:val="single" w:sz="4" w:space="0" w:color="auto"/>
            </w:tcBorders>
          </w:tcPr>
          <w:p w14:paraId="7A66526B" w14:textId="77777777" w:rsidR="00AF7E4B" w:rsidRPr="00AF7E4B" w:rsidRDefault="00AF7E4B" w:rsidP="00F072EE"/>
        </w:tc>
        <w:tc>
          <w:tcPr>
            <w:tcW w:w="992" w:type="dxa"/>
            <w:tcBorders>
              <w:bottom w:val="single" w:sz="4" w:space="0" w:color="auto"/>
            </w:tcBorders>
          </w:tcPr>
          <w:p w14:paraId="4274BA7F" w14:textId="77777777" w:rsidR="00AF7E4B" w:rsidRPr="00AF7E4B" w:rsidRDefault="00AF7E4B" w:rsidP="00F072EE"/>
        </w:tc>
        <w:tc>
          <w:tcPr>
            <w:tcW w:w="1276" w:type="dxa"/>
            <w:tcBorders>
              <w:bottom w:val="single" w:sz="4" w:space="0" w:color="auto"/>
            </w:tcBorders>
          </w:tcPr>
          <w:p w14:paraId="13237C12" w14:textId="77777777" w:rsidR="00AF7E4B" w:rsidRPr="00AF7E4B" w:rsidRDefault="00AF7E4B" w:rsidP="00F072EE"/>
        </w:tc>
        <w:tc>
          <w:tcPr>
            <w:tcW w:w="992" w:type="dxa"/>
            <w:tcBorders>
              <w:bottom w:val="single" w:sz="4" w:space="0" w:color="auto"/>
            </w:tcBorders>
          </w:tcPr>
          <w:p w14:paraId="535B8186" w14:textId="77777777" w:rsidR="00AF7E4B" w:rsidRPr="00AF7E4B" w:rsidRDefault="00AF7E4B" w:rsidP="00F072EE"/>
        </w:tc>
        <w:tc>
          <w:tcPr>
            <w:tcW w:w="426" w:type="dxa"/>
            <w:tcBorders>
              <w:bottom w:val="single" w:sz="4" w:space="0" w:color="auto"/>
            </w:tcBorders>
          </w:tcPr>
          <w:p w14:paraId="7884DA5A" w14:textId="77777777" w:rsidR="00AF7E4B" w:rsidRPr="00AF7E4B" w:rsidRDefault="00AF7E4B" w:rsidP="00F072EE"/>
        </w:tc>
        <w:tc>
          <w:tcPr>
            <w:tcW w:w="992" w:type="dxa"/>
            <w:tcBorders>
              <w:bottom w:val="single" w:sz="4" w:space="0" w:color="auto"/>
            </w:tcBorders>
          </w:tcPr>
          <w:p w14:paraId="1BB9A562" w14:textId="77777777" w:rsidR="00AF7E4B" w:rsidRPr="00AF7E4B" w:rsidRDefault="00AF7E4B" w:rsidP="00F072EE">
            <w:pPr>
              <w:rPr>
                <w:lang w:val="fr-FR"/>
              </w:rPr>
            </w:pPr>
          </w:p>
        </w:tc>
        <w:tc>
          <w:tcPr>
            <w:tcW w:w="1276" w:type="dxa"/>
            <w:tcBorders>
              <w:bottom w:val="single" w:sz="4" w:space="0" w:color="auto"/>
            </w:tcBorders>
          </w:tcPr>
          <w:p w14:paraId="3C0A6FA7" w14:textId="77777777" w:rsidR="00AF7E4B" w:rsidRPr="00AF7E4B" w:rsidRDefault="00AF7E4B" w:rsidP="00F072EE"/>
        </w:tc>
        <w:tc>
          <w:tcPr>
            <w:tcW w:w="992" w:type="dxa"/>
            <w:tcBorders>
              <w:bottom w:val="single" w:sz="4" w:space="0" w:color="auto"/>
            </w:tcBorders>
          </w:tcPr>
          <w:p w14:paraId="776A2558" w14:textId="77777777" w:rsidR="00AF7E4B" w:rsidRPr="00AF7E4B" w:rsidRDefault="00AF7E4B" w:rsidP="00F072EE"/>
        </w:tc>
      </w:tr>
      <w:tr w:rsidR="00AF7E4B" w:rsidRPr="00AF7E4B" w14:paraId="21AE706D" w14:textId="77777777" w:rsidTr="00AF7E4B">
        <w:trPr>
          <w:trHeight w:val="284"/>
        </w:trPr>
        <w:tc>
          <w:tcPr>
            <w:tcW w:w="6062" w:type="dxa"/>
            <w:gridSpan w:val="3"/>
            <w:tcBorders>
              <w:top w:val="single" w:sz="4" w:space="0" w:color="auto"/>
            </w:tcBorders>
          </w:tcPr>
          <w:p w14:paraId="0E3FCAB0" w14:textId="77777777" w:rsidR="00AF7E4B" w:rsidRPr="00AF7E4B" w:rsidRDefault="00AF7E4B" w:rsidP="00F072EE">
            <w:r w:rsidRPr="00AF7E4B">
              <w:t>Total weekly minutes of MVPA in ≥10 minute bouts</w:t>
            </w:r>
          </w:p>
        </w:tc>
        <w:tc>
          <w:tcPr>
            <w:tcW w:w="1134" w:type="dxa"/>
            <w:tcBorders>
              <w:top w:val="single" w:sz="4" w:space="0" w:color="auto"/>
            </w:tcBorders>
          </w:tcPr>
          <w:p w14:paraId="404F76B0" w14:textId="77777777" w:rsidR="00AF7E4B" w:rsidRPr="00AF7E4B" w:rsidRDefault="00AF7E4B" w:rsidP="00F072EE"/>
        </w:tc>
        <w:tc>
          <w:tcPr>
            <w:tcW w:w="425" w:type="dxa"/>
            <w:tcBorders>
              <w:top w:val="single" w:sz="4" w:space="0" w:color="auto"/>
            </w:tcBorders>
          </w:tcPr>
          <w:p w14:paraId="438912FB" w14:textId="77777777" w:rsidR="00AF7E4B" w:rsidRPr="00AF7E4B" w:rsidRDefault="00AF7E4B" w:rsidP="00F072EE"/>
        </w:tc>
        <w:tc>
          <w:tcPr>
            <w:tcW w:w="992" w:type="dxa"/>
            <w:tcBorders>
              <w:top w:val="single" w:sz="4" w:space="0" w:color="auto"/>
            </w:tcBorders>
          </w:tcPr>
          <w:p w14:paraId="7CAA073D" w14:textId="77777777" w:rsidR="00AF7E4B" w:rsidRPr="00AF7E4B" w:rsidRDefault="00AF7E4B" w:rsidP="00F072EE"/>
        </w:tc>
        <w:tc>
          <w:tcPr>
            <w:tcW w:w="1276" w:type="dxa"/>
            <w:tcBorders>
              <w:top w:val="single" w:sz="4" w:space="0" w:color="auto"/>
            </w:tcBorders>
          </w:tcPr>
          <w:p w14:paraId="21E4AA1F" w14:textId="77777777" w:rsidR="00AF7E4B" w:rsidRPr="00AF7E4B" w:rsidRDefault="00AF7E4B" w:rsidP="00F072EE"/>
        </w:tc>
        <w:tc>
          <w:tcPr>
            <w:tcW w:w="992" w:type="dxa"/>
            <w:tcBorders>
              <w:top w:val="single" w:sz="4" w:space="0" w:color="auto"/>
            </w:tcBorders>
          </w:tcPr>
          <w:p w14:paraId="5C5F1D95" w14:textId="77777777" w:rsidR="00AF7E4B" w:rsidRPr="00AF7E4B" w:rsidRDefault="00AF7E4B" w:rsidP="00F072EE"/>
        </w:tc>
        <w:tc>
          <w:tcPr>
            <w:tcW w:w="426" w:type="dxa"/>
            <w:tcBorders>
              <w:top w:val="single" w:sz="4" w:space="0" w:color="auto"/>
            </w:tcBorders>
          </w:tcPr>
          <w:p w14:paraId="47FED16B" w14:textId="77777777" w:rsidR="00AF7E4B" w:rsidRPr="00AF7E4B" w:rsidRDefault="00AF7E4B" w:rsidP="00F072EE"/>
        </w:tc>
        <w:tc>
          <w:tcPr>
            <w:tcW w:w="992" w:type="dxa"/>
            <w:tcBorders>
              <w:top w:val="single" w:sz="4" w:space="0" w:color="auto"/>
            </w:tcBorders>
          </w:tcPr>
          <w:p w14:paraId="15B4CC1E" w14:textId="77777777" w:rsidR="00AF7E4B" w:rsidRPr="00CA0455" w:rsidRDefault="00AF7E4B" w:rsidP="00F072EE"/>
        </w:tc>
        <w:tc>
          <w:tcPr>
            <w:tcW w:w="1276" w:type="dxa"/>
            <w:tcBorders>
              <w:top w:val="single" w:sz="4" w:space="0" w:color="auto"/>
            </w:tcBorders>
          </w:tcPr>
          <w:p w14:paraId="540750FF" w14:textId="77777777" w:rsidR="00AF7E4B" w:rsidRPr="00AF7E4B" w:rsidRDefault="00AF7E4B" w:rsidP="00F072EE"/>
        </w:tc>
        <w:tc>
          <w:tcPr>
            <w:tcW w:w="992" w:type="dxa"/>
            <w:tcBorders>
              <w:top w:val="single" w:sz="4" w:space="0" w:color="auto"/>
            </w:tcBorders>
          </w:tcPr>
          <w:p w14:paraId="37BB2605" w14:textId="77777777" w:rsidR="00AF7E4B" w:rsidRPr="00AF7E4B" w:rsidRDefault="00AF7E4B" w:rsidP="00F072EE"/>
        </w:tc>
      </w:tr>
      <w:tr w:rsidR="00AF7E4B" w:rsidRPr="00AF7E4B" w14:paraId="30289E16" w14:textId="77777777" w:rsidTr="00AF7E4B">
        <w:trPr>
          <w:trHeight w:val="284"/>
        </w:trPr>
        <w:tc>
          <w:tcPr>
            <w:tcW w:w="3794" w:type="dxa"/>
          </w:tcPr>
          <w:p w14:paraId="3C1BBA93" w14:textId="77777777" w:rsidR="00AF7E4B" w:rsidRPr="00AF7E4B" w:rsidRDefault="00AF7E4B" w:rsidP="00F072EE">
            <w:r w:rsidRPr="00AF7E4B">
              <w:t>3 months</w:t>
            </w:r>
          </w:p>
        </w:tc>
        <w:tc>
          <w:tcPr>
            <w:tcW w:w="992" w:type="dxa"/>
          </w:tcPr>
          <w:p w14:paraId="0ED15CFE" w14:textId="77777777" w:rsidR="00AF7E4B" w:rsidRPr="00AF7E4B" w:rsidRDefault="00AF7E4B" w:rsidP="00F072EE">
            <w:r w:rsidRPr="00AF7E4B">
              <w:t>43</w:t>
            </w:r>
          </w:p>
        </w:tc>
        <w:tc>
          <w:tcPr>
            <w:tcW w:w="1276" w:type="dxa"/>
          </w:tcPr>
          <w:p w14:paraId="10E9299C" w14:textId="77777777" w:rsidR="00AF7E4B" w:rsidRPr="00AF7E4B" w:rsidRDefault="00AF7E4B" w:rsidP="00F072EE">
            <w:r w:rsidRPr="00AF7E4B">
              <w:t>(26, 60)</w:t>
            </w:r>
          </w:p>
        </w:tc>
        <w:tc>
          <w:tcPr>
            <w:tcW w:w="1134" w:type="dxa"/>
          </w:tcPr>
          <w:p w14:paraId="5BEDF506" w14:textId="77777777" w:rsidR="00AF7E4B" w:rsidRPr="00AF7E4B" w:rsidRDefault="00AF7E4B" w:rsidP="00F072EE">
            <w:r w:rsidRPr="00AF7E4B">
              <w:t>&lt;0.001</w:t>
            </w:r>
          </w:p>
        </w:tc>
        <w:tc>
          <w:tcPr>
            <w:tcW w:w="425" w:type="dxa"/>
          </w:tcPr>
          <w:p w14:paraId="52DDDF97" w14:textId="77777777" w:rsidR="00AF7E4B" w:rsidRPr="00AF7E4B" w:rsidRDefault="00AF7E4B" w:rsidP="00F072EE"/>
        </w:tc>
        <w:tc>
          <w:tcPr>
            <w:tcW w:w="992" w:type="dxa"/>
          </w:tcPr>
          <w:p w14:paraId="24D779BA" w14:textId="77777777" w:rsidR="00AF7E4B" w:rsidRPr="00AF7E4B" w:rsidRDefault="00AF7E4B" w:rsidP="00F072EE">
            <w:r w:rsidRPr="00AF7E4B">
              <w:t>61</w:t>
            </w:r>
          </w:p>
        </w:tc>
        <w:tc>
          <w:tcPr>
            <w:tcW w:w="1276" w:type="dxa"/>
          </w:tcPr>
          <w:p w14:paraId="79658E30" w14:textId="77777777" w:rsidR="00AF7E4B" w:rsidRPr="00AF7E4B" w:rsidRDefault="00AF7E4B" w:rsidP="00F072EE">
            <w:r w:rsidRPr="00AF7E4B">
              <w:t>(44, 78)</w:t>
            </w:r>
          </w:p>
        </w:tc>
        <w:tc>
          <w:tcPr>
            <w:tcW w:w="992" w:type="dxa"/>
          </w:tcPr>
          <w:p w14:paraId="480CBB6D" w14:textId="77777777" w:rsidR="00AF7E4B" w:rsidRPr="00AF7E4B" w:rsidRDefault="00AF7E4B" w:rsidP="00F072EE">
            <w:r w:rsidRPr="00AF7E4B">
              <w:t>&lt;0.001</w:t>
            </w:r>
          </w:p>
        </w:tc>
        <w:tc>
          <w:tcPr>
            <w:tcW w:w="426" w:type="dxa"/>
          </w:tcPr>
          <w:p w14:paraId="2B7F2555" w14:textId="77777777" w:rsidR="00AF7E4B" w:rsidRPr="00AF7E4B" w:rsidRDefault="00AF7E4B" w:rsidP="00F072EE"/>
        </w:tc>
        <w:tc>
          <w:tcPr>
            <w:tcW w:w="992" w:type="dxa"/>
          </w:tcPr>
          <w:p w14:paraId="47C7F476" w14:textId="77777777" w:rsidR="00AF7E4B" w:rsidRPr="00AF7E4B" w:rsidRDefault="00AF7E4B" w:rsidP="00F072EE">
            <w:pPr>
              <w:rPr>
                <w:lang w:val="fr-FR"/>
              </w:rPr>
            </w:pPr>
            <w:r w:rsidRPr="00AF7E4B">
              <w:rPr>
                <w:lang w:val="fr-FR"/>
              </w:rPr>
              <w:t>18</w:t>
            </w:r>
          </w:p>
        </w:tc>
        <w:tc>
          <w:tcPr>
            <w:tcW w:w="1276" w:type="dxa"/>
          </w:tcPr>
          <w:p w14:paraId="5CFA30C0" w14:textId="77777777" w:rsidR="00AF7E4B" w:rsidRPr="00AF7E4B" w:rsidRDefault="00AF7E4B" w:rsidP="00F072EE">
            <w:r w:rsidRPr="00AF7E4B">
              <w:t>(1, 35)</w:t>
            </w:r>
          </w:p>
        </w:tc>
        <w:tc>
          <w:tcPr>
            <w:tcW w:w="992" w:type="dxa"/>
          </w:tcPr>
          <w:p w14:paraId="052D2672" w14:textId="77777777" w:rsidR="00AF7E4B" w:rsidRPr="00AF7E4B" w:rsidRDefault="00AF7E4B" w:rsidP="00F072EE">
            <w:r w:rsidRPr="00AF7E4B">
              <w:t>0.04</w:t>
            </w:r>
          </w:p>
        </w:tc>
      </w:tr>
      <w:tr w:rsidR="00AF7E4B" w:rsidRPr="00AF7E4B" w14:paraId="65B42E8E" w14:textId="77777777" w:rsidTr="00AF7E4B">
        <w:trPr>
          <w:trHeight w:val="284"/>
        </w:trPr>
        <w:tc>
          <w:tcPr>
            <w:tcW w:w="3794" w:type="dxa"/>
          </w:tcPr>
          <w:p w14:paraId="21456E16" w14:textId="77777777" w:rsidR="00AF7E4B" w:rsidRPr="00AF7E4B" w:rsidRDefault="00AF7E4B" w:rsidP="00F072EE">
            <w:r w:rsidRPr="00AF7E4B">
              <w:t>12 months</w:t>
            </w:r>
          </w:p>
        </w:tc>
        <w:tc>
          <w:tcPr>
            <w:tcW w:w="992" w:type="dxa"/>
          </w:tcPr>
          <w:p w14:paraId="7F9D0F64" w14:textId="77777777" w:rsidR="00AF7E4B" w:rsidRPr="00AF7E4B" w:rsidRDefault="00AF7E4B" w:rsidP="00F072EE">
            <w:r w:rsidRPr="00AF7E4B">
              <w:t>33</w:t>
            </w:r>
          </w:p>
        </w:tc>
        <w:tc>
          <w:tcPr>
            <w:tcW w:w="1276" w:type="dxa"/>
          </w:tcPr>
          <w:p w14:paraId="47646185" w14:textId="77777777" w:rsidR="00AF7E4B" w:rsidRPr="00AF7E4B" w:rsidRDefault="00AF7E4B" w:rsidP="00F072EE">
            <w:r w:rsidRPr="00AF7E4B">
              <w:t>(17, 49)</w:t>
            </w:r>
          </w:p>
        </w:tc>
        <w:tc>
          <w:tcPr>
            <w:tcW w:w="1134" w:type="dxa"/>
          </w:tcPr>
          <w:p w14:paraId="70FDFE42" w14:textId="77777777" w:rsidR="00AF7E4B" w:rsidRPr="00AF7E4B" w:rsidRDefault="00AF7E4B" w:rsidP="00F072EE">
            <w:r w:rsidRPr="00AF7E4B">
              <w:t>&lt;0.001</w:t>
            </w:r>
          </w:p>
        </w:tc>
        <w:tc>
          <w:tcPr>
            <w:tcW w:w="425" w:type="dxa"/>
          </w:tcPr>
          <w:p w14:paraId="5B102D1A" w14:textId="77777777" w:rsidR="00AF7E4B" w:rsidRPr="00AF7E4B" w:rsidRDefault="00AF7E4B" w:rsidP="00F072EE"/>
        </w:tc>
        <w:tc>
          <w:tcPr>
            <w:tcW w:w="992" w:type="dxa"/>
          </w:tcPr>
          <w:p w14:paraId="169F137E" w14:textId="77777777" w:rsidR="00AF7E4B" w:rsidRPr="00AF7E4B" w:rsidRDefault="00AF7E4B" w:rsidP="00F072EE">
            <w:r w:rsidRPr="00AF7E4B">
              <w:t>35</w:t>
            </w:r>
          </w:p>
        </w:tc>
        <w:tc>
          <w:tcPr>
            <w:tcW w:w="1276" w:type="dxa"/>
          </w:tcPr>
          <w:p w14:paraId="6FBB8277" w14:textId="77777777" w:rsidR="00AF7E4B" w:rsidRPr="00AF7E4B" w:rsidRDefault="00AF7E4B" w:rsidP="00F072EE">
            <w:r w:rsidRPr="00AF7E4B">
              <w:t>(19, 51)</w:t>
            </w:r>
          </w:p>
        </w:tc>
        <w:tc>
          <w:tcPr>
            <w:tcW w:w="992" w:type="dxa"/>
          </w:tcPr>
          <w:p w14:paraId="07890A31" w14:textId="77777777" w:rsidR="00AF7E4B" w:rsidRPr="00AF7E4B" w:rsidRDefault="00AF7E4B" w:rsidP="00F072EE">
            <w:r w:rsidRPr="00AF7E4B">
              <w:t>&lt;0.001</w:t>
            </w:r>
          </w:p>
        </w:tc>
        <w:tc>
          <w:tcPr>
            <w:tcW w:w="426" w:type="dxa"/>
          </w:tcPr>
          <w:p w14:paraId="2F58B020" w14:textId="77777777" w:rsidR="00AF7E4B" w:rsidRPr="00AF7E4B" w:rsidRDefault="00AF7E4B" w:rsidP="00F072EE"/>
        </w:tc>
        <w:tc>
          <w:tcPr>
            <w:tcW w:w="992" w:type="dxa"/>
          </w:tcPr>
          <w:p w14:paraId="7869898C" w14:textId="77777777" w:rsidR="00AF7E4B" w:rsidRPr="00AF7E4B" w:rsidRDefault="00AF7E4B" w:rsidP="00F072EE">
            <w:pPr>
              <w:rPr>
                <w:lang w:val="fr-FR"/>
              </w:rPr>
            </w:pPr>
            <w:r w:rsidRPr="00AF7E4B">
              <w:rPr>
                <w:lang w:val="fr-FR"/>
              </w:rPr>
              <w:t>2</w:t>
            </w:r>
          </w:p>
        </w:tc>
        <w:tc>
          <w:tcPr>
            <w:tcW w:w="1276" w:type="dxa"/>
          </w:tcPr>
          <w:p w14:paraId="03CEBC78" w14:textId="77777777" w:rsidR="00AF7E4B" w:rsidRPr="00AF7E4B" w:rsidRDefault="00AF7E4B" w:rsidP="00F072EE">
            <w:r w:rsidRPr="00AF7E4B">
              <w:t>(-14, 17)</w:t>
            </w:r>
          </w:p>
        </w:tc>
        <w:tc>
          <w:tcPr>
            <w:tcW w:w="992" w:type="dxa"/>
          </w:tcPr>
          <w:p w14:paraId="2D20FDC5" w14:textId="77777777" w:rsidR="00AF7E4B" w:rsidRPr="00AF7E4B" w:rsidRDefault="00AF7E4B" w:rsidP="00F072EE">
            <w:r w:rsidRPr="00AF7E4B">
              <w:t>0.83</w:t>
            </w:r>
          </w:p>
        </w:tc>
      </w:tr>
      <w:tr w:rsidR="00AF7E4B" w:rsidRPr="00AF7E4B" w14:paraId="0023DD95" w14:textId="77777777" w:rsidTr="00AF7E4B">
        <w:trPr>
          <w:trHeight w:val="284"/>
        </w:trPr>
        <w:tc>
          <w:tcPr>
            <w:tcW w:w="3794" w:type="dxa"/>
            <w:tcBorders>
              <w:bottom w:val="single" w:sz="4" w:space="0" w:color="auto"/>
            </w:tcBorders>
          </w:tcPr>
          <w:p w14:paraId="4C6ADC12" w14:textId="77777777" w:rsidR="00AF7E4B" w:rsidRPr="00AF7E4B" w:rsidRDefault="00AF7E4B" w:rsidP="00F072EE"/>
        </w:tc>
        <w:tc>
          <w:tcPr>
            <w:tcW w:w="992" w:type="dxa"/>
            <w:tcBorders>
              <w:bottom w:val="single" w:sz="4" w:space="0" w:color="auto"/>
            </w:tcBorders>
          </w:tcPr>
          <w:p w14:paraId="3A897A40" w14:textId="77777777" w:rsidR="00AF7E4B" w:rsidRPr="00AF7E4B" w:rsidRDefault="00AF7E4B" w:rsidP="00F072EE"/>
        </w:tc>
        <w:tc>
          <w:tcPr>
            <w:tcW w:w="1276" w:type="dxa"/>
            <w:tcBorders>
              <w:bottom w:val="single" w:sz="4" w:space="0" w:color="auto"/>
            </w:tcBorders>
          </w:tcPr>
          <w:p w14:paraId="4723CFAD" w14:textId="77777777" w:rsidR="00AF7E4B" w:rsidRPr="00AF7E4B" w:rsidRDefault="00AF7E4B" w:rsidP="00F072EE"/>
        </w:tc>
        <w:tc>
          <w:tcPr>
            <w:tcW w:w="1134" w:type="dxa"/>
            <w:tcBorders>
              <w:bottom w:val="single" w:sz="4" w:space="0" w:color="auto"/>
            </w:tcBorders>
          </w:tcPr>
          <w:p w14:paraId="43E3054D" w14:textId="77777777" w:rsidR="00AF7E4B" w:rsidRPr="00AF7E4B" w:rsidRDefault="00AF7E4B" w:rsidP="00F072EE"/>
        </w:tc>
        <w:tc>
          <w:tcPr>
            <w:tcW w:w="425" w:type="dxa"/>
            <w:tcBorders>
              <w:bottom w:val="single" w:sz="4" w:space="0" w:color="auto"/>
            </w:tcBorders>
          </w:tcPr>
          <w:p w14:paraId="774F3290" w14:textId="77777777" w:rsidR="00AF7E4B" w:rsidRPr="00AF7E4B" w:rsidRDefault="00AF7E4B" w:rsidP="00F072EE"/>
        </w:tc>
        <w:tc>
          <w:tcPr>
            <w:tcW w:w="992" w:type="dxa"/>
            <w:tcBorders>
              <w:bottom w:val="single" w:sz="4" w:space="0" w:color="auto"/>
            </w:tcBorders>
          </w:tcPr>
          <w:p w14:paraId="3453A51D" w14:textId="77777777" w:rsidR="00AF7E4B" w:rsidRPr="00AF7E4B" w:rsidRDefault="00AF7E4B" w:rsidP="00F072EE"/>
        </w:tc>
        <w:tc>
          <w:tcPr>
            <w:tcW w:w="1276" w:type="dxa"/>
            <w:tcBorders>
              <w:bottom w:val="single" w:sz="4" w:space="0" w:color="auto"/>
            </w:tcBorders>
          </w:tcPr>
          <w:p w14:paraId="07F22B78" w14:textId="77777777" w:rsidR="00AF7E4B" w:rsidRPr="00AF7E4B" w:rsidRDefault="00AF7E4B" w:rsidP="00F072EE"/>
        </w:tc>
        <w:tc>
          <w:tcPr>
            <w:tcW w:w="992" w:type="dxa"/>
            <w:tcBorders>
              <w:bottom w:val="single" w:sz="4" w:space="0" w:color="auto"/>
            </w:tcBorders>
          </w:tcPr>
          <w:p w14:paraId="707A5D94" w14:textId="77777777" w:rsidR="00AF7E4B" w:rsidRPr="00AF7E4B" w:rsidRDefault="00AF7E4B" w:rsidP="00F072EE"/>
        </w:tc>
        <w:tc>
          <w:tcPr>
            <w:tcW w:w="426" w:type="dxa"/>
            <w:tcBorders>
              <w:bottom w:val="single" w:sz="4" w:space="0" w:color="auto"/>
            </w:tcBorders>
          </w:tcPr>
          <w:p w14:paraId="2164DF71" w14:textId="77777777" w:rsidR="00AF7E4B" w:rsidRPr="00AF7E4B" w:rsidRDefault="00AF7E4B" w:rsidP="00F072EE"/>
        </w:tc>
        <w:tc>
          <w:tcPr>
            <w:tcW w:w="992" w:type="dxa"/>
            <w:tcBorders>
              <w:bottom w:val="single" w:sz="4" w:space="0" w:color="auto"/>
            </w:tcBorders>
          </w:tcPr>
          <w:p w14:paraId="35DCC273" w14:textId="77777777" w:rsidR="00AF7E4B" w:rsidRPr="00AF7E4B" w:rsidRDefault="00AF7E4B" w:rsidP="00F072EE">
            <w:pPr>
              <w:rPr>
                <w:lang w:val="fr-FR"/>
              </w:rPr>
            </w:pPr>
          </w:p>
        </w:tc>
        <w:tc>
          <w:tcPr>
            <w:tcW w:w="1276" w:type="dxa"/>
            <w:tcBorders>
              <w:bottom w:val="single" w:sz="4" w:space="0" w:color="auto"/>
            </w:tcBorders>
          </w:tcPr>
          <w:p w14:paraId="711C8BCB" w14:textId="77777777" w:rsidR="00AF7E4B" w:rsidRPr="00AF7E4B" w:rsidRDefault="00AF7E4B" w:rsidP="00F072EE"/>
        </w:tc>
        <w:tc>
          <w:tcPr>
            <w:tcW w:w="992" w:type="dxa"/>
            <w:tcBorders>
              <w:bottom w:val="single" w:sz="4" w:space="0" w:color="auto"/>
            </w:tcBorders>
          </w:tcPr>
          <w:p w14:paraId="6F2BD8AA" w14:textId="77777777" w:rsidR="00AF7E4B" w:rsidRPr="00AF7E4B" w:rsidRDefault="00AF7E4B" w:rsidP="00F072EE"/>
        </w:tc>
      </w:tr>
      <w:tr w:rsidR="00AF7E4B" w:rsidRPr="00AF7E4B" w14:paraId="3BF31C54" w14:textId="77777777" w:rsidTr="00AF7E4B">
        <w:trPr>
          <w:trHeight w:val="284"/>
        </w:trPr>
        <w:tc>
          <w:tcPr>
            <w:tcW w:w="3794" w:type="dxa"/>
            <w:tcBorders>
              <w:top w:val="single" w:sz="4" w:space="0" w:color="auto"/>
            </w:tcBorders>
          </w:tcPr>
          <w:p w14:paraId="7AF85F4A" w14:textId="77777777" w:rsidR="00AF7E4B" w:rsidRPr="00AF7E4B" w:rsidRDefault="00AF7E4B" w:rsidP="00F072EE">
            <w:r w:rsidRPr="00AF7E4B">
              <w:t>Daily sedentary time (minutes)</w:t>
            </w:r>
          </w:p>
        </w:tc>
        <w:tc>
          <w:tcPr>
            <w:tcW w:w="992" w:type="dxa"/>
            <w:tcBorders>
              <w:top w:val="single" w:sz="4" w:space="0" w:color="auto"/>
            </w:tcBorders>
          </w:tcPr>
          <w:p w14:paraId="256C82A3" w14:textId="77777777" w:rsidR="00AF7E4B" w:rsidRPr="00AF7E4B" w:rsidRDefault="00AF7E4B" w:rsidP="00F072EE"/>
        </w:tc>
        <w:tc>
          <w:tcPr>
            <w:tcW w:w="1276" w:type="dxa"/>
            <w:tcBorders>
              <w:top w:val="single" w:sz="4" w:space="0" w:color="auto"/>
            </w:tcBorders>
          </w:tcPr>
          <w:p w14:paraId="4EDC6687" w14:textId="77777777" w:rsidR="00AF7E4B" w:rsidRPr="00AF7E4B" w:rsidRDefault="00AF7E4B" w:rsidP="00F072EE"/>
        </w:tc>
        <w:tc>
          <w:tcPr>
            <w:tcW w:w="1134" w:type="dxa"/>
            <w:tcBorders>
              <w:top w:val="single" w:sz="4" w:space="0" w:color="auto"/>
            </w:tcBorders>
          </w:tcPr>
          <w:p w14:paraId="78563589" w14:textId="77777777" w:rsidR="00AF7E4B" w:rsidRPr="00AF7E4B" w:rsidRDefault="00AF7E4B" w:rsidP="00F072EE"/>
        </w:tc>
        <w:tc>
          <w:tcPr>
            <w:tcW w:w="425" w:type="dxa"/>
            <w:tcBorders>
              <w:top w:val="single" w:sz="4" w:space="0" w:color="auto"/>
            </w:tcBorders>
          </w:tcPr>
          <w:p w14:paraId="1E50C993" w14:textId="77777777" w:rsidR="00AF7E4B" w:rsidRPr="00AF7E4B" w:rsidRDefault="00AF7E4B" w:rsidP="00F072EE"/>
        </w:tc>
        <w:tc>
          <w:tcPr>
            <w:tcW w:w="992" w:type="dxa"/>
            <w:tcBorders>
              <w:top w:val="single" w:sz="4" w:space="0" w:color="auto"/>
            </w:tcBorders>
          </w:tcPr>
          <w:p w14:paraId="1C51C92C" w14:textId="77777777" w:rsidR="00AF7E4B" w:rsidRPr="00AF7E4B" w:rsidRDefault="00AF7E4B" w:rsidP="00F072EE"/>
        </w:tc>
        <w:tc>
          <w:tcPr>
            <w:tcW w:w="1276" w:type="dxa"/>
            <w:tcBorders>
              <w:top w:val="single" w:sz="4" w:space="0" w:color="auto"/>
            </w:tcBorders>
          </w:tcPr>
          <w:p w14:paraId="089F5C61" w14:textId="77777777" w:rsidR="00AF7E4B" w:rsidRPr="00AF7E4B" w:rsidRDefault="00AF7E4B" w:rsidP="00F072EE"/>
        </w:tc>
        <w:tc>
          <w:tcPr>
            <w:tcW w:w="992" w:type="dxa"/>
            <w:tcBorders>
              <w:top w:val="single" w:sz="4" w:space="0" w:color="auto"/>
            </w:tcBorders>
          </w:tcPr>
          <w:p w14:paraId="64A79BF9" w14:textId="77777777" w:rsidR="00AF7E4B" w:rsidRPr="00AF7E4B" w:rsidRDefault="00AF7E4B" w:rsidP="00F072EE"/>
        </w:tc>
        <w:tc>
          <w:tcPr>
            <w:tcW w:w="426" w:type="dxa"/>
            <w:tcBorders>
              <w:top w:val="single" w:sz="4" w:space="0" w:color="auto"/>
            </w:tcBorders>
          </w:tcPr>
          <w:p w14:paraId="0D179C24" w14:textId="77777777" w:rsidR="00AF7E4B" w:rsidRPr="00AF7E4B" w:rsidRDefault="00AF7E4B" w:rsidP="00F072EE"/>
        </w:tc>
        <w:tc>
          <w:tcPr>
            <w:tcW w:w="992" w:type="dxa"/>
            <w:tcBorders>
              <w:top w:val="single" w:sz="4" w:space="0" w:color="auto"/>
            </w:tcBorders>
          </w:tcPr>
          <w:p w14:paraId="5DCDCE25" w14:textId="77777777" w:rsidR="00AF7E4B" w:rsidRPr="00AF7E4B" w:rsidRDefault="00AF7E4B" w:rsidP="00F072EE">
            <w:pPr>
              <w:rPr>
                <w:lang w:val="fr-FR"/>
              </w:rPr>
            </w:pPr>
          </w:p>
        </w:tc>
        <w:tc>
          <w:tcPr>
            <w:tcW w:w="1276" w:type="dxa"/>
            <w:tcBorders>
              <w:top w:val="single" w:sz="4" w:space="0" w:color="auto"/>
            </w:tcBorders>
          </w:tcPr>
          <w:p w14:paraId="3B6A3CB4" w14:textId="77777777" w:rsidR="00AF7E4B" w:rsidRPr="00AF7E4B" w:rsidRDefault="00AF7E4B" w:rsidP="00F072EE"/>
        </w:tc>
        <w:tc>
          <w:tcPr>
            <w:tcW w:w="992" w:type="dxa"/>
            <w:tcBorders>
              <w:top w:val="single" w:sz="4" w:space="0" w:color="auto"/>
            </w:tcBorders>
          </w:tcPr>
          <w:p w14:paraId="75A7A85E" w14:textId="77777777" w:rsidR="00AF7E4B" w:rsidRPr="00AF7E4B" w:rsidRDefault="00AF7E4B" w:rsidP="00F072EE"/>
        </w:tc>
      </w:tr>
      <w:tr w:rsidR="00AF7E4B" w:rsidRPr="00AF7E4B" w14:paraId="2D796B77" w14:textId="77777777" w:rsidTr="00AF7E4B">
        <w:trPr>
          <w:trHeight w:val="284"/>
        </w:trPr>
        <w:tc>
          <w:tcPr>
            <w:tcW w:w="3794" w:type="dxa"/>
          </w:tcPr>
          <w:p w14:paraId="789297DB" w14:textId="77777777" w:rsidR="00AF7E4B" w:rsidRPr="00AF7E4B" w:rsidRDefault="00AF7E4B" w:rsidP="00F072EE">
            <w:r w:rsidRPr="00AF7E4B">
              <w:t>3 months</w:t>
            </w:r>
          </w:p>
        </w:tc>
        <w:tc>
          <w:tcPr>
            <w:tcW w:w="992" w:type="dxa"/>
          </w:tcPr>
          <w:p w14:paraId="2AD8A87E" w14:textId="77777777" w:rsidR="00AF7E4B" w:rsidRPr="00AF7E4B" w:rsidRDefault="00AF7E4B" w:rsidP="00F072EE">
            <w:r w:rsidRPr="00AF7E4B">
              <w:t>-2</w:t>
            </w:r>
          </w:p>
        </w:tc>
        <w:tc>
          <w:tcPr>
            <w:tcW w:w="1276" w:type="dxa"/>
          </w:tcPr>
          <w:p w14:paraId="54C4AE08" w14:textId="77777777" w:rsidR="00AF7E4B" w:rsidRPr="00AF7E4B" w:rsidRDefault="00AF7E4B" w:rsidP="00F072EE">
            <w:r w:rsidRPr="00AF7E4B">
              <w:t>(-12, 7)</w:t>
            </w:r>
          </w:p>
        </w:tc>
        <w:tc>
          <w:tcPr>
            <w:tcW w:w="1134" w:type="dxa"/>
          </w:tcPr>
          <w:p w14:paraId="185554F5" w14:textId="77777777" w:rsidR="00AF7E4B" w:rsidRPr="00AF7E4B" w:rsidRDefault="00AF7E4B" w:rsidP="00F072EE">
            <w:r w:rsidRPr="00AF7E4B">
              <w:t>0.59</w:t>
            </w:r>
          </w:p>
        </w:tc>
        <w:tc>
          <w:tcPr>
            <w:tcW w:w="425" w:type="dxa"/>
          </w:tcPr>
          <w:p w14:paraId="1CA8EBA3" w14:textId="77777777" w:rsidR="00AF7E4B" w:rsidRPr="00AF7E4B" w:rsidRDefault="00AF7E4B" w:rsidP="00F072EE"/>
        </w:tc>
        <w:tc>
          <w:tcPr>
            <w:tcW w:w="992" w:type="dxa"/>
          </w:tcPr>
          <w:p w14:paraId="17647B46" w14:textId="77777777" w:rsidR="00AF7E4B" w:rsidRPr="00AF7E4B" w:rsidRDefault="00AF7E4B" w:rsidP="00F072EE">
            <w:r w:rsidRPr="00AF7E4B">
              <w:t>-7</w:t>
            </w:r>
          </w:p>
        </w:tc>
        <w:tc>
          <w:tcPr>
            <w:tcW w:w="1276" w:type="dxa"/>
          </w:tcPr>
          <w:p w14:paraId="04D9E29B" w14:textId="77777777" w:rsidR="00AF7E4B" w:rsidRPr="00AF7E4B" w:rsidRDefault="00AF7E4B" w:rsidP="00F072EE">
            <w:r w:rsidRPr="00AF7E4B">
              <w:t>(-16, 3)</w:t>
            </w:r>
          </w:p>
        </w:tc>
        <w:tc>
          <w:tcPr>
            <w:tcW w:w="992" w:type="dxa"/>
          </w:tcPr>
          <w:p w14:paraId="35D7144C" w14:textId="77777777" w:rsidR="00AF7E4B" w:rsidRPr="00AF7E4B" w:rsidRDefault="00AF7E4B" w:rsidP="00F072EE">
            <w:r w:rsidRPr="00AF7E4B">
              <w:t>0.16</w:t>
            </w:r>
          </w:p>
        </w:tc>
        <w:tc>
          <w:tcPr>
            <w:tcW w:w="426" w:type="dxa"/>
          </w:tcPr>
          <w:p w14:paraId="17328619" w14:textId="77777777" w:rsidR="00AF7E4B" w:rsidRPr="00AF7E4B" w:rsidRDefault="00AF7E4B" w:rsidP="00F072EE"/>
        </w:tc>
        <w:tc>
          <w:tcPr>
            <w:tcW w:w="992" w:type="dxa"/>
          </w:tcPr>
          <w:p w14:paraId="084F226F" w14:textId="77777777" w:rsidR="00AF7E4B" w:rsidRPr="00AF7E4B" w:rsidRDefault="00AF7E4B" w:rsidP="00F072EE">
            <w:pPr>
              <w:rPr>
                <w:lang w:val="fr-FR"/>
              </w:rPr>
            </w:pPr>
            <w:r w:rsidRPr="00AF7E4B">
              <w:rPr>
                <w:lang w:val="fr-FR"/>
              </w:rPr>
              <w:t>-4</w:t>
            </w:r>
          </w:p>
        </w:tc>
        <w:tc>
          <w:tcPr>
            <w:tcW w:w="1276" w:type="dxa"/>
          </w:tcPr>
          <w:p w14:paraId="5EE8BC63" w14:textId="77777777" w:rsidR="00AF7E4B" w:rsidRPr="00AF7E4B" w:rsidRDefault="00AF7E4B" w:rsidP="00F072EE">
            <w:r w:rsidRPr="00AF7E4B">
              <w:t>(-13, 5)</w:t>
            </w:r>
          </w:p>
        </w:tc>
        <w:tc>
          <w:tcPr>
            <w:tcW w:w="992" w:type="dxa"/>
          </w:tcPr>
          <w:p w14:paraId="2190076C" w14:textId="77777777" w:rsidR="00AF7E4B" w:rsidRPr="00AF7E4B" w:rsidRDefault="00AF7E4B" w:rsidP="00F072EE">
            <w:r w:rsidRPr="00AF7E4B">
              <w:t>0.38</w:t>
            </w:r>
          </w:p>
        </w:tc>
      </w:tr>
      <w:tr w:rsidR="00AF7E4B" w:rsidRPr="00AF7E4B" w14:paraId="150C7846" w14:textId="77777777" w:rsidTr="00AF7E4B">
        <w:trPr>
          <w:trHeight w:val="284"/>
        </w:trPr>
        <w:tc>
          <w:tcPr>
            <w:tcW w:w="3794" w:type="dxa"/>
          </w:tcPr>
          <w:p w14:paraId="261C74AC" w14:textId="77777777" w:rsidR="00AF7E4B" w:rsidRPr="00AF7E4B" w:rsidRDefault="00AF7E4B" w:rsidP="00F072EE">
            <w:r w:rsidRPr="00AF7E4B">
              <w:t>12 months</w:t>
            </w:r>
          </w:p>
        </w:tc>
        <w:tc>
          <w:tcPr>
            <w:tcW w:w="992" w:type="dxa"/>
          </w:tcPr>
          <w:p w14:paraId="2CB4A60E" w14:textId="77777777" w:rsidR="00AF7E4B" w:rsidRPr="00AF7E4B" w:rsidRDefault="00AF7E4B" w:rsidP="00F072EE">
            <w:r w:rsidRPr="00AF7E4B">
              <w:t>1</w:t>
            </w:r>
          </w:p>
        </w:tc>
        <w:tc>
          <w:tcPr>
            <w:tcW w:w="1276" w:type="dxa"/>
          </w:tcPr>
          <w:p w14:paraId="29532A13" w14:textId="77777777" w:rsidR="00AF7E4B" w:rsidRPr="00AF7E4B" w:rsidRDefault="00AF7E4B" w:rsidP="00F072EE">
            <w:r w:rsidRPr="00AF7E4B">
              <w:t>(-8, 10)</w:t>
            </w:r>
          </w:p>
        </w:tc>
        <w:tc>
          <w:tcPr>
            <w:tcW w:w="1134" w:type="dxa"/>
          </w:tcPr>
          <w:p w14:paraId="7681DD36" w14:textId="77777777" w:rsidR="00AF7E4B" w:rsidRPr="00AF7E4B" w:rsidRDefault="00AF7E4B" w:rsidP="00F072EE">
            <w:r w:rsidRPr="00AF7E4B">
              <w:t>0.83</w:t>
            </w:r>
          </w:p>
        </w:tc>
        <w:tc>
          <w:tcPr>
            <w:tcW w:w="425" w:type="dxa"/>
          </w:tcPr>
          <w:p w14:paraId="6F10574D" w14:textId="77777777" w:rsidR="00AF7E4B" w:rsidRPr="00AF7E4B" w:rsidRDefault="00AF7E4B" w:rsidP="00F072EE"/>
        </w:tc>
        <w:tc>
          <w:tcPr>
            <w:tcW w:w="992" w:type="dxa"/>
          </w:tcPr>
          <w:p w14:paraId="60F21A62" w14:textId="77777777" w:rsidR="00AF7E4B" w:rsidRPr="00AF7E4B" w:rsidRDefault="00AF7E4B" w:rsidP="00F072EE">
            <w:r w:rsidRPr="00AF7E4B">
              <w:t>-0.2</w:t>
            </w:r>
          </w:p>
        </w:tc>
        <w:tc>
          <w:tcPr>
            <w:tcW w:w="1276" w:type="dxa"/>
          </w:tcPr>
          <w:p w14:paraId="42EB13B8" w14:textId="77777777" w:rsidR="00AF7E4B" w:rsidRPr="00AF7E4B" w:rsidRDefault="00AF7E4B" w:rsidP="00F072EE">
            <w:r w:rsidRPr="00AF7E4B">
              <w:t>(-9, 9)</w:t>
            </w:r>
          </w:p>
        </w:tc>
        <w:tc>
          <w:tcPr>
            <w:tcW w:w="992" w:type="dxa"/>
          </w:tcPr>
          <w:p w14:paraId="4F6045D2" w14:textId="77777777" w:rsidR="00AF7E4B" w:rsidRPr="00AF7E4B" w:rsidRDefault="00AF7E4B" w:rsidP="00F072EE">
            <w:r w:rsidRPr="00AF7E4B">
              <w:t>0.96</w:t>
            </w:r>
          </w:p>
        </w:tc>
        <w:tc>
          <w:tcPr>
            <w:tcW w:w="426" w:type="dxa"/>
          </w:tcPr>
          <w:p w14:paraId="3B636A2C" w14:textId="77777777" w:rsidR="00AF7E4B" w:rsidRPr="00AF7E4B" w:rsidRDefault="00AF7E4B" w:rsidP="00F072EE"/>
        </w:tc>
        <w:tc>
          <w:tcPr>
            <w:tcW w:w="992" w:type="dxa"/>
          </w:tcPr>
          <w:p w14:paraId="6FECEE80" w14:textId="77777777" w:rsidR="00AF7E4B" w:rsidRPr="00AF7E4B" w:rsidRDefault="00AF7E4B" w:rsidP="00F072EE">
            <w:pPr>
              <w:rPr>
                <w:lang w:val="fr-FR"/>
              </w:rPr>
            </w:pPr>
            <w:r w:rsidRPr="00AF7E4B">
              <w:rPr>
                <w:lang w:val="fr-FR"/>
              </w:rPr>
              <w:t>-1</w:t>
            </w:r>
          </w:p>
        </w:tc>
        <w:tc>
          <w:tcPr>
            <w:tcW w:w="1276" w:type="dxa"/>
          </w:tcPr>
          <w:p w14:paraId="6F86A081" w14:textId="77777777" w:rsidR="00AF7E4B" w:rsidRPr="00AF7E4B" w:rsidRDefault="00AF7E4B" w:rsidP="00F072EE">
            <w:r w:rsidRPr="00AF7E4B">
              <w:t>(-10, 8)</w:t>
            </w:r>
          </w:p>
        </w:tc>
        <w:tc>
          <w:tcPr>
            <w:tcW w:w="992" w:type="dxa"/>
          </w:tcPr>
          <w:p w14:paraId="1AC86662" w14:textId="77777777" w:rsidR="00AF7E4B" w:rsidRPr="00AF7E4B" w:rsidRDefault="00AF7E4B" w:rsidP="00F072EE">
            <w:r w:rsidRPr="00AF7E4B">
              <w:t>0.79</w:t>
            </w:r>
          </w:p>
        </w:tc>
      </w:tr>
      <w:tr w:rsidR="00AF7E4B" w:rsidRPr="00AF7E4B" w14:paraId="7A02E1E7" w14:textId="77777777" w:rsidTr="00AF7E4B">
        <w:trPr>
          <w:trHeight w:val="284"/>
        </w:trPr>
        <w:tc>
          <w:tcPr>
            <w:tcW w:w="3794" w:type="dxa"/>
            <w:tcBorders>
              <w:bottom w:val="single" w:sz="4" w:space="0" w:color="auto"/>
            </w:tcBorders>
          </w:tcPr>
          <w:p w14:paraId="1A6ED186" w14:textId="77777777" w:rsidR="00AF7E4B" w:rsidRPr="00AF7E4B" w:rsidRDefault="00AF7E4B" w:rsidP="00F072EE"/>
        </w:tc>
        <w:tc>
          <w:tcPr>
            <w:tcW w:w="992" w:type="dxa"/>
            <w:tcBorders>
              <w:bottom w:val="single" w:sz="4" w:space="0" w:color="auto"/>
            </w:tcBorders>
          </w:tcPr>
          <w:p w14:paraId="2868CF15" w14:textId="77777777" w:rsidR="00AF7E4B" w:rsidRPr="00AF7E4B" w:rsidRDefault="00AF7E4B" w:rsidP="00F072EE"/>
        </w:tc>
        <w:tc>
          <w:tcPr>
            <w:tcW w:w="1276" w:type="dxa"/>
            <w:tcBorders>
              <w:bottom w:val="single" w:sz="4" w:space="0" w:color="auto"/>
            </w:tcBorders>
          </w:tcPr>
          <w:p w14:paraId="57DD2475" w14:textId="77777777" w:rsidR="00AF7E4B" w:rsidRPr="00AF7E4B" w:rsidRDefault="00AF7E4B" w:rsidP="00F072EE"/>
        </w:tc>
        <w:tc>
          <w:tcPr>
            <w:tcW w:w="1134" w:type="dxa"/>
            <w:tcBorders>
              <w:bottom w:val="single" w:sz="4" w:space="0" w:color="auto"/>
            </w:tcBorders>
          </w:tcPr>
          <w:p w14:paraId="59CC6F73" w14:textId="77777777" w:rsidR="00AF7E4B" w:rsidRPr="00AF7E4B" w:rsidRDefault="00AF7E4B" w:rsidP="00F072EE"/>
        </w:tc>
        <w:tc>
          <w:tcPr>
            <w:tcW w:w="425" w:type="dxa"/>
            <w:tcBorders>
              <w:bottom w:val="single" w:sz="4" w:space="0" w:color="auto"/>
            </w:tcBorders>
          </w:tcPr>
          <w:p w14:paraId="12DC6B8B" w14:textId="77777777" w:rsidR="00AF7E4B" w:rsidRPr="00AF7E4B" w:rsidRDefault="00AF7E4B" w:rsidP="00F072EE"/>
        </w:tc>
        <w:tc>
          <w:tcPr>
            <w:tcW w:w="992" w:type="dxa"/>
            <w:tcBorders>
              <w:bottom w:val="single" w:sz="4" w:space="0" w:color="auto"/>
            </w:tcBorders>
          </w:tcPr>
          <w:p w14:paraId="2D166207" w14:textId="77777777" w:rsidR="00AF7E4B" w:rsidRPr="00AF7E4B" w:rsidRDefault="00AF7E4B" w:rsidP="00F072EE"/>
        </w:tc>
        <w:tc>
          <w:tcPr>
            <w:tcW w:w="1276" w:type="dxa"/>
            <w:tcBorders>
              <w:bottom w:val="single" w:sz="4" w:space="0" w:color="auto"/>
            </w:tcBorders>
          </w:tcPr>
          <w:p w14:paraId="4EBB78AA" w14:textId="77777777" w:rsidR="00AF7E4B" w:rsidRPr="00AF7E4B" w:rsidRDefault="00AF7E4B" w:rsidP="00F072EE"/>
        </w:tc>
        <w:tc>
          <w:tcPr>
            <w:tcW w:w="992" w:type="dxa"/>
            <w:tcBorders>
              <w:bottom w:val="single" w:sz="4" w:space="0" w:color="auto"/>
            </w:tcBorders>
          </w:tcPr>
          <w:p w14:paraId="0910EE99" w14:textId="77777777" w:rsidR="00AF7E4B" w:rsidRPr="00AF7E4B" w:rsidRDefault="00AF7E4B" w:rsidP="00F072EE"/>
        </w:tc>
        <w:tc>
          <w:tcPr>
            <w:tcW w:w="426" w:type="dxa"/>
            <w:tcBorders>
              <w:bottom w:val="single" w:sz="4" w:space="0" w:color="auto"/>
            </w:tcBorders>
          </w:tcPr>
          <w:p w14:paraId="699E1914" w14:textId="77777777" w:rsidR="00AF7E4B" w:rsidRPr="00AF7E4B" w:rsidRDefault="00AF7E4B" w:rsidP="00F072EE"/>
        </w:tc>
        <w:tc>
          <w:tcPr>
            <w:tcW w:w="992" w:type="dxa"/>
            <w:tcBorders>
              <w:bottom w:val="single" w:sz="4" w:space="0" w:color="auto"/>
            </w:tcBorders>
          </w:tcPr>
          <w:p w14:paraId="713508A0" w14:textId="77777777" w:rsidR="00AF7E4B" w:rsidRPr="00AF7E4B" w:rsidRDefault="00AF7E4B" w:rsidP="00F072EE">
            <w:pPr>
              <w:rPr>
                <w:lang w:val="fr-FR"/>
              </w:rPr>
            </w:pPr>
          </w:p>
        </w:tc>
        <w:tc>
          <w:tcPr>
            <w:tcW w:w="1276" w:type="dxa"/>
            <w:tcBorders>
              <w:bottom w:val="single" w:sz="4" w:space="0" w:color="auto"/>
            </w:tcBorders>
          </w:tcPr>
          <w:p w14:paraId="1A98E5B4" w14:textId="77777777" w:rsidR="00AF7E4B" w:rsidRPr="00AF7E4B" w:rsidRDefault="00AF7E4B" w:rsidP="00F072EE"/>
        </w:tc>
        <w:tc>
          <w:tcPr>
            <w:tcW w:w="992" w:type="dxa"/>
            <w:tcBorders>
              <w:bottom w:val="single" w:sz="4" w:space="0" w:color="auto"/>
            </w:tcBorders>
          </w:tcPr>
          <w:p w14:paraId="76B0DC5D" w14:textId="77777777" w:rsidR="00AF7E4B" w:rsidRPr="00AF7E4B" w:rsidRDefault="00AF7E4B" w:rsidP="00F072EE"/>
        </w:tc>
      </w:tr>
      <w:tr w:rsidR="00AF7E4B" w:rsidRPr="00AF7E4B" w14:paraId="582ABC82" w14:textId="77777777" w:rsidTr="00AF7E4B">
        <w:trPr>
          <w:trHeight w:val="284"/>
        </w:trPr>
        <w:tc>
          <w:tcPr>
            <w:tcW w:w="3794" w:type="dxa"/>
            <w:tcBorders>
              <w:top w:val="single" w:sz="4" w:space="0" w:color="auto"/>
            </w:tcBorders>
          </w:tcPr>
          <w:p w14:paraId="5BA16084" w14:textId="77777777" w:rsidR="00AF7E4B" w:rsidRPr="00AF7E4B" w:rsidRDefault="00AF7E4B" w:rsidP="00F072EE">
            <w:r w:rsidRPr="00AF7E4B">
              <w:t>Daily wear time (minutes)</w:t>
            </w:r>
          </w:p>
        </w:tc>
        <w:tc>
          <w:tcPr>
            <w:tcW w:w="992" w:type="dxa"/>
            <w:tcBorders>
              <w:top w:val="single" w:sz="4" w:space="0" w:color="auto"/>
            </w:tcBorders>
          </w:tcPr>
          <w:p w14:paraId="59007CB2" w14:textId="77777777" w:rsidR="00AF7E4B" w:rsidRPr="00AF7E4B" w:rsidRDefault="00AF7E4B" w:rsidP="00F072EE"/>
        </w:tc>
        <w:tc>
          <w:tcPr>
            <w:tcW w:w="1276" w:type="dxa"/>
            <w:tcBorders>
              <w:top w:val="single" w:sz="4" w:space="0" w:color="auto"/>
            </w:tcBorders>
          </w:tcPr>
          <w:p w14:paraId="02BCA337" w14:textId="77777777" w:rsidR="00AF7E4B" w:rsidRPr="00AF7E4B" w:rsidRDefault="00AF7E4B" w:rsidP="00F072EE"/>
        </w:tc>
        <w:tc>
          <w:tcPr>
            <w:tcW w:w="1134" w:type="dxa"/>
            <w:tcBorders>
              <w:top w:val="single" w:sz="4" w:space="0" w:color="auto"/>
            </w:tcBorders>
          </w:tcPr>
          <w:p w14:paraId="19CE33B3" w14:textId="77777777" w:rsidR="00AF7E4B" w:rsidRPr="00AF7E4B" w:rsidRDefault="00AF7E4B" w:rsidP="00F072EE"/>
        </w:tc>
        <w:tc>
          <w:tcPr>
            <w:tcW w:w="425" w:type="dxa"/>
            <w:tcBorders>
              <w:top w:val="single" w:sz="4" w:space="0" w:color="auto"/>
            </w:tcBorders>
          </w:tcPr>
          <w:p w14:paraId="16A20EC8" w14:textId="77777777" w:rsidR="00AF7E4B" w:rsidRPr="00AF7E4B" w:rsidRDefault="00AF7E4B" w:rsidP="00F072EE"/>
        </w:tc>
        <w:tc>
          <w:tcPr>
            <w:tcW w:w="992" w:type="dxa"/>
            <w:tcBorders>
              <w:top w:val="single" w:sz="4" w:space="0" w:color="auto"/>
            </w:tcBorders>
          </w:tcPr>
          <w:p w14:paraId="621DD456" w14:textId="77777777" w:rsidR="00AF7E4B" w:rsidRPr="00AF7E4B" w:rsidRDefault="00AF7E4B" w:rsidP="00F072EE"/>
        </w:tc>
        <w:tc>
          <w:tcPr>
            <w:tcW w:w="1276" w:type="dxa"/>
            <w:tcBorders>
              <w:top w:val="single" w:sz="4" w:space="0" w:color="auto"/>
            </w:tcBorders>
          </w:tcPr>
          <w:p w14:paraId="2D67E499" w14:textId="77777777" w:rsidR="00AF7E4B" w:rsidRPr="00AF7E4B" w:rsidRDefault="00AF7E4B" w:rsidP="00F072EE"/>
        </w:tc>
        <w:tc>
          <w:tcPr>
            <w:tcW w:w="992" w:type="dxa"/>
            <w:tcBorders>
              <w:top w:val="single" w:sz="4" w:space="0" w:color="auto"/>
            </w:tcBorders>
          </w:tcPr>
          <w:p w14:paraId="05B99701" w14:textId="77777777" w:rsidR="00AF7E4B" w:rsidRPr="00AF7E4B" w:rsidRDefault="00AF7E4B" w:rsidP="00F072EE"/>
        </w:tc>
        <w:tc>
          <w:tcPr>
            <w:tcW w:w="426" w:type="dxa"/>
            <w:tcBorders>
              <w:top w:val="single" w:sz="4" w:space="0" w:color="auto"/>
            </w:tcBorders>
          </w:tcPr>
          <w:p w14:paraId="3BE2B789" w14:textId="77777777" w:rsidR="00AF7E4B" w:rsidRPr="00AF7E4B" w:rsidRDefault="00AF7E4B" w:rsidP="00F072EE"/>
        </w:tc>
        <w:tc>
          <w:tcPr>
            <w:tcW w:w="992" w:type="dxa"/>
            <w:tcBorders>
              <w:top w:val="single" w:sz="4" w:space="0" w:color="auto"/>
            </w:tcBorders>
          </w:tcPr>
          <w:p w14:paraId="03A7E920" w14:textId="77777777" w:rsidR="00AF7E4B" w:rsidRPr="00AF7E4B" w:rsidRDefault="00AF7E4B" w:rsidP="00F072EE">
            <w:pPr>
              <w:rPr>
                <w:lang w:val="fr-FR"/>
              </w:rPr>
            </w:pPr>
          </w:p>
        </w:tc>
        <w:tc>
          <w:tcPr>
            <w:tcW w:w="1276" w:type="dxa"/>
            <w:tcBorders>
              <w:top w:val="single" w:sz="4" w:space="0" w:color="auto"/>
            </w:tcBorders>
          </w:tcPr>
          <w:p w14:paraId="5BA728BF" w14:textId="77777777" w:rsidR="00AF7E4B" w:rsidRPr="00AF7E4B" w:rsidRDefault="00AF7E4B" w:rsidP="00F072EE"/>
        </w:tc>
        <w:tc>
          <w:tcPr>
            <w:tcW w:w="992" w:type="dxa"/>
            <w:tcBorders>
              <w:top w:val="single" w:sz="4" w:space="0" w:color="auto"/>
            </w:tcBorders>
          </w:tcPr>
          <w:p w14:paraId="36D3031A" w14:textId="77777777" w:rsidR="00AF7E4B" w:rsidRPr="00AF7E4B" w:rsidRDefault="00AF7E4B" w:rsidP="00F072EE"/>
        </w:tc>
      </w:tr>
      <w:tr w:rsidR="00AF7E4B" w:rsidRPr="00AF7E4B" w14:paraId="60FA7AB7" w14:textId="77777777" w:rsidTr="00AF7E4B">
        <w:trPr>
          <w:trHeight w:val="284"/>
        </w:trPr>
        <w:tc>
          <w:tcPr>
            <w:tcW w:w="3794" w:type="dxa"/>
          </w:tcPr>
          <w:p w14:paraId="7A8EACAD" w14:textId="77777777" w:rsidR="00AF7E4B" w:rsidRPr="00AF7E4B" w:rsidRDefault="00AF7E4B" w:rsidP="00F072EE">
            <w:r w:rsidRPr="00AF7E4B">
              <w:t>3 months</w:t>
            </w:r>
          </w:p>
        </w:tc>
        <w:tc>
          <w:tcPr>
            <w:tcW w:w="992" w:type="dxa"/>
          </w:tcPr>
          <w:p w14:paraId="4E8366CD" w14:textId="77777777" w:rsidR="00AF7E4B" w:rsidRPr="00AF7E4B" w:rsidRDefault="00AF7E4B" w:rsidP="00F072EE">
            <w:r w:rsidRPr="00AF7E4B">
              <w:t>2</w:t>
            </w:r>
          </w:p>
        </w:tc>
        <w:tc>
          <w:tcPr>
            <w:tcW w:w="1276" w:type="dxa"/>
          </w:tcPr>
          <w:p w14:paraId="220BAD5A" w14:textId="77777777" w:rsidR="00AF7E4B" w:rsidRPr="00AF7E4B" w:rsidRDefault="00AF7E4B" w:rsidP="00F072EE">
            <w:r w:rsidRPr="00AF7E4B">
              <w:t>(-8, 12)</w:t>
            </w:r>
          </w:p>
        </w:tc>
        <w:tc>
          <w:tcPr>
            <w:tcW w:w="1134" w:type="dxa"/>
          </w:tcPr>
          <w:p w14:paraId="3506183C" w14:textId="77777777" w:rsidR="00AF7E4B" w:rsidRPr="00AF7E4B" w:rsidRDefault="00AF7E4B" w:rsidP="00F072EE">
            <w:r w:rsidRPr="00AF7E4B">
              <w:t>0.69</w:t>
            </w:r>
          </w:p>
        </w:tc>
        <w:tc>
          <w:tcPr>
            <w:tcW w:w="425" w:type="dxa"/>
          </w:tcPr>
          <w:p w14:paraId="45DC74A9" w14:textId="77777777" w:rsidR="00AF7E4B" w:rsidRPr="00AF7E4B" w:rsidRDefault="00AF7E4B" w:rsidP="00F072EE"/>
        </w:tc>
        <w:tc>
          <w:tcPr>
            <w:tcW w:w="992" w:type="dxa"/>
          </w:tcPr>
          <w:p w14:paraId="35746072" w14:textId="77777777" w:rsidR="00AF7E4B" w:rsidRPr="00AF7E4B" w:rsidRDefault="00AF7E4B" w:rsidP="00F072EE">
            <w:r w:rsidRPr="00AF7E4B">
              <w:t>4</w:t>
            </w:r>
          </w:p>
        </w:tc>
        <w:tc>
          <w:tcPr>
            <w:tcW w:w="1276" w:type="dxa"/>
          </w:tcPr>
          <w:p w14:paraId="4CA4C237" w14:textId="77777777" w:rsidR="00AF7E4B" w:rsidRPr="00AF7E4B" w:rsidRDefault="00AF7E4B" w:rsidP="00F072EE">
            <w:r w:rsidRPr="00AF7E4B">
              <w:t>(-6, 14)</w:t>
            </w:r>
          </w:p>
        </w:tc>
        <w:tc>
          <w:tcPr>
            <w:tcW w:w="992" w:type="dxa"/>
          </w:tcPr>
          <w:p w14:paraId="67BB98C9" w14:textId="77777777" w:rsidR="00AF7E4B" w:rsidRPr="00AF7E4B" w:rsidRDefault="00AF7E4B" w:rsidP="00F072EE">
            <w:r w:rsidRPr="00AF7E4B">
              <w:t>0.40</w:t>
            </w:r>
          </w:p>
        </w:tc>
        <w:tc>
          <w:tcPr>
            <w:tcW w:w="426" w:type="dxa"/>
          </w:tcPr>
          <w:p w14:paraId="22E14AF0" w14:textId="77777777" w:rsidR="00AF7E4B" w:rsidRPr="00AF7E4B" w:rsidRDefault="00AF7E4B" w:rsidP="00F072EE"/>
        </w:tc>
        <w:tc>
          <w:tcPr>
            <w:tcW w:w="992" w:type="dxa"/>
          </w:tcPr>
          <w:p w14:paraId="38048C97" w14:textId="77777777" w:rsidR="00AF7E4B" w:rsidRPr="00AF7E4B" w:rsidRDefault="00AF7E4B" w:rsidP="00F072EE">
            <w:pPr>
              <w:rPr>
                <w:lang w:val="fr-FR"/>
              </w:rPr>
            </w:pPr>
            <w:r w:rsidRPr="00AF7E4B">
              <w:rPr>
                <w:lang w:val="fr-FR"/>
              </w:rPr>
              <w:t>2</w:t>
            </w:r>
          </w:p>
        </w:tc>
        <w:tc>
          <w:tcPr>
            <w:tcW w:w="1276" w:type="dxa"/>
          </w:tcPr>
          <w:p w14:paraId="21924790" w14:textId="77777777" w:rsidR="00AF7E4B" w:rsidRPr="00AF7E4B" w:rsidRDefault="00AF7E4B" w:rsidP="00F072EE">
            <w:r w:rsidRPr="00AF7E4B">
              <w:t>(-8, 12)</w:t>
            </w:r>
          </w:p>
        </w:tc>
        <w:tc>
          <w:tcPr>
            <w:tcW w:w="992" w:type="dxa"/>
          </w:tcPr>
          <w:p w14:paraId="03D01677" w14:textId="77777777" w:rsidR="00AF7E4B" w:rsidRPr="00AF7E4B" w:rsidRDefault="00AF7E4B" w:rsidP="00F072EE">
            <w:r w:rsidRPr="00AF7E4B">
              <w:t>0.65</w:t>
            </w:r>
          </w:p>
        </w:tc>
      </w:tr>
      <w:tr w:rsidR="00AF7E4B" w:rsidRPr="00AF7E4B" w14:paraId="31F5D21D" w14:textId="77777777" w:rsidTr="00AF7E4B">
        <w:trPr>
          <w:trHeight w:val="284"/>
        </w:trPr>
        <w:tc>
          <w:tcPr>
            <w:tcW w:w="3794" w:type="dxa"/>
          </w:tcPr>
          <w:p w14:paraId="0442B41F" w14:textId="77777777" w:rsidR="00AF7E4B" w:rsidRPr="00AF7E4B" w:rsidRDefault="00AF7E4B" w:rsidP="00F072EE">
            <w:r w:rsidRPr="00AF7E4B">
              <w:t>12 months</w:t>
            </w:r>
          </w:p>
        </w:tc>
        <w:tc>
          <w:tcPr>
            <w:tcW w:w="992" w:type="dxa"/>
          </w:tcPr>
          <w:p w14:paraId="0E04C37C" w14:textId="77777777" w:rsidR="00AF7E4B" w:rsidRPr="00AF7E4B" w:rsidRDefault="00AF7E4B" w:rsidP="00F072EE">
            <w:r w:rsidRPr="00AF7E4B">
              <w:t>9</w:t>
            </w:r>
          </w:p>
        </w:tc>
        <w:tc>
          <w:tcPr>
            <w:tcW w:w="1276" w:type="dxa"/>
          </w:tcPr>
          <w:p w14:paraId="67CC24B1" w14:textId="77777777" w:rsidR="00AF7E4B" w:rsidRPr="00AF7E4B" w:rsidRDefault="00AF7E4B" w:rsidP="00F072EE">
            <w:r w:rsidRPr="00AF7E4B">
              <w:t>(-1, 19)</w:t>
            </w:r>
          </w:p>
        </w:tc>
        <w:tc>
          <w:tcPr>
            <w:tcW w:w="1134" w:type="dxa"/>
          </w:tcPr>
          <w:p w14:paraId="1DA8806E" w14:textId="77777777" w:rsidR="00AF7E4B" w:rsidRPr="00AF7E4B" w:rsidRDefault="00AF7E4B" w:rsidP="00F072EE">
            <w:r w:rsidRPr="00AF7E4B">
              <w:t>0.08</w:t>
            </w:r>
          </w:p>
        </w:tc>
        <w:tc>
          <w:tcPr>
            <w:tcW w:w="425" w:type="dxa"/>
          </w:tcPr>
          <w:p w14:paraId="6453C58A" w14:textId="77777777" w:rsidR="00AF7E4B" w:rsidRPr="00AF7E4B" w:rsidRDefault="00AF7E4B" w:rsidP="00F072EE"/>
        </w:tc>
        <w:tc>
          <w:tcPr>
            <w:tcW w:w="992" w:type="dxa"/>
          </w:tcPr>
          <w:p w14:paraId="7CCE2734" w14:textId="77777777" w:rsidR="00AF7E4B" w:rsidRPr="00AF7E4B" w:rsidRDefault="00AF7E4B" w:rsidP="00F072EE">
            <w:r w:rsidRPr="00AF7E4B">
              <w:t>9</w:t>
            </w:r>
          </w:p>
        </w:tc>
        <w:tc>
          <w:tcPr>
            <w:tcW w:w="1276" w:type="dxa"/>
          </w:tcPr>
          <w:p w14:paraId="0BC3018F" w14:textId="77777777" w:rsidR="00AF7E4B" w:rsidRPr="00AF7E4B" w:rsidRDefault="00AF7E4B" w:rsidP="00F072EE">
            <w:r w:rsidRPr="00AF7E4B">
              <w:t>(-0.8, 19)</w:t>
            </w:r>
          </w:p>
        </w:tc>
        <w:tc>
          <w:tcPr>
            <w:tcW w:w="992" w:type="dxa"/>
          </w:tcPr>
          <w:p w14:paraId="531F949A" w14:textId="77777777" w:rsidR="00AF7E4B" w:rsidRPr="00AF7E4B" w:rsidRDefault="00AF7E4B" w:rsidP="00F072EE">
            <w:r w:rsidRPr="00AF7E4B">
              <w:t>0.07</w:t>
            </w:r>
          </w:p>
        </w:tc>
        <w:tc>
          <w:tcPr>
            <w:tcW w:w="426" w:type="dxa"/>
          </w:tcPr>
          <w:p w14:paraId="7D94C6FC" w14:textId="77777777" w:rsidR="00AF7E4B" w:rsidRPr="00AF7E4B" w:rsidRDefault="00AF7E4B" w:rsidP="00F072EE"/>
        </w:tc>
        <w:tc>
          <w:tcPr>
            <w:tcW w:w="992" w:type="dxa"/>
          </w:tcPr>
          <w:p w14:paraId="4FA2B917" w14:textId="77777777" w:rsidR="00AF7E4B" w:rsidRPr="00AF7E4B" w:rsidRDefault="00AF7E4B" w:rsidP="00F072EE">
            <w:pPr>
              <w:rPr>
                <w:lang w:val="fr-FR"/>
              </w:rPr>
            </w:pPr>
            <w:r w:rsidRPr="00AF7E4B">
              <w:rPr>
                <w:lang w:val="fr-FR"/>
              </w:rPr>
              <w:t>0.3</w:t>
            </w:r>
          </w:p>
        </w:tc>
        <w:tc>
          <w:tcPr>
            <w:tcW w:w="1276" w:type="dxa"/>
          </w:tcPr>
          <w:p w14:paraId="30A397D3" w14:textId="77777777" w:rsidR="00AF7E4B" w:rsidRPr="00AF7E4B" w:rsidRDefault="00AF7E4B" w:rsidP="00F072EE">
            <w:r w:rsidRPr="00AF7E4B">
              <w:t>(-10, 10)</w:t>
            </w:r>
          </w:p>
        </w:tc>
        <w:tc>
          <w:tcPr>
            <w:tcW w:w="992" w:type="dxa"/>
          </w:tcPr>
          <w:p w14:paraId="0F0445C8" w14:textId="77777777" w:rsidR="00AF7E4B" w:rsidRPr="00AF7E4B" w:rsidRDefault="00AF7E4B" w:rsidP="00F072EE">
            <w:r w:rsidRPr="00AF7E4B">
              <w:t>0.96</w:t>
            </w:r>
          </w:p>
        </w:tc>
      </w:tr>
      <w:tr w:rsidR="00AF7E4B" w:rsidRPr="00AF7E4B" w14:paraId="6EA05BA4" w14:textId="77777777" w:rsidTr="00AF7E4B">
        <w:trPr>
          <w:trHeight w:val="284"/>
        </w:trPr>
        <w:tc>
          <w:tcPr>
            <w:tcW w:w="3794" w:type="dxa"/>
            <w:tcBorders>
              <w:bottom w:val="single" w:sz="4" w:space="0" w:color="auto"/>
            </w:tcBorders>
          </w:tcPr>
          <w:p w14:paraId="3E8A6ED0" w14:textId="77777777" w:rsidR="00AF7E4B" w:rsidRPr="00AF7E4B" w:rsidRDefault="00AF7E4B" w:rsidP="00F072EE"/>
        </w:tc>
        <w:tc>
          <w:tcPr>
            <w:tcW w:w="992" w:type="dxa"/>
            <w:tcBorders>
              <w:bottom w:val="single" w:sz="4" w:space="0" w:color="auto"/>
            </w:tcBorders>
          </w:tcPr>
          <w:p w14:paraId="5FC9F7F4" w14:textId="77777777" w:rsidR="00AF7E4B" w:rsidRPr="00AF7E4B" w:rsidRDefault="00AF7E4B" w:rsidP="00F072EE"/>
        </w:tc>
        <w:tc>
          <w:tcPr>
            <w:tcW w:w="1276" w:type="dxa"/>
            <w:tcBorders>
              <w:bottom w:val="single" w:sz="4" w:space="0" w:color="auto"/>
            </w:tcBorders>
          </w:tcPr>
          <w:p w14:paraId="623A3609" w14:textId="77777777" w:rsidR="00AF7E4B" w:rsidRPr="00AF7E4B" w:rsidRDefault="00AF7E4B" w:rsidP="00F072EE"/>
        </w:tc>
        <w:tc>
          <w:tcPr>
            <w:tcW w:w="1134" w:type="dxa"/>
            <w:tcBorders>
              <w:bottom w:val="single" w:sz="4" w:space="0" w:color="auto"/>
            </w:tcBorders>
          </w:tcPr>
          <w:p w14:paraId="6E37F4C6" w14:textId="77777777" w:rsidR="00AF7E4B" w:rsidRPr="00AF7E4B" w:rsidRDefault="00AF7E4B" w:rsidP="00F072EE"/>
        </w:tc>
        <w:tc>
          <w:tcPr>
            <w:tcW w:w="425" w:type="dxa"/>
            <w:tcBorders>
              <w:bottom w:val="single" w:sz="4" w:space="0" w:color="auto"/>
            </w:tcBorders>
          </w:tcPr>
          <w:p w14:paraId="73B63348" w14:textId="77777777" w:rsidR="00AF7E4B" w:rsidRPr="00AF7E4B" w:rsidRDefault="00AF7E4B" w:rsidP="00F072EE"/>
        </w:tc>
        <w:tc>
          <w:tcPr>
            <w:tcW w:w="992" w:type="dxa"/>
            <w:tcBorders>
              <w:bottom w:val="single" w:sz="4" w:space="0" w:color="auto"/>
            </w:tcBorders>
          </w:tcPr>
          <w:p w14:paraId="2FDA4BF7" w14:textId="77777777" w:rsidR="00AF7E4B" w:rsidRPr="00AF7E4B" w:rsidRDefault="00AF7E4B" w:rsidP="00F072EE"/>
        </w:tc>
        <w:tc>
          <w:tcPr>
            <w:tcW w:w="1276" w:type="dxa"/>
            <w:tcBorders>
              <w:bottom w:val="single" w:sz="4" w:space="0" w:color="auto"/>
            </w:tcBorders>
          </w:tcPr>
          <w:p w14:paraId="64A1117A" w14:textId="77777777" w:rsidR="00AF7E4B" w:rsidRPr="00AF7E4B" w:rsidRDefault="00AF7E4B" w:rsidP="00F072EE"/>
        </w:tc>
        <w:tc>
          <w:tcPr>
            <w:tcW w:w="992" w:type="dxa"/>
            <w:tcBorders>
              <w:bottom w:val="single" w:sz="4" w:space="0" w:color="auto"/>
            </w:tcBorders>
          </w:tcPr>
          <w:p w14:paraId="122871DB" w14:textId="77777777" w:rsidR="00AF7E4B" w:rsidRPr="00AF7E4B" w:rsidRDefault="00AF7E4B" w:rsidP="00F072EE"/>
        </w:tc>
        <w:tc>
          <w:tcPr>
            <w:tcW w:w="426" w:type="dxa"/>
            <w:tcBorders>
              <w:bottom w:val="single" w:sz="4" w:space="0" w:color="auto"/>
            </w:tcBorders>
          </w:tcPr>
          <w:p w14:paraId="34A48DB1" w14:textId="77777777" w:rsidR="00AF7E4B" w:rsidRPr="00AF7E4B" w:rsidRDefault="00AF7E4B" w:rsidP="00F072EE"/>
        </w:tc>
        <w:tc>
          <w:tcPr>
            <w:tcW w:w="992" w:type="dxa"/>
            <w:tcBorders>
              <w:bottom w:val="single" w:sz="4" w:space="0" w:color="auto"/>
            </w:tcBorders>
          </w:tcPr>
          <w:p w14:paraId="27DC7C72" w14:textId="77777777" w:rsidR="00AF7E4B" w:rsidRPr="00AF7E4B" w:rsidRDefault="00AF7E4B" w:rsidP="00F072EE">
            <w:pPr>
              <w:rPr>
                <w:lang w:val="fr-FR"/>
              </w:rPr>
            </w:pPr>
          </w:p>
        </w:tc>
        <w:tc>
          <w:tcPr>
            <w:tcW w:w="1276" w:type="dxa"/>
            <w:tcBorders>
              <w:bottom w:val="single" w:sz="4" w:space="0" w:color="auto"/>
            </w:tcBorders>
          </w:tcPr>
          <w:p w14:paraId="509EDD48" w14:textId="77777777" w:rsidR="00AF7E4B" w:rsidRPr="00AF7E4B" w:rsidRDefault="00AF7E4B" w:rsidP="00F072EE"/>
        </w:tc>
        <w:tc>
          <w:tcPr>
            <w:tcW w:w="992" w:type="dxa"/>
            <w:tcBorders>
              <w:bottom w:val="single" w:sz="4" w:space="0" w:color="auto"/>
            </w:tcBorders>
          </w:tcPr>
          <w:p w14:paraId="799BF203" w14:textId="77777777" w:rsidR="00AF7E4B" w:rsidRPr="00AF7E4B" w:rsidRDefault="00AF7E4B" w:rsidP="00F072EE"/>
        </w:tc>
      </w:tr>
    </w:tbl>
    <w:p w14:paraId="56BD0B5D" w14:textId="77777777" w:rsidR="00AF7E4B" w:rsidRPr="00AF7E4B" w:rsidRDefault="00AF7E4B" w:rsidP="009A642D">
      <w:pPr>
        <w:spacing w:line="240" w:lineRule="auto"/>
        <w:rPr>
          <w:lang w:eastAsia="en-GB"/>
        </w:rPr>
      </w:pPr>
      <w:r w:rsidRPr="00AF7E4B">
        <w:rPr>
          <w:lang w:eastAsia="en-GB"/>
        </w:rPr>
        <w:t>Footnotes</w:t>
      </w:r>
    </w:p>
    <w:p w14:paraId="2D69DDE8" w14:textId="77777777" w:rsidR="00AF7E4B" w:rsidRPr="00AF7E4B" w:rsidRDefault="00AF7E4B" w:rsidP="009A642D">
      <w:pPr>
        <w:spacing w:line="240" w:lineRule="auto"/>
        <w:rPr>
          <w:lang w:eastAsia="en-GB"/>
        </w:rPr>
      </w:pPr>
      <w:r w:rsidRPr="00AF7E4B">
        <w:rPr>
          <w:lang w:eastAsia="en-GB"/>
        </w:rPr>
        <w:t>Accelerometry data were available in the control, postal and nurse groups respectively for 318, 317 and 319 participants at 3 months and for 323, 312 and 321 at 12 months.</w:t>
      </w:r>
    </w:p>
    <w:p w14:paraId="5172CF11" w14:textId="77777777" w:rsidR="00AF7E4B" w:rsidRPr="00AF7E4B" w:rsidRDefault="00AF7E4B" w:rsidP="009A642D">
      <w:pPr>
        <w:spacing w:line="240" w:lineRule="auto"/>
        <w:rPr>
          <w:lang w:eastAsia="en-GB"/>
        </w:rPr>
      </w:pPr>
      <w:r w:rsidRPr="00AF7E4B">
        <w:rPr>
          <w:lang w:eastAsia="en-GB"/>
        </w:rPr>
        <w:t>All models include practice, gender, age at randomisation and month of baseline accelerometry as fixed effects and household as a random effect in a multi-level model.</w:t>
      </w:r>
    </w:p>
    <w:p w14:paraId="3C7EAB73" w14:textId="5B164E1C" w:rsidR="00AF7E4B" w:rsidRPr="00AF7E4B" w:rsidRDefault="00AF7E4B" w:rsidP="009A642D">
      <w:pPr>
        <w:spacing w:line="240" w:lineRule="auto"/>
        <w:rPr>
          <w:lang w:eastAsia="en-GB"/>
        </w:rPr>
      </w:pPr>
      <w:r w:rsidRPr="00AF7E4B">
        <w:rPr>
          <w:lang w:eastAsia="en-GB"/>
        </w:rPr>
        <w:t xml:space="preserve">The </w:t>
      </w:r>
      <w:r w:rsidRPr="00AF7E4B">
        <w:rPr>
          <w:i/>
          <w:lang w:eastAsia="en-GB"/>
        </w:rPr>
        <w:t>xtmixed</w:t>
      </w:r>
      <w:r w:rsidRPr="00AF7E4B">
        <w:rPr>
          <w:lang w:eastAsia="en-GB"/>
        </w:rPr>
        <w:t xml:space="preserve"> command in Stata v12 was used followed by the post-estimation command </w:t>
      </w:r>
      <w:r w:rsidRPr="00AF7E4B">
        <w:rPr>
          <w:i/>
          <w:lang w:eastAsia="en-GB"/>
        </w:rPr>
        <w:t>pwcompare</w:t>
      </w:r>
      <w:r w:rsidRPr="00AF7E4B">
        <w:rPr>
          <w:lang w:eastAsia="en-GB"/>
        </w:rPr>
        <w:t xml:space="preserve"> to generate </w:t>
      </w:r>
      <w:r w:rsidR="0006613E">
        <w:rPr>
          <w:lang w:eastAsia="en-GB"/>
        </w:rPr>
        <w:t>t</w:t>
      </w:r>
      <w:r w:rsidRPr="00AF7E4B">
        <w:rPr>
          <w:lang w:eastAsia="en-GB"/>
        </w:rPr>
        <w:t>he pairwise estimates of effect and their confidence intervals.</w:t>
      </w:r>
    </w:p>
    <w:p w14:paraId="047A4A7D" w14:textId="5AEAB0C8" w:rsidR="00AF7E4B" w:rsidRDefault="00180C63" w:rsidP="00180C63">
      <w:r w:rsidRPr="00180C63">
        <w:t>Adapted from Harris et al PLoS Med 14(10): e1002210, under the terms of the CC-BY 4.0 licence (</w:t>
      </w:r>
      <w:hyperlink r:id="rId20" w:history="1">
        <w:r w:rsidRPr="003F24B4">
          <w:rPr>
            <w:rStyle w:val="Hyperlink"/>
          </w:rPr>
          <w:t>https://creativecommons.org/licenses/by/4.0/</w:t>
        </w:r>
      </w:hyperlink>
      <w:r w:rsidRPr="00180C63">
        <w:t>)</w:t>
      </w:r>
      <w:r>
        <w:t xml:space="preserve"> </w:t>
      </w:r>
    </w:p>
    <w:p w14:paraId="5E83DB5A" w14:textId="77777777" w:rsidR="00180C63" w:rsidRPr="00180C63" w:rsidRDefault="00180C63" w:rsidP="00180C63">
      <w:pPr>
        <w:sectPr w:rsidR="00180C63" w:rsidRPr="00180C63" w:rsidSect="009A642D">
          <w:pgSz w:w="16838" w:h="11906" w:orient="landscape"/>
          <w:pgMar w:top="709" w:right="1134" w:bottom="851" w:left="1440" w:header="708" w:footer="708" w:gutter="0"/>
          <w:cols w:space="708"/>
          <w:docGrid w:linePitch="360"/>
        </w:sectPr>
      </w:pPr>
    </w:p>
    <w:p w14:paraId="7E5D6B37" w14:textId="544ECBBD" w:rsidR="004F2DEE" w:rsidRPr="004F2DEE" w:rsidRDefault="004F2DEE" w:rsidP="00F072EE">
      <w:pPr>
        <w:pStyle w:val="Heading2"/>
      </w:pPr>
      <w:bookmarkStart w:id="115" w:name="_Toc484770414"/>
      <w:r w:rsidRPr="004F2DEE">
        <w:lastRenderedPageBreak/>
        <w:t>Effect of the intervention on self-reported P</w:t>
      </w:r>
      <w:r w:rsidR="00AF7E4B">
        <w:t>A outcomes at 12 months (Table 6</w:t>
      </w:r>
      <w:r w:rsidRPr="004F2DEE">
        <w:t>)</w:t>
      </w:r>
      <w:bookmarkEnd w:id="115"/>
    </w:p>
    <w:p w14:paraId="60E71564" w14:textId="44146FC6" w:rsidR="004F2DEE" w:rsidRPr="004F2DEE" w:rsidRDefault="004F2DEE" w:rsidP="00F072EE">
      <w:r w:rsidRPr="004F2DEE">
        <w:t xml:space="preserve">At 12 months IPAQ weekly minutes of MVPA (not including walking) </w:t>
      </w:r>
      <w:r w:rsidR="0006613E">
        <w:t>did</w:t>
      </w:r>
      <w:r w:rsidRPr="004F2DEE">
        <w:t xml:space="preserve"> not show any effect of the intervention for either intervention group compared to the control group. However, weekly minutes of walking from IPAQ at 12 months compared to baseline s</w:t>
      </w:r>
      <w:r w:rsidR="0006613E">
        <w:t>howed</w:t>
      </w:r>
      <w:r w:rsidRPr="004F2DEE">
        <w:t xml:space="preserve"> significant increases for both groups compared to controls: postal 69 (95% C.I. 19, 119); nurse 55 (95% C.I. 5, 105), with no difference between the intervention groups -14 (95% C.I. -64, 37). This is also reflected </w:t>
      </w:r>
      <w:r w:rsidR="0006613E">
        <w:t>in the odds ratio for achieving</w:t>
      </w:r>
      <w:r w:rsidRPr="004F2DEE">
        <w:t xml:space="preserve"> ≥150 minutes of activity in a week conditional on baseline state, which was not significant for IPAQ MVPA for either intervention group, but was for IPAQ walking: postal versus control OR 2.1 (95% C.I. 1.3, 3.3); nurse versus control OR 1.7 (95% C.I. 1.1, 2.6), with no difference between intervention the groups OR 0.8 (95% C.I. 0.5, 1.3).</w:t>
      </w:r>
    </w:p>
    <w:p w14:paraId="1C2C8A34" w14:textId="77777777" w:rsidR="004F2DEE" w:rsidRPr="004F2DEE" w:rsidRDefault="004F2DEE" w:rsidP="00F072EE"/>
    <w:p w14:paraId="73BE9D71" w14:textId="5F10E38F" w:rsidR="004F2DEE" w:rsidRPr="004F2DEE" w:rsidRDefault="004F2DEE" w:rsidP="00F072EE">
      <w:r w:rsidRPr="004F2DEE">
        <w:t xml:space="preserve">For GPPAQ the odds ratio for being active at </w:t>
      </w:r>
      <w:r w:rsidR="0006613E">
        <w:t xml:space="preserve">12-month </w:t>
      </w:r>
      <w:r w:rsidRPr="004F2DEE">
        <w:t xml:space="preserve">follow-up conditional on the baseline state did not show a significant effect for either of the intervention groups compared to control, whether walking was included in the GPPAQ physical activity index or not. </w:t>
      </w:r>
    </w:p>
    <w:p w14:paraId="72AAECDC" w14:textId="3F62F96C" w:rsidR="004F2DEE" w:rsidRPr="004F2DEE" w:rsidRDefault="004F2DEE" w:rsidP="00F072EE">
      <w:r w:rsidRPr="004F2DEE">
        <w:t xml:space="preserve">Summary data for the effect of the intervention on IPAQ and GPPAQ is given in </w:t>
      </w:r>
      <w:r w:rsidR="0029262E" w:rsidRPr="00834EC8">
        <w:t xml:space="preserve">Appendix </w:t>
      </w:r>
      <w:r w:rsidR="00FD3DEA" w:rsidRPr="00834EC8">
        <w:t xml:space="preserve">2 </w:t>
      </w:r>
      <w:r w:rsidR="0029262E" w:rsidRPr="00834EC8">
        <w:t>Table 25</w:t>
      </w:r>
      <w:r w:rsidR="00DE2798">
        <w:t>.</w:t>
      </w:r>
    </w:p>
    <w:p w14:paraId="224DBB05" w14:textId="6CA22356" w:rsidR="004F2DEE" w:rsidRPr="004F2DEE" w:rsidRDefault="004F2DEE" w:rsidP="00F072EE">
      <w:pPr>
        <w:pStyle w:val="Heading2"/>
      </w:pPr>
      <w:bookmarkStart w:id="116" w:name="_Toc484770415"/>
      <w:r w:rsidRPr="004F2DEE">
        <w:t xml:space="preserve">Effect of the intervention on other </w:t>
      </w:r>
      <w:r w:rsidR="00AF7E4B">
        <w:t>health-related outcomes (Table 7</w:t>
      </w:r>
      <w:r w:rsidRPr="004F2DEE">
        <w:t>)</w:t>
      </w:r>
      <w:bookmarkEnd w:id="116"/>
    </w:p>
    <w:p w14:paraId="1B0C757A" w14:textId="629FAEED" w:rsidR="004F2DEE" w:rsidRPr="004F2DEE" w:rsidRDefault="004F2DEE" w:rsidP="00F072EE">
      <w:r w:rsidRPr="004F2DEE">
        <w:t>Fat mass was slightly reduced at 12 months in both intervention groups, but these differences did not differ significantly from the control group. There was no change in BMI or waist circumference between baseline and 12 months. The interventions had no significant effects on anxiety, depression, quality of life (EQ5D</w:t>
      </w:r>
      <w:r w:rsidR="005766F0">
        <w:t>-5L</w:t>
      </w:r>
      <w:r w:rsidRPr="004F2DEE">
        <w:t xml:space="preserve">) or pain scores at either 3 months or 12 months. Exercise self-efficacy score significantly increased in both intervention groups at 3 months compared with controls and there was a greater effect in the nurse group compared with the postal group. By 12 months, the self-efficacy score was significantly higher in the nurse group than in the control group, the postal group was intermediate between, but not significantly different from, either of the other groups. </w:t>
      </w:r>
    </w:p>
    <w:p w14:paraId="480387CF" w14:textId="77777777" w:rsidR="004F2DEE" w:rsidRPr="004F2DEE" w:rsidRDefault="004F2DEE" w:rsidP="00F072EE"/>
    <w:p w14:paraId="55FFF5A0" w14:textId="77777777" w:rsidR="00AF7E4B" w:rsidRDefault="00AF7E4B" w:rsidP="00F072EE">
      <w:pPr>
        <w:pStyle w:val="Heading2"/>
        <w:sectPr w:rsidR="00AF7E4B" w:rsidSect="003F0D21">
          <w:pgSz w:w="11906" w:h="16838"/>
          <w:pgMar w:top="1134" w:right="1440" w:bottom="1440" w:left="1440" w:header="708" w:footer="708" w:gutter="0"/>
          <w:cols w:space="708"/>
          <w:docGrid w:linePitch="360"/>
        </w:sectPr>
      </w:pPr>
    </w:p>
    <w:p w14:paraId="7292D429" w14:textId="77777777" w:rsidR="00AF7E4B" w:rsidRPr="00AF7E4B" w:rsidRDefault="00AF7E4B" w:rsidP="00F072EE">
      <w:pPr>
        <w:pStyle w:val="Heading6"/>
      </w:pPr>
      <w:r w:rsidRPr="00AF7E4B">
        <w:lastRenderedPageBreak/>
        <w:t>Table 6: Effect estimates for self-report questionnaires IPAQ and GPPAQ at 12 months</w:t>
      </w:r>
    </w:p>
    <w:tbl>
      <w:tblPr>
        <w:tblW w:w="13784" w:type="dxa"/>
        <w:tblLook w:val="04A0" w:firstRow="1" w:lastRow="0" w:firstColumn="1" w:lastColumn="0" w:noHBand="0" w:noVBand="1"/>
      </w:tblPr>
      <w:tblGrid>
        <w:gridCol w:w="5103"/>
        <w:gridCol w:w="734"/>
        <w:gridCol w:w="1090"/>
        <w:gridCol w:w="937"/>
        <w:gridCol w:w="804"/>
        <w:gridCol w:w="1130"/>
        <w:gridCol w:w="1026"/>
        <w:gridCol w:w="804"/>
        <w:gridCol w:w="1130"/>
        <w:gridCol w:w="1026"/>
      </w:tblGrid>
      <w:tr w:rsidR="009C72B6" w:rsidRPr="00DD4683" w14:paraId="78977DF2" w14:textId="77777777" w:rsidTr="00DC1E8F">
        <w:trPr>
          <w:trHeight w:val="300"/>
        </w:trPr>
        <w:tc>
          <w:tcPr>
            <w:tcW w:w="5103" w:type="dxa"/>
            <w:tcBorders>
              <w:top w:val="nil"/>
              <w:left w:val="nil"/>
              <w:bottom w:val="nil"/>
              <w:right w:val="nil"/>
            </w:tcBorders>
            <w:shd w:val="clear" w:color="auto" w:fill="auto"/>
            <w:noWrap/>
            <w:tcMar>
              <w:left w:w="28" w:type="dxa"/>
              <w:right w:w="28" w:type="dxa"/>
            </w:tcMar>
            <w:vAlign w:val="bottom"/>
            <w:hideMark/>
          </w:tcPr>
          <w:p w14:paraId="473364A1" w14:textId="77777777" w:rsidR="009C72B6" w:rsidRPr="00DD4683" w:rsidRDefault="009C72B6" w:rsidP="00DC1E8F">
            <w:pPr>
              <w:spacing w:line="240" w:lineRule="auto"/>
              <w:rPr>
                <w:rFonts w:ascii="Times New Roman" w:eastAsia="Times New Roman" w:hAnsi="Times New Roman" w:cs="Times New Roman"/>
                <w:sz w:val="24"/>
                <w:szCs w:val="24"/>
                <w:lang w:eastAsia="en-GB"/>
              </w:rPr>
            </w:pPr>
          </w:p>
        </w:tc>
        <w:tc>
          <w:tcPr>
            <w:tcW w:w="2761" w:type="dxa"/>
            <w:gridSpan w:val="3"/>
            <w:tcBorders>
              <w:top w:val="nil"/>
              <w:left w:val="nil"/>
              <w:bottom w:val="nil"/>
              <w:right w:val="nil"/>
            </w:tcBorders>
            <w:shd w:val="clear" w:color="auto" w:fill="auto"/>
            <w:noWrap/>
            <w:tcMar>
              <w:left w:w="28" w:type="dxa"/>
              <w:right w:w="28" w:type="dxa"/>
            </w:tcMar>
            <w:vAlign w:val="bottom"/>
            <w:hideMark/>
          </w:tcPr>
          <w:p w14:paraId="19A84676" w14:textId="77777777" w:rsidR="009C72B6" w:rsidRPr="00DD4683" w:rsidRDefault="009C72B6" w:rsidP="00DC1E8F">
            <w:pPr>
              <w:spacing w:line="240" w:lineRule="auto"/>
              <w:jc w:val="center"/>
              <w:rPr>
                <w:rFonts w:ascii="Calibri" w:eastAsia="Times New Roman" w:hAnsi="Calibri" w:cs="Times New Roman"/>
                <w:b/>
                <w:bCs/>
                <w:lang w:eastAsia="en-GB"/>
              </w:rPr>
            </w:pPr>
            <w:r w:rsidRPr="00DD4683">
              <w:rPr>
                <w:rFonts w:ascii="Calibri" w:eastAsia="Times New Roman" w:hAnsi="Calibri" w:cs="Times New Roman"/>
                <w:b/>
                <w:bCs/>
                <w:lang w:eastAsia="en-GB"/>
              </w:rPr>
              <w:t>Postal vs Control</w:t>
            </w:r>
          </w:p>
        </w:tc>
        <w:tc>
          <w:tcPr>
            <w:tcW w:w="2960" w:type="dxa"/>
            <w:gridSpan w:val="3"/>
            <w:tcBorders>
              <w:top w:val="nil"/>
              <w:left w:val="nil"/>
              <w:bottom w:val="nil"/>
              <w:right w:val="nil"/>
            </w:tcBorders>
            <w:shd w:val="clear" w:color="auto" w:fill="auto"/>
            <w:noWrap/>
            <w:tcMar>
              <w:left w:w="28" w:type="dxa"/>
              <w:right w:w="28" w:type="dxa"/>
            </w:tcMar>
            <w:vAlign w:val="bottom"/>
            <w:hideMark/>
          </w:tcPr>
          <w:p w14:paraId="67A3EBC4" w14:textId="77777777" w:rsidR="009C72B6" w:rsidRPr="00DD4683" w:rsidRDefault="009C72B6" w:rsidP="00DC1E8F">
            <w:pPr>
              <w:spacing w:line="240" w:lineRule="auto"/>
              <w:jc w:val="center"/>
              <w:rPr>
                <w:rFonts w:ascii="Calibri" w:eastAsia="Times New Roman" w:hAnsi="Calibri" w:cs="Times New Roman"/>
                <w:b/>
                <w:bCs/>
                <w:lang w:eastAsia="en-GB"/>
              </w:rPr>
            </w:pPr>
            <w:r w:rsidRPr="00DD4683">
              <w:rPr>
                <w:rFonts w:ascii="Calibri" w:eastAsia="Times New Roman" w:hAnsi="Calibri" w:cs="Times New Roman"/>
                <w:b/>
                <w:bCs/>
                <w:lang w:eastAsia="en-GB"/>
              </w:rPr>
              <w:t>Nurse vs Control</w:t>
            </w:r>
          </w:p>
        </w:tc>
        <w:tc>
          <w:tcPr>
            <w:tcW w:w="2960" w:type="dxa"/>
            <w:gridSpan w:val="3"/>
            <w:tcBorders>
              <w:top w:val="nil"/>
              <w:left w:val="nil"/>
              <w:bottom w:val="nil"/>
              <w:right w:val="nil"/>
            </w:tcBorders>
            <w:shd w:val="clear" w:color="auto" w:fill="auto"/>
            <w:noWrap/>
            <w:tcMar>
              <w:left w:w="28" w:type="dxa"/>
              <w:right w:w="28" w:type="dxa"/>
            </w:tcMar>
            <w:vAlign w:val="bottom"/>
            <w:hideMark/>
          </w:tcPr>
          <w:p w14:paraId="1698A24F" w14:textId="77777777" w:rsidR="009C72B6" w:rsidRPr="00DD4683" w:rsidRDefault="009C72B6" w:rsidP="00DC1E8F">
            <w:pPr>
              <w:spacing w:line="240" w:lineRule="auto"/>
              <w:jc w:val="center"/>
              <w:rPr>
                <w:rFonts w:ascii="Calibri" w:eastAsia="Times New Roman" w:hAnsi="Calibri" w:cs="Times New Roman"/>
                <w:b/>
                <w:bCs/>
                <w:lang w:eastAsia="en-GB"/>
              </w:rPr>
            </w:pPr>
            <w:r w:rsidRPr="00DD4683">
              <w:rPr>
                <w:rFonts w:ascii="Calibri" w:eastAsia="Times New Roman" w:hAnsi="Calibri" w:cs="Times New Roman"/>
                <w:b/>
                <w:bCs/>
                <w:lang w:eastAsia="en-GB"/>
              </w:rPr>
              <w:t>Nurse vs Postal</w:t>
            </w:r>
          </w:p>
        </w:tc>
      </w:tr>
      <w:tr w:rsidR="009C72B6" w:rsidRPr="00DD4683" w14:paraId="4ECCC111" w14:textId="77777777" w:rsidTr="00DC1E8F">
        <w:trPr>
          <w:trHeight w:val="300"/>
        </w:trPr>
        <w:tc>
          <w:tcPr>
            <w:tcW w:w="5103" w:type="dxa"/>
            <w:tcBorders>
              <w:top w:val="nil"/>
              <w:left w:val="nil"/>
              <w:bottom w:val="single" w:sz="4" w:space="0" w:color="auto"/>
              <w:right w:val="nil"/>
            </w:tcBorders>
            <w:shd w:val="clear" w:color="auto" w:fill="auto"/>
            <w:noWrap/>
            <w:tcMar>
              <w:left w:w="28" w:type="dxa"/>
              <w:right w:w="28" w:type="dxa"/>
            </w:tcMar>
            <w:vAlign w:val="bottom"/>
            <w:hideMark/>
          </w:tcPr>
          <w:p w14:paraId="66C7B788"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 </w:t>
            </w:r>
          </w:p>
        </w:tc>
        <w:tc>
          <w:tcPr>
            <w:tcW w:w="734" w:type="dxa"/>
            <w:tcBorders>
              <w:top w:val="nil"/>
              <w:left w:val="nil"/>
              <w:bottom w:val="single" w:sz="4" w:space="0" w:color="auto"/>
              <w:right w:val="nil"/>
            </w:tcBorders>
            <w:shd w:val="clear" w:color="auto" w:fill="auto"/>
            <w:noWrap/>
            <w:tcMar>
              <w:left w:w="28" w:type="dxa"/>
              <w:right w:w="28" w:type="dxa"/>
            </w:tcMar>
            <w:vAlign w:val="bottom"/>
            <w:hideMark/>
          </w:tcPr>
          <w:p w14:paraId="16D8B7BF" w14:textId="77777777" w:rsidR="009C72B6" w:rsidRPr="00DD4683" w:rsidRDefault="009C72B6" w:rsidP="00DC1E8F">
            <w:pPr>
              <w:spacing w:line="240" w:lineRule="auto"/>
              <w:jc w:val="right"/>
              <w:rPr>
                <w:rFonts w:ascii="Calibri" w:eastAsia="Times New Roman" w:hAnsi="Calibri" w:cs="Times New Roman"/>
                <w:b/>
                <w:bCs/>
                <w:lang w:eastAsia="en-GB"/>
              </w:rPr>
            </w:pPr>
            <w:r w:rsidRPr="00DD4683">
              <w:rPr>
                <w:rFonts w:ascii="Calibri" w:eastAsia="Times New Roman" w:hAnsi="Calibri" w:cs="Times New Roman"/>
                <w:b/>
                <w:bCs/>
                <w:lang w:eastAsia="en-GB"/>
              </w:rPr>
              <w:t>Effect</w:t>
            </w:r>
          </w:p>
        </w:tc>
        <w:tc>
          <w:tcPr>
            <w:tcW w:w="1090" w:type="dxa"/>
            <w:tcBorders>
              <w:top w:val="nil"/>
              <w:left w:val="nil"/>
              <w:bottom w:val="single" w:sz="4" w:space="0" w:color="auto"/>
              <w:right w:val="nil"/>
            </w:tcBorders>
            <w:shd w:val="clear" w:color="auto" w:fill="auto"/>
            <w:noWrap/>
            <w:tcMar>
              <w:left w:w="28" w:type="dxa"/>
              <w:right w:w="28" w:type="dxa"/>
            </w:tcMar>
            <w:vAlign w:val="bottom"/>
            <w:hideMark/>
          </w:tcPr>
          <w:p w14:paraId="130DDDFA" w14:textId="77777777" w:rsidR="009C72B6" w:rsidRPr="00DD4683" w:rsidRDefault="009C72B6" w:rsidP="00DC1E8F">
            <w:pPr>
              <w:spacing w:line="240" w:lineRule="auto"/>
              <w:rPr>
                <w:rFonts w:ascii="Calibri" w:eastAsia="Times New Roman" w:hAnsi="Calibri" w:cs="Times New Roman"/>
                <w:b/>
                <w:bCs/>
                <w:lang w:eastAsia="en-GB"/>
              </w:rPr>
            </w:pPr>
            <w:r w:rsidRPr="00DD4683">
              <w:rPr>
                <w:rFonts w:ascii="Calibri" w:eastAsia="Times New Roman" w:hAnsi="Calibri" w:cs="Times New Roman"/>
                <w:b/>
                <w:bCs/>
                <w:lang w:eastAsia="en-GB"/>
              </w:rPr>
              <w:t>(95% CI)</w:t>
            </w:r>
          </w:p>
        </w:tc>
        <w:tc>
          <w:tcPr>
            <w:tcW w:w="937" w:type="dxa"/>
            <w:tcBorders>
              <w:top w:val="nil"/>
              <w:left w:val="nil"/>
              <w:bottom w:val="single" w:sz="4" w:space="0" w:color="auto"/>
              <w:right w:val="nil"/>
            </w:tcBorders>
            <w:shd w:val="clear" w:color="auto" w:fill="auto"/>
            <w:noWrap/>
            <w:tcMar>
              <w:left w:w="28" w:type="dxa"/>
              <w:right w:w="28" w:type="dxa"/>
            </w:tcMar>
            <w:vAlign w:val="bottom"/>
            <w:hideMark/>
          </w:tcPr>
          <w:p w14:paraId="16096D28" w14:textId="77777777" w:rsidR="009C72B6" w:rsidRPr="00DD4683" w:rsidRDefault="009C72B6" w:rsidP="00DC1E8F">
            <w:pPr>
              <w:spacing w:line="240" w:lineRule="auto"/>
              <w:rPr>
                <w:rFonts w:ascii="Calibri" w:eastAsia="Times New Roman" w:hAnsi="Calibri" w:cs="Times New Roman"/>
                <w:b/>
                <w:bCs/>
                <w:i/>
                <w:iCs/>
                <w:lang w:eastAsia="en-GB"/>
              </w:rPr>
            </w:pPr>
            <w:r w:rsidRPr="00DD4683">
              <w:rPr>
                <w:rFonts w:ascii="Calibri" w:eastAsia="Times New Roman" w:hAnsi="Calibri" w:cs="Times New Roman"/>
                <w:b/>
                <w:bCs/>
                <w:i/>
                <w:iCs/>
                <w:lang w:eastAsia="en-GB"/>
              </w:rPr>
              <w:t>p</w:t>
            </w:r>
            <w:r w:rsidRPr="00DD4683">
              <w:rPr>
                <w:rFonts w:ascii="Calibri" w:eastAsia="Times New Roman" w:hAnsi="Calibri" w:cs="Times New Roman"/>
                <w:b/>
                <w:bCs/>
                <w:lang w:eastAsia="en-GB"/>
              </w:rPr>
              <w:t>-value</w:t>
            </w:r>
          </w:p>
        </w:tc>
        <w:tc>
          <w:tcPr>
            <w:tcW w:w="804" w:type="dxa"/>
            <w:tcBorders>
              <w:top w:val="nil"/>
              <w:left w:val="nil"/>
              <w:bottom w:val="single" w:sz="4" w:space="0" w:color="auto"/>
              <w:right w:val="nil"/>
            </w:tcBorders>
            <w:shd w:val="clear" w:color="auto" w:fill="auto"/>
            <w:noWrap/>
            <w:tcMar>
              <w:left w:w="28" w:type="dxa"/>
              <w:right w:w="28" w:type="dxa"/>
            </w:tcMar>
            <w:vAlign w:val="bottom"/>
            <w:hideMark/>
          </w:tcPr>
          <w:p w14:paraId="02AD46E4" w14:textId="77777777" w:rsidR="009C72B6" w:rsidRPr="00DD4683" w:rsidRDefault="009C72B6" w:rsidP="00DC1E8F">
            <w:pPr>
              <w:spacing w:line="240" w:lineRule="auto"/>
              <w:jc w:val="right"/>
              <w:rPr>
                <w:rFonts w:ascii="Calibri" w:eastAsia="Times New Roman" w:hAnsi="Calibri" w:cs="Times New Roman"/>
                <w:b/>
                <w:bCs/>
                <w:lang w:eastAsia="en-GB"/>
              </w:rPr>
            </w:pPr>
            <w:r w:rsidRPr="00DD4683">
              <w:rPr>
                <w:rFonts w:ascii="Calibri" w:eastAsia="Times New Roman" w:hAnsi="Calibri" w:cs="Times New Roman"/>
                <w:b/>
                <w:bCs/>
                <w:lang w:eastAsia="en-GB"/>
              </w:rPr>
              <w:t>Effect</w:t>
            </w:r>
          </w:p>
        </w:tc>
        <w:tc>
          <w:tcPr>
            <w:tcW w:w="1130" w:type="dxa"/>
            <w:tcBorders>
              <w:top w:val="nil"/>
              <w:left w:val="nil"/>
              <w:bottom w:val="single" w:sz="4" w:space="0" w:color="auto"/>
              <w:right w:val="nil"/>
            </w:tcBorders>
            <w:shd w:val="clear" w:color="auto" w:fill="auto"/>
            <w:noWrap/>
            <w:tcMar>
              <w:left w:w="28" w:type="dxa"/>
              <w:right w:w="28" w:type="dxa"/>
            </w:tcMar>
            <w:vAlign w:val="bottom"/>
            <w:hideMark/>
          </w:tcPr>
          <w:p w14:paraId="4C854483" w14:textId="77777777" w:rsidR="009C72B6" w:rsidRPr="00DD4683" w:rsidRDefault="009C72B6" w:rsidP="00DC1E8F">
            <w:pPr>
              <w:spacing w:line="240" w:lineRule="auto"/>
              <w:rPr>
                <w:rFonts w:ascii="Calibri" w:eastAsia="Times New Roman" w:hAnsi="Calibri" w:cs="Times New Roman"/>
                <w:b/>
                <w:bCs/>
                <w:lang w:eastAsia="en-GB"/>
              </w:rPr>
            </w:pPr>
            <w:r w:rsidRPr="00DD4683">
              <w:rPr>
                <w:rFonts w:ascii="Calibri" w:eastAsia="Times New Roman" w:hAnsi="Calibri" w:cs="Times New Roman"/>
                <w:b/>
                <w:bCs/>
                <w:lang w:eastAsia="en-GB"/>
              </w:rPr>
              <w:t>(95% CI)</w:t>
            </w:r>
          </w:p>
        </w:tc>
        <w:tc>
          <w:tcPr>
            <w:tcW w:w="1026" w:type="dxa"/>
            <w:tcBorders>
              <w:top w:val="nil"/>
              <w:left w:val="nil"/>
              <w:bottom w:val="single" w:sz="4" w:space="0" w:color="auto"/>
              <w:right w:val="nil"/>
            </w:tcBorders>
            <w:shd w:val="clear" w:color="auto" w:fill="auto"/>
            <w:noWrap/>
            <w:tcMar>
              <w:left w:w="28" w:type="dxa"/>
              <w:right w:w="28" w:type="dxa"/>
            </w:tcMar>
            <w:vAlign w:val="bottom"/>
            <w:hideMark/>
          </w:tcPr>
          <w:p w14:paraId="2FA22B76" w14:textId="77777777" w:rsidR="009C72B6" w:rsidRPr="00DD4683" w:rsidRDefault="009C72B6" w:rsidP="00DC1E8F">
            <w:pPr>
              <w:spacing w:line="240" w:lineRule="auto"/>
              <w:rPr>
                <w:rFonts w:ascii="Calibri" w:eastAsia="Times New Roman" w:hAnsi="Calibri" w:cs="Times New Roman"/>
                <w:b/>
                <w:bCs/>
                <w:i/>
                <w:iCs/>
                <w:lang w:eastAsia="en-GB"/>
              </w:rPr>
            </w:pPr>
            <w:r w:rsidRPr="00DD4683">
              <w:rPr>
                <w:rFonts w:ascii="Calibri" w:eastAsia="Times New Roman" w:hAnsi="Calibri" w:cs="Times New Roman"/>
                <w:b/>
                <w:bCs/>
                <w:i/>
                <w:iCs/>
                <w:lang w:eastAsia="en-GB"/>
              </w:rPr>
              <w:t>p</w:t>
            </w:r>
            <w:r w:rsidRPr="00DD4683">
              <w:rPr>
                <w:rFonts w:ascii="Calibri" w:eastAsia="Times New Roman" w:hAnsi="Calibri" w:cs="Times New Roman"/>
                <w:b/>
                <w:bCs/>
                <w:lang w:eastAsia="en-GB"/>
              </w:rPr>
              <w:t>-value</w:t>
            </w:r>
          </w:p>
        </w:tc>
        <w:tc>
          <w:tcPr>
            <w:tcW w:w="804" w:type="dxa"/>
            <w:tcBorders>
              <w:top w:val="nil"/>
              <w:left w:val="nil"/>
              <w:bottom w:val="single" w:sz="4" w:space="0" w:color="auto"/>
              <w:right w:val="nil"/>
            </w:tcBorders>
            <w:shd w:val="clear" w:color="auto" w:fill="auto"/>
            <w:noWrap/>
            <w:tcMar>
              <w:left w:w="28" w:type="dxa"/>
              <w:right w:w="28" w:type="dxa"/>
            </w:tcMar>
            <w:vAlign w:val="bottom"/>
            <w:hideMark/>
          </w:tcPr>
          <w:p w14:paraId="7B6A1E7D" w14:textId="77777777" w:rsidR="009C72B6" w:rsidRPr="00DD4683" w:rsidRDefault="009C72B6" w:rsidP="00DC1E8F">
            <w:pPr>
              <w:spacing w:line="240" w:lineRule="auto"/>
              <w:jc w:val="right"/>
              <w:rPr>
                <w:rFonts w:ascii="Calibri" w:eastAsia="Times New Roman" w:hAnsi="Calibri" w:cs="Times New Roman"/>
                <w:b/>
                <w:bCs/>
                <w:lang w:eastAsia="en-GB"/>
              </w:rPr>
            </w:pPr>
            <w:r w:rsidRPr="00DD4683">
              <w:rPr>
                <w:rFonts w:ascii="Calibri" w:eastAsia="Times New Roman" w:hAnsi="Calibri" w:cs="Times New Roman"/>
                <w:b/>
                <w:bCs/>
                <w:lang w:eastAsia="en-GB"/>
              </w:rPr>
              <w:t>Effect</w:t>
            </w:r>
          </w:p>
        </w:tc>
        <w:tc>
          <w:tcPr>
            <w:tcW w:w="1130" w:type="dxa"/>
            <w:tcBorders>
              <w:top w:val="nil"/>
              <w:left w:val="nil"/>
              <w:bottom w:val="single" w:sz="4" w:space="0" w:color="auto"/>
              <w:right w:val="nil"/>
            </w:tcBorders>
            <w:shd w:val="clear" w:color="auto" w:fill="auto"/>
            <w:noWrap/>
            <w:tcMar>
              <w:left w:w="28" w:type="dxa"/>
              <w:right w:w="28" w:type="dxa"/>
            </w:tcMar>
            <w:vAlign w:val="bottom"/>
            <w:hideMark/>
          </w:tcPr>
          <w:p w14:paraId="31208C56" w14:textId="77777777" w:rsidR="009C72B6" w:rsidRPr="00DD4683" w:rsidRDefault="009C72B6" w:rsidP="00DC1E8F">
            <w:pPr>
              <w:spacing w:line="240" w:lineRule="auto"/>
              <w:rPr>
                <w:rFonts w:ascii="Calibri" w:eastAsia="Times New Roman" w:hAnsi="Calibri" w:cs="Times New Roman"/>
                <w:b/>
                <w:bCs/>
                <w:lang w:eastAsia="en-GB"/>
              </w:rPr>
            </w:pPr>
            <w:r w:rsidRPr="00DD4683">
              <w:rPr>
                <w:rFonts w:ascii="Calibri" w:eastAsia="Times New Roman" w:hAnsi="Calibri" w:cs="Times New Roman"/>
                <w:b/>
                <w:bCs/>
                <w:lang w:eastAsia="en-GB"/>
              </w:rPr>
              <w:t>(95% CI)</w:t>
            </w:r>
          </w:p>
        </w:tc>
        <w:tc>
          <w:tcPr>
            <w:tcW w:w="1026" w:type="dxa"/>
            <w:tcBorders>
              <w:top w:val="nil"/>
              <w:left w:val="nil"/>
              <w:bottom w:val="single" w:sz="4" w:space="0" w:color="auto"/>
              <w:right w:val="nil"/>
            </w:tcBorders>
            <w:shd w:val="clear" w:color="auto" w:fill="auto"/>
            <w:noWrap/>
            <w:tcMar>
              <w:left w:w="28" w:type="dxa"/>
              <w:right w:w="28" w:type="dxa"/>
            </w:tcMar>
            <w:vAlign w:val="bottom"/>
            <w:hideMark/>
          </w:tcPr>
          <w:p w14:paraId="48B47A83" w14:textId="77777777" w:rsidR="009C72B6" w:rsidRPr="00DD4683" w:rsidRDefault="009C72B6" w:rsidP="00DC1E8F">
            <w:pPr>
              <w:spacing w:line="240" w:lineRule="auto"/>
              <w:rPr>
                <w:rFonts w:ascii="Calibri" w:eastAsia="Times New Roman" w:hAnsi="Calibri" w:cs="Times New Roman"/>
                <w:b/>
                <w:bCs/>
                <w:i/>
                <w:iCs/>
                <w:lang w:eastAsia="en-GB"/>
              </w:rPr>
            </w:pPr>
            <w:r w:rsidRPr="00DD4683">
              <w:rPr>
                <w:rFonts w:ascii="Calibri" w:eastAsia="Times New Roman" w:hAnsi="Calibri" w:cs="Times New Roman"/>
                <w:b/>
                <w:bCs/>
                <w:i/>
                <w:iCs/>
                <w:lang w:eastAsia="en-GB"/>
              </w:rPr>
              <w:t>p</w:t>
            </w:r>
            <w:r w:rsidRPr="00DD4683">
              <w:rPr>
                <w:rFonts w:ascii="Calibri" w:eastAsia="Times New Roman" w:hAnsi="Calibri" w:cs="Times New Roman"/>
                <w:b/>
                <w:bCs/>
                <w:lang w:eastAsia="en-GB"/>
              </w:rPr>
              <w:t>-value</w:t>
            </w:r>
          </w:p>
        </w:tc>
      </w:tr>
      <w:tr w:rsidR="009C72B6" w:rsidRPr="00DD4683" w14:paraId="75B6F8AE" w14:textId="77777777" w:rsidTr="00DC1E8F">
        <w:trPr>
          <w:trHeight w:val="300"/>
        </w:trPr>
        <w:tc>
          <w:tcPr>
            <w:tcW w:w="5103" w:type="dxa"/>
            <w:tcBorders>
              <w:top w:val="nil"/>
              <w:left w:val="nil"/>
              <w:bottom w:val="nil"/>
              <w:right w:val="nil"/>
            </w:tcBorders>
            <w:shd w:val="clear" w:color="auto" w:fill="auto"/>
            <w:noWrap/>
            <w:tcMar>
              <w:left w:w="28" w:type="dxa"/>
              <w:right w:w="28" w:type="dxa"/>
            </w:tcMar>
            <w:vAlign w:val="bottom"/>
            <w:hideMark/>
          </w:tcPr>
          <w:p w14:paraId="20177BF9" w14:textId="5920C041" w:rsidR="009C72B6" w:rsidRPr="00DD4683" w:rsidRDefault="009C72B6" w:rsidP="00DC1E8F">
            <w:pPr>
              <w:spacing w:line="240" w:lineRule="auto"/>
              <w:rPr>
                <w:rFonts w:ascii="Calibri" w:eastAsia="Times New Roman" w:hAnsi="Calibri" w:cs="Times New Roman"/>
                <w:b/>
                <w:bCs/>
                <w:lang w:eastAsia="en-GB"/>
              </w:rPr>
            </w:pPr>
            <w:r w:rsidRPr="00DD4683">
              <w:rPr>
                <w:rFonts w:ascii="Calibri" w:eastAsia="Times New Roman" w:hAnsi="Calibri" w:cs="Times New Roman"/>
                <w:b/>
                <w:bCs/>
                <w:lang w:eastAsia="en-GB"/>
              </w:rPr>
              <w:t>International Physical Activity Questionnaire</w:t>
            </w:r>
            <w:r w:rsidRPr="009C72B6">
              <w:rPr>
                <w:rFonts w:ascii="Calibri" w:eastAsia="Times New Roman" w:hAnsi="Calibri" w:cs="Times New Roman"/>
                <w:b/>
                <w:bCs/>
                <w:vertAlign w:val="superscript"/>
                <w:lang w:eastAsia="en-GB"/>
              </w:rPr>
              <w:t>75</w:t>
            </w:r>
          </w:p>
        </w:tc>
        <w:tc>
          <w:tcPr>
            <w:tcW w:w="734" w:type="dxa"/>
            <w:tcBorders>
              <w:top w:val="nil"/>
              <w:left w:val="nil"/>
              <w:bottom w:val="nil"/>
              <w:right w:val="nil"/>
            </w:tcBorders>
            <w:shd w:val="clear" w:color="auto" w:fill="auto"/>
            <w:noWrap/>
            <w:tcMar>
              <w:left w:w="28" w:type="dxa"/>
              <w:right w:w="28" w:type="dxa"/>
            </w:tcMar>
            <w:vAlign w:val="bottom"/>
            <w:hideMark/>
          </w:tcPr>
          <w:p w14:paraId="3FFBCE48" w14:textId="77777777" w:rsidR="009C72B6" w:rsidRPr="00DD4683" w:rsidRDefault="009C72B6" w:rsidP="00DC1E8F">
            <w:pPr>
              <w:spacing w:line="240" w:lineRule="auto"/>
              <w:rPr>
                <w:rFonts w:ascii="Calibri" w:eastAsia="Times New Roman" w:hAnsi="Calibri" w:cs="Times New Roman"/>
                <w:b/>
                <w:bCs/>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3A257D4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4B44779E"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1CADCC4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52829E8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7807851D"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538AA9F6"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09A72919"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6CE058AE"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C13E95" w14:paraId="7F4179A5" w14:textId="77777777" w:rsidTr="00DC1E8F">
        <w:trPr>
          <w:trHeight w:val="301"/>
        </w:trPr>
        <w:tc>
          <w:tcPr>
            <w:tcW w:w="5103" w:type="dxa"/>
            <w:tcBorders>
              <w:top w:val="nil"/>
              <w:left w:val="nil"/>
              <w:bottom w:val="nil"/>
              <w:right w:val="nil"/>
            </w:tcBorders>
            <w:shd w:val="clear" w:color="auto" w:fill="auto"/>
            <w:tcMar>
              <w:left w:w="28" w:type="dxa"/>
              <w:right w:w="28" w:type="dxa"/>
            </w:tcMar>
            <w:vAlign w:val="bottom"/>
          </w:tcPr>
          <w:p w14:paraId="076F1397" w14:textId="77777777" w:rsidR="009C72B6" w:rsidRPr="00DD4683" w:rsidRDefault="009C72B6" w:rsidP="00DC1E8F">
            <w:pPr>
              <w:spacing w:line="240" w:lineRule="auto"/>
              <w:rPr>
                <w:rFonts w:ascii="Calibri" w:eastAsia="Times New Roman" w:hAnsi="Calibri" w:cs="Times New Roman"/>
                <w:lang w:eastAsia="en-GB"/>
              </w:rPr>
            </w:pPr>
            <w:r>
              <w:rPr>
                <w:rFonts w:ascii="Calibri" w:eastAsia="Times New Roman" w:hAnsi="Calibri" w:cs="Times New Roman"/>
                <w:lang w:eastAsia="en-GB"/>
              </w:rPr>
              <w:t>Change in weekly minutes of activity</w:t>
            </w:r>
          </w:p>
        </w:tc>
        <w:tc>
          <w:tcPr>
            <w:tcW w:w="734" w:type="dxa"/>
            <w:tcBorders>
              <w:top w:val="nil"/>
              <w:left w:val="nil"/>
              <w:bottom w:val="nil"/>
              <w:right w:val="nil"/>
            </w:tcBorders>
            <w:shd w:val="clear" w:color="auto" w:fill="auto"/>
            <w:noWrap/>
            <w:tcMar>
              <w:left w:w="28" w:type="dxa"/>
              <w:right w:w="28" w:type="dxa"/>
            </w:tcMar>
            <w:vAlign w:val="bottom"/>
          </w:tcPr>
          <w:p w14:paraId="4B4F3C61" w14:textId="77777777" w:rsidR="009C72B6" w:rsidRPr="00DD4683" w:rsidRDefault="009C72B6" w:rsidP="00DC1E8F">
            <w:pPr>
              <w:spacing w:line="240" w:lineRule="auto"/>
              <w:rPr>
                <w:rFonts w:ascii="Calibri" w:eastAsia="Times New Roman" w:hAnsi="Calibri" w:cs="Times New Roman"/>
                <w:lang w:eastAsia="en-GB"/>
              </w:rPr>
            </w:pPr>
          </w:p>
        </w:tc>
        <w:tc>
          <w:tcPr>
            <w:tcW w:w="1090" w:type="dxa"/>
            <w:tcBorders>
              <w:top w:val="nil"/>
              <w:left w:val="nil"/>
              <w:bottom w:val="nil"/>
              <w:right w:val="nil"/>
            </w:tcBorders>
            <w:shd w:val="clear" w:color="auto" w:fill="auto"/>
            <w:noWrap/>
            <w:tcMar>
              <w:left w:w="28" w:type="dxa"/>
              <w:right w:w="28" w:type="dxa"/>
            </w:tcMar>
            <w:vAlign w:val="bottom"/>
          </w:tcPr>
          <w:p w14:paraId="39CC3BBE" w14:textId="77777777" w:rsidR="009C72B6" w:rsidRPr="00DD4683" w:rsidRDefault="009C72B6" w:rsidP="00DC1E8F">
            <w:pPr>
              <w:spacing w:line="240" w:lineRule="auto"/>
              <w:rPr>
                <w:rFonts w:ascii="Calibri" w:eastAsia="Times New Roman" w:hAnsi="Calibri" w:cs="Times New Roman"/>
                <w:lang w:eastAsia="en-GB"/>
              </w:rPr>
            </w:pPr>
          </w:p>
        </w:tc>
        <w:tc>
          <w:tcPr>
            <w:tcW w:w="937" w:type="dxa"/>
            <w:tcBorders>
              <w:top w:val="nil"/>
              <w:left w:val="nil"/>
              <w:bottom w:val="nil"/>
              <w:right w:val="nil"/>
            </w:tcBorders>
            <w:shd w:val="clear" w:color="auto" w:fill="auto"/>
            <w:noWrap/>
            <w:tcMar>
              <w:left w:w="28" w:type="dxa"/>
              <w:right w:w="28" w:type="dxa"/>
            </w:tcMar>
            <w:vAlign w:val="bottom"/>
          </w:tcPr>
          <w:p w14:paraId="6B1CAE14" w14:textId="77777777" w:rsidR="009C72B6" w:rsidRPr="00DD4683" w:rsidRDefault="009C72B6" w:rsidP="00DC1E8F">
            <w:pPr>
              <w:spacing w:line="240" w:lineRule="auto"/>
              <w:rPr>
                <w:rFonts w:ascii="Calibri" w:eastAsia="Times New Roman" w:hAnsi="Calibri" w:cs="Times New Roman"/>
                <w:lang w:eastAsia="en-GB"/>
              </w:rPr>
            </w:pPr>
          </w:p>
        </w:tc>
        <w:tc>
          <w:tcPr>
            <w:tcW w:w="804" w:type="dxa"/>
            <w:tcBorders>
              <w:top w:val="nil"/>
              <w:left w:val="nil"/>
              <w:bottom w:val="nil"/>
              <w:right w:val="nil"/>
            </w:tcBorders>
            <w:shd w:val="clear" w:color="auto" w:fill="auto"/>
            <w:noWrap/>
            <w:tcMar>
              <w:left w:w="28" w:type="dxa"/>
              <w:right w:w="28" w:type="dxa"/>
            </w:tcMar>
            <w:vAlign w:val="bottom"/>
          </w:tcPr>
          <w:p w14:paraId="464F2F19" w14:textId="77777777" w:rsidR="009C72B6" w:rsidRPr="00DD4683" w:rsidRDefault="009C72B6" w:rsidP="00DC1E8F">
            <w:pPr>
              <w:spacing w:line="240" w:lineRule="auto"/>
              <w:rPr>
                <w:rFonts w:ascii="Calibri" w:eastAsia="Times New Roman" w:hAnsi="Calibri" w:cs="Times New Roman"/>
                <w:lang w:eastAsia="en-GB"/>
              </w:rPr>
            </w:pPr>
          </w:p>
        </w:tc>
        <w:tc>
          <w:tcPr>
            <w:tcW w:w="1130" w:type="dxa"/>
            <w:tcBorders>
              <w:top w:val="nil"/>
              <w:left w:val="nil"/>
              <w:bottom w:val="nil"/>
              <w:right w:val="nil"/>
            </w:tcBorders>
            <w:shd w:val="clear" w:color="auto" w:fill="auto"/>
            <w:noWrap/>
            <w:tcMar>
              <w:left w:w="28" w:type="dxa"/>
              <w:right w:w="28" w:type="dxa"/>
            </w:tcMar>
            <w:vAlign w:val="bottom"/>
          </w:tcPr>
          <w:p w14:paraId="66CEB968" w14:textId="77777777" w:rsidR="009C72B6" w:rsidRPr="00DD4683" w:rsidRDefault="009C72B6" w:rsidP="00DC1E8F">
            <w:pPr>
              <w:spacing w:line="240" w:lineRule="auto"/>
              <w:rPr>
                <w:rFonts w:ascii="Calibri" w:eastAsia="Times New Roman" w:hAnsi="Calibri" w:cs="Times New Roman"/>
                <w:lang w:eastAsia="en-GB"/>
              </w:rPr>
            </w:pPr>
          </w:p>
        </w:tc>
        <w:tc>
          <w:tcPr>
            <w:tcW w:w="1026" w:type="dxa"/>
            <w:tcBorders>
              <w:top w:val="nil"/>
              <w:left w:val="nil"/>
              <w:bottom w:val="nil"/>
              <w:right w:val="nil"/>
            </w:tcBorders>
            <w:shd w:val="clear" w:color="auto" w:fill="auto"/>
            <w:noWrap/>
            <w:tcMar>
              <w:left w:w="28" w:type="dxa"/>
              <w:right w:w="28" w:type="dxa"/>
            </w:tcMar>
            <w:vAlign w:val="bottom"/>
          </w:tcPr>
          <w:p w14:paraId="23ABB721" w14:textId="77777777" w:rsidR="009C72B6" w:rsidRPr="00DD4683" w:rsidRDefault="009C72B6" w:rsidP="00DC1E8F">
            <w:pPr>
              <w:spacing w:line="240" w:lineRule="auto"/>
              <w:rPr>
                <w:rFonts w:ascii="Calibri" w:eastAsia="Times New Roman" w:hAnsi="Calibri" w:cs="Times New Roman"/>
                <w:lang w:eastAsia="en-GB"/>
              </w:rPr>
            </w:pPr>
          </w:p>
        </w:tc>
        <w:tc>
          <w:tcPr>
            <w:tcW w:w="804" w:type="dxa"/>
            <w:tcBorders>
              <w:top w:val="nil"/>
              <w:left w:val="nil"/>
              <w:bottom w:val="nil"/>
              <w:right w:val="nil"/>
            </w:tcBorders>
            <w:shd w:val="clear" w:color="auto" w:fill="auto"/>
            <w:noWrap/>
            <w:tcMar>
              <w:left w:w="28" w:type="dxa"/>
              <w:right w:w="28" w:type="dxa"/>
            </w:tcMar>
            <w:vAlign w:val="bottom"/>
          </w:tcPr>
          <w:p w14:paraId="0D9D397E" w14:textId="77777777" w:rsidR="009C72B6" w:rsidRPr="00DD4683" w:rsidRDefault="009C72B6" w:rsidP="00DC1E8F">
            <w:pPr>
              <w:spacing w:line="240" w:lineRule="auto"/>
              <w:rPr>
                <w:rFonts w:ascii="Calibri" w:eastAsia="Times New Roman" w:hAnsi="Calibri" w:cs="Times New Roman"/>
                <w:lang w:eastAsia="en-GB"/>
              </w:rPr>
            </w:pPr>
          </w:p>
        </w:tc>
        <w:tc>
          <w:tcPr>
            <w:tcW w:w="1130" w:type="dxa"/>
            <w:tcBorders>
              <w:top w:val="nil"/>
              <w:left w:val="nil"/>
              <w:bottom w:val="nil"/>
              <w:right w:val="nil"/>
            </w:tcBorders>
            <w:shd w:val="clear" w:color="auto" w:fill="auto"/>
            <w:noWrap/>
            <w:tcMar>
              <w:left w:w="28" w:type="dxa"/>
              <w:right w:w="28" w:type="dxa"/>
            </w:tcMar>
            <w:vAlign w:val="bottom"/>
          </w:tcPr>
          <w:p w14:paraId="63B35BB5" w14:textId="77777777" w:rsidR="009C72B6" w:rsidRPr="00DD4683" w:rsidRDefault="009C72B6" w:rsidP="00DC1E8F">
            <w:pPr>
              <w:spacing w:line="240" w:lineRule="auto"/>
              <w:rPr>
                <w:rFonts w:ascii="Calibri" w:eastAsia="Times New Roman" w:hAnsi="Calibri" w:cs="Times New Roman"/>
                <w:lang w:eastAsia="en-GB"/>
              </w:rPr>
            </w:pPr>
          </w:p>
        </w:tc>
        <w:tc>
          <w:tcPr>
            <w:tcW w:w="1026" w:type="dxa"/>
            <w:tcBorders>
              <w:top w:val="nil"/>
              <w:left w:val="nil"/>
              <w:bottom w:val="nil"/>
              <w:right w:val="nil"/>
            </w:tcBorders>
            <w:shd w:val="clear" w:color="auto" w:fill="auto"/>
            <w:noWrap/>
            <w:tcMar>
              <w:left w:w="28" w:type="dxa"/>
              <w:right w:w="28" w:type="dxa"/>
            </w:tcMar>
            <w:vAlign w:val="bottom"/>
          </w:tcPr>
          <w:p w14:paraId="72D20CC9" w14:textId="77777777" w:rsidR="009C72B6" w:rsidRPr="00DD4683" w:rsidRDefault="009C72B6" w:rsidP="00DC1E8F">
            <w:pPr>
              <w:spacing w:line="240" w:lineRule="auto"/>
              <w:rPr>
                <w:rFonts w:ascii="Calibri" w:eastAsia="Times New Roman" w:hAnsi="Calibri" w:cs="Times New Roman"/>
                <w:lang w:eastAsia="en-GB"/>
              </w:rPr>
            </w:pPr>
          </w:p>
        </w:tc>
      </w:tr>
      <w:tr w:rsidR="009C72B6" w:rsidRPr="00C13E95" w14:paraId="601AE06A" w14:textId="77777777" w:rsidTr="00DC1E8F">
        <w:trPr>
          <w:trHeight w:val="301"/>
        </w:trPr>
        <w:tc>
          <w:tcPr>
            <w:tcW w:w="5103" w:type="dxa"/>
            <w:tcBorders>
              <w:top w:val="nil"/>
              <w:left w:val="nil"/>
              <w:bottom w:val="nil"/>
              <w:right w:val="nil"/>
            </w:tcBorders>
            <w:shd w:val="clear" w:color="auto" w:fill="auto"/>
            <w:tcMar>
              <w:left w:w="28" w:type="dxa"/>
              <w:right w:w="28" w:type="dxa"/>
            </w:tcMar>
            <w:vAlign w:val="bottom"/>
            <w:hideMark/>
          </w:tcPr>
          <w:p w14:paraId="0DE4AE3F" w14:textId="63C0D881" w:rsidR="009C72B6" w:rsidRPr="00DD4683" w:rsidRDefault="009C72B6" w:rsidP="00DC1E8F">
            <w:pPr>
              <w:spacing w:line="240" w:lineRule="auto"/>
              <w:rPr>
                <w:rFonts w:ascii="Calibri" w:eastAsia="Times New Roman" w:hAnsi="Calibri" w:cs="Times New Roman"/>
                <w:lang w:eastAsia="en-GB"/>
              </w:rPr>
            </w:pPr>
            <w:r>
              <w:rPr>
                <w:rFonts w:ascii="Calibri" w:eastAsia="Times New Roman" w:hAnsi="Calibri" w:cs="Times New Roman"/>
                <w:lang w:eastAsia="en-GB"/>
              </w:rPr>
              <w:t>V</w:t>
            </w:r>
            <w:r w:rsidRPr="00DD4683">
              <w:rPr>
                <w:rFonts w:ascii="Calibri" w:eastAsia="Times New Roman" w:hAnsi="Calibri" w:cs="Times New Roman"/>
                <w:lang w:eastAsia="en-GB"/>
              </w:rPr>
              <w:t>igorous</w:t>
            </w:r>
            <w:r>
              <w:rPr>
                <w:rFonts w:ascii="Calibri" w:eastAsia="Times New Roman" w:hAnsi="Calibri" w:cs="Times New Roman"/>
                <w:lang w:eastAsia="en-GB"/>
              </w:rPr>
              <w:t xml:space="preserve"> </w:t>
            </w:r>
            <w:r w:rsidRPr="00DD4683">
              <w:rPr>
                <w:rFonts w:ascii="Calibri" w:eastAsia="Times New Roman" w:hAnsi="Calibri" w:cs="Times New Roman"/>
                <w:lang w:eastAsia="en-GB"/>
              </w:rPr>
              <w:t>+</w:t>
            </w:r>
            <w:r>
              <w:rPr>
                <w:rFonts w:ascii="Calibri" w:eastAsia="Times New Roman" w:hAnsi="Calibri" w:cs="Times New Roman"/>
                <w:lang w:eastAsia="en-GB"/>
              </w:rPr>
              <w:t xml:space="preserve"> </w:t>
            </w:r>
            <w:r w:rsidRPr="00DD4683">
              <w:rPr>
                <w:rFonts w:ascii="Calibri" w:eastAsia="Times New Roman" w:hAnsi="Calibri" w:cs="Times New Roman"/>
                <w:lang w:eastAsia="en-GB"/>
              </w:rPr>
              <w:t>moderate activity (N=775)</w:t>
            </w:r>
          </w:p>
        </w:tc>
        <w:tc>
          <w:tcPr>
            <w:tcW w:w="734" w:type="dxa"/>
            <w:tcBorders>
              <w:top w:val="nil"/>
              <w:left w:val="nil"/>
              <w:bottom w:val="nil"/>
              <w:right w:val="nil"/>
            </w:tcBorders>
            <w:shd w:val="clear" w:color="auto" w:fill="auto"/>
            <w:noWrap/>
            <w:tcMar>
              <w:left w:w="28" w:type="dxa"/>
              <w:right w:w="28" w:type="dxa"/>
            </w:tcMar>
            <w:vAlign w:val="bottom"/>
            <w:hideMark/>
          </w:tcPr>
          <w:p w14:paraId="18FD71BE"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-10</w:t>
            </w:r>
          </w:p>
        </w:tc>
        <w:tc>
          <w:tcPr>
            <w:tcW w:w="1090" w:type="dxa"/>
            <w:tcBorders>
              <w:top w:val="nil"/>
              <w:left w:val="nil"/>
              <w:bottom w:val="nil"/>
              <w:right w:val="nil"/>
            </w:tcBorders>
            <w:shd w:val="clear" w:color="auto" w:fill="auto"/>
            <w:noWrap/>
            <w:tcMar>
              <w:left w:w="28" w:type="dxa"/>
              <w:right w:w="28" w:type="dxa"/>
            </w:tcMar>
            <w:vAlign w:val="bottom"/>
            <w:hideMark/>
          </w:tcPr>
          <w:p w14:paraId="4E014B1B"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(-58, 38)</w:t>
            </w:r>
          </w:p>
        </w:tc>
        <w:tc>
          <w:tcPr>
            <w:tcW w:w="937" w:type="dxa"/>
            <w:tcBorders>
              <w:top w:val="nil"/>
              <w:left w:val="nil"/>
              <w:bottom w:val="nil"/>
              <w:right w:val="nil"/>
            </w:tcBorders>
            <w:shd w:val="clear" w:color="auto" w:fill="auto"/>
            <w:noWrap/>
            <w:tcMar>
              <w:left w:w="28" w:type="dxa"/>
              <w:right w:w="28" w:type="dxa"/>
            </w:tcMar>
            <w:vAlign w:val="bottom"/>
            <w:hideMark/>
          </w:tcPr>
          <w:p w14:paraId="22AB36C8"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0.67</w:t>
            </w:r>
          </w:p>
        </w:tc>
        <w:tc>
          <w:tcPr>
            <w:tcW w:w="804" w:type="dxa"/>
            <w:tcBorders>
              <w:top w:val="nil"/>
              <w:left w:val="nil"/>
              <w:bottom w:val="nil"/>
              <w:right w:val="nil"/>
            </w:tcBorders>
            <w:shd w:val="clear" w:color="auto" w:fill="auto"/>
            <w:noWrap/>
            <w:tcMar>
              <w:left w:w="28" w:type="dxa"/>
              <w:right w:w="28" w:type="dxa"/>
            </w:tcMar>
            <w:vAlign w:val="bottom"/>
            <w:hideMark/>
          </w:tcPr>
          <w:p w14:paraId="1D6166AF"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-32</w:t>
            </w:r>
          </w:p>
        </w:tc>
        <w:tc>
          <w:tcPr>
            <w:tcW w:w="1130" w:type="dxa"/>
            <w:tcBorders>
              <w:top w:val="nil"/>
              <w:left w:val="nil"/>
              <w:bottom w:val="nil"/>
              <w:right w:val="nil"/>
            </w:tcBorders>
            <w:shd w:val="clear" w:color="auto" w:fill="auto"/>
            <w:noWrap/>
            <w:tcMar>
              <w:left w:w="28" w:type="dxa"/>
              <w:right w:w="28" w:type="dxa"/>
            </w:tcMar>
            <w:vAlign w:val="bottom"/>
            <w:hideMark/>
          </w:tcPr>
          <w:p w14:paraId="3CACFAC0"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(-80, 16)</w:t>
            </w:r>
          </w:p>
        </w:tc>
        <w:tc>
          <w:tcPr>
            <w:tcW w:w="1026" w:type="dxa"/>
            <w:tcBorders>
              <w:top w:val="nil"/>
              <w:left w:val="nil"/>
              <w:bottom w:val="nil"/>
              <w:right w:val="nil"/>
            </w:tcBorders>
            <w:shd w:val="clear" w:color="auto" w:fill="auto"/>
            <w:noWrap/>
            <w:tcMar>
              <w:left w:w="28" w:type="dxa"/>
              <w:right w:w="28" w:type="dxa"/>
            </w:tcMar>
            <w:vAlign w:val="bottom"/>
            <w:hideMark/>
          </w:tcPr>
          <w:p w14:paraId="531C73E9"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0.19</w:t>
            </w:r>
          </w:p>
        </w:tc>
        <w:tc>
          <w:tcPr>
            <w:tcW w:w="804" w:type="dxa"/>
            <w:tcBorders>
              <w:top w:val="nil"/>
              <w:left w:val="nil"/>
              <w:bottom w:val="nil"/>
              <w:right w:val="nil"/>
            </w:tcBorders>
            <w:shd w:val="clear" w:color="auto" w:fill="auto"/>
            <w:noWrap/>
            <w:tcMar>
              <w:left w:w="28" w:type="dxa"/>
              <w:right w:w="28" w:type="dxa"/>
            </w:tcMar>
            <w:vAlign w:val="bottom"/>
            <w:hideMark/>
          </w:tcPr>
          <w:p w14:paraId="05979B86"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-22</w:t>
            </w:r>
          </w:p>
        </w:tc>
        <w:tc>
          <w:tcPr>
            <w:tcW w:w="1130" w:type="dxa"/>
            <w:tcBorders>
              <w:top w:val="nil"/>
              <w:left w:val="nil"/>
              <w:bottom w:val="nil"/>
              <w:right w:val="nil"/>
            </w:tcBorders>
            <w:shd w:val="clear" w:color="auto" w:fill="auto"/>
            <w:noWrap/>
            <w:tcMar>
              <w:left w:w="28" w:type="dxa"/>
              <w:right w:w="28" w:type="dxa"/>
            </w:tcMar>
            <w:vAlign w:val="bottom"/>
            <w:hideMark/>
          </w:tcPr>
          <w:p w14:paraId="24360A0C"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(-70, 27)</w:t>
            </w:r>
          </w:p>
        </w:tc>
        <w:tc>
          <w:tcPr>
            <w:tcW w:w="1026" w:type="dxa"/>
            <w:tcBorders>
              <w:top w:val="nil"/>
              <w:left w:val="nil"/>
              <w:bottom w:val="nil"/>
              <w:right w:val="nil"/>
            </w:tcBorders>
            <w:shd w:val="clear" w:color="auto" w:fill="auto"/>
            <w:noWrap/>
            <w:tcMar>
              <w:left w:w="28" w:type="dxa"/>
              <w:right w:w="28" w:type="dxa"/>
            </w:tcMar>
            <w:vAlign w:val="bottom"/>
            <w:hideMark/>
          </w:tcPr>
          <w:p w14:paraId="482C21D6"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0.38</w:t>
            </w:r>
          </w:p>
        </w:tc>
      </w:tr>
      <w:tr w:rsidR="009C72B6" w:rsidRPr="00DD4683" w14:paraId="4327AFB2"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02201BE7" w14:textId="77777777" w:rsidR="009C72B6" w:rsidRPr="00DD4683" w:rsidRDefault="009C72B6" w:rsidP="00DC1E8F">
            <w:pPr>
              <w:spacing w:line="240" w:lineRule="auto"/>
              <w:rPr>
                <w:rFonts w:ascii="Calibri" w:eastAsia="Times New Roman" w:hAnsi="Calibri" w:cs="Times New Roman"/>
                <w:lang w:eastAsia="en-GB"/>
              </w:rPr>
            </w:pPr>
            <w:r>
              <w:rPr>
                <w:rFonts w:ascii="Calibri" w:eastAsia="Times New Roman" w:hAnsi="Calibri" w:cs="Times New Roman"/>
                <w:lang w:eastAsia="en-GB"/>
              </w:rPr>
              <w:t>W</w:t>
            </w:r>
            <w:r w:rsidRPr="00DD4683">
              <w:rPr>
                <w:rFonts w:ascii="Calibri" w:eastAsia="Times New Roman" w:hAnsi="Calibri" w:cs="Times New Roman"/>
                <w:lang w:eastAsia="en-GB"/>
              </w:rPr>
              <w:t>alking (N=750)</w:t>
            </w:r>
          </w:p>
        </w:tc>
        <w:tc>
          <w:tcPr>
            <w:tcW w:w="734" w:type="dxa"/>
            <w:tcBorders>
              <w:top w:val="nil"/>
              <w:left w:val="nil"/>
              <w:bottom w:val="nil"/>
              <w:right w:val="nil"/>
            </w:tcBorders>
            <w:shd w:val="clear" w:color="auto" w:fill="auto"/>
            <w:noWrap/>
            <w:tcMar>
              <w:left w:w="28" w:type="dxa"/>
              <w:right w:w="28" w:type="dxa"/>
            </w:tcMar>
            <w:vAlign w:val="bottom"/>
            <w:hideMark/>
          </w:tcPr>
          <w:p w14:paraId="24DB14C8"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69</w:t>
            </w:r>
          </w:p>
        </w:tc>
        <w:tc>
          <w:tcPr>
            <w:tcW w:w="1090" w:type="dxa"/>
            <w:tcBorders>
              <w:top w:val="nil"/>
              <w:left w:val="nil"/>
              <w:bottom w:val="nil"/>
              <w:right w:val="nil"/>
            </w:tcBorders>
            <w:shd w:val="clear" w:color="auto" w:fill="auto"/>
            <w:noWrap/>
            <w:tcMar>
              <w:left w:w="28" w:type="dxa"/>
              <w:right w:w="28" w:type="dxa"/>
            </w:tcMar>
            <w:vAlign w:val="bottom"/>
            <w:hideMark/>
          </w:tcPr>
          <w:p w14:paraId="03B9086A"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(19, 119)</w:t>
            </w:r>
          </w:p>
        </w:tc>
        <w:tc>
          <w:tcPr>
            <w:tcW w:w="937" w:type="dxa"/>
            <w:tcBorders>
              <w:top w:val="nil"/>
              <w:left w:val="nil"/>
              <w:bottom w:val="nil"/>
              <w:right w:val="nil"/>
            </w:tcBorders>
            <w:shd w:val="clear" w:color="auto" w:fill="auto"/>
            <w:noWrap/>
            <w:tcMar>
              <w:left w:w="28" w:type="dxa"/>
              <w:right w:w="28" w:type="dxa"/>
            </w:tcMar>
            <w:vAlign w:val="bottom"/>
            <w:hideMark/>
          </w:tcPr>
          <w:p w14:paraId="6C84871F"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0.01</w:t>
            </w:r>
          </w:p>
        </w:tc>
        <w:tc>
          <w:tcPr>
            <w:tcW w:w="804" w:type="dxa"/>
            <w:tcBorders>
              <w:top w:val="nil"/>
              <w:left w:val="nil"/>
              <w:bottom w:val="nil"/>
              <w:right w:val="nil"/>
            </w:tcBorders>
            <w:shd w:val="clear" w:color="auto" w:fill="auto"/>
            <w:noWrap/>
            <w:tcMar>
              <w:left w:w="28" w:type="dxa"/>
              <w:right w:w="28" w:type="dxa"/>
            </w:tcMar>
            <w:vAlign w:val="bottom"/>
            <w:hideMark/>
          </w:tcPr>
          <w:p w14:paraId="3340AE71"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55</w:t>
            </w:r>
          </w:p>
        </w:tc>
        <w:tc>
          <w:tcPr>
            <w:tcW w:w="1130" w:type="dxa"/>
            <w:tcBorders>
              <w:top w:val="nil"/>
              <w:left w:val="nil"/>
              <w:bottom w:val="nil"/>
              <w:right w:val="nil"/>
            </w:tcBorders>
            <w:shd w:val="clear" w:color="auto" w:fill="auto"/>
            <w:noWrap/>
            <w:tcMar>
              <w:left w:w="28" w:type="dxa"/>
              <w:right w:w="28" w:type="dxa"/>
            </w:tcMar>
            <w:vAlign w:val="bottom"/>
            <w:hideMark/>
          </w:tcPr>
          <w:p w14:paraId="5370FA65"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(5, 105)</w:t>
            </w:r>
          </w:p>
        </w:tc>
        <w:tc>
          <w:tcPr>
            <w:tcW w:w="1026" w:type="dxa"/>
            <w:tcBorders>
              <w:top w:val="nil"/>
              <w:left w:val="nil"/>
              <w:bottom w:val="nil"/>
              <w:right w:val="nil"/>
            </w:tcBorders>
            <w:shd w:val="clear" w:color="auto" w:fill="auto"/>
            <w:noWrap/>
            <w:tcMar>
              <w:left w:w="28" w:type="dxa"/>
              <w:right w:w="28" w:type="dxa"/>
            </w:tcMar>
            <w:vAlign w:val="bottom"/>
            <w:hideMark/>
          </w:tcPr>
          <w:p w14:paraId="3042CA43"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0.03</w:t>
            </w:r>
          </w:p>
        </w:tc>
        <w:tc>
          <w:tcPr>
            <w:tcW w:w="804" w:type="dxa"/>
            <w:tcBorders>
              <w:top w:val="nil"/>
              <w:left w:val="nil"/>
              <w:bottom w:val="nil"/>
              <w:right w:val="nil"/>
            </w:tcBorders>
            <w:shd w:val="clear" w:color="auto" w:fill="auto"/>
            <w:noWrap/>
            <w:tcMar>
              <w:left w:w="28" w:type="dxa"/>
              <w:right w:w="28" w:type="dxa"/>
            </w:tcMar>
            <w:vAlign w:val="bottom"/>
            <w:hideMark/>
          </w:tcPr>
          <w:p w14:paraId="0D563074" w14:textId="77777777" w:rsidR="009C72B6" w:rsidRPr="00DD4683" w:rsidRDefault="009C72B6" w:rsidP="00DC1E8F">
            <w:pPr>
              <w:spacing w:line="240" w:lineRule="auto"/>
              <w:jc w:val="right"/>
              <w:rPr>
                <w:rFonts w:ascii="Calibri" w:eastAsia="Times New Roman" w:hAnsi="Calibri" w:cs="Times New Roman"/>
                <w:lang w:eastAsia="en-GB"/>
              </w:rPr>
            </w:pPr>
            <w:r w:rsidRPr="00DD4683">
              <w:rPr>
                <w:rFonts w:ascii="Calibri" w:eastAsia="Times New Roman" w:hAnsi="Calibri" w:cs="Times New Roman"/>
                <w:lang w:eastAsia="en-GB"/>
              </w:rPr>
              <w:t>-14</w:t>
            </w:r>
          </w:p>
        </w:tc>
        <w:tc>
          <w:tcPr>
            <w:tcW w:w="1130" w:type="dxa"/>
            <w:tcBorders>
              <w:top w:val="nil"/>
              <w:left w:val="nil"/>
              <w:bottom w:val="nil"/>
              <w:right w:val="nil"/>
            </w:tcBorders>
            <w:shd w:val="clear" w:color="auto" w:fill="auto"/>
            <w:noWrap/>
            <w:tcMar>
              <w:left w:w="28" w:type="dxa"/>
              <w:right w:w="28" w:type="dxa"/>
            </w:tcMar>
            <w:vAlign w:val="bottom"/>
            <w:hideMark/>
          </w:tcPr>
          <w:p w14:paraId="3E8D89E3"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(-64, 37)</w:t>
            </w:r>
          </w:p>
        </w:tc>
        <w:tc>
          <w:tcPr>
            <w:tcW w:w="1026" w:type="dxa"/>
            <w:tcBorders>
              <w:top w:val="nil"/>
              <w:left w:val="nil"/>
              <w:bottom w:val="nil"/>
              <w:right w:val="nil"/>
            </w:tcBorders>
            <w:shd w:val="clear" w:color="auto" w:fill="auto"/>
            <w:noWrap/>
            <w:tcMar>
              <w:left w:w="28" w:type="dxa"/>
              <w:right w:w="28" w:type="dxa"/>
            </w:tcMar>
            <w:vAlign w:val="bottom"/>
            <w:hideMark/>
          </w:tcPr>
          <w:p w14:paraId="56EFA8B3"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0.59</w:t>
            </w:r>
          </w:p>
        </w:tc>
      </w:tr>
      <w:tr w:rsidR="009C72B6" w:rsidRPr="00DD4683" w14:paraId="3C7770A7"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648C233E" w14:textId="77777777" w:rsidR="009C72B6" w:rsidRPr="00DD4683" w:rsidRDefault="009C72B6" w:rsidP="00DC1E8F">
            <w:pPr>
              <w:spacing w:line="240" w:lineRule="auto"/>
              <w:rPr>
                <w:rFonts w:ascii="Calibri" w:eastAsia="Times New Roman" w:hAnsi="Calibri" w:cs="Times New Roman"/>
                <w:lang w:eastAsia="en-GB"/>
              </w:rPr>
            </w:pPr>
          </w:p>
        </w:tc>
        <w:tc>
          <w:tcPr>
            <w:tcW w:w="734" w:type="dxa"/>
            <w:tcBorders>
              <w:top w:val="nil"/>
              <w:left w:val="nil"/>
              <w:bottom w:val="nil"/>
              <w:right w:val="nil"/>
            </w:tcBorders>
            <w:shd w:val="clear" w:color="auto" w:fill="auto"/>
            <w:noWrap/>
            <w:tcMar>
              <w:left w:w="28" w:type="dxa"/>
              <w:right w:w="28" w:type="dxa"/>
            </w:tcMar>
            <w:vAlign w:val="bottom"/>
            <w:hideMark/>
          </w:tcPr>
          <w:p w14:paraId="6F30EAB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42A995F2"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7EEA3D8D"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7B4845DA"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1EACB15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621AF9F1"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3FF36F03"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78F6A57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2936F59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377E7313" w14:textId="77777777" w:rsidTr="00DC1E8F">
        <w:trPr>
          <w:trHeight w:val="600"/>
        </w:trPr>
        <w:tc>
          <w:tcPr>
            <w:tcW w:w="5103" w:type="dxa"/>
            <w:tcBorders>
              <w:top w:val="nil"/>
              <w:left w:val="nil"/>
              <w:bottom w:val="nil"/>
              <w:right w:val="nil"/>
            </w:tcBorders>
            <w:shd w:val="clear" w:color="auto" w:fill="auto"/>
            <w:tcMar>
              <w:left w:w="28" w:type="dxa"/>
              <w:right w:w="28" w:type="dxa"/>
            </w:tcMar>
            <w:vAlign w:val="bottom"/>
            <w:hideMark/>
          </w:tcPr>
          <w:p w14:paraId="4D297A41"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Odds ratio for achieving ≥150 minutes of activity in a week at follow-up conditional on baseline state</w:t>
            </w:r>
          </w:p>
        </w:tc>
        <w:tc>
          <w:tcPr>
            <w:tcW w:w="734" w:type="dxa"/>
            <w:tcBorders>
              <w:top w:val="nil"/>
              <w:left w:val="nil"/>
              <w:bottom w:val="nil"/>
              <w:right w:val="nil"/>
            </w:tcBorders>
            <w:shd w:val="clear" w:color="auto" w:fill="auto"/>
            <w:noWrap/>
            <w:tcMar>
              <w:left w:w="28" w:type="dxa"/>
              <w:right w:w="28" w:type="dxa"/>
            </w:tcMar>
            <w:vAlign w:val="bottom"/>
            <w:hideMark/>
          </w:tcPr>
          <w:p w14:paraId="4B43E34F" w14:textId="77777777" w:rsidR="009C72B6" w:rsidRPr="00DD4683" w:rsidRDefault="009C72B6" w:rsidP="00DC1E8F">
            <w:pPr>
              <w:spacing w:line="240" w:lineRule="auto"/>
              <w:rPr>
                <w:rFonts w:ascii="Calibri" w:eastAsia="Times New Roman" w:hAnsi="Calibri" w:cs="Times New Roman"/>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0674236C"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307F91E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290DBA3E"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0EAE9626"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5AC2D711"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7FC187E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3E87BC3A"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784CDB1A"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3AD5149E"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091178D9"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Vigorous + moderate activity (N=775)</w:t>
            </w:r>
          </w:p>
        </w:tc>
        <w:tc>
          <w:tcPr>
            <w:tcW w:w="734" w:type="dxa"/>
            <w:tcBorders>
              <w:top w:val="nil"/>
              <w:left w:val="nil"/>
              <w:bottom w:val="nil"/>
              <w:right w:val="nil"/>
            </w:tcBorders>
            <w:shd w:val="clear" w:color="auto" w:fill="auto"/>
            <w:noWrap/>
            <w:tcMar>
              <w:left w:w="28" w:type="dxa"/>
              <w:right w:w="28" w:type="dxa"/>
            </w:tcMar>
            <w:vAlign w:val="bottom"/>
            <w:hideMark/>
          </w:tcPr>
          <w:p w14:paraId="7E55C13E"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1.0</w:t>
            </w:r>
          </w:p>
        </w:tc>
        <w:tc>
          <w:tcPr>
            <w:tcW w:w="1090" w:type="dxa"/>
            <w:tcBorders>
              <w:top w:val="nil"/>
              <w:left w:val="nil"/>
              <w:bottom w:val="nil"/>
              <w:right w:val="nil"/>
            </w:tcBorders>
            <w:shd w:val="clear" w:color="auto" w:fill="auto"/>
            <w:noWrap/>
            <w:tcMar>
              <w:left w:w="28" w:type="dxa"/>
              <w:right w:w="28" w:type="dxa"/>
            </w:tcMar>
            <w:vAlign w:val="bottom"/>
            <w:hideMark/>
          </w:tcPr>
          <w:p w14:paraId="3AE3725E"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(0.5, 2.0)</w:t>
            </w:r>
          </w:p>
        </w:tc>
        <w:tc>
          <w:tcPr>
            <w:tcW w:w="937" w:type="dxa"/>
            <w:tcBorders>
              <w:top w:val="nil"/>
              <w:left w:val="nil"/>
              <w:bottom w:val="nil"/>
              <w:right w:val="nil"/>
            </w:tcBorders>
            <w:shd w:val="clear" w:color="auto" w:fill="auto"/>
            <w:noWrap/>
            <w:tcMar>
              <w:left w:w="28" w:type="dxa"/>
              <w:right w:w="28" w:type="dxa"/>
            </w:tcMar>
            <w:vAlign w:val="bottom"/>
            <w:hideMark/>
          </w:tcPr>
          <w:p w14:paraId="42A749F4"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0.99</w:t>
            </w:r>
          </w:p>
        </w:tc>
        <w:tc>
          <w:tcPr>
            <w:tcW w:w="804" w:type="dxa"/>
            <w:tcBorders>
              <w:top w:val="nil"/>
              <w:left w:val="nil"/>
              <w:bottom w:val="nil"/>
              <w:right w:val="nil"/>
            </w:tcBorders>
            <w:shd w:val="clear" w:color="auto" w:fill="auto"/>
            <w:noWrap/>
            <w:tcMar>
              <w:left w:w="28" w:type="dxa"/>
              <w:right w:w="28" w:type="dxa"/>
            </w:tcMar>
            <w:vAlign w:val="bottom"/>
            <w:hideMark/>
          </w:tcPr>
          <w:p w14:paraId="26CCEC42"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0.6</w:t>
            </w:r>
          </w:p>
        </w:tc>
        <w:tc>
          <w:tcPr>
            <w:tcW w:w="1130" w:type="dxa"/>
            <w:tcBorders>
              <w:top w:val="nil"/>
              <w:left w:val="nil"/>
              <w:bottom w:val="nil"/>
              <w:right w:val="nil"/>
            </w:tcBorders>
            <w:shd w:val="clear" w:color="auto" w:fill="auto"/>
            <w:noWrap/>
            <w:tcMar>
              <w:left w:w="28" w:type="dxa"/>
              <w:right w:w="28" w:type="dxa"/>
            </w:tcMar>
            <w:vAlign w:val="bottom"/>
            <w:hideMark/>
          </w:tcPr>
          <w:p w14:paraId="1E9078EB"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(0.3, 1.3)</w:t>
            </w:r>
          </w:p>
        </w:tc>
        <w:tc>
          <w:tcPr>
            <w:tcW w:w="1026" w:type="dxa"/>
            <w:tcBorders>
              <w:top w:val="nil"/>
              <w:left w:val="nil"/>
              <w:bottom w:val="nil"/>
              <w:right w:val="nil"/>
            </w:tcBorders>
            <w:shd w:val="clear" w:color="auto" w:fill="auto"/>
            <w:noWrap/>
            <w:tcMar>
              <w:left w:w="28" w:type="dxa"/>
              <w:right w:w="28" w:type="dxa"/>
            </w:tcMar>
            <w:vAlign w:val="bottom"/>
            <w:hideMark/>
          </w:tcPr>
          <w:p w14:paraId="277B9A27"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0.18</w:t>
            </w:r>
          </w:p>
        </w:tc>
        <w:tc>
          <w:tcPr>
            <w:tcW w:w="804" w:type="dxa"/>
            <w:tcBorders>
              <w:top w:val="nil"/>
              <w:left w:val="nil"/>
              <w:bottom w:val="nil"/>
              <w:right w:val="nil"/>
            </w:tcBorders>
            <w:shd w:val="clear" w:color="auto" w:fill="auto"/>
            <w:noWrap/>
            <w:tcMar>
              <w:left w:w="28" w:type="dxa"/>
              <w:right w:w="28" w:type="dxa"/>
            </w:tcMar>
            <w:vAlign w:val="bottom"/>
            <w:hideMark/>
          </w:tcPr>
          <w:p w14:paraId="4BD58848"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0.6</w:t>
            </w:r>
          </w:p>
        </w:tc>
        <w:tc>
          <w:tcPr>
            <w:tcW w:w="1130" w:type="dxa"/>
            <w:tcBorders>
              <w:top w:val="nil"/>
              <w:left w:val="nil"/>
              <w:bottom w:val="nil"/>
              <w:right w:val="nil"/>
            </w:tcBorders>
            <w:shd w:val="clear" w:color="auto" w:fill="auto"/>
            <w:noWrap/>
            <w:tcMar>
              <w:left w:w="28" w:type="dxa"/>
              <w:right w:w="28" w:type="dxa"/>
            </w:tcMar>
            <w:vAlign w:val="bottom"/>
            <w:hideMark/>
          </w:tcPr>
          <w:p w14:paraId="59DA223F"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(0.3, 1.3)</w:t>
            </w:r>
          </w:p>
        </w:tc>
        <w:tc>
          <w:tcPr>
            <w:tcW w:w="1026" w:type="dxa"/>
            <w:tcBorders>
              <w:top w:val="nil"/>
              <w:left w:val="nil"/>
              <w:bottom w:val="nil"/>
              <w:right w:val="nil"/>
            </w:tcBorders>
            <w:shd w:val="clear" w:color="auto" w:fill="auto"/>
            <w:noWrap/>
            <w:tcMar>
              <w:left w:w="28" w:type="dxa"/>
              <w:right w:w="28" w:type="dxa"/>
            </w:tcMar>
            <w:vAlign w:val="bottom"/>
            <w:hideMark/>
          </w:tcPr>
          <w:p w14:paraId="2060C0E7"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0.19</w:t>
            </w:r>
          </w:p>
        </w:tc>
      </w:tr>
      <w:tr w:rsidR="009C72B6" w:rsidRPr="00DD4683" w14:paraId="6EEBEE97"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1B84BBCE"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Walking (N=750)</w:t>
            </w:r>
          </w:p>
        </w:tc>
        <w:tc>
          <w:tcPr>
            <w:tcW w:w="734" w:type="dxa"/>
            <w:tcBorders>
              <w:top w:val="nil"/>
              <w:left w:val="nil"/>
              <w:bottom w:val="nil"/>
              <w:right w:val="nil"/>
            </w:tcBorders>
            <w:shd w:val="clear" w:color="auto" w:fill="auto"/>
            <w:noWrap/>
            <w:tcMar>
              <w:left w:w="28" w:type="dxa"/>
              <w:right w:w="28" w:type="dxa"/>
            </w:tcMar>
            <w:vAlign w:val="bottom"/>
            <w:hideMark/>
          </w:tcPr>
          <w:p w14:paraId="4E258F79"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2.1</w:t>
            </w:r>
          </w:p>
        </w:tc>
        <w:tc>
          <w:tcPr>
            <w:tcW w:w="1090" w:type="dxa"/>
            <w:tcBorders>
              <w:top w:val="nil"/>
              <w:left w:val="nil"/>
              <w:bottom w:val="nil"/>
              <w:right w:val="nil"/>
            </w:tcBorders>
            <w:shd w:val="clear" w:color="auto" w:fill="auto"/>
            <w:noWrap/>
            <w:tcMar>
              <w:left w:w="28" w:type="dxa"/>
              <w:right w:w="28" w:type="dxa"/>
            </w:tcMar>
            <w:vAlign w:val="bottom"/>
            <w:hideMark/>
          </w:tcPr>
          <w:p w14:paraId="11FDF34B"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(1.3, 3.3)</w:t>
            </w:r>
          </w:p>
        </w:tc>
        <w:tc>
          <w:tcPr>
            <w:tcW w:w="937" w:type="dxa"/>
            <w:tcBorders>
              <w:top w:val="nil"/>
              <w:left w:val="nil"/>
              <w:bottom w:val="nil"/>
              <w:right w:val="nil"/>
            </w:tcBorders>
            <w:shd w:val="clear" w:color="auto" w:fill="auto"/>
            <w:noWrap/>
            <w:tcMar>
              <w:left w:w="28" w:type="dxa"/>
              <w:right w:w="28" w:type="dxa"/>
            </w:tcMar>
            <w:vAlign w:val="bottom"/>
            <w:hideMark/>
          </w:tcPr>
          <w:p w14:paraId="566B5205"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0.001</w:t>
            </w:r>
          </w:p>
        </w:tc>
        <w:tc>
          <w:tcPr>
            <w:tcW w:w="804" w:type="dxa"/>
            <w:tcBorders>
              <w:top w:val="nil"/>
              <w:left w:val="nil"/>
              <w:bottom w:val="nil"/>
              <w:right w:val="nil"/>
            </w:tcBorders>
            <w:shd w:val="clear" w:color="auto" w:fill="auto"/>
            <w:noWrap/>
            <w:tcMar>
              <w:left w:w="28" w:type="dxa"/>
              <w:right w:w="28" w:type="dxa"/>
            </w:tcMar>
            <w:vAlign w:val="bottom"/>
            <w:hideMark/>
          </w:tcPr>
          <w:p w14:paraId="6E36787C"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1.7</w:t>
            </w:r>
          </w:p>
        </w:tc>
        <w:tc>
          <w:tcPr>
            <w:tcW w:w="1130" w:type="dxa"/>
            <w:tcBorders>
              <w:top w:val="nil"/>
              <w:left w:val="nil"/>
              <w:bottom w:val="nil"/>
              <w:right w:val="nil"/>
            </w:tcBorders>
            <w:shd w:val="clear" w:color="auto" w:fill="auto"/>
            <w:noWrap/>
            <w:tcMar>
              <w:left w:w="28" w:type="dxa"/>
              <w:right w:w="28" w:type="dxa"/>
            </w:tcMar>
            <w:vAlign w:val="bottom"/>
            <w:hideMark/>
          </w:tcPr>
          <w:p w14:paraId="3AB911C0"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(1.1, 2.6)</w:t>
            </w:r>
          </w:p>
        </w:tc>
        <w:tc>
          <w:tcPr>
            <w:tcW w:w="1026" w:type="dxa"/>
            <w:tcBorders>
              <w:top w:val="nil"/>
              <w:left w:val="nil"/>
              <w:bottom w:val="nil"/>
              <w:right w:val="nil"/>
            </w:tcBorders>
            <w:shd w:val="clear" w:color="auto" w:fill="auto"/>
            <w:noWrap/>
            <w:tcMar>
              <w:left w:w="28" w:type="dxa"/>
              <w:right w:w="28" w:type="dxa"/>
            </w:tcMar>
            <w:vAlign w:val="bottom"/>
            <w:hideMark/>
          </w:tcPr>
          <w:p w14:paraId="68EAD162"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0.01</w:t>
            </w:r>
          </w:p>
        </w:tc>
        <w:tc>
          <w:tcPr>
            <w:tcW w:w="804" w:type="dxa"/>
            <w:tcBorders>
              <w:top w:val="nil"/>
              <w:left w:val="nil"/>
              <w:bottom w:val="nil"/>
              <w:right w:val="nil"/>
            </w:tcBorders>
            <w:shd w:val="clear" w:color="auto" w:fill="auto"/>
            <w:noWrap/>
            <w:tcMar>
              <w:left w:w="28" w:type="dxa"/>
              <w:right w:w="28" w:type="dxa"/>
            </w:tcMar>
            <w:vAlign w:val="bottom"/>
            <w:hideMark/>
          </w:tcPr>
          <w:p w14:paraId="136F8641"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0.8</w:t>
            </w:r>
          </w:p>
        </w:tc>
        <w:tc>
          <w:tcPr>
            <w:tcW w:w="1130" w:type="dxa"/>
            <w:tcBorders>
              <w:top w:val="nil"/>
              <w:left w:val="nil"/>
              <w:bottom w:val="nil"/>
              <w:right w:val="nil"/>
            </w:tcBorders>
            <w:shd w:val="clear" w:color="auto" w:fill="auto"/>
            <w:noWrap/>
            <w:tcMar>
              <w:left w:w="28" w:type="dxa"/>
              <w:right w:w="28" w:type="dxa"/>
            </w:tcMar>
            <w:vAlign w:val="bottom"/>
            <w:hideMark/>
          </w:tcPr>
          <w:p w14:paraId="387E2370"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(0.5, 1.3)</w:t>
            </w:r>
          </w:p>
        </w:tc>
        <w:tc>
          <w:tcPr>
            <w:tcW w:w="1026" w:type="dxa"/>
            <w:tcBorders>
              <w:top w:val="nil"/>
              <w:left w:val="nil"/>
              <w:bottom w:val="nil"/>
              <w:right w:val="nil"/>
            </w:tcBorders>
            <w:shd w:val="clear" w:color="auto" w:fill="auto"/>
            <w:noWrap/>
            <w:tcMar>
              <w:left w:w="28" w:type="dxa"/>
              <w:right w:w="28" w:type="dxa"/>
            </w:tcMar>
            <w:vAlign w:val="bottom"/>
            <w:hideMark/>
          </w:tcPr>
          <w:p w14:paraId="5A223F86"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0.41</w:t>
            </w:r>
          </w:p>
        </w:tc>
      </w:tr>
      <w:tr w:rsidR="009C72B6" w:rsidRPr="00DD4683" w14:paraId="1763686D"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6C2CFACF" w14:textId="77777777" w:rsidR="009C72B6" w:rsidRPr="00DD4683" w:rsidRDefault="009C72B6" w:rsidP="00DC1E8F">
            <w:pPr>
              <w:spacing w:line="240" w:lineRule="auto"/>
              <w:rPr>
                <w:rFonts w:ascii="Calibri" w:eastAsia="Times New Roman" w:hAnsi="Calibri" w:cs="Times New Roman"/>
                <w:sz w:val="20"/>
                <w:szCs w:val="20"/>
                <w:lang w:eastAsia="en-GB"/>
              </w:rPr>
            </w:pPr>
          </w:p>
        </w:tc>
        <w:tc>
          <w:tcPr>
            <w:tcW w:w="734" w:type="dxa"/>
            <w:tcBorders>
              <w:top w:val="nil"/>
              <w:left w:val="nil"/>
              <w:bottom w:val="nil"/>
              <w:right w:val="nil"/>
            </w:tcBorders>
            <w:shd w:val="clear" w:color="auto" w:fill="auto"/>
            <w:noWrap/>
            <w:tcMar>
              <w:left w:w="28" w:type="dxa"/>
              <w:right w:w="28" w:type="dxa"/>
            </w:tcMar>
            <w:vAlign w:val="bottom"/>
            <w:hideMark/>
          </w:tcPr>
          <w:p w14:paraId="149EBD0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28C689B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639CFE1A"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18CD0B22"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0D30C91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239FDBAA"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46BACDD7"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07779D15"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12D1D84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1E449B90"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5BA9D365"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734" w:type="dxa"/>
            <w:tcBorders>
              <w:top w:val="nil"/>
              <w:left w:val="nil"/>
              <w:bottom w:val="nil"/>
              <w:right w:val="nil"/>
            </w:tcBorders>
            <w:shd w:val="clear" w:color="auto" w:fill="auto"/>
            <w:noWrap/>
            <w:tcMar>
              <w:left w:w="28" w:type="dxa"/>
              <w:right w:w="28" w:type="dxa"/>
            </w:tcMar>
            <w:vAlign w:val="bottom"/>
            <w:hideMark/>
          </w:tcPr>
          <w:p w14:paraId="1D1FB391"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64388E67"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68BBDF41"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0A70B8A7"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216891B2"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43AA27E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71C9219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4C1A1D1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20DB75D8"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4F6D9EFB" w14:textId="77777777" w:rsidTr="00DC1E8F">
        <w:trPr>
          <w:trHeight w:val="300"/>
        </w:trPr>
        <w:tc>
          <w:tcPr>
            <w:tcW w:w="5837" w:type="dxa"/>
            <w:gridSpan w:val="2"/>
            <w:tcBorders>
              <w:top w:val="nil"/>
              <w:left w:val="nil"/>
              <w:bottom w:val="nil"/>
              <w:right w:val="nil"/>
            </w:tcBorders>
            <w:shd w:val="clear" w:color="auto" w:fill="auto"/>
            <w:noWrap/>
            <w:tcMar>
              <w:left w:w="28" w:type="dxa"/>
              <w:right w:w="28" w:type="dxa"/>
            </w:tcMar>
            <w:vAlign w:val="bottom"/>
            <w:hideMark/>
          </w:tcPr>
          <w:p w14:paraId="4910B0B7" w14:textId="587C50B5" w:rsidR="009C72B6" w:rsidRPr="00DD4683" w:rsidRDefault="009C72B6" w:rsidP="00DC1E8F">
            <w:pPr>
              <w:spacing w:line="240" w:lineRule="auto"/>
              <w:rPr>
                <w:rFonts w:ascii="Calibri" w:eastAsia="Times New Roman" w:hAnsi="Calibri" w:cs="Times New Roman"/>
                <w:b/>
                <w:bCs/>
                <w:lang w:eastAsia="en-GB"/>
              </w:rPr>
            </w:pPr>
            <w:r w:rsidRPr="00DD4683">
              <w:rPr>
                <w:rFonts w:ascii="Calibri" w:eastAsia="Times New Roman" w:hAnsi="Calibri" w:cs="Times New Roman"/>
                <w:b/>
                <w:bCs/>
                <w:lang w:eastAsia="en-GB"/>
              </w:rPr>
              <w:t xml:space="preserve">General Practice </w:t>
            </w:r>
            <w:r>
              <w:rPr>
                <w:rFonts w:ascii="Calibri" w:eastAsia="Times New Roman" w:hAnsi="Calibri" w:cs="Times New Roman"/>
                <w:b/>
                <w:bCs/>
                <w:lang w:eastAsia="en-GB"/>
              </w:rPr>
              <w:t>Physical Activity Questionnaire</w:t>
            </w:r>
            <w:r w:rsidRPr="009C72B6">
              <w:rPr>
                <w:rFonts w:ascii="Calibri" w:eastAsia="Times New Roman" w:hAnsi="Calibri" w:cs="Times New Roman"/>
                <w:b/>
                <w:bCs/>
                <w:vertAlign w:val="superscript"/>
                <w:lang w:eastAsia="en-GB"/>
              </w:rPr>
              <w:t>81</w:t>
            </w:r>
          </w:p>
        </w:tc>
        <w:tc>
          <w:tcPr>
            <w:tcW w:w="1090" w:type="dxa"/>
            <w:tcBorders>
              <w:top w:val="nil"/>
              <w:left w:val="nil"/>
              <w:bottom w:val="nil"/>
              <w:right w:val="nil"/>
            </w:tcBorders>
            <w:shd w:val="clear" w:color="auto" w:fill="auto"/>
            <w:noWrap/>
            <w:tcMar>
              <w:left w:w="28" w:type="dxa"/>
              <w:right w:w="28" w:type="dxa"/>
            </w:tcMar>
            <w:vAlign w:val="bottom"/>
            <w:hideMark/>
          </w:tcPr>
          <w:p w14:paraId="2058284F" w14:textId="77777777" w:rsidR="009C72B6" w:rsidRPr="00DD4683" w:rsidRDefault="009C72B6" w:rsidP="00DC1E8F">
            <w:pPr>
              <w:spacing w:line="240" w:lineRule="auto"/>
              <w:rPr>
                <w:rFonts w:ascii="Calibri" w:eastAsia="Times New Roman" w:hAnsi="Calibri" w:cs="Times New Roman"/>
                <w:b/>
                <w:bCs/>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710F31A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6EF063B3"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172DC57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51FC1375"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4E834B11"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1DE3A3A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410A9E7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6D0DA082" w14:textId="77777777" w:rsidTr="00DC1E8F">
        <w:trPr>
          <w:trHeight w:val="600"/>
        </w:trPr>
        <w:tc>
          <w:tcPr>
            <w:tcW w:w="5103" w:type="dxa"/>
            <w:tcBorders>
              <w:top w:val="nil"/>
              <w:left w:val="nil"/>
              <w:bottom w:val="nil"/>
              <w:right w:val="nil"/>
            </w:tcBorders>
            <w:shd w:val="clear" w:color="auto" w:fill="auto"/>
            <w:tcMar>
              <w:left w:w="28" w:type="dxa"/>
              <w:right w:w="28" w:type="dxa"/>
            </w:tcMar>
            <w:vAlign w:val="bottom"/>
            <w:hideMark/>
          </w:tcPr>
          <w:p w14:paraId="3B78F107"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Odds ratio for being active at follow-up conditional on baseline state</w:t>
            </w:r>
          </w:p>
        </w:tc>
        <w:tc>
          <w:tcPr>
            <w:tcW w:w="734" w:type="dxa"/>
            <w:tcBorders>
              <w:top w:val="nil"/>
              <w:left w:val="nil"/>
              <w:bottom w:val="nil"/>
              <w:right w:val="nil"/>
            </w:tcBorders>
            <w:shd w:val="clear" w:color="auto" w:fill="auto"/>
            <w:noWrap/>
            <w:tcMar>
              <w:left w:w="28" w:type="dxa"/>
              <w:right w:w="28" w:type="dxa"/>
            </w:tcMar>
            <w:vAlign w:val="bottom"/>
            <w:hideMark/>
          </w:tcPr>
          <w:p w14:paraId="29C37E53" w14:textId="77777777" w:rsidR="009C72B6" w:rsidRPr="00DD4683" w:rsidRDefault="009C72B6" w:rsidP="00DC1E8F">
            <w:pPr>
              <w:spacing w:line="240" w:lineRule="auto"/>
              <w:rPr>
                <w:rFonts w:ascii="Calibri" w:eastAsia="Times New Roman" w:hAnsi="Calibri" w:cs="Times New Roman"/>
                <w:lang w:eastAsia="en-GB"/>
              </w:rPr>
            </w:pPr>
          </w:p>
        </w:tc>
        <w:tc>
          <w:tcPr>
            <w:tcW w:w="1090" w:type="dxa"/>
            <w:tcBorders>
              <w:top w:val="nil"/>
              <w:left w:val="nil"/>
              <w:bottom w:val="nil"/>
              <w:right w:val="nil"/>
            </w:tcBorders>
            <w:shd w:val="clear" w:color="auto" w:fill="auto"/>
            <w:noWrap/>
            <w:tcMar>
              <w:left w:w="28" w:type="dxa"/>
              <w:right w:w="28" w:type="dxa"/>
            </w:tcMar>
            <w:vAlign w:val="bottom"/>
            <w:hideMark/>
          </w:tcPr>
          <w:p w14:paraId="4BD1F56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937" w:type="dxa"/>
            <w:tcBorders>
              <w:top w:val="nil"/>
              <w:left w:val="nil"/>
              <w:bottom w:val="nil"/>
              <w:right w:val="nil"/>
            </w:tcBorders>
            <w:shd w:val="clear" w:color="auto" w:fill="auto"/>
            <w:noWrap/>
            <w:tcMar>
              <w:left w:w="28" w:type="dxa"/>
              <w:right w:w="28" w:type="dxa"/>
            </w:tcMar>
            <w:vAlign w:val="bottom"/>
            <w:hideMark/>
          </w:tcPr>
          <w:p w14:paraId="50BFE2D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6C6ECA1E"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714CC394"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28F7E726"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804" w:type="dxa"/>
            <w:tcBorders>
              <w:top w:val="nil"/>
              <w:left w:val="nil"/>
              <w:bottom w:val="nil"/>
              <w:right w:val="nil"/>
            </w:tcBorders>
            <w:shd w:val="clear" w:color="auto" w:fill="auto"/>
            <w:noWrap/>
            <w:tcMar>
              <w:left w:w="28" w:type="dxa"/>
              <w:right w:w="28" w:type="dxa"/>
            </w:tcMar>
            <w:vAlign w:val="bottom"/>
            <w:hideMark/>
          </w:tcPr>
          <w:p w14:paraId="496B6350"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130" w:type="dxa"/>
            <w:tcBorders>
              <w:top w:val="nil"/>
              <w:left w:val="nil"/>
              <w:bottom w:val="nil"/>
              <w:right w:val="nil"/>
            </w:tcBorders>
            <w:shd w:val="clear" w:color="auto" w:fill="auto"/>
            <w:noWrap/>
            <w:tcMar>
              <w:left w:w="28" w:type="dxa"/>
              <w:right w:w="28" w:type="dxa"/>
            </w:tcMar>
            <w:vAlign w:val="bottom"/>
            <w:hideMark/>
          </w:tcPr>
          <w:p w14:paraId="37CDCAFB"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c>
          <w:tcPr>
            <w:tcW w:w="1026" w:type="dxa"/>
            <w:tcBorders>
              <w:top w:val="nil"/>
              <w:left w:val="nil"/>
              <w:bottom w:val="nil"/>
              <w:right w:val="nil"/>
            </w:tcBorders>
            <w:shd w:val="clear" w:color="auto" w:fill="auto"/>
            <w:noWrap/>
            <w:tcMar>
              <w:left w:w="28" w:type="dxa"/>
              <w:right w:w="28" w:type="dxa"/>
            </w:tcMar>
            <w:vAlign w:val="bottom"/>
            <w:hideMark/>
          </w:tcPr>
          <w:p w14:paraId="6CF0CDA2" w14:textId="77777777" w:rsidR="009C72B6" w:rsidRPr="00DD4683" w:rsidRDefault="009C72B6" w:rsidP="00DC1E8F">
            <w:pPr>
              <w:spacing w:line="240" w:lineRule="auto"/>
              <w:rPr>
                <w:rFonts w:ascii="Times New Roman" w:eastAsia="Times New Roman" w:hAnsi="Times New Roman" w:cs="Times New Roman"/>
                <w:sz w:val="20"/>
                <w:szCs w:val="20"/>
                <w:lang w:eastAsia="en-GB"/>
              </w:rPr>
            </w:pPr>
          </w:p>
        </w:tc>
      </w:tr>
      <w:tr w:rsidR="009C72B6" w:rsidRPr="00DD4683" w14:paraId="4356434B"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3ED3815B"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Physical Activity Index</w:t>
            </w:r>
            <w:r>
              <w:rPr>
                <w:rFonts w:ascii="Calibri" w:eastAsia="Times New Roman" w:hAnsi="Calibri" w:cs="Times New Roman"/>
                <w:lang w:eastAsia="en-GB"/>
              </w:rPr>
              <w:t xml:space="preserve"> (N=892)</w:t>
            </w:r>
          </w:p>
        </w:tc>
        <w:tc>
          <w:tcPr>
            <w:tcW w:w="734" w:type="dxa"/>
            <w:tcBorders>
              <w:top w:val="nil"/>
              <w:left w:val="nil"/>
              <w:bottom w:val="nil"/>
              <w:right w:val="nil"/>
            </w:tcBorders>
            <w:shd w:val="clear" w:color="auto" w:fill="auto"/>
            <w:noWrap/>
            <w:tcMar>
              <w:left w:w="28" w:type="dxa"/>
              <w:right w:w="28" w:type="dxa"/>
            </w:tcMar>
            <w:vAlign w:val="bottom"/>
            <w:hideMark/>
          </w:tcPr>
          <w:p w14:paraId="531649B6"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1.2</w:t>
            </w:r>
          </w:p>
        </w:tc>
        <w:tc>
          <w:tcPr>
            <w:tcW w:w="1090" w:type="dxa"/>
            <w:tcBorders>
              <w:top w:val="nil"/>
              <w:left w:val="nil"/>
              <w:bottom w:val="nil"/>
              <w:right w:val="nil"/>
            </w:tcBorders>
            <w:shd w:val="clear" w:color="auto" w:fill="auto"/>
            <w:noWrap/>
            <w:tcMar>
              <w:left w:w="28" w:type="dxa"/>
              <w:right w:w="28" w:type="dxa"/>
            </w:tcMar>
            <w:vAlign w:val="bottom"/>
            <w:hideMark/>
          </w:tcPr>
          <w:p w14:paraId="1916BA2A"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(0.7, 2.1)</w:t>
            </w:r>
          </w:p>
        </w:tc>
        <w:tc>
          <w:tcPr>
            <w:tcW w:w="937" w:type="dxa"/>
            <w:tcBorders>
              <w:top w:val="nil"/>
              <w:left w:val="nil"/>
              <w:bottom w:val="nil"/>
              <w:right w:val="nil"/>
            </w:tcBorders>
            <w:shd w:val="clear" w:color="auto" w:fill="auto"/>
            <w:noWrap/>
            <w:tcMar>
              <w:left w:w="28" w:type="dxa"/>
              <w:right w:w="28" w:type="dxa"/>
            </w:tcMar>
            <w:vAlign w:val="bottom"/>
            <w:hideMark/>
          </w:tcPr>
          <w:p w14:paraId="17F09814"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0.46</w:t>
            </w:r>
          </w:p>
        </w:tc>
        <w:tc>
          <w:tcPr>
            <w:tcW w:w="804" w:type="dxa"/>
            <w:tcBorders>
              <w:top w:val="nil"/>
              <w:left w:val="nil"/>
              <w:bottom w:val="nil"/>
              <w:right w:val="nil"/>
            </w:tcBorders>
            <w:shd w:val="clear" w:color="auto" w:fill="auto"/>
            <w:noWrap/>
            <w:tcMar>
              <w:left w:w="28" w:type="dxa"/>
              <w:right w:w="28" w:type="dxa"/>
            </w:tcMar>
            <w:vAlign w:val="bottom"/>
            <w:hideMark/>
          </w:tcPr>
          <w:p w14:paraId="0407014C"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0.9</w:t>
            </w:r>
          </w:p>
        </w:tc>
        <w:tc>
          <w:tcPr>
            <w:tcW w:w="1130" w:type="dxa"/>
            <w:tcBorders>
              <w:top w:val="nil"/>
              <w:left w:val="nil"/>
              <w:bottom w:val="nil"/>
              <w:right w:val="nil"/>
            </w:tcBorders>
            <w:shd w:val="clear" w:color="auto" w:fill="auto"/>
            <w:noWrap/>
            <w:tcMar>
              <w:left w:w="28" w:type="dxa"/>
              <w:right w:w="28" w:type="dxa"/>
            </w:tcMar>
            <w:vAlign w:val="bottom"/>
            <w:hideMark/>
          </w:tcPr>
          <w:p w14:paraId="1BC985C5"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(0.5, 1.6)</w:t>
            </w:r>
          </w:p>
        </w:tc>
        <w:tc>
          <w:tcPr>
            <w:tcW w:w="1026" w:type="dxa"/>
            <w:tcBorders>
              <w:top w:val="nil"/>
              <w:left w:val="nil"/>
              <w:bottom w:val="nil"/>
              <w:right w:val="nil"/>
            </w:tcBorders>
            <w:shd w:val="clear" w:color="auto" w:fill="auto"/>
            <w:noWrap/>
            <w:tcMar>
              <w:left w:w="28" w:type="dxa"/>
              <w:right w:w="28" w:type="dxa"/>
            </w:tcMar>
            <w:vAlign w:val="bottom"/>
            <w:hideMark/>
          </w:tcPr>
          <w:p w14:paraId="1D1DA325"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0.80</w:t>
            </w:r>
          </w:p>
        </w:tc>
        <w:tc>
          <w:tcPr>
            <w:tcW w:w="804" w:type="dxa"/>
            <w:tcBorders>
              <w:top w:val="nil"/>
              <w:left w:val="nil"/>
              <w:bottom w:val="nil"/>
              <w:right w:val="nil"/>
            </w:tcBorders>
            <w:shd w:val="clear" w:color="auto" w:fill="auto"/>
            <w:noWrap/>
            <w:tcMar>
              <w:left w:w="28" w:type="dxa"/>
              <w:right w:w="28" w:type="dxa"/>
            </w:tcMar>
            <w:vAlign w:val="bottom"/>
            <w:hideMark/>
          </w:tcPr>
          <w:p w14:paraId="15088E59"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0.8</w:t>
            </w:r>
          </w:p>
        </w:tc>
        <w:tc>
          <w:tcPr>
            <w:tcW w:w="1130" w:type="dxa"/>
            <w:tcBorders>
              <w:top w:val="nil"/>
              <w:left w:val="nil"/>
              <w:bottom w:val="nil"/>
              <w:right w:val="nil"/>
            </w:tcBorders>
            <w:shd w:val="clear" w:color="auto" w:fill="auto"/>
            <w:noWrap/>
            <w:tcMar>
              <w:left w:w="28" w:type="dxa"/>
              <w:right w:w="28" w:type="dxa"/>
            </w:tcMar>
            <w:vAlign w:val="bottom"/>
            <w:hideMark/>
          </w:tcPr>
          <w:p w14:paraId="04499FE3"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(0.4, 1.3)</w:t>
            </w:r>
          </w:p>
        </w:tc>
        <w:tc>
          <w:tcPr>
            <w:tcW w:w="1026" w:type="dxa"/>
            <w:tcBorders>
              <w:top w:val="nil"/>
              <w:left w:val="nil"/>
              <w:bottom w:val="nil"/>
              <w:right w:val="nil"/>
            </w:tcBorders>
            <w:shd w:val="clear" w:color="auto" w:fill="auto"/>
            <w:noWrap/>
            <w:tcMar>
              <w:left w:w="28" w:type="dxa"/>
              <w:right w:w="28" w:type="dxa"/>
            </w:tcMar>
            <w:vAlign w:val="bottom"/>
            <w:hideMark/>
          </w:tcPr>
          <w:p w14:paraId="178779BF"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0.32</w:t>
            </w:r>
          </w:p>
        </w:tc>
      </w:tr>
      <w:tr w:rsidR="009C72B6" w:rsidRPr="00DD4683" w14:paraId="143BE72F" w14:textId="77777777" w:rsidTr="00DC1E8F">
        <w:trPr>
          <w:trHeight w:val="300"/>
        </w:trPr>
        <w:tc>
          <w:tcPr>
            <w:tcW w:w="5103" w:type="dxa"/>
            <w:tcBorders>
              <w:top w:val="nil"/>
              <w:left w:val="nil"/>
              <w:bottom w:val="nil"/>
              <w:right w:val="nil"/>
            </w:tcBorders>
            <w:shd w:val="clear" w:color="auto" w:fill="auto"/>
            <w:tcMar>
              <w:left w:w="28" w:type="dxa"/>
              <w:right w:w="28" w:type="dxa"/>
            </w:tcMar>
            <w:vAlign w:val="bottom"/>
            <w:hideMark/>
          </w:tcPr>
          <w:p w14:paraId="5F6062D8" w14:textId="77777777" w:rsidR="009C72B6" w:rsidRPr="00DD4683" w:rsidRDefault="009C72B6" w:rsidP="00DC1E8F">
            <w:pPr>
              <w:spacing w:line="240" w:lineRule="auto"/>
              <w:rPr>
                <w:rFonts w:ascii="Calibri" w:eastAsia="Times New Roman" w:hAnsi="Calibri" w:cs="Times New Roman"/>
                <w:lang w:eastAsia="en-GB"/>
              </w:rPr>
            </w:pPr>
            <w:r w:rsidRPr="00DD4683">
              <w:rPr>
                <w:rFonts w:ascii="Calibri" w:eastAsia="Times New Roman" w:hAnsi="Calibri" w:cs="Times New Roman"/>
                <w:lang w:eastAsia="en-GB"/>
              </w:rPr>
              <w:t>Physical Activity Index, including walking</w:t>
            </w:r>
            <w:r>
              <w:rPr>
                <w:rFonts w:ascii="Calibri" w:eastAsia="Times New Roman" w:hAnsi="Calibri" w:cs="Times New Roman"/>
                <w:lang w:eastAsia="en-GB"/>
              </w:rPr>
              <w:t xml:space="preserve"> (N=892)</w:t>
            </w:r>
          </w:p>
        </w:tc>
        <w:tc>
          <w:tcPr>
            <w:tcW w:w="734" w:type="dxa"/>
            <w:tcBorders>
              <w:top w:val="nil"/>
              <w:left w:val="nil"/>
              <w:bottom w:val="nil"/>
              <w:right w:val="nil"/>
            </w:tcBorders>
            <w:shd w:val="clear" w:color="auto" w:fill="auto"/>
            <w:noWrap/>
            <w:tcMar>
              <w:left w:w="28" w:type="dxa"/>
              <w:right w:w="28" w:type="dxa"/>
            </w:tcMar>
            <w:vAlign w:val="bottom"/>
            <w:hideMark/>
          </w:tcPr>
          <w:p w14:paraId="0FBCE711"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1.1</w:t>
            </w:r>
          </w:p>
        </w:tc>
        <w:tc>
          <w:tcPr>
            <w:tcW w:w="1090" w:type="dxa"/>
            <w:tcBorders>
              <w:top w:val="nil"/>
              <w:left w:val="nil"/>
              <w:bottom w:val="nil"/>
              <w:right w:val="nil"/>
            </w:tcBorders>
            <w:shd w:val="clear" w:color="auto" w:fill="auto"/>
            <w:noWrap/>
            <w:tcMar>
              <w:left w:w="28" w:type="dxa"/>
              <w:right w:w="28" w:type="dxa"/>
            </w:tcMar>
            <w:vAlign w:val="bottom"/>
            <w:hideMark/>
          </w:tcPr>
          <w:p w14:paraId="5CF92E8C"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(0.6, 1.8)</w:t>
            </w:r>
          </w:p>
        </w:tc>
        <w:tc>
          <w:tcPr>
            <w:tcW w:w="937" w:type="dxa"/>
            <w:tcBorders>
              <w:top w:val="nil"/>
              <w:left w:val="nil"/>
              <w:bottom w:val="nil"/>
              <w:right w:val="nil"/>
            </w:tcBorders>
            <w:shd w:val="clear" w:color="auto" w:fill="auto"/>
            <w:noWrap/>
            <w:tcMar>
              <w:left w:w="28" w:type="dxa"/>
              <w:right w:w="28" w:type="dxa"/>
            </w:tcMar>
            <w:vAlign w:val="bottom"/>
            <w:hideMark/>
          </w:tcPr>
          <w:p w14:paraId="5E7B939D"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0.81</w:t>
            </w:r>
          </w:p>
        </w:tc>
        <w:tc>
          <w:tcPr>
            <w:tcW w:w="804" w:type="dxa"/>
            <w:tcBorders>
              <w:top w:val="nil"/>
              <w:left w:val="nil"/>
              <w:bottom w:val="nil"/>
              <w:right w:val="nil"/>
            </w:tcBorders>
            <w:shd w:val="clear" w:color="auto" w:fill="auto"/>
            <w:noWrap/>
            <w:tcMar>
              <w:left w:w="28" w:type="dxa"/>
              <w:right w:w="28" w:type="dxa"/>
            </w:tcMar>
            <w:vAlign w:val="bottom"/>
            <w:hideMark/>
          </w:tcPr>
          <w:p w14:paraId="45DAD74F"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0.9</w:t>
            </w:r>
          </w:p>
        </w:tc>
        <w:tc>
          <w:tcPr>
            <w:tcW w:w="1130" w:type="dxa"/>
            <w:tcBorders>
              <w:top w:val="nil"/>
              <w:left w:val="nil"/>
              <w:bottom w:val="nil"/>
              <w:right w:val="nil"/>
            </w:tcBorders>
            <w:shd w:val="clear" w:color="auto" w:fill="auto"/>
            <w:noWrap/>
            <w:tcMar>
              <w:left w:w="28" w:type="dxa"/>
              <w:right w:w="28" w:type="dxa"/>
            </w:tcMar>
            <w:vAlign w:val="bottom"/>
            <w:hideMark/>
          </w:tcPr>
          <w:p w14:paraId="7782D367"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(0.5, 1.5)</w:t>
            </w:r>
          </w:p>
        </w:tc>
        <w:tc>
          <w:tcPr>
            <w:tcW w:w="1026" w:type="dxa"/>
            <w:tcBorders>
              <w:top w:val="nil"/>
              <w:left w:val="nil"/>
              <w:bottom w:val="nil"/>
              <w:right w:val="nil"/>
            </w:tcBorders>
            <w:shd w:val="clear" w:color="auto" w:fill="auto"/>
            <w:noWrap/>
            <w:tcMar>
              <w:left w:w="28" w:type="dxa"/>
              <w:right w:w="28" w:type="dxa"/>
            </w:tcMar>
            <w:vAlign w:val="bottom"/>
            <w:hideMark/>
          </w:tcPr>
          <w:p w14:paraId="70F51139"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0.64</w:t>
            </w:r>
          </w:p>
        </w:tc>
        <w:tc>
          <w:tcPr>
            <w:tcW w:w="804" w:type="dxa"/>
            <w:tcBorders>
              <w:top w:val="nil"/>
              <w:left w:val="nil"/>
              <w:bottom w:val="nil"/>
              <w:right w:val="nil"/>
            </w:tcBorders>
            <w:shd w:val="clear" w:color="auto" w:fill="auto"/>
            <w:noWrap/>
            <w:tcMar>
              <w:left w:w="28" w:type="dxa"/>
              <w:right w:w="28" w:type="dxa"/>
            </w:tcMar>
            <w:vAlign w:val="bottom"/>
            <w:hideMark/>
          </w:tcPr>
          <w:p w14:paraId="04A2ACD3" w14:textId="77777777" w:rsidR="009C72B6" w:rsidRPr="00DD4683" w:rsidRDefault="009C72B6" w:rsidP="00DC1E8F">
            <w:pPr>
              <w:spacing w:line="240" w:lineRule="auto"/>
              <w:jc w:val="right"/>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0.8</w:t>
            </w:r>
          </w:p>
        </w:tc>
        <w:tc>
          <w:tcPr>
            <w:tcW w:w="1130" w:type="dxa"/>
            <w:tcBorders>
              <w:top w:val="nil"/>
              <w:left w:val="nil"/>
              <w:bottom w:val="nil"/>
              <w:right w:val="nil"/>
            </w:tcBorders>
            <w:shd w:val="clear" w:color="auto" w:fill="auto"/>
            <w:noWrap/>
            <w:tcMar>
              <w:left w:w="28" w:type="dxa"/>
              <w:right w:w="28" w:type="dxa"/>
            </w:tcMar>
            <w:vAlign w:val="bottom"/>
            <w:hideMark/>
          </w:tcPr>
          <w:p w14:paraId="6FCCCA87"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(0.5, 1.4)</w:t>
            </w:r>
          </w:p>
        </w:tc>
        <w:tc>
          <w:tcPr>
            <w:tcW w:w="1026" w:type="dxa"/>
            <w:tcBorders>
              <w:top w:val="nil"/>
              <w:left w:val="nil"/>
              <w:bottom w:val="nil"/>
              <w:right w:val="nil"/>
            </w:tcBorders>
            <w:shd w:val="clear" w:color="auto" w:fill="auto"/>
            <w:noWrap/>
            <w:tcMar>
              <w:left w:w="28" w:type="dxa"/>
              <w:right w:w="28" w:type="dxa"/>
            </w:tcMar>
            <w:vAlign w:val="bottom"/>
            <w:hideMark/>
          </w:tcPr>
          <w:p w14:paraId="1E829FDF" w14:textId="77777777" w:rsidR="009C72B6" w:rsidRPr="00DD4683" w:rsidRDefault="009C72B6" w:rsidP="00DC1E8F">
            <w:pPr>
              <w:spacing w:line="240" w:lineRule="auto"/>
              <w:rPr>
                <w:rFonts w:ascii="Calibri" w:eastAsia="Times New Roman" w:hAnsi="Calibri" w:cs="Times New Roman"/>
                <w:sz w:val="20"/>
                <w:szCs w:val="20"/>
                <w:lang w:eastAsia="en-GB"/>
              </w:rPr>
            </w:pPr>
            <w:r w:rsidRPr="00DD4683">
              <w:rPr>
                <w:rFonts w:ascii="Calibri" w:eastAsia="Times New Roman" w:hAnsi="Calibri" w:cs="Times New Roman"/>
                <w:sz w:val="20"/>
                <w:szCs w:val="20"/>
                <w:lang w:eastAsia="en-GB"/>
              </w:rPr>
              <w:t>0.48</w:t>
            </w:r>
          </w:p>
        </w:tc>
      </w:tr>
    </w:tbl>
    <w:p w14:paraId="515D32DC" w14:textId="77777777" w:rsidR="00AF7E4B" w:rsidRPr="00AF7E4B" w:rsidRDefault="00AF7E4B" w:rsidP="00F072EE"/>
    <w:p w14:paraId="7F74FE01" w14:textId="77777777" w:rsidR="00AF7E4B" w:rsidRPr="00AF7E4B" w:rsidRDefault="00AF7E4B" w:rsidP="00F072EE">
      <w:r w:rsidRPr="00AF7E4B">
        <w:br w:type="page"/>
      </w:r>
    </w:p>
    <w:p w14:paraId="464175A2" w14:textId="333050F4" w:rsidR="00AF7E4B" w:rsidRPr="00AF7E4B" w:rsidRDefault="00AF7E4B" w:rsidP="00F072EE">
      <w:pPr>
        <w:pStyle w:val="Heading6"/>
      </w:pPr>
      <w:r w:rsidRPr="00AF7E4B">
        <w:lastRenderedPageBreak/>
        <w:t xml:space="preserve">Table 7. </w:t>
      </w:r>
      <w:r w:rsidR="00DE6676">
        <w:t>Effect estimates for other health-related outcomes</w:t>
      </w:r>
      <w:r w:rsidRPr="00AF7E4B">
        <w:t xml:space="preserve"> </w:t>
      </w:r>
    </w:p>
    <w:tbl>
      <w:tblPr>
        <w:tblStyle w:val="TableGrid5"/>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851"/>
        <w:gridCol w:w="1417"/>
        <w:gridCol w:w="993"/>
        <w:gridCol w:w="567"/>
        <w:gridCol w:w="992"/>
        <w:gridCol w:w="1417"/>
        <w:gridCol w:w="993"/>
        <w:gridCol w:w="567"/>
        <w:gridCol w:w="850"/>
        <w:gridCol w:w="1418"/>
        <w:gridCol w:w="992"/>
      </w:tblGrid>
      <w:tr w:rsidR="00AF7E4B" w:rsidRPr="00AF7E4B" w14:paraId="49B78FFF" w14:textId="77777777" w:rsidTr="00AF7E4B">
        <w:trPr>
          <w:trHeight w:val="284"/>
        </w:trPr>
        <w:tc>
          <w:tcPr>
            <w:tcW w:w="3397" w:type="dxa"/>
          </w:tcPr>
          <w:p w14:paraId="584A98B3" w14:textId="77777777" w:rsidR="00AF7E4B" w:rsidRPr="00AF7E4B" w:rsidRDefault="00AF7E4B" w:rsidP="00F072EE"/>
        </w:tc>
        <w:tc>
          <w:tcPr>
            <w:tcW w:w="3261" w:type="dxa"/>
            <w:gridSpan w:val="3"/>
          </w:tcPr>
          <w:p w14:paraId="40D0E47E" w14:textId="77777777" w:rsidR="00AF7E4B" w:rsidRPr="003022B0" w:rsidRDefault="00AF7E4B" w:rsidP="00F072EE">
            <w:pPr>
              <w:rPr>
                <w:b/>
                <w:lang w:val="fr-FR"/>
              </w:rPr>
            </w:pPr>
            <w:r w:rsidRPr="003022B0">
              <w:rPr>
                <w:b/>
                <w:lang w:val="fr-FR"/>
              </w:rPr>
              <w:t>Postal vs Control</w:t>
            </w:r>
          </w:p>
        </w:tc>
        <w:tc>
          <w:tcPr>
            <w:tcW w:w="567" w:type="dxa"/>
          </w:tcPr>
          <w:p w14:paraId="28DA8AF8" w14:textId="77777777" w:rsidR="00AF7E4B" w:rsidRPr="003022B0" w:rsidRDefault="00AF7E4B" w:rsidP="00F072EE">
            <w:pPr>
              <w:rPr>
                <w:b/>
              </w:rPr>
            </w:pPr>
          </w:p>
        </w:tc>
        <w:tc>
          <w:tcPr>
            <w:tcW w:w="3402" w:type="dxa"/>
            <w:gridSpan w:val="3"/>
          </w:tcPr>
          <w:p w14:paraId="631213B9" w14:textId="77777777" w:rsidR="00AF7E4B" w:rsidRPr="003022B0" w:rsidRDefault="00AF7E4B" w:rsidP="00F072EE">
            <w:pPr>
              <w:rPr>
                <w:b/>
              </w:rPr>
            </w:pPr>
            <w:r w:rsidRPr="003022B0">
              <w:rPr>
                <w:b/>
              </w:rPr>
              <w:t>Nurse vs Control</w:t>
            </w:r>
          </w:p>
        </w:tc>
        <w:tc>
          <w:tcPr>
            <w:tcW w:w="567" w:type="dxa"/>
          </w:tcPr>
          <w:p w14:paraId="478B92EC" w14:textId="77777777" w:rsidR="00AF7E4B" w:rsidRPr="003022B0" w:rsidRDefault="00AF7E4B" w:rsidP="00F072EE">
            <w:pPr>
              <w:rPr>
                <w:b/>
                <w:lang w:val="fr-FR"/>
              </w:rPr>
            </w:pPr>
          </w:p>
        </w:tc>
        <w:tc>
          <w:tcPr>
            <w:tcW w:w="3260" w:type="dxa"/>
            <w:gridSpan w:val="3"/>
          </w:tcPr>
          <w:p w14:paraId="50904518" w14:textId="77777777" w:rsidR="00AF7E4B" w:rsidRPr="003022B0" w:rsidRDefault="00AF7E4B" w:rsidP="00F072EE">
            <w:pPr>
              <w:rPr>
                <w:b/>
                <w:lang w:val="fr-FR"/>
              </w:rPr>
            </w:pPr>
            <w:r w:rsidRPr="003022B0">
              <w:rPr>
                <w:b/>
                <w:lang w:val="fr-FR"/>
              </w:rPr>
              <w:t>Nurse vs Postal</w:t>
            </w:r>
          </w:p>
        </w:tc>
      </w:tr>
      <w:tr w:rsidR="00AF7E4B" w:rsidRPr="00AF7E4B" w14:paraId="3C8DA419" w14:textId="77777777" w:rsidTr="00AF7E4B">
        <w:trPr>
          <w:trHeight w:val="284"/>
        </w:trPr>
        <w:tc>
          <w:tcPr>
            <w:tcW w:w="3397" w:type="dxa"/>
            <w:tcBorders>
              <w:bottom w:val="single" w:sz="4" w:space="0" w:color="auto"/>
            </w:tcBorders>
          </w:tcPr>
          <w:p w14:paraId="221C0128" w14:textId="77777777" w:rsidR="00AF7E4B" w:rsidRPr="00AF7E4B" w:rsidRDefault="00AF7E4B" w:rsidP="00F072EE"/>
        </w:tc>
        <w:tc>
          <w:tcPr>
            <w:tcW w:w="851" w:type="dxa"/>
            <w:tcBorders>
              <w:bottom w:val="single" w:sz="4" w:space="0" w:color="auto"/>
            </w:tcBorders>
          </w:tcPr>
          <w:p w14:paraId="27651501" w14:textId="77777777" w:rsidR="00AF7E4B" w:rsidRPr="00AF7E4B" w:rsidRDefault="00AF7E4B" w:rsidP="00F072EE">
            <w:r w:rsidRPr="00AF7E4B">
              <w:t>Effect</w:t>
            </w:r>
          </w:p>
        </w:tc>
        <w:tc>
          <w:tcPr>
            <w:tcW w:w="1417" w:type="dxa"/>
            <w:tcBorders>
              <w:bottom w:val="single" w:sz="4" w:space="0" w:color="auto"/>
            </w:tcBorders>
          </w:tcPr>
          <w:p w14:paraId="6BE3870D" w14:textId="77777777" w:rsidR="00AF7E4B" w:rsidRPr="00AF7E4B" w:rsidRDefault="00AF7E4B" w:rsidP="00F072EE">
            <w:r w:rsidRPr="00AF7E4B">
              <w:t>95% CI</w:t>
            </w:r>
          </w:p>
        </w:tc>
        <w:tc>
          <w:tcPr>
            <w:tcW w:w="993" w:type="dxa"/>
            <w:tcBorders>
              <w:bottom w:val="single" w:sz="4" w:space="0" w:color="auto"/>
            </w:tcBorders>
          </w:tcPr>
          <w:p w14:paraId="12C0E6B3" w14:textId="77777777" w:rsidR="00AF7E4B" w:rsidRPr="00AF7E4B" w:rsidRDefault="00AF7E4B" w:rsidP="00F072EE">
            <w:r w:rsidRPr="00AF7E4B">
              <w:rPr>
                <w:i/>
              </w:rPr>
              <w:t>p</w:t>
            </w:r>
            <w:r w:rsidRPr="00AF7E4B">
              <w:t>-value</w:t>
            </w:r>
          </w:p>
        </w:tc>
        <w:tc>
          <w:tcPr>
            <w:tcW w:w="567" w:type="dxa"/>
            <w:tcBorders>
              <w:bottom w:val="single" w:sz="4" w:space="0" w:color="auto"/>
            </w:tcBorders>
          </w:tcPr>
          <w:p w14:paraId="0D5F26F0" w14:textId="77777777" w:rsidR="00AF7E4B" w:rsidRPr="00AF7E4B" w:rsidRDefault="00AF7E4B" w:rsidP="00F072EE"/>
        </w:tc>
        <w:tc>
          <w:tcPr>
            <w:tcW w:w="992" w:type="dxa"/>
            <w:tcBorders>
              <w:bottom w:val="single" w:sz="4" w:space="0" w:color="auto"/>
            </w:tcBorders>
          </w:tcPr>
          <w:p w14:paraId="16658AB9" w14:textId="77777777" w:rsidR="00AF7E4B" w:rsidRPr="00AF7E4B" w:rsidRDefault="00AF7E4B" w:rsidP="00F072EE">
            <w:r w:rsidRPr="00AF7E4B">
              <w:t>Effect</w:t>
            </w:r>
          </w:p>
        </w:tc>
        <w:tc>
          <w:tcPr>
            <w:tcW w:w="1417" w:type="dxa"/>
            <w:tcBorders>
              <w:bottom w:val="single" w:sz="4" w:space="0" w:color="auto"/>
            </w:tcBorders>
          </w:tcPr>
          <w:p w14:paraId="5087A443" w14:textId="77777777" w:rsidR="00AF7E4B" w:rsidRPr="00AF7E4B" w:rsidRDefault="00AF7E4B" w:rsidP="00F072EE">
            <w:r w:rsidRPr="00AF7E4B">
              <w:t>95% CI</w:t>
            </w:r>
          </w:p>
        </w:tc>
        <w:tc>
          <w:tcPr>
            <w:tcW w:w="993" w:type="dxa"/>
            <w:tcBorders>
              <w:bottom w:val="single" w:sz="4" w:space="0" w:color="auto"/>
            </w:tcBorders>
          </w:tcPr>
          <w:p w14:paraId="7EB57BFF" w14:textId="77777777" w:rsidR="00AF7E4B" w:rsidRPr="00AF7E4B" w:rsidRDefault="00AF7E4B" w:rsidP="00F072EE">
            <w:r w:rsidRPr="00AF7E4B">
              <w:t>p-value</w:t>
            </w:r>
          </w:p>
        </w:tc>
        <w:tc>
          <w:tcPr>
            <w:tcW w:w="567" w:type="dxa"/>
            <w:tcBorders>
              <w:bottom w:val="single" w:sz="4" w:space="0" w:color="auto"/>
            </w:tcBorders>
          </w:tcPr>
          <w:p w14:paraId="1362E7CA" w14:textId="77777777" w:rsidR="00AF7E4B" w:rsidRPr="00AF7E4B" w:rsidRDefault="00AF7E4B" w:rsidP="00F072EE"/>
        </w:tc>
        <w:tc>
          <w:tcPr>
            <w:tcW w:w="850" w:type="dxa"/>
            <w:tcBorders>
              <w:bottom w:val="single" w:sz="4" w:space="0" w:color="auto"/>
            </w:tcBorders>
          </w:tcPr>
          <w:p w14:paraId="5462F77D" w14:textId="77777777" w:rsidR="00AF7E4B" w:rsidRPr="00AF7E4B" w:rsidRDefault="00AF7E4B" w:rsidP="00F072EE">
            <w:pPr>
              <w:rPr>
                <w:lang w:val="fr-FR"/>
              </w:rPr>
            </w:pPr>
            <w:r w:rsidRPr="00AF7E4B">
              <w:rPr>
                <w:lang w:val="fr-FR"/>
              </w:rPr>
              <w:t>Effect</w:t>
            </w:r>
          </w:p>
        </w:tc>
        <w:tc>
          <w:tcPr>
            <w:tcW w:w="1418" w:type="dxa"/>
            <w:tcBorders>
              <w:bottom w:val="single" w:sz="4" w:space="0" w:color="auto"/>
            </w:tcBorders>
          </w:tcPr>
          <w:p w14:paraId="73BD5EB5" w14:textId="77777777" w:rsidR="00AF7E4B" w:rsidRPr="00AF7E4B" w:rsidRDefault="00AF7E4B" w:rsidP="00F072EE">
            <w:r w:rsidRPr="00AF7E4B">
              <w:t>95% CI</w:t>
            </w:r>
          </w:p>
        </w:tc>
        <w:tc>
          <w:tcPr>
            <w:tcW w:w="992" w:type="dxa"/>
            <w:tcBorders>
              <w:bottom w:val="single" w:sz="4" w:space="0" w:color="auto"/>
            </w:tcBorders>
          </w:tcPr>
          <w:p w14:paraId="42E73FF6" w14:textId="77777777" w:rsidR="00AF7E4B" w:rsidRPr="00AF7E4B" w:rsidRDefault="00AF7E4B" w:rsidP="00F072EE">
            <w:r w:rsidRPr="00AF7E4B">
              <w:rPr>
                <w:i/>
              </w:rPr>
              <w:t>p</w:t>
            </w:r>
            <w:r w:rsidRPr="00AF7E4B">
              <w:t>-value</w:t>
            </w:r>
          </w:p>
        </w:tc>
      </w:tr>
      <w:tr w:rsidR="00AF7E4B" w:rsidRPr="00AF7E4B" w14:paraId="21000F78" w14:textId="77777777" w:rsidTr="00AF7E4B">
        <w:trPr>
          <w:trHeight w:val="284"/>
        </w:trPr>
        <w:tc>
          <w:tcPr>
            <w:tcW w:w="3397" w:type="dxa"/>
            <w:tcBorders>
              <w:top w:val="single" w:sz="4" w:space="0" w:color="auto"/>
            </w:tcBorders>
          </w:tcPr>
          <w:p w14:paraId="20DD23DB" w14:textId="77777777" w:rsidR="00AF7E4B" w:rsidRPr="00AF7E4B" w:rsidRDefault="00AF7E4B" w:rsidP="00F072EE">
            <w:r w:rsidRPr="003022B0">
              <w:rPr>
                <w:b/>
              </w:rPr>
              <w:t>Body Mass Index</w:t>
            </w:r>
            <w:r w:rsidRPr="00AF7E4B">
              <w:t xml:space="preserve"> (kg/m</w:t>
            </w:r>
            <w:r w:rsidRPr="00AF7E4B">
              <w:rPr>
                <w:vertAlign w:val="superscript"/>
              </w:rPr>
              <w:t>2</w:t>
            </w:r>
            <w:r w:rsidRPr="00AF7E4B">
              <w:t>)</w:t>
            </w:r>
          </w:p>
        </w:tc>
        <w:tc>
          <w:tcPr>
            <w:tcW w:w="851" w:type="dxa"/>
            <w:tcBorders>
              <w:top w:val="single" w:sz="4" w:space="0" w:color="auto"/>
            </w:tcBorders>
          </w:tcPr>
          <w:p w14:paraId="5EB55B0E" w14:textId="77777777" w:rsidR="00AF7E4B" w:rsidRPr="00AF7E4B" w:rsidRDefault="00AF7E4B" w:rsidP="00F072EE"/>
        </w:tc>
        <w:tc>
          <w:tcPr>
            <w:tcW w:w="1417" w:type="dxa"/>
            <w:tcBorders>
              <w:top w:val="single" w:sz="4" w:space="0" w:color="auto"/>
            </w:tcBorders>
          </w:tcPr>
          <w:p w14:paraId="6E730166" w14:textId="77777777" w:rsidR="00AF7E4B" w:rsidRPr="00AF7E4B" w:rsidRDefault="00AF7E4B" w:rsidP="00F072EE"/>
        </w:tc>
        <w:tc>
          <w:tcPr>
            <w:tcW w:w="993" w:type="dxa"/>
            <w:tcBorders>
              <w:top w:val="single" w:sz="4" w:space="0" w:color="auto"/>
            </w:tcBorders>
          </w:tcPr>
          <w:p w14:paraId="4D0993AD" w14:textId="77777777" w:rsidR="00AF7E4B" w:rsidRPr="00AF7E4B" w:rsidRDefault="00AF7E4B" w:rsidP="00F072EE"/>
        </w:tc>
        <w:tc>
          <w:tcPr>
            <w:tcW w:w="567" w:type="dxa"/>
            <w:tcBorders>
              <w:top w:val="single" w:sz="4" w:space="0" w:color="auto"/>
            </w:tcBorders>
          </w:tcPr>
          <w:p w14:paraId="037323CD" w14:textId="77777777" w:rsidR="00AF7E4B" w:rsidRPr="00AF7E4B" w:rsidRDefault="00AF7E4B" w:rsidP="00F072EE"/>
        </w:tc>
        <w:tc>
          <w:tcPr>
            <w:tcW w:w="992" w:type="dxa"/>
            <w:tcBorders>
              <w:top w:val="single" w:sz="4" w:space="0" w:color="auto"/>
            </w:tcBorders>
          </w:tcPr>
          <w:p w14:paraId="73311BAD" w14:textId="77777777" w:rsidR="00AF7E4B" w:rsidRPr="00AF7E4B" w:rsidRDefault="00AF7E4B" w:rsidP="00F072EE"/>
        </w:tc>
        <w:tc>
          <w:tcPr>
            <w:tcW w:w="1417" w:type="dxa"/>
            <w:tcBorders>
              <w:top w:val="single" w:sz="4" w:space="0" w:color="auto"/>
            </w:tcBorders>
          </w:tcPr>
          <w:p w14:paraId="3DFFC27F" w14:textId="77777777" w:rsidR="00AF7E4B" w:rsidRPr="00AF7E4B" w:rsidRDefault="00AF7E4B" w:rsidP="00F072EE"/>
        </w:tc>
        <w:tc>
          <w:tcPr>
            <w:tcW w:w="993" w:type="dxa"/>
            <w:tcBorders>
              <w:top w:val="single" w:sz="4" w:space="0" w:color="auto"/>
            </w:tcBorders>
          </w:tcPr>
          <w:p w14:paraId="17D5455A" w14:textId="77777777" w:rsidR="00AF7E4B" w:rsidRPr="00AF7E4B" w:rsidRDefault="00AF7E4B" w:rsidP="00F072EE"/>
        </w:tc>
        <w:tc>
          <w:tcPr>
            <w:tcW w:w="567" w:type="dxa"/>
            <w:tcBorders>
              <w:top w:val="single" w:sz="4" w:space="0" w:color="auto"/>
            </w:tcBorders>
          </w:tcPr>
          <w:p w14:paraId="6BD23E8C" w14:textId="77777777" w:rsidR="00AF7E4B" w:rsidRPr="00AF7E4B" w:rsidRDefault="00AF7E4B" w:rsidP="00F072EE"/>
        </w:tc>
        <w:tc>
          <w:tcPr>
            <w:tcW w:w="850" w:type="dxa"/>
            <w:tcBorders>
              <w:top w:val="single" w:sz="4" w:space="0" w:color="auto"/>
            </w:tcBorders>
          </w:tcPr>
          <w:p w14:paraId="7BB66B2E" w14:textId="77777777" w:rsidR="00AF7E4B" w:rsidRPr="00CA0455" w:rsidRDefault="00AF7E4B" w:rsidP="00F072EE"/>
        </w:tc>
        <w:tc>
          <w:tcPr>
            <w:tcW w:w="1418" w:type="dxa"/>
            <w:tcBorders>
              <w:top w:val="single" w:sz="4" w:space="0" w:color="auto"/>
            </w:tcBorders>
          </w:tcPr>
          <w:p w14:paraId="203ABA53" w14:textId="77777777" w:rsidR="00AF7E4B" w:rsidRPr="00AF7E4B" w:rsidRDefault="00AF7E4B" w:rsidP="00F072EE"/>
        </w:tc>
        <w:tc>
          <w:tcPr>
            <w:tcW w:w="992" w:type="dxa"/>
            <w:tcBorders>
              <w:top w:val="single" w:sz="4" w:space="0" w:color="auto"/>
            </w:tcBorders>
          </w:tcPr>
          <w:p w14:paraId="080ACA50" w14:textId="77777777" w:rsidR="00AF7E4B" w:rsidRPr="00AF7E4B" w:rsidRDefault="00AF7E4B" w:rsidP="00F072EE"/>
        </w:tc>
      </w:tr>
      <w:tr w:rsidR="00AF7E4B" w:rsidRPr="00AF7E4B" w14:paraId="62DECD0E" w14:textId="77777777" w:rsidTr="00AF7E4B">
        <w:trPr>
          <w:trHeight w:val="284"/>
        </w:trPr>
        <w:tc>
          <w:tcPr>
            <w:tcW w:w="3397" w:type="dxa"/>
          </w:tcPr>
          <w:p w14:paraId="1A5E2F1C" w14:textId="77777777" w:rsidR="00AF7E4B" w:rsidRPr="00AF7E4B" w:rsidRDefault="00AF7E4B" w:rsidP="00F072EE">
            <w:r w:rsidRPr="00AF7E4B">
              <w:t>12 months</w:t>
            </w:r>
          </w:p>
        </w:tc>
        <w:tc>
          <w:tcPr>
            <w:tcW w:w="851" w:type="dxa"/>
          </w:tcPr>
          <w:p w14:paraId="2A4207B6" w14:textId="77777777" w:rsidR="00AF7E4B" w:rsidRPr="00AF7E4B" w:rsidRDefault="00AF7E4B" w:rsidP="00F072EE">
            <w:r w:rsidRPr="00AF7E4B">
              <w:t>-0.1</w:t>
            </w:r>
          </w:p>
        </w:tc>
        <w:tc>
          <w:tcPr>
            <w:tcW w:w="1417" w:type="dxa"/>
          </w:tcPr>
          <w:p w14:paraId="422E8FFB" w14:textId="77777777" w:rsidR="00AF7E4B" w:rsidRPr="00AF7E4B" w:rsidRDefault="00AF7E4B" w:rsidP="00F072EE">
            <w:r w:rsidRPr="00AF7E4B">
              <w:t>(-0.3, 0.1)</w:t>
            </w:r>
          </w:p>
        </w:tc>
        <w:tc>
          <w:tcPr>
            <w:tcW w:w="993" w:type="dxa"/>
          </w:tcPr>
          <w:p w14:paraId="0F56793D" w14:textId="77777777" w:rsidR="00AF7E4B" w:rsidRPr="00AF7E4B" w:rsidRDefault="00AF7E4B" w:rsidP="00F072EE">
            <w:r w:rsidRPr="00AF7E4B">
              <w:t>0.24</w:t>
            </w:r>
          </w:p>
        </w:tc>
        <w:tc>
          <w:tcPr>
            <w:tcW w:w="567" w:type="dxa"/>
          </w:tcPr>
          <w:p w14:paraId="0375BF9A" w14:textId="77777777" w:rsidR="00AF7E4B" w:rsidRPr="00AF7E4B" w:rsidRDefault="00AF7E4B" w:rsidP="00F072EE"/>
        </w:tc>
        <w:tc>
          <w:tcPr>
            <w:tcW w:w="992" w:type="dxa"/>
          </w:tcPr>
          <w:p w14:paraId="57443163" w14:textId="77777777" w:rsidR="00AF7E4B" w:rsidRPr="00AF7E4B" w:rsidRDefault="00AF7E4B" w:rsidP="00F072EE">
            <w:r w:rsidRPr="00AF7E4B">
              <w:t>-0.03</w:t>
            </w:r>
          </w:p>
        </w:tc>
        <w:tc>
          <w:tcPr>
            <w:tcW w:w="1417" w:type="dxa"/>
          </w:tcPr>
          <w:p w14:paraId="6E2796E0" w14:textId="77777777" w:rsidR="00AF7E4B" w:rsidRPr="00AF7E4B" w:rsidRDefault="00AF7E4B" w:rsidP="00F072EE">
            <w:r w:rsidRPr="00AF7E4B">
              <w:t>(-0.2, 0.1)</w:t>
            </w:r>
          </w:p>
        </w:tc>
        <w:tc>
          <w:tcPr>
            <w:tcW w:w="993" w:type="dxa"/>
          </w:tcPr>
          <w:p w14:paraId="7FD40F80" w14:textId="77777777" w:rsidR="00AF7E4B" w:rsidRPr="00AF7E4B" w:rsidRDefault="00AF7E4B" w:rsidP="00F072EE">
            <w:r w:rsidRPr="00AF7E4B">
              <w:t>0.71</w:t>
            </w:r>
          </w:p>
        </w:tc>
        <w:tc>
          <w:tcPr>
            <w:tcW w:w="567" w:type="dxa"/>
          </w:tcPr>
          <w:p w14:paraId="056392B8" w14:textId="77777777" w:rsidR="00AF7E4B" w:rsidRPr="00AF7E4B" w:rsidRDefault="00AF7E4B" w:rsidP="00F072EE"/>
        </w:tc>
        <w:tc>
          <w:tcPr>
            <w:tcW w:w="850" w:type="dxa"/>
          </w:tcPr>
          <w:p w14:paraId="58006200" w14:textId="77777777" w:rsidR="00AF7E4B" w:rsidRPr="00AF7E4B" w:rsidRDefault="00AF7E4B" w:rsidP="00F072EE">
            <w:pPr>
              <w:rPr>
                <w:lang w:val="fr-FR"/>
              </w:rPr>
            </w:pPr>
            <w:r w:rsidRPr="00AF7E4B">
              <w:rPr>
                <w:lang w:val="fr-FR"/>
              </w:rPr>
              <w:t>0.07</w:t>
            </w:r>
          </w:p>
        </w:tc>
        <w:tc>
          <w:tcPr>
            <w:tcW w:w="1418" w:type="dxa"/>
          </w:tcPr>
          <w:p w14:paraId="21BC8CF1" w14:textId="77777777" w:rsidR="00AF7E4B" w:rsidRPr="00AF7E4B" w:rsidRDefault="00AF7E4B" w:rsidP="00F072EE">
            <w:r w:rsidRPr="00AF7E4B">
              <w:t>(-0.1, 0.3)</w:t>
            </w:r>
          </w:p>
        </w:tc>
        <w:tc>
          <w:tcPr>
            <w:tcW w:w="992" w:type="dxa"/>
          </w:tcPr>
          <w:p w14:paraId="5977C574" w14:textId="77777777" w:rsidR="00AF7E4B" w:rsidRPr="00AF7E4B" w:rsidRDefault="00AF7E4B" w:rsidP="00F072EE">
            <w:r w:rsidRPr="00AF7E4B">
              <w:t>0.42</w:t>
            </w:r>
          </w:p>
        </w:tc>
      </w:tr>
      <w:tr w:rsidR="00AF7E4B" w:rsidRPr="00AF7E4B" w14:paraId="2020042D" w14:textId="77777777" w:rsidTr="00AF7E4B">
        <w:trPr>
          <w:trHeight w:hRule="exact" w:val="170"/>
        </w:trPr>
        <w:tc>
          <w:tcPr>
            <w:tcW w:w="3397" w:type="dxa"/>
            <w:tcBorders>
              <w:bottom w:val="single" w:sz="4" w:space="0" w:color="auto"/>
            </w:tcBorders>
          </w:tcPr>
          <w:p w14:paraId="186D6ABB" w14:textId="77777777" w:rsidR="00AF7E4B" w:rsidRPr="00AF7E4B" w:rsidRDefault="00AF7E4B" w:rsidP="00F072EE"/>
        </w:tc>
        <w:tc>
          <w:tcPr>
            <w:tcW w:w="851" w:type="dxa"/>
            <w:tcBorders>
              <w:bottom w:val="single" w:sz="4" w:space="0" w:color="auto"/>
            </w:tcBorders>
          </w:tcPr>
          <w:p w14:paraId="38A436D7" w14:textId="77777777" w:rsidR="00AF7E4B" w:rsidRPr="00AF7E4B" w:rsidRDefault="00AF7E4B" w:rsidP="00F072EE"/>
        </w:tc>
        <w:tc>
          <w:tcPr>
            <w:tcW w:w="1417" w:type="dxa"/>
            <w:tcBorders>
              <w:bottom w:val="single" w:sz="4" w:space="0" w:color="auto"/>
            </w:tcBorders>
          </w:tcPr>
          <w:p w14:paraId="0ED8A4B5" w14:textId="77777777" w:rsidR="00AF7E4B" w:rsidRPr="00AF7E4B" w:rsidRDefault="00AF7E4B" w:rsidP="00F072EE"/>
        </w:tc>
        <w:tc>
          <w:tcPr>
            <w:tcW w:w="993" w:type="dxa"/>
            <w:tcBorders>
              <w:bottom w:val="single" w:sz="4" w:space="0" w:color="auto"/>
            </w:tcBorders>
          </w:tcPr>
          <w:p w14:paraId="28337BFD" w14:textId="77777777" w:rsidR="00AF7E4B" w:rsidRPr="00AF7E4B" w:rsidRDefault="00AF7E4B" w:rsidP="00F072EE"/>
        </w:tc>
        <w:tc>
          <w:tcPr>
            <w:tcW w:w="567" w:type="dxa"/>
            <w:tcBorders>
              <w:bottom w:val="single" w:sz="4" w:space="0" w:color="auto"/>
            </w:tcBorders>
          </w:tcPr>
          <w:p w14:paraId="5A285048" w14:textId="77777777" w:rsidR="00AF7E4B" w:rsidRPr="00AF7E4B" w:rsidRDefault="00AF7E4B" w:rsidP="00F072EE"/>
        </w:tc>
        <w:tc>
          <w:tcPr>
            <w:tcW w:w="992" w:type="dxa"/>
            <w:tcBorders>
              <w:bottom w:val="single" w:sz="4" w:space="0" w:color="auto"/>
            </w:tcBorders>
          </w:tcPr>
          <w:p w14:paraId="579CBCE9" w14:textId="77777777" w:rsidR="00AF7E4B" w:rsidRPr="00AF7E4B" w:rsidRDefault="00AF7E4B" w:rsidP="00F072EE"/>
        </w:tc>
        <w:tc>
          <w:tcPr>
            <w:tcW w:w="1417" w:type="dxa"/>
            <w:tcBorders>
              <w:bottom w:val="single" w:sz="4" w:space="0" w:color="auto"/>
            </w:tcBorders>
          </w:tcPr>
          <w:p w14:paraId="33081FEB" w14:textId="77777777" w:rsidR="00AF7E4B" w:rsidRPr="00AF7E4B" w:rsidRDefault="00AF7E4B" w:rsidP="00F072EE"/>
        </w:tc>
        <w:tc>
          <w:tcPr>
            <w:tcW w:w="993" w:type="dxa"/>
            <w:tcBorders>
              <w:bottom w:val="single" w:sz="4" w:space="0" w:color="auto"/>
            </w:tcBorders>
          </w:tcPr>
          <w:p w14:paraId="59BD5C14" w14:textId="77777777" w:rsidR="00AF7E4B" w:rsidRPr="00AF7E4B" w:rsidRDefault="00AF7E4B" w:rsidP="00F072EE"/>
        </w:tc>
        <w:tc>
          <w:tcPr>
            <w:tcW w:w="567" w:type="dxa"/>
            <w:tcBorders>
              <w:bottom w:val="single" w:sz="4" w:space="0" w:color="auto"/>
            </w:tcBorders>
          </w:tcPr>
          <w:p w14:paraId="50823FB6" w14:textId="77777777" w:rsidR="00AF7E4B" w:rsidRPr="00AF7E4B" w:rsidRDefault="00AF7E4B" w:rsidP="00F072EE"/>
        </w:tc>
        <w:tc>
          <w:tcPr>
            <w:tcW w:w="850" w:type="dxa"/>
            <w:tcBorders>
              <w:bottom w:val="single" w:sz="4" w:space="0" w:color="auto"/>
            </w:tcBorders>
          </w:tcPr>
          <w:p w14:paraId="2FD2F7CB" w14:textId="77777777" w:rsidR="00AF7E4B" w:rsidRPr="00AF7E4B" w:rsidRDefault="00AF7E4B" w:rsidP="00F072EE">
            <w:pPr>
              <w:rPr>
                <w:lang w:val="fr-FR"/>
              </w:rPr>
            </w:pPr>
          </w:p>
        </w:tc>
        <w:tc>
          <w:tcPr>
            <w:tcW w:w="1418" w:type="dxa"/>
            <w:tcBorders>
              <w:bottom w:val="single" w:sz="4" w:space="0" w:color="auto"/>
            </w:tcBorders>
          </w:tcPr>
          <w:p w14:paraId="4B78F5F2" w14:textId="77777777" w:rsidR="00AF7E4B" w:rsidRPr="00AF7E4B" w:rsidRDefault="00AF7E4B" w:rsidP="00F072EE"/>
        </w:tc>
        <w:tc>
          <w:tcPr>
            <w:tcW w:w="992" w:type="dxa"/>
            <w:tcBorders>
              <w:bottom w:val="single" w:sz="4" w:space="0" w:color="auto"/>
            </w:tcBorders>
          </w:tcPr>
          <w:p w14:paraId="7A801E86" w14:textId="77777777" w:rsidR="00AF7E4B" w:rsidRPr="00AF7E4B" w:rsidRDefault="00AF7E4B" w:rsidP="00F072EE"/>
        </w:tc>
      </w:tr>
      <w:tr w:rsidR="00AF7E4B" w:rsidRPr="00AF7E4B" w14:paraId="046928CF" w14:textId="77777777" w:rsidTr="00AF7E4B">
        <w:trPr>
          <w:trHeight w:val="284"/>
        </w:trPr>
        <w:tc>
          <w:tcPr>
            <w:tcW w:w="3397" w:type="dxa"/>
            <w:tcBorders>
              <w:top w:val="single" w:sz="4" w:space="0" w:color="auto"/>
            </w:tcBorders>
          </w:tcPr>
          <w:p w14:paraId="074CF1D1" w14:textId="77777777" w:rsidR="00AF7E4B" w:rsidRPr="00AF7E4B" w:rsidRDefault="00AF7E4B" w:rsidP="00F072EE">
            <w:r w:rsidRPr="003022B0">
              <w:rPr>
                <w:b/>
              </w:rPr>
              <w:t>Fat Mass</w:t>
            </w:r>
            <w:r w:rsidRPr="00AF7E4B">
              <w:t xml:space="preserve"> (kg)</w:t>
            </w:r>
          </w:p>
        </w:tc>
        <w:tc>
          <w:tcPr>
            <w:tcW w:w="851" w:type="dxa"/>
            <w:tcBorders>
              <w:top w:val="single" w:sz="4" w:space="0" w:color="auto"/>
            </w:tcBorders>
          </w:tcPr>
          <w:p w14:paraId="2DE58CA2" w14:textId="77777777" w:rsidR="00AF7E4B" w:rsidRPr="00AF7E4B" w:rsidRDefault="00AF7E4B" w:rsidP="00F072EE"/>
        </w:tc>
        <w:tc>
          <w:tcPr>
            <w:tcW w:w="1417" w:type="dxa"/>
            <w:tcBorders>
              <w:top w:val="single" w:sz="4" w:space="0" w:color="auto"/>
            </w:tcBorders>
          </w:tcPr>
          <w:p w14:paraId="5A50F50C" w14:textId="77777777" w:rsidR="00AF7E4B" w:rsidRPr="00AF7E4B" w:rsidRDefault="00AF7E4B" w:rsidP="00F072EE"/>
        </w:tc>
        <w:tc>
          <w:tcPr>
            <w:tcW w:w="993" w:type="dxa"/>
            <w:tcBorders>
              <w:top w:val="single" w:sz="4" w:space="0" w:color="auto"/>
            </w:tcBorders>
          </w:tcPr>
          <w:p w14:paraId="6ED5B129" w14:textId="77777777" w:rsidR="00AF7E4B" w:rsidRPr="00AF7E4B" w:rsidRDefault="00AF7E4B" w:rsidP="00F072EE"/>
        </w:tc>
        <w:tc>
          <w:tcPr>
            <w:tcW w:w="567" w:type="dxa"/>
            <w:tcBorders>
              <w:top w:val="single" w:sz="4" w:space="0" w:color="auto"/>
            </w:tcBorders>
          </w:tcPr>
          <w:p w14:paraId="16FA7000" w14:textId="77777777" w:rsidR="00AF7E4B" w:rsidRPr="00AF7E4B" w:rsidRDefault="00AF7E4B" w:rsidP="00F072EE"/>
        </w:tc>
        <w:tc>
          <w:tcPr>
            <w:tcW w:w="992" w:type="dxa"/>
            <w:tcBorders>
              <w:top w:val="single" w:sz="4" w:space="0" w:color="auto"/>
            </w:tcBorders>
          </w:tcPr>
          <w:p w14:paraId="20A77E74" w14:textId="77777777" w:rsidR="00AF7E4B" w:rsidRPr="00AF7E4B" w:rsidRDefault="00AF7E4B" w:rsidP="00F072EE"/>
        </w:tc>
        <w:tc>
          <w:tcPr>
            <w:tcW w:w="1417" w:type="dxa"/>
            <w:tcBorders>
              <w:top w:val="single" w:sz="4" w:space="0" w:color="auto"/>
            </w:tcBorders>
          </w:tcPr>
          <w:p w14:paraId="54AAE26F" w14:textId="77777777" w:rsidR="00AF7E4B" w:rsidRPr="00AF7E4B" w:rsidRDefault="00AF7E4B" w:rsidP="00F072EE"/>
        </w:tc>
        <w:tc>
          <w:tcPr>
            <w:tcW w:w="993" w:type="dxa"/>
            <w:tcBorders>
              <w:top w:val="single" w:sz="4" w:space="0" w:color="auto"/>
            </w:tcBorders>
          </w:tcPr>
          <w:p w14:paraId="3ABDA24D" w14:textId="77777777" w:rsidR="00AF7E4B" w:rsidRPr="00AF7E4B" w:rsidRDefault="00AF7E4B" w:rsidP="00F072EE"/>
        </w:tc>
        <w:tc>
          <w:tcPr>
            <w:tcW w:w="567" w:type="dxa"/>
            <w:tcBorders>
              <w:top w:val="single" w:sz="4" w:space="0" w:color="auto"/>
            </w:tcBorders>
          </w:tcPr>
          <w:p w14:paraId="180845FB" w14:textId="77777777" w:rsidR="00AF7E4B" w:rsidRPr="00AF7E4B" w:rsidRDefault="00AF7E4B" w:rsidP="00F072EE"/>
        </w:tc>
        <w:tc>
          <w:tcPr>
            <w:tcW w:w="850" w:type="dxa"/>
            <w:tcBorders>
              <w:top w:val="single" w:sz="4" w:space="0" w:color="auto"/>
            </w:tcBorders>
          </w:tcPr>
          <w:p w14:paraId="10717824" w14:textId="77777777" w:rsidR="00AF7E4B" w:rsidRPr="00AF7E4B" w:rsidRDefault="00AF7E4B" w:rsidP="00F072EE">
            <w:pPr>
              <w:rPr>
                <w:lang w:val="fr-FR"/>
              </w:rPr>
            </w:pPr>
          </w:p>
        </w:tc>
        <w:tc>
          <w:tcPr>
            <w:tcW w:w="1418" w:type="dxa"/>
            <w:tcBorders>
              <w:top w:val="single" w:sz="4" w:space="0" w:color="auto"/>
            </w:tcBorders>
          </w:tcPr>
          <w:p w14:paraId="6C1ABB44" w14:textId="77777777" w:rsidR="00AF7E4B" w:rsidRPr="00AF7E4B" w:rsidRDefault="00AF7E4B" w:rsidP="00F072EE"/>
        </w:tc>
        <w:tc>
          <w:tcPr>
            <w:tcW w:w="992" w:type="dxa"/>
            <w:tcBorders>
              <w:top w:val="single" w:sz="4" w:space="0" w:color="auto"/>
            </w:tcBorders>
          </w:tcPr>
          <w:p w14:paraId="588F16C3" w14:textId="77777777" w:rsidR="00AF7E4B" w:rsidRPr="00AF7E4B" w:rsidRDefault="00AF7E4B" w:rsidP="00F072EE"/>
        </w:tc>
      </w:tr>
      <w:tr w:rsidR="00AF7E4B" w:rsidRPr="00AF7E4B" w14:paraId="4FAE30D0" w14:textId="77777777" w:rsidTr="00AF7E4B">
        <w:trPr>
          <w:trHeight w:val="284"/>
        </w:trPr>
        <w:tc>
          <w:tcPr>
            <w:tcW w:w="3397" w:type="dxa"/>
          </w:tcPr>
          <w:p w14:paraId="514F4B3D" w14:textId="77777777" w:rsidR="00AF7E4B" w:rsidRPr="00AF7E4B" w:rsidRDefault="00AF7E4B" w:rsidP="00F072EE">
            <w:r w:rsidRPr="00AF7E4B">
              <w:t>12 months</w:t>
            </w:r>
          </w:p>
        </w:tc>
        <w:tc>
          <w:tcPr>
            <w:tcW w:w="851" w:type="dxa"/>
          </w:tcPr>
          <w:p w14:paraId="6A064C48" w14:textId="77777777" w:rsidR="00AF7E4B" w:rsidRPr="00AF7E4B" w:rsidRDefault="00AF7E4B" w:rsidP="00F072EE">
            <w:r w:rsidRPr="00AF7E4B">
              <w:t>-0.4</w:t>
            </w:r>
          </w:p>
        </w:tc>
        <w:tc>
          <w:tcPr>
            <w:tcW w:w="1417" w:type="dxa"/>
          </w:tcPr>
          <w:p w14:paraId="0EA9604B" w14:textId="77777777" w:rsidR="00AF7E4B" w:rsidRPr="00AF7E4B" w:rsidRDefault="00AF7E4B" w:rsidP="00F072EE">
            <w:r w:rsidRPr="00AF7E4B">
              <w:t>(-0.8, 0.07)</w:t>
            </w:r>
          </w:p>
        </w:tc>
        <w:tc>
          <w:tcPr>
            <w:tcW w:w="993" w:type="dxa"/>
          </w:tcPr>
          <w:p w14:paraId="12DFD392" w14:textId="77777777" w:rsidR="00AF7E4B" w:rsidRPr="00AF7E4B" w:rsidRDefault="00AF7E4B" w:rsidP="00F072EE">
            <w:r w:rsidRPr="00AF7E4B">
              <w:t>0.10</w:t>
            </w:r>
          </w:p>
        </w:tc>
        <w:tc>
          <w:tcPr>
            <w:tcW w:w="567" w:type="dxa"/>
          </w:tcPr>
          <w:p w14:paraId="2FC455F7" w14:textId="77777777" w:rsidR="00AF7E4B" w:rsidRPr="00AF7E4B" w:rsidRDefault="00AF7E4B" w:rsidP="00F072EE"/>
        </w:tc>
        <w:tc>
          <w:tcPr>
            <w:tcW w:w="992" w:type="dxa"/>
          </w:tcPr>
          <w:p w14:paraId="1A22BAFA" w14:textId="77777777" w:rsidR="00AF7E4B" w:rsidRPr="00AF7E4B" w:rsidRDefault="00AF7E4B" w:rsidP="00F072EE">
            <w:r w:rsidRPr="00AF7E4B">
              <w:t>-0.2</w:t>
            </w:r>
          </w:p>
        </w:tc>
        <w:tc>
          <w:tcPr>
            <w:tcW w:w="1417" w:type="dxa"/>
          </w:tcPr>
          <w:p w14:paraId="416BBEEB" w14:textId="77777777" w:rsidR="00AF7E4B" w:rsidRPr="00AF7E4B" w:rsidRDefault="00AF7E4B" w:rsidP="00F072EE">
            <w:r w:rsidRPr="00AF7E4B">
              <w:t>(-0.7, 0.2)</w:t>
            </w:r>
          </w:p>
        </w:tc>
        <w:tc>
          <w:tcPr>
            <w:tcW w:w="993" w:type="dxa"/>
          </w:tcPr>
          <w:p w14:paraId="5D881CC1" w14:textId="77777777" w:rsidR="00AF7E4B" w:rsidRPr="00AF7E4B" w:rsidRDefault="00AF7E4B" w:rsidP="00F072EE">
            <w:r w:rsidRPr="00AF7E4B">
              <w:t>0.30</w:t>
            </w:r>
          </w:p>
        </w:tc>
        <w:tc>
          <w:tcPr>
            <w:tcW w:w="567" w:type="dxa"/>
          </w:tcPr>
          <w:p w14:paraId="49C3FAB8" w14:textId="77777777" w:rsidR="00AF7E4B" w:rsidRPr="00AF7E4B" w:rsidRDefault="00AF7E4B" w:rsidP="00F072EE"/>
        </w:tc>
        <w:tc>
          <w:tcPr>
            <w:tcW w:w="850" w:type="dxa"/>
          </w:tcPr>
          <w:p w14:paraId="7E76402E" w14:textId="77777777" w:rsidR="00AF7E4B" w:rsidRPr="00AF7E4B" w:rsidRDefault="00AF7E4B" w:rsidP="00F072EE">
            <w:pPr>
              <w:rPr>
                <w:lang w:val="fr-FR"/>
              </w:rPr>
            </w:pPr>
            <w:r w:rsidRPr="00AF7E4B">
              <w:rPr>
                <w:lang w:val="fr-FR"/>
              </w:rPr>
              <w:t>0.1</w:t>
            </w:r>
          </w:p>
        </w:tc>
        <w:tc>
          <w:tcPr>
            <w:tcW w:w="1418" w:type="dxa"/>
          </w:tcPr>
          <w:p w14:paraId="19890EAA" w14:textId="77777777" w:rsidR="00AF7E4B" w:rsidRPr="00AF7E4B" w:rsidRDefault="00AF7E4B" w:rsidP="00F072EE">
            <w:r w:rsidRPr="00AF7E4B">
              <w:t>(-0.3, 0.6)</w:t>
            </w:r>
          </w:p>
        </w:tc>
        <w:tc>
          <w:tcPr>
            <w:tcW w:w="992" w:type="dxa"/>
          </w:tcPr>
          <w:p w14:paraId="3A043D3D" w14:textId="77777777" w:rsidR="00AF7E4B" w:rsidRPr="00AF7E4B" w:rsidRDefault="00AF7E4B" w:rsidP="00F072EE">
            <w:r w:rsidRPr="00AF7E4B">
              <w:t>0.54</w:t>
            </w:r>
          </w:p>
        </w:tc>
      </w:tr>
      <w:tr w:rsidR="00AF7E4B" w:rsidRPr="00AF7E4B" w14:paraId="6A693BE0" w14:textId="77777777" w:rsidTr="00AF7E4B">
        <w:trPr>
          <w:trHeight w:hRule="exact" w:val="170"/>
        </w:trPr>
        <w:tc>
          <w:tcPr>
            <w:tcW w:w="3397" w:type="dxa"/>
            <w:tcBorders>
              <w:bottom w:val="single" w:sz="4" w:space="0" w:color="auto"/>
            </w:tcBorders>
          </w:tcPr>
          <w:p w14:paraId="68938BBA" w14:textId="77777777" w:rsidR="00AF7E4B" w:rsidRPr="00AF7E4B" w:rsidRDefault="00AF7E4B" w:rsidP="00F072EE"/>
        </w:tc>
        <w:tc>
          <w:tcPr>
            <w:tcW w:w="851" w:type="dxa"/>
            <w:tcBorders>
              <w:bottom w:val="single" w:sz="4" w:space="0" w:color="auto"/>
            </w:tcBorders>
          </w:tcPr>
          <w:p w14:paraId="7F645B8C" w14:textId="77777777" w:rsidR="00AF7E4B" w:rsidRPr="00AF7E4B" w:rsidRDefault="00AF7E4B" w:rsidP="00F072EE"/>
        </w:tc>
        <w:tc>
          <w:tcPr>
            <w:tcW w:w="1417" w:type="dxa"/>
            <w:tcBorders>
              <w:bottom w:val="single" w:sz="4" w:space="0" w:color="auto"/>
            </w:tcBorders>
          </w:tcPr>
          <w:p w14:paraId="4819092A" w14:textId="77777777" w:rsidR="00AF7E4B" w:rsidRPr="00AF7E4B" w:rsidRDefault="00AF7E4B" w:rsidP="00F072EE"/>
        </w:tc>
        <w:tc>
          <w:tcPr>
            <w:tcW w:w="993" w:type="dxa"/>
            <w:tcBorders>
              <w:bottom w:val="single" w:sz="4" w:space="0" w:color="auto"/>
            </w:tcBorders>
          </w:tcPr>
          <w:p w14:paraId="03815B1D" w14:textId="77777777" w:rsidR="00AF7E4B" w:rsidRPr="00AF7E4B" w:rsidRDefault="00AF7E4B" w:rsidP="00F072EE"/>
        </w:tc>
        <w:tc>
          <w:tcPr>
            <w:tcW w:w="567" w:type="dxa"/>
            <w:tcBorders>
              <w:bottom w:val="single" w:sz="4" w:space="0" w:color="auto"/>
            </w:tcBorders>
          </w:tcPr>
          <w:p w14:paraId="14912C9F" w14:textId="77777777" w:rsidR="00AF7E4B" w:rsidRPr="00AF7E4B" w:rsidRDefault="00AF7E4B" w:rsidP="00F072EE"/>
        </w:tc>
        <w:tc>
          <w:tcPr>
            <w:tcW w:w="992" w:type="dxa"/>
            <w:tcBorders>
              <w:bottom w:val="single" w:sz="4" w:space="0" w:color="auto"/>
            </w:tcBorders>
          </w:tcPr>
          <w:p w14:paraId="2069955F" w14:textId="77777777" w:rsidR="00AF7E4B" w:rsidRPr="00AF7E4B" w:rsidRDefault="00AF7E4B" w:rsidP="00F072EE"/>
        </w:tc>
        <w:tc>
          <w:tcPr>
            <w:tcW w:w="1417" w:type="dxa"/>
            <w:tcBorders>
              <w:bottom w:val="single" w:sz="4" w:space="0" w:color="auto"/>
            </w:tcBorders>
          </w:tcPr>
          <w:p w14:paraId="0D942D8A" w14:textId="77777777" w:rsidR="00AF7E4B" w:rsidRPr="00AF7E4B" w:rsidRDefault="00AF7E4B" w:rsidP="00F072EE"/>
        </w:tc>
        <w:tc>
          <w:tcPr>
            <w:tcW w:w="993" w:type="dxa"/>
            <w:tcBorders>
              <w:bottom w:val="single" w:sz="4" w:space="0" w:color="auto"/>
            </w:tcBorders>
          </w:tcPr>
          <w:p w14:paraId="08A3BA50" w14:textId="77777777" w:rsidR="00AF7E4B" w:rsidRPr="00AF7E4B" w:rsidRDefault="00AF7E4B" w:rsidP="00F072EE"/>
        </w:tc>
        <w:tc>
          <w:tcPr>
            <w:tcW w:w="567" w:type="dxa"/>
            <w:tcBorders>
              <w:bottom w:val="single" w:sz="4" w:space="0" w:color="auto"/>
            </w:tcBorders>
          </w:tcPr>
          <w:p w14:paraId="0C2F44DD" w14:textId="77777777" w:rsidR="00AF7E4B" w:rsidRPr="00AF7E4B" w:rsidRDefault="00AF7E4B" w:rsidP="00F072EE"/>
        </w:tc>
        <w:tc>
          <w:tcPr>
            <w:tcW w:w="850" w:type="dxa"/>
            <w:tcBorders>
              <w:bottom w:val="single" w:sz="4" w:space="0" w:color="auto"/>
            </w:tcBorders>
          </w:tcPr>
          <w:p w14:paraId="0C7195CD" w14:textId="77777777" w:rsidR="00AF7E4B" w:rsidRPr="00AF7E4B" w:rsidRDefault="00AF7E4B" w:rsidP="00F072EE">
            <w:pPr>
              <w:rPr>
                <w:lang w:val="fr-FR"/>
              </w:rPr>
            </w:pPr>
          </w:p>
        </w:tc>
        <w:tc>
          <w:tcPr>
            <w:tcW w:w="1418" w:type="dxa"/>
            <w:tcBorders>
              <w:bottom w:val="single" w:sz="4" w:space="0" w:color="auto"/>
            </w:tcBorders>
          </w:tcPr>
          <w:p w14:paraId="7C8C7FD5" w14:textId="77777777" w:rsidR="00AF7E4B" w:rsidRPr="00AF7E4B" w:rsidRDefault="00AF7E4B" w:rsidP="00F072EE"/>
        </w:tc>
        <w:tc>
          <w:tcPr>
            <w:tcW w:w="992" w:type="dxa"/>
            <w:tcBorders>
              <w:bottom w:val="single" w:sz="4" w:space="0" w:color="auto"/>
            </w:tcBorders>
          </w:tcPr>
          <w:p w14:paraId="35110E95" w14:textId="77777777" w:rsidR="00AF7E4B" w:rsidRPr="00AF7E4B" w:rsidRDefault="00AF7E4B" w:rsidP="00F072EE"/>
        </w:tc>
      </w:tr>
      <w:tr w:rsidR="00AF7E4B" w:rsidRPr="00AF7E4B" w14:paraId="26BCCAC9" w14:textId="77777777" w:rsidTr="00AF7E4B">
        <w:trPr>
          <w:trHeight w:val="284"/>
        </w:trPr>
        <w:tc>
          <w:tcPr>
            <w:tcW w:w="3397" w:type="dxa"/>
            <w:tcBorders>
              <w:top w:val="single" w:sz="4" w:space="0" w:color="auto"/>
            </w:tcBorders>
          </w:tcPr>
          <w:p w14:paraId="622AE0BB" w14:textId="77777777" w:rsidR="00AF7E4B" w:rsidRPr="00AF7E4B" w:rsidRDefault="00AF7E4B" w:rsidP="00F072EE">
            <w:r w:rsidRPr="003022B0">
              <w:rPr>
                <w:b/>
              </w:rPr>
              <w:t>Waist circumference</w:t>
            </w:r>
            <w:r w:rsidRPr="00AF7E4B">
              <w:t xml:space="preserve"> (cm)</w:t>
            </w:r>
          </w:p>
        </w:tc>
        <w:tc>
          <w:tcPr>
            <w:tcW w:w="851" w:type="dxa"/>
            <w:tcBorders>
              <w:top w:val="single" w:sz="4" w:space="0" w:color="auto"/>
            </w:tcBorders>
          </w:tcPr>
          <w:p w14:paraId="21FC5667" w14:textId="77777777" w:rsidR="00AF7E4B" w:rsidRPr="00AF7E4B" w:rsidRDefault="00AF7E4B" w:rsidP="00F072EE"/>
        </w:tc>
        <w:tc>
          <w:tcPr>
            <w:tcW w:w="1417" w:type="dxa"/>
            <w:tcBorders>
              <w:top w:val="single" w:sz="4" w:space="0" w:color="auto"/>
            </w:tcBorders>
          </w:tcPr>
          <w:p w14:paraId="688B798B" w14:textId="77777777" w:rsidR="00AF7E4B" w:rsidRPr="00AF7E4B" w:rsidRDefault="00AF7E4B" w:rsidP="00F072EE"/>
        </w:tc>
        <w:tc>
          <w:tcPr>
            <w:tcW w:w="993" w:type="dxa"/>
            <w:tcBorders>
              <w:top w:val="single" w:sz="4" w:space="0" w:color="auto"/>
            </w:tcBorders>
          </w:tcPr>
          <w:p w14:paraId="49C2B851" w14:textId="77777777" w:rsidR="00AF7E4B" w:rsidRPr="00AF7E4B" w:rsidRDefault="00AF7E4B" w:rsidP="00F072EE"/>
        </w:tc>
        <w:tc>
          <w:tcPr>
            <w:tcW w:w="567" w:type="dxa"/>
            <w:tcBorders>
              <w:top w:val="single" w:sz="4" w:space="0" w:color="auto"/>
            </w:tcBorders>
          </w:tcPr>
          <w:p w14:paraId="4E25C7B4" w14:textId="77777777" w:rsidR="00AF7E4B" w:rsidRPr="00AF7E4B" w:rsidRDefault="00AF7E4B" w:rsidP="00F072EE"/>
        </w:tc>
        <w:tc>
          <w:tcPr>
            <w:tcW w:w="992" w:type="dxa"/>
            <w:tcBorders>
              <w:top w:val="single" w:sz="4" w:space="0" w:color="auto"/>
            </w:tcBorders>
          </w:tcPr>
          <w:p w14:paraId="1A6B1AC9" w14:textId="77777777" w:rsidR="00AF7E4B" w:rsidRPr="00AF7E4B" w:rsidRDefault="00AF7E4B" w:rsidP="00F072EE"/>
        </w:tc>
        <w:tc>
          <w:tcPr>
            <w:tcW w:w="1417" w:type="dxa"/>
            <w:tcBorders>
              <w:top w:val="single" w:sz="4" w:space="0" w:color="auto"/>
            </w:tcBorders>
          </w:tcPr>
          <w:p w14:paraId="19EF550F" w14:textId="77777777" w:rsidR="00AF7E4B" w:rsidRPr="00AF7E4B" w:rsidRDefault="00AF7E4B" w:rsidP="00F072EE"/>
        </w:tc>
        <w:tc>
          <w:tcPr>
            <w:tcW w:w="993" w:type="dxa"/>
            <w:tcBorders>
              <w:top w:val="single" w:sz="4" w:space="0" w:color="auto"/>
            </w:tcBorders>
          </w:tcPr>
          <w:p w14:paraId="0D9ED13B" w14:textId="77777777" w:rsidR="00AF7E4B" w:rsidRPr="00AF7E4B" w:rsidRDefault="00AF7E4B" w:rsidP="00F072EE"/>
        </w:tc>
        <w:tc>
          <w:tcPr>
            <w:tcW w:w="567" w:type="dxa"/>
            <w:tcBorders>
              <w:top w:val="single" w:sz="4" w:space="0" w:color="auto"/>
            </w:tcBorders>
          </w:tcPr>
          <w:p w14:paraId="20CD816D" w14:textId="77777777" w:rsidR="00AF7E4B" w:rsidRPr="00AF7E4B" w:rsidRDefault="00AF7E4B" w:rsidP="00F072EE"/>
        </w:tc>
        <w:tc>
          <w:tcPr>
            <w:tcW w:w="850" w:type="dxa"/>
            <w:tcBorders>
              <w:top w:val="single" w:sz="4" w:space="0" w:color="auto"/>
            </w:tcBorders>
          </w:tcPr>
          <w:p w14:paraId="06EB06E5" w14:textId="77777777" w:rsidR="00AF7E4B" w:rsidRPr="00AF7E4B" w:rsidRDefault="00AF7E4B" w:rsidP="00F072EE">
            <w:pPr>
              <w:rPr>
                <w:lang w:val="fr-FR"/>
              </w:rPr>
            </w:pPr>
          </w:p>
        </w:tc>
        <w:tc>
          <w:tcPr>
            <w:tcW w:w="1418" w:type="dxa"/>
            <w:tcBorders>
              <w:top w:val="single" w:sz="4" w:space="0" w:color="auto"/>
            </w:tcBorders>
          </w:tcPr>
          <w:p w14:paraId="01743FEF" w14:textId="77777777" w:rsidR="00AF7E4B" w:rsidRPr="00AF7E4B" w:rsidRDefault="00AF7E4B" w:rsidP="00F072EE"/>
        </w:tc>
        <w:tc>
          <w:tcPr>
            <w:tcW w:w="992" w:type="dxa"/>
            <w:tcBorders>
              <w:top w:val="single" w:sz="4" w:space="0" w:color="auto"/>
            </w:tcBorders>
          </w:tcPr>
          <w:p w14:paraId="63C564E7" w14:textId="77777777" w:rsidR="00AF7E4B" w:rsidRPr="00AF7E4B" w:rsidRDefault="00AF7E4B" w:rsidP="00F072EE"/>
        </w:tc>
      </w:tr>
      <w:tr w:rsidR="00AF7E4B" w:rsidRPr="00AF7E4B" w14:paraId="50CCA974" w14:textId="77777777" w:rsidTr="00AF7E4B">
        <w:trPr>
          <w:trHeight w:val="284"/>
        </w:trPr>
        <w:tc>
          <w:tcPr>
            <w:tcW w:w="3397" w:type="dxa"/>
          </w:tcPr>
          <w:p w14:paraId="33BC504B" w14:textId="77777777" w:rsidR="00AF7E4B" w:rsidRPr="00AF7E4B" w:rsidRDefault="00AF7E4B" w:rsidP="00F072EE">
            <w:r w:rsidRPr="00AF7E4B">
              <w:t>12 months</w:t>
            </w:r>
          </w:p>
        </w:tc>
        <w:tc>
          <w:tcPr>
            <w:tcW w:w="851" w:type="dxa"/>
          </w:tcPr>
          <w:p w14:paraId="5A612DD4" w14:textId="77777777" w:rsidR="00AF7E4B" w:rsidRPr="00AF7E4B" w:rsidRDefault="00AF7E4B" w:rsidP="00F072EE">
            <w:r w:rsidRPr="00AF7E4B">
              <w:t>-0.04</w:t>
            </w:r>
          </w:p>
        </w:tc>
        <w:tc>
          <w:tcPr>
            <w:tcW w:w="1417" w:type="dxa"/>
          </w:tcPr>
          <w:p w14:paraId="5D27FD06" w14:textId="77777777" w:rsidR="00AF7E4B" w:rsidRPr="00AF7E4B" w:rsidRDefault="00AF7E4B" w:rsidP="00F072EE">
            <w:r w:rsidRPr="00AF7E4B">
              <w:t>(-0.8, 0.7)</w:t>
            </w:r>
          </w:p>
        </w:tc>
        <w:tc>
          <w:tcPr>
            <w:tcW w:w="993" w:type="dxa"/>
          </w:tcPr>
          <w:p w14:paraId="6222B54E" w14:textId="77777777" w:rsidR="00AF7E4B" w:rsidRPr="00AF7E4B" w:rsidRDefault="00AF7E4B" w:rsidP="00F072EE">
            <w:r w:rsidRPr="00AF7E4B">
              <w:t>0.92</w:t>
            </w:r>
          </w:p>
        </w:tc>
        <w:tc>
          <w:tcPr>
            <w:tcW w:w="567" w:type="dxa"/>
          </w:tcPr>
          <w:p w14:paraId="68926147" w14:textId="77777777" w:rsidR="00AF7E4B" w:rsidRPr="00AF7E4B" w:rsidRDefault="00AF7E4B" w:rsidP="00F072EE"/>
        </w:tc>
        <w:tc>
          <w:tcPr>
            <w:tcW w:w="992" w:type="dxa"/>
          </w:tcPr>
          <w:p w14:paraId="52AAC8DE" w14:textId="77777777" w:rsidR="00AF7E4B" w:rsidRPr="00AF7E4B" w:rsidRDefault="00AF7E4B" w:rsidP="00F072EE">
            <w:r w:rsidRPr="00AF7E4B">
              <w:t>0.08</w:t>
            </w:r>
          </w:p>
        </w:tc>
        <w:tc>
          <w:tcPr>
            <w:tcW w:w="1417" w:type="dxa"/>
          </w:tcPr>
          <w:p w14:paraId="7CE8D1F3" w14:textId="77777777" w:rsidR="00AF7E4B" w:rsidRPr="00AF7E4B" w:rsidRDefault="00AF7E4B" w:rsidP="00F072EE">
            <w:r w:rsidRPr="00AF7E4B">
              <w:t>(-0.6, 0.8)</w:t>
            </w:r>
          </w:p>
        </w:tc>
        <w:tc>
          <w:tcPr>
            <w:tcW w:w="993" w:type="dxa"/>
          </w:tcPr>
          <w:p w14:paraId="0ACB474C" w14:textId="77777777" w:rsidR="00AF7E4B" w:rsidRPr="00AF7E4B" w:rsidRDefault="00AF7E4B" w:rsidP="00F072EE">
            <w:r w:rsidRPr="00AF7E4B">
              <w:t>0.23</w:t>
            </w:r>
          </w:p>
        </w:tc>
        <w:tc>
          <w:tcPr>
            <w:tcW w:w="567" w:type="dxa"/>
          </w:tcPr>
          <w:p w14:paraId="337AF75E" w14:textId="77777777" w:rsidR="00AF7E4B" w:rsidRPr="00AF7E4B" w:rsidRDefault="00AF7E4B" w:rsidP="00F072EE"/>
        </w:tc>
        <w:tc>
          <w:tcPr>
            <w:tcW w:w="850" w:type="dxa"/>
          </w:tcPr>
          <w:p w14:paraId="0F7092F0" w14:textId="77777777" w:rsidR="00AF7E4B" w:rsidRPr="00AF7E4B" w:rsidRDefault="00AF7E4B" w:rsidP="00F072EE">
            <w:pPr>
              <w:rPr>
                <w:lang w:val="fr-FR"/>
              </w:rPr>
            </w:pPr>
            <w:r w:rsidRPr="00AF7E4B">
              <w:rPr>
                <w:lang w:val="fr-FR"/>
              </w:rPr>
              <w:t>0.1</w:t>
            </w:r>
          </w:p>
        </w:tc>
        <w:tc>
          <w:tcPr>
            <w:tcW w:w="1418" w:type="dxa"/>
          </w:tcPr>
          <w:p w14:paraId="6CC1C718" w14:textId="77777777" w:rsidR="00AF7E4B" w:rsidRPr="00AF7E4B" w:rsidRDefault="00AF7E4B" w:rsidP="00F072EE">
            <w:r w:rsidRPr="00AF7E4B">
              <w:t>(-0.6, 0.8)</w:t>
            </w:r>
          </w:p>
        </w:tc>
        <w:tc>
          <w:tcPr>
            <w:tcW w:w="992" w:type="dxa"/>
          </w:tcPr>
          <w:p w14:paraId="60FFCF9D" w14:textId="77777777" w:rsidR="00AF7E4B" w:rsidRPr="00AF7E4B" w:rsidRDefault="00AF7E4B" w:rsidP="00F072EE">
            <w:r w:rsidRPr="00AF7E4B">
              <w:t>0.74</w:t>
            </w:r>
          </w:p>
        </w:tc>
      </w:tr>
      <w:tr w:rsidR="00AF7E4B" w:rsidRPr="00AF7E4B" w14:paraId="17EC0F2A" w14:textId="77777777" w:rsidTr="00AF7E4B">
        <w:trPr>
          <w:trHeight w:hRule="exact" w:val="170"/>
        </w:trPr>
        <w:tc>
          <w:tcPr>
            <w:tcW w:w="3397" w:type="dxa"/>
            <w:tcBorders>
              <w:bottom w:val="single" w:sz="4" w:space="0" w:color="auto"/>
            </w:tcBorders>
          </w:tcPr>
          <w:p w14:paraId="568DA4CD" w14:textId="77777777" w:rsidR="00AF7E4B" w:rsidRPr="00AF7E4B" w:rsidRDefault="00AF7E4B" w:rsidP="00F072EE"/>
        </w:tc>
        <w:tc>
          <w:tcPr>
            <w:tcW w:w="851" w:type="dxa"/>
            <w:tcBorders>
              <w:bottom w:val="single" w:sz="4" w:space="0" w:color="auto"/>
            </w:tcBorders>
          </w:tcPr>
          <w:p w14:paraId="12F82843" w14:textId="77777777" w:rsidR="00AF7E4B" w:rsidRPr="00AF7E4B" w:rsidRDefault="00AF7E4B" w:rsidP="00F072EE"/>
        </w:tc>
        <w:tc>
          <w:tcPr>
            <w:tcW w:w="1417" w:type="dxa"/>
            <w:tcBorders>
              <w:bottom w:val="single" w:sz="4" w:space="0" w:color="auto"/>
            </w:tcBorders>
          </w:tcPr>
          <w:p w14:paraId="552D595F" w14:textId="77777777" w:rsidR="00AF7E4B" w:rsidRPr="00AF7E4B" w:rsidRDefault="00AF7E4B" w:rsidP="00F072EE"/>
        </w:tc>
        <w:tc>
          <w:tcPr>
            <w:tcW w:w="993" w:type="dxa"/>
            <w:tcBorders>
              <w:bottom w:val="single" w:sz="4" w:space="0" w:color="auto"/>
            </w:tcBorders>
          </w:tcPr>
          <w:p w14:paraId="47CA72D8" w14:textId="77777777" w:rsidR="00AF7E4B" w:rsidRPr="00AF7E4B" w:rsidRDefault="00AF7E4B" w:rsidP="00F072EE"/>
        </w:tc>
        <w:tc>
          <w:tcPr>
            <w:tcW w:w="567" w:type="dxa"/>
            <w:tcBorders>
              <w:bottom w:val="single" w:sz="4" w:space="0" w:color="auto"/>
            </w:tcBorders>
          </w:tcPr>
          <w:p w14:paraId="3CA4A06F" w14:textId="77777777" w:rsidR="00AF7E4B" w:rsidRPr="00AF7E4B" w:rsidRDefault="00AF7E4B" w:rsidP="00F072EE"/>
        </w:tc>
        <w:tc>
          <w:tcPr>
            <w:tcW w:w="992" w:type="dxa"/>
            <w:tcBorders>
              <w:bottom w:val="single" w:sz="4" w:space="0" w:color="auto"/>
            </w:tcBorders>
          </w:tcPr>
          <w:p w14:paraId="12ABA59B" w14:textId="77777777" w:rsidR="00AF7E4B" w:rsidRPr="00AF7E4B" w:rsidRDefault="00AF7E4B" w:rsidP="00F072EE"/>
        </w:tc>
        <w:tc>
          <w:tcPr>
            <w:tcW w:w="1417" w:type="dxa"/>
            <w:tcBorders>
              <w:bottom w:val="single" w:sz="4" w:space="0" w:color="auto"/>
            </w:tcBorders>
          </w:tcPr>
          <w:p w14:paraId="5DFCF8A2" w14:textId="77777777" w:rsidR="00AF7E4B" w:rsidRPr="00AF7E4B" w:rsidRDefault="00AF7E4B" w:rsidP="00F072EE"/>
        </w:tc>
        <w:tc>
          <w:tcPr>
            <w:tcW w:w="993" w:type="dxa"/>
            <w:tcBorders>
              <w:bottom w:val="single" w:sz="4" w:space="0" w:color="auto"/>
            </w:tcBorders>
          </w:tcPr>
          <w:p w14:paraId="4CDB4A13" w14:textId="77777777" w:rsidR="00AF7E4B" w:rsidRPr="00AF7E4B" w:rsidRDefault="00AF7E4B" w:rsidP="00F072EE"/>
        </w:tc>
        <w:tc>
          <w:tcPr>
            <w:tcW w:w="567" w:type="dxa"/>
            <w:tcBorders>
              <w:bottom w:val="single" w:sz="4" w:space="0" w:color="auto"/>
            </w:tcBorders>
          </w:tcPr>
          <w:p w14:paraId="13B591F9" w14:textId="77777777" w:rsidR="00AF7E4B" w:rsidRPr="00AF7E4B" w:rsidRDefault="00AF7E4B" w:rsidP="00F072EE"/>
        </w:tc>
        <w:tc>
          <w:tcPr>
            <w:tcW w:w="850" w:type="dxa"/>
            <w:tcBorders>
              <w:bottom w:val="single" w:sz="4" w:space="0" w:color="auto"/>
            </w:tcBorders>
          </w:tcPr>
          <w:p w14:paraId="37ADB37B" w14:textId="77777777" w:rsidR="00AF7E4B" w:rsidRPr="00AF7E4B" w:rsidRDefault="00AF7E4B" w:rsidP="00F072EE">
            <w:pPr>
              <w:rPr>
                <w:lang w:val="fr-FR"/>
              </w:rPr>
            </w:pPr>
          </w:p>
        </w:tc>
        <w:tc>
          <w:tcPr>
            <w:tcW w:w="1418" w:type="dxa"/>
            <w:tcBorders>
              <w:bottom w:val="single" w:sz="4" w:space="0" w:color="auto"/>
            </w:tcBorders>
          </w:tcPr>
          <w:p w14:paraId="1DCB4E1A" w14:textId="77777777" w:rsidR="00AF7E4B" w:rsidRPr="00AF7E4B" w:rsidRDefault="00AF7E4B" w:rsidP="00F072EE"/>
        </w:tc>
        <w:tc>
          <w:tcPr>
            <w:tcW w:w="992" w:type="dxa"/>
            <w:tcBorders>
              <w:bottom w:val="single" w:sz="4" w:space="0" w:color="auto"/>
            </w:tcBorders>
          </w:tcPr>
          <w:p w14:paraId="1B7FFBD0" w14:textId="77777777" w:rsidR="00AF7E4B" w:rsidRPr="00AF7E4B" w:rsidRDefault="00AF7E4B" w:rsidP="00F072EE"/>
        </w:tc>
      </w:tr>
      <w:tr w:rsidR="00AF7E4B" w:rsidRPr="00AF7E4B" w14:paraId="364DE64E" w14:textId="77777777" w:rsidTr="00AF7E4B">
        <w:trPr>
          <w:trHeight w:val="284"/>
        </w:trPr>
        <w:tc>
          <w:tcPr>
            <w:tcW w:w="3397" w:type="dxa"/>
            <w:tcBorders>
              <w:top w:val="single" w:sz="4" w:space="0" w:color="auto"/>
            </w:tcBorders>
          </w:tcPr>
          <w:p w14:paraId="560E855D" w14:textId="65E21221" w:rsidR="00AF7E4B" w:rsidRPr="003022B0" w:rsidRDefault="00AF7E4B" w:rsidP="00BF3331">
            <w:pPr>
              <w:rPr>
                <w:b/>
              </w:rPr>
            </w:pPr>
            <w:r w:rsidRPr="003022B0">
              <w:rPr>
                <w:b/>
              </w:rPr>
              <w:t>HADS Anxiety Score</w:t>
            </w:r>
            <w:r w:rsidR="001B74AA">
              <w:rPr>
                <w:b/>
              </w:rPr>
              <w:fldChar w:fldCharType="begin"/>
            </w:r>
            <w:r w:rsidR="00BF3331">
              <w:rPr>
                <w:b/>
              </w:rPr>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1B74AA">
              <w:rPr>
                <w:b/>
              </w:rPr>
              <w:fldChar w:fldCharType="separate"/>
            </w:r>
            <w:r w:rsidR="00BF3331" w:rsidRPr="00BF3331">
              <w:rPr>
                <w:b/>
                <w:noProof/>
                <w:vertAlign w:val="superscript"/>
              </w:rPr>
              <w:t>78</w:t>
            </w:r>
            <w:r w:rsidR="001B74AA">
              <w:rPr>
                <w:b/>
              </w:rPr>
              <w:fldChar w:fldCharType="end"/>
            </w:r>
          </w:p>
        </w:tc>
        <w:tc>
          <w:tcPr>
            <w:tcW w:w="851" w:type="dxa"/>
            <w:tcBorders>
              <w:top w:val="single" w:sz="4" w:space="0" w:color="auto"/>
            </w:tcBorders>
          </w:tcPr>
          <w:p w14:paraId="061F2917" w14:textId="77777777" w:rsidR="00AF7E4B" w:rsidRPr="00AF7E4B" w:rsidRDefault="00AF7E4B" w:rsidP="00F072EE"/>
        </w:tc>
        <w:tc>
          <w:tcPr>
            <w:tcW w:w="1417" w:type="dxa"/>
            <w:tcBorders>
              <w:top w:val="single" w:sz="4" w:space="0" w:color="auto"/>
            </w:tcBorders>
          </w:tcPr>
          <w:p w14:paraId="747804D6" w14:textId="77777777" w:rsidR="00AF7E4B" w:rsidRPr="00AF7E4B" w:rsidRDefault="00AF7E4B" w:rsidP="00F072EE"/>
        </w:tc>
        <w:tc>
          <w:tcPr>
            <w:tcW w:w="993" w:type="dxa"/>
            <w:tcBorders>
              <w:top w:val="single" w:sz="4" w:space="0" w:color="auto"/>
            </w:tcBorders>
          </w:tcPr>
          <w:p w14:paraId="3B5E6966" w14:textId="77777777" w:rsidR="00AF7E4B" w:rsidRPr="00AF7E4B" w:rsidRDefault="00AF7E4B" w:rsidP="00F072EE"/>
        </w:tc>
        <w:tc>
          <w:tcPr>
            <w:tcW w:w="567" w:type="dxa"/>
            <w:tcBorders>
              <w:top w:val="single" w:sz="4" w:space="0" w:color="auto"/>
            </w:tcBorders>
          </w:tcPr>
          <w:p w14:paraId="2FFE3803" w14:textId="77777777" w:rsidR="00AF7E4B" w:rsidRPr="00AF7E4B" w:rsidRDefault="00AF7E4B" w:rsidP="00F072EE"/>
        </w:tc>
        <w:tc>
          <w:tcPr>
            <w:tcW w:w="992" w:type="dxa"/>
            <w:tcBorders>
              <w:top w:val="single" w:sz="4" w:space="0" w:color="auto"/>
            </w:tcBorders>
          </w:tcPr>
          <w:p w14:paraId="46B78948" w14:textId="77777777" w:rsidR="00AF7E4B" w:rsidRPr="00AF7E4B" w:rsidRDefault="00AF7E4B" w:rsidP="00F072EE"/>
        </w:tc>
        <w:tc>
          <w:tcPr>
            <w:tcW w:w="1417" w:type="dxa"/>
            <w:tcBorders>
              <w:top w:val="single" w:sz="4" w:space="0" w:color="auto"/>
            </w:tcBorders>
          </w:tcPr>
          <w:p w14:paraId="0A1A5FDC" w14:textId="77777777" w:rsidR="00AF7E4B" w:rsidRPr="00AF7E4B" w:rsidRDefault="00AF7E4B" w:rsidP="00F072EE"/>
        </w:tc>
        <w:tc>
          <w:tcPr>
            <w:tcW w:w="993" w:type="dxa"/>
            <w:tcBorders>
              <w:top w:val="single" w:sz="4" w:space="0" w:color="auto"/>
            </w:tcBorders>
          </w:tcPr>
          <w:p w14:paraId="30DC2016" w14:textId="77777777" w:rsidR="00AF7E4B" w:rsidRPr="00AF7E4B" w:rsidRDefault="00AF7E4B" w:rsidP="00F072EE"/>
        </w:tc>
        <w:tc>
          <w:tcPr>
            <w:tcW w:w="567" w:type="dxa"/>
            <w:tcBorders>
              <w:top w:val="single" w:sz="4" w:space="0" w:color="auto"/>
            </w:tcBorders>
          </w:tcPr>
          <w:p w14:paraId="07C7C96E" w14:textId="77777777" w:rsidR="00AF7E4B" w:rsidRPr="00AF7E4B" w:rsidRDefault="00AF7E4B" w:rsidP="00F072EE"/>
        </w:tc>
        <w:tc>
          <w:tcPr>
            <w:tcW w:w="850" w:type="dxa"/>
            <w:tcBorders>
              <w:top w:val="single" w:sz="4" w:space="0" w:color="auto"/>
            </w:tcBorders>
          </w:tcPr>
          <w:p w14:paraId="168747D9" w14:textId="77777777" w:rsidR="00AF7E4B" w:rsidRPr="00AF7E4B" w:rsidRDefault="00AF7E4B" w:rsidP="00F072EE">
            <w:pPr>
              <w:rPr>
                <w:lang w:val="fr-FR"/>
              </w:rPr>
            </w:pPr>
          </w:p>
        </w:tc>
        <w:tc>
          <w:tcPr>
            <w:tcW w:w="1418" w:type="dxa"/>
            <w:tcBorders>
              <w:top w:val="single" w:sz="4" w:space="0" w:color="auto"/>
            </w:tcBorders>
          </w:tcPr>
          <w:p w14:paraId="5EDBFCDD" w14:textId="77777777" w:rsidR="00AF7E4B" w:rsidRPr="00AF7E4B" w:rsidRDefault="00AF7E4B" w:rsidP="00F072EE"/>
        </w:tc>
        <w:tc>
          <w:tcPr>
            <w:tcW w:w="992" w:type="dxa"/>
            <w:tcBorders>
              <w:top w:val="single" w:sz="4" w:space="0" w:color="auto"/>
            </w:tcBorders>
          </w:tcPr>
          <w:p w14:paraId="38808A7E" w14:textId="77777777" w:rsidR="00AF7E4B" w:rsidRPr="00AF7E4B" w:rsidRDefault="00AF7E4B" w:rsidP="00F072EE"/>
        </w:tc>
      </w:tr>
      <w:tr w:rsidR="00AF7E4B" w:rsidRPr="00AF7E4B" w14:paraId="2950419E" w14:textId="77777777" w:rsidTr="00AF7E4B">
        <w:trPr>
          <w:trHeight w:val="284"/>
        </w:trPr>
        <w:tc>
          <w:tcPr>
            <w:tcW w:w="3397" w:type="dxa"/>
          </w:tcPr>
          <w:p w14:paraId="658912B4" w14:textId="77777777" w:rsidR="00AF7E4B" w:rsidRPr="00AF7E4B" w:rsidRDefault="00AF7E4B" w:rsidP="00F072EE">
            <w:r w:rsidRPr="00AF7E4B">
              <w:t>3 months</w:t>
            </w:r>
          </w:p>
        </w:tc>
        <w:tc>
          <w:tcPr>
            <w:tcW w:w="851" w:type="dxa"/>
          </w:tcPr>
          <w:p w14:paraId="569F7176" w14:textId="77777777" w:rsidR="00AF7E4B" w:rsidRPr="00AF7E4B" w:rsidRDefault="00AF7E4B" w:rsidP="00F072EE">
            <w:r w:rsidRPr="00AF7E4B">
              <w:t>-0.3</w:t>
            </w:r>
          </w:p>
        </w:tc>
        <w:tc>
          <w:tcPr>
            <w:tcW w:w="1417" w:type="dxa"/>
          </w:tcPr>
          <w:p w14:paraId="3DD08F30" w14:textId="77777777" w:rsidR="00AF7E4B" w:rsidRPr="00AF7E4B" w:rsidRDefault="00AF7E4B" w:rsidP="00F072EE">
            <w:r w:rsidRPr="00AF7E4B">
              <w:t>(-0.7, 0.1)</w:t>
            </w:r>
          </w:p>
        </w:tc>
        <w:tc>
          <w:tcPr>
            <w:tcW w:w="993" w:type="dxa"/>
          </w:tcPr>
          <w:p w14:paraId="0511FDAE" w14:textId="77777777" w:rsidR="00AF7E4B" w:rsidRPr="00AF7E4B" w:rsidRDefault="00AF7E4B" w:rsidP="00F072EE">
            <w:r w:rsidRPr="00AF7E4B">
              <w:t>0.13</w:t>
            </w:r>
          </w:p>
        </w:tc>
        <w:tc>
          <w:tcPr>
            <w:tcW w:w="567" w:type="dxa"/>
          </w:tcPr>
          <w:p w14:paraId="1E3DBC80" w14:textId="77777777" w:rsidR="00AF7E4B" w:rsidRPr="00AF7E4B" w:rsidRDefault="00AF7E4B" w:rsidP="00F072EE"/>
        </w:tc>
        <w:tc>
          <w:tcPr>
            <w:tcW w:w="992" w:type="dxa"/>
          </w:tcPr>
          <w:p w14:paraId="41754E7F" w14:textId="77777777" w:rsidR="00AF7E4B" w:rsidRPr="00AF7E4B" w:rsidRDefault="00AF7E4B" w:rsidP="00F072EE">
            <w:r w:rsidRPr="00AF7E4B">
              <w:t>-0.3</w:t>
            </w:r>
          </w:p>
        </w:tc>
        <w:tc>
          <w:tcPr>
            <w:tcW w:w="1417" w:type="dxa"/>
          </w:tcPr>
          <w:p w14:paraId="4C51295D" w14:textId="77777777" w:rsidR="00AF7E4B" w:rsidRPr="00AF7E4B" w:rsidRDefault="00AF7E4B" w:rsidP="00F072EE">
            <w:r w:rsidRPr="00AF7E4B">
              <w:t>(-0.7, 0.1)</w:t>
            </w:r>
          </w:p>
        </w:tc>
        <w:tc>
          <w:tcPr>
            <w:tcW w:w="993" w:type="dxa"/>
          </w:tcPr>
          <w:p w14:paraId="60ACBCB6" w14:textId="77777777" w:rsidR="00AF7E4B" w:rsidRPr="00AF7E4B" w:rsidRDefault="00AF7E4B" w:rsidP="00F072EE">
            <w:r w:rsidRPr="00AF7E4B">
              <w:t>0.16</w:t>
            </w:r>
          </w:p>
        </w:tc>
        <w:tc>
          <w:tcPr>
            <w:tcW w:w="567" w:type="dxa"/>
          </w:tcPr>
          <w:p w14:paraId="5DD0697B" w14:textId="77777777" w:rsidR="00AF7E4B" w:rsidRPr="00AF7E4B" w:rsidRDefault="00AF7E4B" w:rsidP="00F072EE"/>
        </w:tc>
        <w:tc>
          <w:tcPr>
            <w:tcW w:w="850" w:type="dxa"/>
          </w:tcPr>
          <w:p w14:paraId="1F6B8BF2" w14:textId="77777777" w:rsidR="00AF7E4B" w:rsidRPr="00AF7E4B" w:rsidRDefault="00AF7E4B" w:rsidP="00F072EE">
            <w:pPr>
              <w:rPr>
                <w:lang w:val="fr-FR"/>
              </w:rPr>
            </w:pPr>
            <w:r w:rsidRPr="00AF7E4B">
              <w:rPr>
                <w:lang w:val="fr-FR"/>
              </w:rPr>
              <w:t>0.01</w:t>
            </w:r>
          </w:p>
        </w:tc>
        <w:tc>
          <w:tcPr>
            <w:tcW w:w="1418" w:type="dxa"/>
          </w:tcPr>
          <w:p w14:paraId="7BE48AD8" w14:textId="77777777" w:rsidR="00AF7E4B" w:rsidRPr="00AF7E4B" w:rsidRDefault="00AF7E4B" w:rsidP="00F072EE">
            <w:r w:rsidRPr="00AF7E4B">
              <w:t>(-0.4, 0.4)</w:t>
            </w:r>
          </w:p>
        </w:tc>
        <w:tc>
          <w:tcPr>
            <w:tcW w:w="992" w:type="dxa"/>
          </w:tcPr>
          <w:p w14:paraId="09AF68B3" w14:textId="77777777" w:rsidR="00AF7E4B" w:rsidRPr="00AF7E4B" w:rsidRDefault="00AF7E4B" w:rsidP="00F072EE">
            <w:r w:rsidRPr="00AF7E4B">
              <w:t>0.94</w:t>
            </w:r>
          </w:p>
        </w:tc>
      </w:tr>
      <w:tr w:rsidR="00AF7E4B" w:rsidRPr="00AF7E4B" w14:paraId="1772DF82" w14:textId="77777777" w:rsidTr="00AF7E4B">
        <w:trPr>
          <w:trHeight w:val="284"/>
        </w:trPr>
        <w:tc>
          <w:tcPr>
            <w:tcW w:w="3397" w:type="dxa"/>
          </w:tcPr>
          <w:p w14:paraId="06F212C8" w14:textId="77777777" w:rsidR="00AF7E4B" w:rsidRPr="00AF7E4B" w:rsidRDefault="00AF7E4B" w:rsidP="00F072EE">
            <w:r w:rsidRPr="00AF7E4B">
              <w:t>12 months</w:t>
            </w:r>
          </w:p>
        </w:tc>
        <w:tc>
          <w:tcPr>
            <w:tcW w:w="851" w:type="dxa"/>
          </w:tcPr>
          <w:p w14:paraId="0FC747F8" w14:textId="77777777" w:rsidR="00AF7E4B" w:rsidRPr="00AF7E4B" w:rsidRDefault="00AF7E4B" w:rsidP="00F072EE">
            <w:r w:rsidRPr="00AF7E4B">
              <w:t>-0.2</w:t>
            </w:r>
          </w:p>
        </w:tc>
        <w:tc>
          <w:tcPr>
            <w:tcW w:w="1417" w:type="dxa"/>
          </w:tcPr>
          <w:p w14:paraId="6B20A93E" w14:textId="77777777" w:rsidR="00AF7E4B" w:rsidRPr="00AF7E4B" w:rsidRDefault="00AF7E4B" w:rsidP="00F072EE">
            <w:r w:rsidRPr="00AF7E4B">
              <w:t>(-0.6, 0.2)</w:t>
            </w:r>
          </w:p>
        </w:tc>
        <w:tc>
          <w:tcPr>
            <w:tcW w:w="993" w:type="dxa"/>
          </w:tcPr>
          <w:p w14:paraId="5F09998C" w14:textId="77777777" w:rsidR="00AF7E4B" w:rsidRPr="00AF7E4B" w:rsidRDefault="00AF7E4B" w:rsidP="00F072EE">
            <w:r w:rsidRPr="00AF7E4B">
              <w:t>0.28</w:t>
            </w:r>
          </w:p>
        </w:tc>
        <w:tc>
          <w:tcPr>
            <w:tcW w:w="567" w:type="dxa"/>
          </w:tcPr>
          <w:p w14:paraId="0E546A9A" w14:textId="77777777" w:rsidR="00AF7E4B" w:rsidRPr="00AF7E4B" w:rsidRDefault="00AF7E4B" w:rsidP="00F072EE"/>
        </w:tc>
        <w:tc>
          <w:tcPr>
            <w:tcW w:w="992" w:type="dxa"/>
          </w:tcPr>
          <w:p w14:paraId="578A4825" w14:textId="77777777" w:rsidR="00AF7E4B" w:rsidRPr="00AF7E4B" w:rsidRDefault="00AF7E4B" w:rsidP="00F072EE">
            <w:r w:rsidRPr="00AF7E4B">
              <w:t>-0.2</w:t>
            </w:r>
          </w:p>
        </w:tc>
        <w:tc>
          <w:tcPr>
            <w:tcW w:w="1417" w:type="dxa"/>
          </w:tcPr>
          <w:p w14:paraId="6EFEA81A" w14:textId="77777777" w:rsidR="00AF7E4B" w:rsidRPr="00AF7E4B" w:rsidRDefault="00AF7E4B" w:rsidP="00F072EE">
            <w:r w:rsidRPr="00AF7E4B">
              <w:t>(-0.6, 0.2)</w:t>
            </w:r>
          </w:p>
        </w:tc>
        <w:tc>
          <w:tcPr>
            <w:tcW w:w="993" w:type="dxa"/>
          </w:tcPr>
          <w:p w14:paraId="3A83E688" w14:textId="77777777" w:rsidR="00AF7E4B" w:rsidRPr="00AF7E4B" w:rsidRDefault="00AF7E4B" w:rsidP="00F072EE">
            <w:r w:rsidRPr="00AF7E4B">
              <w:t>0.28</w:t>
            </w:r>
          </w:p>
        </w:tc>
        <w:tc>
          <w:tcPr>
            <w:tcW w:w="567" w:type="dxa"/>
          </w:tcPr>
          <w:p w14:paraId="712FB743" w14:textId="77777777" w:rsidR="00AF7E4B" w:rsidRPr="00AF7E4B" w:rsidRDefault="00AF7E4B" w:rsidP="00F072EE"/>
        </w:tc>
        <w:tc>
          <w:tcPr>
            <w:tcW w:w="850" w:type="dxa"/>
          </w:tcPr>
          <w:p w14:paraId="4E966699" w14:textId="77777777" w:rsidR="00AF7E4B" w:rsidRPr="00AF7E4B" w:rsidRDefault="00AF7E4B" w:rsidP="00F072EE">
            <w:pPr>
              <w:rPr>
                <w:lang w:val="fr-FR"/>
              </w:rPr>
            </w:pPr>
            <w:r w:rsidRPr="00AF7E4B">
              <w:rPr>
                <w:lang w:val="fr-FR"/>
              </w:rPr>
              <w:t>0.0006</w:t>
            </w:r>
          </w:p>
        </w:tc>
        <w:tc>
          <w:tcPr>
            <w:tcW w:w="1418" w:type="dxa"/>
          </w:tcPr>
          <w:p w14:paraId="7AEACCBA" w14:textId="77777777" w:rsidR="00AF7E4B" w:rsidRPr="00AF7E4B" w:rsidRDefault="00AF7E4B" w:rsidP="00F072EE">
            <w:r w:rsidRPr="00AF7E4B">
              <w:t>(-0.4, 0.4)</w:t>
            </w:r>
          </w:p>
        </w:tc>
        <w:tc>
          <w:tcPr>
            <w:tcW w:w="992" w:type="dxa"/>
          </w:tcPr>
          <w:p w14:paraId="1CBCF0E9" w14:textId="77777777" w:rsidR="00AF7E4B" w:rsidRPr="00AF7E4B" w:rsidRDefault="00AF7E4B" w:rsidP="00F072EE">
            <w:r w:rsidRPr="00AF7E4B">
              <w:t>1.00</w:t>
            </w:r>
          </w:p>
        </w:tc>
      </w:tr>
      <w:tr w:rsidR="00AF7E4B" w:rsidRPr="00AF7E4B" w14:paraId="166C346D" w14:textId="77777777" w:rsidTr="00AF7E4B">
        <w:trPr>
          <w:trHeight w:hRule="exact" w:val="170"/>
        </w:trPr>
        <w:tc>
          <w:tcPr>
            <w:tcW w:w="3397" w:type="dxa"/>
            <w:tcBorders>
              <w:bottom w:val="single" w:sz="4" w:space="0" w:color="auto"/>
            </w:tcBorders>
          </w:tcPr>
          <w:p w14:paraId="2CF52EEE" w14:textId="77777777" w:rsidR="00AF7E4B" w:rsidRPr="00AF7E4B" w:rsidRDefault="00AF7E4B" w:rsidP="00F072EE"/>
        </w:tc>
        <w:tc>
          <w:tcPr>
            <w:tcW w:w="851" w:type="dxa"/>
            <w:tcBorders>
              <w:bottom w:val="single" w:sz="4" w:space="0" w:color="auto"/>
            </w:tcBorders>
          </w:tcPr>
          <w:p w14:paraId="55163CD9" w14:textId="77777777" w:rsidR="00AF7E4B" w:rsidRPr="00AF7E4B" w:rsidRDefault="00AF7E4B" w:rsidP="00F072EE"/>
        </w:tc>
        <w:tc>
          <w:tcPr>
            <w:tcW w:w="1417" w:type="dxa"/>
            <w:tcBorders>
              <w:bottom w:val="single" w:sz="4" w:space="0" w:color="auto"/>
            </w:tcBorders>
          </w:tcPr>
          <w:p w14:paraId="5129293F" w14:textId="77777777" w:rsidR="00AF7E4B" w:rsidRPr="00AF7E4B" w:rsidRDefault="00AF7E4B" w:rsidP="00F072EE"/>
        </w:tc>
        <w:tc>
          <w:tcPr>
            <w:tcW w:w="993" w:type="dxa"/>
            <w:tcBorders>
              <w:bottom w:val="single" w:sz="4" w:space="0" w:color="auto"/>
            </w:tcBorders>
          </w:tcPr>
          <w:p w14:paraId="33203C9D" w14:textId="77777777" w:rsidR="00AF7E4B" w:rsidRPr="00AF7E4B" w:rsidRDefault="00AF7E4B" w:rsidP="00F072EE"/>
        </w:tc>
        <w:tc>
          <w:tcPr>
            <w:tcW w:w="567" w:type="dxa"/>
            <w:tcBorders>
              <w:bottom w:val="single" w:sz="4" w:space="0" w:color="auto"/>
            </w:tcBorders>
          </w:tcPr>
          <w:p w14:paraId="76C22DFF" w14:textId="77777777" w:rsidR="00AF7E4B" w:rsidRPr="00AF7E4B" w:rsidRDefault="00AF7E4B" w:rsidP="00F072EE"/>
        </w:tc>
        <w:tc>
          <w:tcPr>
            <w:tcW w:w="992" w:type="dxa"/>
            <w:tcBorders>
              <w:bottom w:val="single" w:sz="4" w:space="0" w:color="auto"/>
            </w:tcBorders>
          </w:tcPr>
          <w:p w14:paraId="126B7D1C" w14:textId="77777777" w:rsidR="00AF7E4B" w:rsidRPr="00AF7E4B" w:rsidRDefault="00AF7E4B" w:rsidP="00F072EE"/>
        </w:tc>
        <w:tc>
          <w:tcPr>
            <w:tcW w:w="1417" w:type="dxa"/>
            <w:tcBorders>
              <w:bottom w:val="single" w:sz="4" w:space="0" w:color="auto"/>
            </w:tcBorders>
          </w:tcPr>
          <w:p w14:paraId="40AB5D2F" w14:textId="77777777" w:rsidR="00AF7E4B" w:rsidRPr="00AF7E4B" w:rsidRDefault="00AF7E4B" w:rsidP="00F072EE"/>
        </w:tc>
        <w:tc>
          <w:tcPr>
            <w:tcW w:w="993" w:type="dxa"/>
            <w:tcBorders>
              <w:bottom w:val="single" w:sz="4" w:space="0" w:color="auto"/>
            </w:tcBorders>
          </w:tcPr>
          <w:p w14:paraId="0922AEE4" w14:textId="77777777" w:rsidR="00AF7E4B" w:rsidRPr="00AF7E4B" w:rsidRDefault="00AF7E4B" w:rsidP="00F072EE"/>
        </w:tc>
        <w:tc>
          <w:tcPr>
            <w:tcW w:w="567" w:type="dxa"/>
            <w:tcBorders>
              <w:bottom w:val="single" w:sz="4" w:space="0" w:color="auto"/>
            </w:tcBorders>
          </w:tcPr>
          <w:p w14:paraId="129C1A00" w14:textId="77777777" w:rsidR="00AF7E4B" w:rsidRPr="00AF7E4B" w:rsidRDefault="00AF7E4B" w:rsidP="00F072EE"/>
        </w:tc>
        <w:tc>
          <w:tcPr>
            <w:tcW w:w="850" w:type="dxa"/>
            <w:tcBorders>
              <w:bottom w:val="single" w:sz="4" w:space="0" w:color="auto"/>
            </w:tcBorders>
          </w:tcPr>
          <w:p w14:paraId="099E3C2F" w14:textId="77777777" w:rsidR="00AF7E4B" w:rsidRPr="00AF7E4B" w:rsidRDefault="00AF7E4B" w:rsidP="00F072EE">
            <w:pPr>
              <w:rPr>
                <w:lang w:val="fr-FR"/>
              </w:rPr>
            </w:pPr>
          </w:p>
        </w:tc>
        <w:tc>
          <w:tcPr>
            <w:tcW w:w="1418" w:type="dxa"/>
            <w:tcBorders>
              <w:bottom w:val="single" w:sz="4" w:space="0" w:color="auto"/>
            </w:tcBorders>
          </w:tcPr>
          <w:p w14:paraId="167783CF" w14:textId="77777777" w:rsidR="00AF7E4B" w:rsidRPr="00AF7E4B" w:rsidRDefault="00AF7E4B" w:rsidP="00F072EE"/>
        </w:tc>
        <w:tc>
          <w:tcPr>
            <w:tcW w:w="992" w:type="dxa"/>
            <w:tcBorders>
              <w:bottom w:val="single" w:sz="4" w:space="0" w:color="auto"/>
            </w:tcBorders>
          </w:tcPr>
          <w:p w14:paraId="0208608A" w14:textId="77777777" w:rsidR="00AF7E4B" w:rsidRPr="00AF7E4B" w:rsidRDefault="00AF7E4B" w:rsidP="00F072EE"/>
        </w:tc>
      </w:tr>
      <w:tr w:rsidR="00AF7E4B" w:rsidRPr="00AF7E4B" w14:paraId="19262FEF" w14:textId="77777777" w:rsidTr="00AF7E4B">
        <w:trPr>
          <w:trHeight w:val="284"/>
        </w:trPr>
        <w:tc>
          <w:tcPr>
            <w:tcW w:w="3397" w:type="dxa"/>
            <w:tcBorders>
              <w:top w:val="single" w:sz="4" w:space="0" w:color="auto"/>
            </w:tcBorders>
          </w:tcPr>
          <w:p w14:paraId="5023E61B" w14:textId="3B28B30F" w:rsidR="00AF7E4B" w:rsidRPr="003022B0" w:rsidRDefault="00AF7E4B" w:rsidP="00BF3331">
            <w:pPr>
              <w:rPr>
                <w:b/>
              </w:rPr>
            </w:pPr>
            <w:r w:rsidRPr="003022B0">
              <w:rPr>
                <w:b/>
              </w:rPr>
              <w:t>HADS Depression Score</w:t>
            </w:r>
            <w:r w:rsidR="001B74AA">
              <w:rPr>
                <w:b/>
              </w:rPr>
              <w:fldChar w:fldCharType="begin"/>
            </w:r>
            <w:r w:rsidR="00BF3331">
              <w:rPr>
                <w:b/>
              </w:rPr>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1B74AA">
              <w:rPr>
                <w:b/>
              </w:rPr>
              <w:fldChar w:fldCharType="separate"/>
            </w:r>
            <w:r w:rsidR="00BF3331" w:rsidRPr="00BF3331">
              <w:rPr>
                <w:b/>
                <w:noProof/>
                <w:vertAlign w:val="superscript"/>
              </w:rPr>
              <w:t>78</w:t>
            </w:r>
            <w:r w:rsidR="001B74AA">
              <w:rPr>
                <w:b/>
              </w:rPr>
              <w:fldChar w:fldCharType="end"/>
            </w:r>
          </w:p>
        </w:tc>
        <w:tc>
          <w:tcPr>
            <w:tcW w:w="851" w:type="dxa"/>
            <w:tcBorders>
              <w:top w:val="single" w:sz="4" w:space="0" w:color="auto"/>
            </w:tcBorders>
          </w:tcPr>
          <w:p w14:paraId="0C3F869C" w14:textId="77777777" w:rsidR="00AF7E4B" w:rsidRPr="00AF7E4B" w:rsidRDefault="00AF7E4B" w:rsidP="00F072EE"/>
        </w:tc>
        <w:tc>
          <w:tcPr>
            <w:tcW w:w="1417" w:type="dxa"/>
            <w:tcBorders>
              <w:top w:val="single" w:sz="4" w:space="0" w:color="auto"/>
            </w:tcBorders>
          </w:tcPr>
          <w:p w14:paraId="7C1BB841" w14:textId="77777777" w:rsidR="00AF7E4B" w:rsidRPr="00AF7E4B" w:rsidRDefault="00AF7E4B" w:rsidP="00F072EE"/>
        </w:tc>
        <w:tc>
          <w:tcPr>
            <w:tcW w:w="993" w:type="dxa"/>
            <w:tcBorders>
              <w:top w:val="single" w:sz="4" w:space="0" w:color="auto"/>
            </w:tcBorders>
          </w:tcPr>
          <w:p w14:paraId="4E788E8C" w14:textId="77777777" w:rsidR="00AF7E4B" w:rsidRPr="00AF7E4B" w:rsidRDefault="00AF7E4B" w:rsidP="00F072EE"/>
        </w:tc>
        <w:tc>
          <w:tcPr>
            <w:tcW w:w="567" w:type="dxa"/>
            <w:tcBorders>
              <w:top w:val="single" w:sz="4" w:space="0" w:color="auto"/>
            </w:tcBorders>
          </w:tcPr>
          <w:p w14:paraId="0201714C" w14:textId="77777777" w:rsidR="00AF7E4B" w:rsidRPr="00AF7E4B" w:rsidRDefault="00AF7E4B" w:rsidP="00F072EE"/>
        </w:tc>
        <w:tc>
          <w:tcPr>
            <w:tcW w:w="992" w:type="dxa"/>
            <w:tcBorders>
              <w:top w:val="single" w:sz="4" w:space="0" w:color="auto"/>
            </w:tcBorders>
          </w:tcPr>
          <w:p w14:paraId="0C641B52" w14:textId="77777777" w:rsidR="00AF7E4B" w:rsidRPr="00AF7E4B" w:rsidRDefault="00AF7E4B" w:rsidP="00F072EE"/>
        </w:tc>
        <w:tc>
          <w:tcPr>
            <w:tcW w:w="1417" w:type="dxa"/>
            <w:tcBorders>
              <w:top w:val="single" w:sz="4" w:space="0" w:color="auto"/>
            </w:tcBorders>
          </w:tcPr>
          <w:p w14:paraId="7778E0CB" w14:textId="77777777" w:rsidR="00AF7E4B" w:rsidRPr="00AF7E4B" w:rsidRDefault="00AF7E4B" w:rsidP="00F072EE"/>
        </w:tc>
        <w:tc>
          <w:tcPr>
            <w:tcW w:w="993" w:type="dxa"/>
            <w:tcBorders>
              <w:top w:val="single" w:sz="4" w:space="0" w:color="auto"/>
            </w:tcBorders>
          </w:tcPr>
          <w:p w14:paraId="7354D1EE" w14:textId="77777777" w:rsidR="00AF7E4B" w:rsidRPr="00AF7E4B" w:rsidRDefault="00AF7E4B" w:rsidP="00F072EE"/>
        </w:tc>
        <w:tc>
          <w:tcPr>
            <w:tcW w:w="567" w:type="dxa"/>
            <w:tcBorders>
              <w:top w:val="single" w:sz="4" w:space="0" w:color="auto"/>
            </w:tcBorders>
          </w:tcPr>
          <w:p w14:paraId="180694AB" w14:textId="77777777" w:rsidR="00AF7E4B" w:rsidRPr="00AF7E4B" w:rsidRDefault="00AF7E4B" w:rsidP="00F072EE"/>
        </w:tc>
        <w:tc>
          <w:tcPr>
            <w:tcW w:w="850" w:type="dxa"/>
            <w:tcBorders>
              <w:top w:val="single" w:sz="4" w:space="0" w:color="auto"/>
            </w:tcBorders>
          </w:tcPr>
          <w:p w14:paraId="4F822BAD" w14:textId="77777777" w:rsidR="00AF7E4B" w:rsidRPr="00AF7E4B" w:rsidRDefault="00AF7E4B" w:rsidP="00F072EE"/>
        </w:tc>
        <w:tc>
          <w:tcPr>
            <w:tcW w:w="1418" w:type="dxa"/>
            <w:tcBorders>
              <w:top w:val="single" w:sz="4" w:space="0" w:color="auto"/>
            </w:tcBorders>
          </w:tcPr>
          <w:p w14:paraId="4FD27798" w14:textId="77777777" w:rsidR="00AF7E4B" w:rsidRPr="00AF7E4B" w:rsidRDefault="00AF7E4B" w:rsidP="00F072EE"/>
        </w:tc>
        <w:tc>
          <w:tcPr>
            <w:tcW w:w="992" w:type="dxa"/>
            <w:tcBorders>
              <w:top w:val="single" w:sz="4" w:space="0" w:color="auto"/>
            </w:tcBorders>
          </w:tcPr>
          <w:p w14:paraId="5842E3B3" w14:textId="77777777" w:rsidR="00AF7E4B" w:rsidRPr="00AF7E4B" w:rsidRDefault="00AF7E4B" w:rsidP="00F072EE"/>
        </w:tc>
      </w:tr>
      <w:tr w:rsidR="00AF7E4B" w:rsidRPr="00AF7E4B" w14:paraId="63668692" w14:textId="77777777" w:rsidTr="00AF7E4B">
        <w:trPr>
          <w:trHeight w:val="284"/>
        </w:trPr>
        <w:tc>
          <w:tcPr>
            <w:tcW w:w="3397" w:type="dxa"/>
          </w:tcPr>
          <w:p w14:paraId="6909987F" w14:textId="77777777" w:rsidR="00AF7E4B" w:rsidRPr="00AF7E4B" w:rsidRDefault="00AF7E4B" w:rsidP="00F072EE">
            <w:r w:rsidRPr="00AF7E4B">
              <w:t>3 months</w:t>
            </w:r>
          </w:p>
        </w:tc>
        <w:tc>
          <w:tcPr>
            <w:tcW w:w="851" w:type="dxa"/>
          </w:tcPr>
          <w:p w14:paraId="302C3494" w14:textId="77777777" w:rsidR="00AF7E4B" w:rsidRPr="00AF7E4B" w:rsidRDefault="00AF7E4B" w:rsidP="00F072EE">
            <w:r w:rsidRPr="00AF7E4B">
              <w:t>-0.2</w:t>
            </w:r>
          </w:p>
        </w:tc>
        <w:tc>
          <w:tcPr>
            <w:tcW w:w="1417" w:type="dxa"/>
          </w:tcPr>
          <w:p w14:paraId="2AE9CF95" w14:textId="77777777" w:rsidR="00AF7E4B" w:rsidRPr="00AF7E4B" w:rsidRDefault="00AF7E4B" w:rsidP="00F072EE">
            <w:r w:rsidRPr="00AF7E4B">
              <w:t>(-0.6, 0.1)</w:t>
            </w:r>
          </w:p>
        </w:tc>
        <w:tc>
          <w:tcPr>
            <w:tcW w:w="993" w:type="dxa"/>
          </w:tcPr>
          <w:p w14:paraId="66CD5B59" w14:textId="77777777" w:rsidR="00AF7E4B" w:rsidRPr="00AF7E4B" w:rsidRDefault="00AF7E4B" w:rsidP="00F072EE">
            <w:r w:rsidRPr="00AF7E4B">
              <w:t>0.12</w:t>
            </w:r>
          </w:p>
        </w:tc>
        <w:tc>
          <w:tcPr>
            <w:tcW w:w="567" w:type="dxa"/>
          </w:tcPr>
          <w:p w14:paraId="6F364576" w14:textId="77777777" w:rsidR="00AF7E4B" w:rsidRPr="00AF7E4B" w:rsidRDefault="00AF7E4B" w:rsidP="00F072EE"/>
        </w:tc>
        <w:tc>
          <w:tcPr>
            <w:tcW w:w="992" w:type="dxa"/>
          </w:tcPr>
          <w:p w14:paraId="1013C1CC" w14:textId="77777777" w:rsidR="00AF7E4B" w:rsidRPr="00AF7E4B" w:rsidRDefault="00AF7E4B" w:rsidP="00F072EE">
            <w:r w:rsidRPr="00AF7E4B">
              <w:t>-0.2</w:t>
            </w:r>
          </w:p>
        </w:tc>
        <w:tc>
          <w:tcPr>
            <w:tcW w:w="1417" w:type="dxa"/>
          </w:tcPr>
          <w:p w14:paraId="60FE6162" w14:textId="77777777" w:rsidR="00AF7E4B" w:rsidRPr="00AF7E4B" w:rsidRDefault="00AF7E4B" w:rsidP="00F072EE">
            <w:r w:rsidRPr="00AF7E4B">
              <w:t>(-0.5, 0.1)</w:t>
            </w:r>
          </w:p>
        </w:tc>
        <w:tc>
          <w:tcPr>
            <w:tcW w:w="993" w:type="dxa"/>
          </w:tcPr>
          <w:p w14:paraId="19EAE83C" w14:textId="77777777" w:rsidR="00AF7E4B" w:rsidRPr="00AF7E4B" w:rsidRDefault="00AF7E4B" w:rsidP="00F072EE">
            <w:r w:rsidRPr="00AF7E4B">
              <w:t>0.19</w:t>
            </w:r>
          </w:p>
        </w:tc>
        <w:tc>
          <w:tcPr>
            <w:tcW w:w="567" w:type="dxa"/>
          </w:tcPr>
          <w:p w14:paraId="63DC1465" w14:textId="77777777" w:rsidR="00AF7E4B" w:rsidRPr="00AF7E4B" w:rsidRDefault="00AF7E4B" w:rsidP="00F072EE"/>
        </w:tc>
        <w:tc>
          <w:tcPr>
            <w:tcW w:w="850" w:type="dxa"/>
          </w:tcPr>
          <w:p w14:paraId="0D07554A" w14:textId="77777777" w:rsidR="00AF7E4B" w:rsidRPr="00AF7E4B" w:rsidRDefault="00AF7E4B" w:rsidP="00F072EE">
            <w:pPr>
              <w:rPr>
                <w:lang w:val="fr-FR"/>
              </w:rPr>
            </w:pPr>
            <w:r w:rsidRPr="00AF7E4B">
              <w:rPr>
                <w:lang w:val="fr-FR"/>
              </w:rPr>
              <w:t>0.04</w:t>
            </w:r>
          </w:p>
        </w:tc>
        <w:tc>
          <w:tcPr>
            <w:tcW w:w="1418" w:type="dxa"/>
          </w:tcPr>
          <w:p w14:paraId="6D5FAF41" w14:textId="77777777" w:rsidR="00AF7E4B" w:rsidRPr="00AF7E4B" w:rsidRDefault="00AF7E4B" w:rsidP="00F072EE">
            <w:r w:rsidRPr="00AF7E4B">
              <w:t>(-0.3, 0.3)</w:t>
            </w:r>
          </w:p>
        </w:tc>
        <w:tc>
          <w:tcPr>
            <w:tcW w:w="992" w:type="dxa"/>
          </w:tcPr>
          <w:p w14:paraId="0AD3335F" w14:textId="77777777" w:rsidR="00AF7E4B" w:rsidRPr="00AF7E4B" w:rsidRDefault="00AF7E4B" w:rsidP="00F072EE">
            <w:r w:rsidRPr="00AF7E4B">
              <w:t>0.82</w:t>
            </w:r>
          </w:p>
        </w:tc>
      </w:tr>
      <w:tr w:rsidR="00AF7E4B" w:rsidRPr="00AF7E4B" w14:paraId="04E029E6" w14:textId="77777777" w:rsidTr="00AF7E4B">
        <w:trPr>
          <w:trHeight w:val="284"/>
        </w:trPr>
        <w:tc>
          <w:tcPr>
            <w:tcW w:w="3397" w:type="dxa"/>
          </w:tcPr>
          <w:p w14:paraId="6F457EAE" w14:textId="77777777" w:rsidR="00AF7E4B" w:rsidRPr="00AF7E4B" w:rsidRDefault="00AF7E4B" w:rsidP="00F072EE">
            <w:r w:rsidRPr="00AF7E4B">
              <w:t>12 months</w:t>
            </w:r>
          </w:p>
        </w:tc>
        <w:tc>
          <w:tcPr>
            <w:tcW w:w="851" w:type="dxa"/>
          </w:tcPr>
          <w:p w14:paraId="5819CBC6" w14:textId="77777777" w:rsidR="00AF7E4B" w:rsidRPr="00AF7E4B" w:rsidRDefault="00AF7E4B" w:rsidP="00F072EE">
            <w:r w:rsidRPr="00AF7E4B">
              <w:t>-0.1</w:t>
            </w:r>
          </w:p>
        </w:tc>
        <w:tc>
          <w:tcPr>
            <w:tcW w:w="1417" w:type="dxa"/>
          </w:tcPr>
          <w:p w14:paraId="70AB60CA" w14:textId="77777777" w:rsidR="00AF7E4B" w:rsidRPr="00AF7E4B" w:rsidRDefault="00AF7E4B" w:rsidP="00F072EE">
            <w:r w:rsidRPr="00AF7E4B">
              <w:t>(-0.5, 0.2)</w:t>
            </w:r>
          </w:p>
        </w:tc>
        <w:tc>
          <w:tcPr>
            <w:tcW w:w="993" w:type="dxa"/>
          </w:tcPr>
          <w:p w14:paraId="79AD1ADE" w14:textId="77777777" w:rsidR="00AF7E4B" w:rsidRPr="00AF7E4B" w:rsidRDefault="00AF7E4B" w:rsidP="00F072EE">
            <w:r w:rsidRPr="00AF7E4B">
              <w:t>0.44</w:t>
            </w:r>
          </w:p>
        </w:tc>
        <w:tc>
          <w:tcPr>
            <w:tcW w:w="567" w:type="dxa"/>
          </w:tcPr>
          <w:p w14:paraId="00ECAFA9" w14:textId="77777777" w:rsidR="00AF7E4B" w:rsidRPr="00AF7E4B" w:rsidRDefault="00AF7E4B" w:rsidP="00F072EE"/>
        </w:tc>
        <w:tc>
          <w:tcPr>
            <w:tcW w:w="992" w:type="dxa"/>
          </w:tcPr>
          <w:p w14:paraId="131BA75C" w14:textId="77777777" w:rsidR="00AF7E4B" w:rsidRPr="00AF7E4B" w:rsidRDefault="00AF7E4B" w:rsidP="00F072EE">
            <w:r w:rsidRPr="00AF7E4B">
              <w:t>-0.02</w:t>
            </w:r>
          </w:p>
        </w:tc>
        <w:tc>
          <w:tcPr>
            <w:tcW w:w="1417" w:type="dxa"/>
          </w:tcPr>
          <w:p w14:paraId="26F03A68" w14:textId="77777777" w:rsidR="00AF7E4B" w:rsidRPr="00AF7E4B" w:rsidRDefault="00AF7E4B" w:rsidP="00F072EE">
            <w:r w:rsidRPr="00AF7E4B">
              <w:t>(-0.4, 0.3)</w:t>
            </w:r>
          </w:p>
        </w:tc>
        <w:tc>
          <w:tcPr>
            <w:tcW w:w="993" w:type="dxa"/>
          </w:tcPr>
          <w:p w14:paraId="68FD7FC8" w14:textId="77777777" w:rsidR="00AF7E4B" w:rsidRPr="00AF7E4B" w:rsidRDefault="00AF7E4B" w:rsidP="00F072EE">
            <w:r w:rsidRPr="00AF7E4B">
              <w:t>0.91</w:t>
            </w:r>
          </w:p>
        </w:tc>
        <w:tc>
          <w:tcPr>
            <w:tcW w:w="567" w:type="dxa"/>
          </w:tcPr>
          <w:p w14:paraId="601C159A" w14:textId="77777777" w:rsidR="00AF7E4B" w:rsidRPr="00AF7E4B" w:rsidRDefault="00AF7E4B" w:rsidP="00F072EE"/>
        </w:tc>
        <w:tc>
          <w:tcPr>
            <w:tcW w:w="850" w:type="dxa"/>
          </w:tcPr>
          <w:p w14:paraId="3075935B" w14:textId="77777777" w:rsidR="00AF7E4B" w:rsidRPr="00AF7E4B" w:rsidRDefault="00AF7E4B" w:rsidP="00F072EE">
            <w:pPr>
              <w:rPr>
                <w:lang w:val="fr-FR"/>
              </w:rPr>
            </w:pPr>
            <w:r w:rsidRPr="00AF7E4B">
              <w:rPr>
                <w:lang w:val="fr-FR"/>
              </w:rPr>
              <w:t>0.1</w:t>
            </w:r>
          </w:p>
        </w:tc>
        <w:tc>
          <w:tcPr>
            <w:tcW w:w="1418" w:type="dxa"/>
          </w:tcPr>
          <w:p w14:paraId="29A2DECE" w14:textId="77777777" w:rsidR="00AF7E4B" w:rsidRPr="00AF7E4B" w:rsidRDefault="00AF7E4B" w:rsidP="00F072EE">
            <w:r w:rsidRPr="00AF7E4B">
              <w:t>(-0.2, 0.5)</w:t>
            </w:r>
          </w:p>
        </w:tc>
        <w:tc>
          <w:tcPr>
            <w:tcW w:w="992" w:type="dxa"/>
          </w:tcPr>
          <w:p w14:paraId="684A4905" w14:textId="77777777" w:rsidR="00AF7E4B" w:rsidRPr="00AF7E4B" w:rsidRDefault="00AF7E4B" w:rsidP="00F072EE">
            <w:r w:rsidRPr="00AF7E4B">
              <w:t>0.51</w:t>
            </w:r>
          </w:p>
        </w:tc>
      </w:tr>
      <w:tr w:rsidR="00AF7E4B" w:rsidRPr="00AF7E4B" w14:paraId="47C87FA0" w14:textId="77777777" w:rsidTr="00AF7E4B">
        <w:trPr>
          <w:trHeight w:hRule="exact" w:val="170"/>
        </w:trPr>
        <w:tc>
          <w:tcPr>
            <w:tcW w:w="3397" w:type="dxa"/>
            <w:tcBorders>
              <w:bottom w:val="single" w:sz="4" w:space="0" w:color="auto"/>
            </w:tcBorders>
          </w:tcPr>
          <w:p w14:paraId="26B4114E" w14:textId="77777777" w:rsidR="00AF7E4B" w:rsidRPr="00AF7E4B" w:rsidRDefault="00AF7E4B" w:rsidP="00F072EE"/>
        </w:tc>
        <w:tc>
          <w:tcPr>
            <w:tcW w:w="851" w:type="dxa"/>
            <w:tcBorders>
              <w:bottom w:val="single" w:sz="4" w:space="0" w:color="auto"/>
            </w:tcBorders>
          </w:tcPr>
          <w:p w14:paraId="6508B261" w14:textId="77777777" w:rsidR="00AF7E4B" w:rsidRPr="00AF7E4B" w:rsidRDefault="00AF7E4B" w:rsidP="00F072EE"/>
        </w:tc>
        <w:tc>
          <w:tcPr>
            <w:tcW w:w="1417" w:type="dxa"/>
            <w:tcBorders>
              <w:bottom w:val="single" w:sz="4" w:space="0" w:color="auto"/>
            </w:tcBorders>
          </w:tcPr>
          <w:p w14:paraId="19B0134D" w14:textId="77777777" w:rsidR="00AF7E4B" w:rsidRPr="00AF7E4B" w:rsidRDefault="00AF7E4B" w:rsidP="00F072EE"/>
        </w:tc>
        <w:tc>
          <w:tcPr>
            <w:tcW w:w="993" w:type="dxa"/>
            <w:tcBorders>
              <w:bottom w:val="single" w:sz="4" w:space="0" w:color="auto"/>
            </w:tcBorders>
          </w:tcPr>
          <w:p w14:paraId="12E11F35" w14:textId="77777777" w:rsidR="00AF7E4B" w:rsidRPr="00AF7E4B" w:rsidRDefault="00AF7E4B" w:rsidP="00F072EE"/>
        </w:tc>
        <w:tc>
          <w:tcPr>
            <w:tcW w:w="567" w:type="dxa"/>
            <w:tcBorders>
              <w:bottom w:val="single" w:sz="4" w:space="0" w:color="auto"/>
            </w:tcBorders>
          </w:tcPr>
          <w:p w14:paraId="6176EA80" w14:textId="77777777" w:rsidR="00AF7E4B" w:rsidRPr="00AF7E4B" w:rsidRDefault="00AF7E4B" w:rsidP="00F072EE"/>
        </w:tc>
        <w:tc>
          <w:tcPr>
            <w:tcW w:w="992" w:type="dxa"/>
            <w:tcBorders>
              <w:bottom w:val="single" w:sz="4" w:space="0" w:color="auto"/>
            </w:tcBorders>
          </w:tcPr>
          <w:p w14:paraId="2A0F1DD2" w14:textId="77777777" w:rsidR="00AF7E4B" w:rsidRPr="00AF7E4B" w:rsidRDefault="00AF7E4B" w:rsidP="00F072EE"/>
        </w:tc>
        <w:tc>
          <w:tcPr>
            <w:tcW w:w="1417" w:type="dxa"/>
            <w:tcBorders>
              <w:bottom w:val="single" w:sz="4" w:space="0" w:color="auto"/>
            </w:tcBorders>
          </w:tcPr>
          <w:p w14:paraId="20F7DBA8" w14:textId="77777777" w:rsidR="00AF7E4B" w:rsidRPr="00AF7E4B" w:rsidRDefault="00AF7E4B" w:rsidP="00F072EE"/>
        </w:tc>
        <w:tc>
          <w:tcPr>
            <w:tcW w:w="993" w:type="dxa"/>
            <w:tcBorders>
              <w:bottom w:val="single" w:sz="4" w:space="0" w:color="auto"/>
            </w:tcBorders>
          </w:tcPr>
          <w:p w14:paraId="5FB271C1" w14:textId="77777777" w:rsidR="00AF7E4B" w:rsidRPr="00AF7E4B" w:rsidRDefault="00AF7E4B" w:rsidP="00F072EE"/>
        </w:tc>
        <w:tc>
          <w:tcPr>
            <w:tcW w:w="567" w:type="dxa"/>
            <w:tcBorders>
              <w:bottom w:val="single" w:sz="4" w:space="0" w:color="auto"/>
            </w:tcBorders>
          </w:tcPr>
          <w:p w14:paraId="5BC2DC04" w14:textId="77777777" w:rsidR="00AF7E4B" w:rsidRPr="00AF7E4B" w:rsidRDefault="00AF7E4B" w:rsidP="00F072EE"/>
        </w:tc>
        <w:tc>
          <w:tcPr>
            <w:tcW w:w="850" w:type="dxa"/>
            <w:tcBorders>
              <w:bottom w:val="single" w:sz="4" w:space="0" w:color="auto"/>
            </w:tcBorders>
          </w:tcPr>
          <w:p w14:paraId="5D7F7CAA" w14:textId="77777777" w:rsidR="00AF7E4B" w:rsidRPr="00AF7E4B" w:rsidRDefault="00AF7E4B" w:rsidP="00F072EE">
            <w:pPr>
              <w:rPr>
                <w:lang w:val="fr-FR"/>
              </w:rPr>
            </w:pPr>
          </w:p>
        </w:tc>
        <w:tc>
          <w:tcPr>
            <w:tcW w:w="1418" w:type="dxa"/>
            <w:tcBorders>
              <w:bottom w:val="single" w:sz="4" w:space="0" w:color="auto"/>
            </w:tcBorders>
          </w:tcPr>
          <w:p w14:paraId="7EDE5F38" w14:textId="77777777" w:rsidR="00AF7E4B" w:rsidRPr="00AF7E4B" w:rsidRDefault="00AF7E4B" w:rsidP="00F072EE"/>
        </w:tc>
        <w:tc>
          <w:tcPr>
            <w:tcW w:w="992" w:type="dxa"/>
            <w:tcBorders>
              <w:bottom w:val="single" w:sz="4" w:space="0" w:color="auto"/>
            </w:tcBorders>
          </w:tcPr>
          <w:p w14:paraId="33F7E2E7" w14:textId="77777777" w:rsidR="00AF7E4B" w:rsidRPr="00AF7E4B" w:rsidRDefault="00AF7E4B" w:rsidP="00F072EE"/>
        </w:tc>
      </w:tr>
      <w:tr w:rsidR="00AF7E4B" w:rsidRPr="00AF7E4B" w14:paraId="6B17564A" w14:textId="77777777" w:rsidTr="00AF7E4B">
        <w:trPr>
          <w:trHeight w:val="284"/>
        </w:trPr>
        <w:tc>
          <w:tcPr>
            <w:tcW w:w="3397" w:type="dxa"/>
            <w:tcBorders>
              <w:top w:val="single" w:sz="4" w:space="0" w:color="auto"/>
            </w:tcBorders>
          </w:tcPr>
          <w:p w14:paraId="71D4F071" w14:textId="3EF9AE09" w:rsidR="00AF7E4B" w:rsidRPr="003022B0" w:rsidRDefault="00AF7E4B" w:rsidP="00BF3331">
            <w:pPr>
              <w:rPr>
                <w:b/>
              </w:rPr>
            </w:pPr>
            <w:r w:rsidRPr="003022B0">
              <w:rPr>
                <w:b/>
              </w:rPr>
              <w:t>EQ5D</w:t>
            </w:r>
            <w:r w:rsidR="005766F0">
              <w:rPr>
                <w:b/>
              </w:rPr>
              <w:t>-5L</w:t>
            </w:r>
            <w:r w:rsidR="001B74AA">
              <w:rPr>
                <w:b/>
              </w:rPr>
              <w:fldChar w:fldCharType="begin"/>
            </w:r>
            <w:r w:rsidR="00BF3331">
              <w:rPr>
                <w:b/>
              </w:rPr>
              <w:instrText xml:space="preserve"> ADDIN EN.CITE &lt;EndNote&gt;&lt;Cite&gt;&lt;Author&gt;Brooks&lt;/Author&gt;&lt;Year&gt;1996&lt;/Year&gt;&lt;RecNum&gt;80&lt;/RecNum&gt;&lt;DisplayText&gt;&lt;style face="superscript"&gt;79&lt;/style&gt;&lt;/DisplayText&gt;&lt;record&gt;&lt;rec-number&gt;80&lt;/rec-number&gt;&lt;foreign-keys&gt;&lt;key app="EN" db-id="zvxfxrrw4d25sdes0eaxwee890t5pxvpea5a" timestamp="1491912493"&gt;80&lt;/key&gt;&lt;/foreign-keys&gt;&lt;ref-type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Policy&lt;/secondary-title&gt;&lt;/titles&gt;&lt;periodical&gt;&lt;full-title&gt;Health Policy&lt;/full-title&gt;&lt;/periodical&gt;&lt;pages&gt;53-72&lt;/pages&gt;&lt;volume&gt;37&lt;/volume&gt;&lt;number&gt;1&lt;/number&gt;&lt;reprint-edition&gt;Not in File&lt;/reprint-edition&gt;&lt;keywords&gt;&lt;keyword&gt;article&lt;/keyword&gt;&lt;keyword&gt;Cost-Benefit Analysis&lt;/keyword&gt;&lt;keyword&gt;Death&lt;/keyword&gt;&lt;keyword&gt;economics&lt;/keyword&gt;&lt;keyword&gt;Europe&lt;/keyword&gt;&lt;keyword&gt;Health&lt;/keyword&gt;&lt;keyword&gt;Health Services Research&lt;/keyword&gt;&lt;keyword&gt;Health Status&lt;/keyword&gt;&lt;keyword&gt;Humans&lt;/keyword&gt;&lt;keyword&gt;methods&lt;/keyword&gt;&lt;keyword&gt;Models,Theoretical&lt;/keyword&gt;&lt;keyword&gt;Observer Variation&lt;/keyword&gt;&lt;keyword&gt;Quality of Life&lt;/keyword&gt;&lt;keyword&gt;Quality-Adjusted Life Years&lt;/keyword&gt;&lt;keyword&gt;Reproducibility of Results&lt;/keyword&gt;&lt;keyword&gt;review&lt;/keyword&gt;&lt;keyword&gt;Scotland&lt;/keyword&gt;&lt;keyword&gt;Universities&lt;/keyword&gt;&lt;keyword&gt;Value of Life&lt;/keyword&gt;&lt;keyword&gt;Work&lt;/keyword&gt;&lt;/keywords&gt;&lt;dates&gt;&lt;year&gt;1996&lt;/year&gt;&lt;pub-dates&gt;&lt;date&gt;7/1996&lt;/date&gt;&lt;/pub-dates&gt;&lt;/dates&gt;&lt;label&gt;1271&lt;/label&gt;&lt;urls&gt;&lt;related-urls&gt;&lt;url&gt;http://www.ncbi.nlm.nih.gov/pubmed/10158943&lt;/url&gt;&lt;/related-urls&gt;&lt;/urls&gt;&lt;/record&gt;&lt;/Cite&gt;&lt;/EndNote&gt;</w:instrText>
            </w:r>
            <w:r w:rsidR="001B74AA">
              <w:rPr>
                <w:b/>
              </w:rPr>
              <w:fldChar w:fldCharType="separate"/>
            </w:r>
            <w:r w:rsidR="00BF3331" w:rsidRPr="00BF3331">
              <w:rPr>
                <w:b/>
                <w:noProof/>
                <w:vertAlign w:val="superscript"/>
              </w:rPr>
              <w:t>79</w:t>
            </w:r>
            <w:r w:rsidR="001B74AA">
              <w:rPr>
                <w:b/>
              </w:rPr>
              <w:fldChar w:fldCharType="end"/>
            </w:r>
          </w:p>
        </w:tc>
        <w:tc>
          <w:tcPr>
            <w:tcW w:w="851" w:type="dxa"/>
            <w:tcBorders>
              <w:top w:val="single" w:sz="4" w:space="0" w:color="auto"/>
            </w:tcBorders>
          </w:tcPr>
          <w:p w14:paraId="11191EA8" w14:textId="77777777" w:rsidR="00AF7E4B" w:rsidRPr="00AF7E4B" w:rsidRDefault="00AF7E4B" w:rsidP="00F072EE"/>
        </w:tc>
        <w:tc>
          <w:tcPr>
            <w:tcW w:w="1417" w:type="dxa"/>
            <w:tcBorders>
              <w:top w:val="single" w:sz="4" w:space="0" w:color="auto"/>
            </w:tcBorders>
          </w:tcPr>
          <w:p w14:paraId="0BB9D366" w14:textId="77777777" w:rsidR="00AF7E4B" w:rsidRPr="00AF7E4B" w:rsidRDefault="00AF7E4B" w:rsidP="00F072EE"/>
        </w:tc>
        <w:tc>
          <w:tcPr>
            <w:tcW w:w="993" w:type="dxa"/>
            <w:tcBorders>
              <w:top w:val="single" w:sz="4" w:space="0" w:color="auto"/>
            </w:tcBorders>
          </w:tcPr>
          <w:p w14:paraId="72EFA4A7" w14:textId="77777777" w:rsidR="00AF7E4B" w:rsidRPr="00AF7E4B" w:rsidRDefault="00AF7E4B" w:rsidP="00F072EE"/>
        </w:tc>
        <w:tc>
          <w:tcPr>
            <w:tcW w:w="567" w:type="dxa"/>
            <w:tcBorders>
              <w:top w:val="single" w:sz="4" w:space="0" w:color="auto"/>
            </w:tcBorders>
          </w:tcPr>
          <w:p w14:paraId="6E8C8823" w14:textId="77777777" w:rsidR="00AF7E4B" w:rsidRPr="00AF7E4B" w:rsidRDefault="00AF7E4B" w:rsidP="00F072EE"/>
        </w:tc>
        <w:tc>
          <w:tcPr>
            <w:tcW w:w="992" w:type="dxa"/>
            <w:tcBorders>
              <w:top w:val="single" w:sz="4" w:space="0" w:color="auto"/>
            </w:tcBorders>
          </w:tcPr>
          <w:p w14:paraId="204F8F18" w14:textId="77777777" w:rsidR="00AF7E4B" w:rsidRPr="00AF7E4B" w:rsidRDefault="00AF7E4B" w:rsidP="00F072EE"/>
        </w:tc>
        <w:tc>
          <w:tcPr>
            <w:tcW w:w="1417" w:type="dxa"/>
            <w:tcBorders>
              <w:top w:val="single" w:sz="4" w:space="0" w:color="auto"/>
            </w:tcBorders>
          </w:tcPr>
          <w:p w14:paraId="2731403F" w14:textId="77777777" w:rsidR="00AF7E4B" w:rsidRPr="00AF7E4B" w:rsidRDefault="00AF7E4B" w:rsidP="00F072EE"/>
        </w:tc>
        <w:tc>
          <w:tcPr>
            <w:tcW w:w="993" w:type="dxa"/>
            <w:tcBorders>
              <w:top w:val="single" w:sz="4" w:space="0" w:color="auto"/>
            </w:tcBorders>
          </w:tcPr>
          <w:p w14:paraId="277A7107" w14:textId="77777777" w:rsidR="00AF7E4B" w:rsidRPr="00AF7E4B" w:rsidRDefault="00AF7E4B" w:rsidP="00F072EE"/>
        </w:tc>
        <w:tc>
          <w:tcPr>
            <w:tcW w:w="567" w:type="dxa"/>
            <w:tcBorders>
              <w:top w:val="single" w:sz="4" w:space="0" w:color="auto"/>
            </w:tcBorders>
          </w:tcPr>
          <w:p w14:paraId="1F4EDF9A" w14:textId="77777777" w:rsidR="00AF7E4B" w:rsidRPr="00AF7E4B" w:rsidRDefault="00AF7E4B" w:rsidP="00F072EE"/>
        </w:tc>
        <w:tc>
          <w:tcPr>
            <w:tcW w:w="850" w:type="dxa"/>
            <w:tcBorders>
              <w:top w:val="single" w:sz="4" w:space="0" w:color="auto"/>
            </w:tcBorders>
          </w:tcPr>
          <w:p w14:paraId="2FE4EA6B" w14:textId="77777777" w:rsidR="00AF7E4B" w:rsidRPr="00AF7E4B" w:rsidRDefault="00AF7E4B" w:rsidP="00F072EE">
            <w:pPr>
              <w:rPr>
                <w:lang w:val="fr-FR"/>
              </w:rPr>
            </w:pPr>
          </w:p>
        </w:tc>
        <w:tc>
          <w:tcPr>
            <w:tcW w:w="1418" w:type="dxa"/>
            <w:tcBorders>
              <w:top w:val="single" w:sz="4" w:space="0" w:color="auto"/>
            </w:tcBorders>
          </w:tcPr>
          <w:p w14:paraId="7C01CBAE" w14:textId="77777777" w:rsidR="00AF7E4B" w:rsidRPr="00AF7E4B" w:rsidRDefault="00AF7E4B" w:rsidP="00F072EE"/>
        </w:tc>
        <w:tc>
          <w:tcPr>
            <w:tcW w:w="992" w:type="dxa"/>
            <w:tcBorders>
              <w:top w:val="single" w:sz="4" w:space="0" w:color="auto"/>
            </w:tcBorders>
          </w:tcPr>
          <w:p w14:paraId="6BEFD6FB" w14:textId="77777777" w:rsidR="00AF7E4B" w:rsidRPr="00AF7E4B" w:rsidRDefault="00AF7E4B" w:rsidP="00F072EE"/>
        </w:tc>
      </w:tr>
      <w:tr w:rsidR="00AF7E4B" w:rsidRPr="00AF7E4B" w14:paraId="3A498F27" w14:textId="77777777" w:rsidTr="00AF7E4B">
        <w:trPr>
          <w:trHeight w:val="284"/>
        </w:trPr>
        <w:tc>
          <w:tcPr>
            <w:tcW w:w="3397" w:type="dxa"/>
          </w:tcPr>
          <w:p w14:paraId="79563F81" w14:textId="77777777" w:rsidR="00AF7E4B" w:rsidRPr="00AF7E4B" w:rsidRDefault="00AF7E4B" w:rsidP="00F072EE">
            <w:r w:rsidRPr="00AF7E4B">
              <w:t>3 months</w:t>
            </w:r>
          </w:p>
        </w:tc>
        <w:tc>
          <w:tcPr>
            <w:tcW w:w="851" w:type="dxa"/>
          </w:tcPr>
          <w:p w14:paraId="7CCF23FB" w14:textId="77777777" w:rsidR="00AF7E4B" w:rsidRPr="00AF7E4B" w:rsidRDefault="00AF7E4B" w:rsidP="00F072EE">
            <w:r w:rsidRPr="00AF7E4B">
              <w:t>-0.005</w:t>
            </w:r>
          </w:p>
        </w:tc>
        <w:tc>
          <w:tcPr>
            <w:tcW w:w="1417" w:type="dxa"/>
          </w:tcPr>
          <w:p w14:paraId="31A45895" w14:textId="77777777" w:rsidR="00AF7E4B" w:rsidRPr="00AF7E4B" w:rsidRDefault="00AF7E4B" w:rsidP="00F072EE">
            <w:r w:rsidRPr="00AF7E4B">
              <w:t>(-0.02, 0.01)</w:t>
            </w:r>
          </w:p>
        </w:tc>
        <w:tc>
          <w:tcPr>
            <w:tcW w:w="993" w:type="dxa"/>
          </w:tcPr>
          <w:p w14:paraId="08E72479" w14:textId="77777777" w:rsidR="00AF7E4B" w:rsidRPr="00AF7E4B" w:rsidRDefault="00AF7E4B" w:rsidP="00F072EE">
            <w:r w:rsidRPr="00AF7E4B">
              <w:t>0.60</w:t>
            </w:r>
          </w:p>
        </w:tc>
        <w:tc>
          <w:tcPr>
            <w:tcW w:w="567" w:type="dxa"/>
          </w:tcPr>
          <w:p w14:paraId="266EEF5B" w14:textId="77777777" w:rsidR="00AF7E4B" w:rsidRPr="00AF7E4B" w:rsidRDefault="00AF7E4B" w:rsidP="00F072EE"/>
        </w:tc>
        <w:tc>
          <w:tcPr>
            <w:tcW w:w="992" w:type="dxa"/>
          </w:tcPr>
          <w:p w14:paraId="08E12EC8" w14:textId="77777777" w:rsidR="00AF7E4B" w:rsidRPr="00AF7E4B" w:rsidRDefault="00AF7E4B" w:rsidP="00F072EE">
            <w:r w:rsidRPr="00AF7E4B">
              <w:t>-0.01</w:t>
            </w:r>
          </w:p>
        </w:tc>
        <w:tc>
          <w:tcPr>
            <w:tcW w:w="1417" w:type="dxa"/>
          </w:tcPr>
          <w:p w14:paraId="41CC7564" w14:textId="77777777" w:rsidR="00AF7E4B" w:rsidRPr="00AF7E4B" w:rsidRDefault="00AF7E4B" w:rsidP="00F072EE">
            <w:r w:rsidRPr="00AF7E4B">
              <w:t>(-0.03, 0.01)</w:t>
            </w:r>
          </w:p>
        </w:tc>
        <w:tc>
          <w:tcPr>
            <w:tcW w:w="993" w:type="dxa"/>
          </w:tcPr>
          <w:p w14:paraId="5BC042C9" w14:textId="77777777" w:rsidR="00AF7E4B" w:rsidRPr="00AF7E4B" w:rsidRDefault="00AF7E4B" w:rsidP="00F072EE">
            <w:r w:rsidRPr="00AF7E4B">
              <w:t>0.26</w:t>
            </w:r>
          </w:p>
        </w:tc>
        <w:tc>
          <w:tcPr>
            <w:tcW w:w="567" w:type="dxa"/>
          </w:tcPr>
          <w:p w14:paraId="79CF0177" w14:textId="77777777" w:rsidR="00AF7E4B" w:rsidRPr="00AF7E4B" w:rsidRDefault="00AF7E4B" w:rsidP="00F072EE"/>
        </w:tc>
        <w:tc>
          <w:tcPr>
            <w:tcW w:w="850" w:type="dxa"/>
          </w:tcPr>
          <w:p w14:paraId="15783A61" w14:textId="77777777" w:rsidR="00AF7E4B" w:rsidRPr="00AF7E4B" w:rsidRDefault="00AF7E4B" w:rsidP="00F072EE">
            <w:pPr>
              <w:rPr>
                <w:lang w:val="fr-FR"/>
              </w:rPr>
            </w:pPr>
            <w:r w:rsidRPr="00AF7E4B">
              <w:rPr>
                <w:lang w:val="fr-FR"/>
              </w:rPr>
              <w:t>-0.006</w:t>
            </w:r>
          </w:p>
        </w:tc>
        <w:tc>
          <w:tcPr>
            <w:tcW w:w="1418" w:type="dxa"/>
          </w:tcPr>
          <w:p w14:paraId="4064505D" w14:textId="77777777" w:rsidR="00AF7E4B" w:rsidRPr="00AF7E4B" w:rsidRDefault="00AF7E4B" w:rsidP="00F072EE">
            <w:r w:rsidRPr="00AF7E4B">
              <w:t>(-0.03, 0.01)</w:t>
            </w:r>
          </w:p>
        </w:tc>
        <w:tc>
          <w:tcPr>
            <w:tcW w:w="992" w:type="dxa"/>
          </w:tcPr>
          <w:p w14:paraId="636BD14E" w14:textId="77777777" w:rsidR="00AF7E4B" w:rsidRPr="00AF7E4B" w:rsidRDefault="00AF7E4B" w:rsidP="00F072EE">
            <w:r w:rsidRPr="00AF7E4B">
              <w:t>0.54</w:t>
            </w:r>
          </w:p>
        </w:tc>
      </w:tr>
      <w:tr w:rsidR="00AF7E4B" w:rsidRPr="00AF7E4B" w14:paraId="0212A5CC" w14:textId="77777777" w:rsidTr="00AF7E4B">
        <w:trPr>
          <w:trHeight w:val="284"/>
        </w:trPr>
        <w:tc>
          <w:tcPr>
            <w:tcW w:w="3397" w:type="dxa"/>
          </w:tcPr>
          <w:p w14:paraId="3305A1A3" w14:textId="77777777" w:rsidR="00AF7E4B" w:rsidRPr="00AF7E4B" w:rsidRDefault="00AF7E4B" w:rsidP="00F072EE">
            <w:r w:rsidRPr="00AF7E4B">
              <w:t>12 months</w:t>
            </w:r>
          </w:p>
        </w:tc>
        <w:tc>
          <w:tcPr>
            <w:tcW w:w="851" w:type="dxa"/>
          </w:tcPr>
          <w:p w14:paraId="7A16B537" w14:textId="77777777" w:rsidR="00AF7E4B" w:rsidRPr="00AF7E4B" w:rsidRDefault="00AF7E4B" w:rsidP="00F072EE">
            <w:r w:rsidRPr="00AF7E4B">
              <w:t>-0.01</w:t>
            </w:r>
          </w:p>
        </w:tc>
        <w:tc>
          <w:tcPr>
            <w:tcW w:w="1417" w:type="dxa"/>
          </w:tcPr>
          <w:p w14:paraId="5432F85D" w14:textId="77777777" w:rsidR="00AF7E4B" w:rsidRPr="00AF7E4B" w:rsidRDefault="00AF7E4B" w:rsidP="00F072EE">
            <w:r w:rsidRPr="00AF7E4B">
              <w:t>(-0.03, 0.01)</w:t>
            </w:r>
          </w:p>
        </w:tc>
        <w:tc>
          <w:tcPr>
            <w:tcW w:w="993" w:type="dxa"/>
          </w:tcPr>
          <w:p w14:paraId="426EEB84" w14:textId="77777777" w:rsidR="00AF7E4B" w:rsidRPr="00AF7E4B" w:rsidRDefault="00AF7E4B" w:rsidP="00F072EE">
            <w:r w:rsidRPr="00AF7E4B">
              <w:t>0.30</w:t>
            </w:r>
          </w:p>
        </w:tc>
        <w:tc>
          <w:tcPr>
            <w:tcW w:w="567" w:type="dxa"/>
          </w:tcPr>
          <w:p w14:paraId="344DF7BA" w14:textId="77777777" w:rsidR="00AF7E4B" w:rsidRPr="00AF7E4B" w:rsidRDefault="00AF7E4B" w:rsidP="00F072EE"/>
        </w:tc>
        <w:tc>
          <w:tcPr>
            <w:tcW w:w="992" w:type="dxa"/>
          </w:tcPr>
          <w:p w14:paraId="2E256D11" w14:textId="77777777" w:rsidR="00AF7E4B" w:rsidRPr="00AF7E4B" w:rsidRDefault="00AF7E4B" w:rsidP="00F072EE">
            <w:r w:rsidRPr="00AF7E4B">
              <w:t>-0.01</w:t>
            </w:r>
          </w:p>
        </w:tc>
        <w:tc>
          <w:tcPr>
            <w:tcW w:w="1417" w:type="dxa"/>
          </w:tcPr>
          <w:p w14:paraId="6CD5FE7D" w14:textId="77777777" w:rsidR="00AF7E4B" w:rsidRPr="00AF7E4B" w:rsidRDefault="00AF7E4B" w:rsidP="00F072EE">
            <w:r w:rsidRPr="00AF7E4B">
              <w:t>(-0.03, 0.01)</w:t>
            </w:r>
          </w:p>
        </w:tc>
        <w:tc>
          <w:tcPr>
            <w:tcW w:w="993" w:type="dxa"/>
          </w:tcPr>
          <w:p w14:paraId="6890EF07" w14:textId="77777777" w:rsidR="00AF7E4B" w:rsidRPr="00AF7E4B" w:rsidRDefault="00AF7E4B" w:rsidP="00F072EE">
            <w:r w:rsidRPr="00AF7E4B">
              <w:t>0.23</w:t>
            </w:r>
          </w:p>
        </w:tc>
        <w:tc>
          <w:tcPr>
            <w:tcW w:w="567" w:type="dxa"/>
          </w:tcPr>
          <w:p w14:paraId="1B2ED5DB" w14:textId="77777777" w:rsidR="00AF7E4B" w:rsidRPr="00AF7E4B" w:rsidRDefault="00AF7E4B" w:rsidP="00F072EE"/>
        </w:tc>
        <w:tc>
          <w:tcPr>
            <w:tcW w:w="850" w:type="dxa"/>
          </w:tcPr>
          <w:p w14:paraId="6ECF0521" w14:textId="77777777" w:rsidR="00AF7E4B" w:rsidRPr="00AF7E4B" w:rsidRDefault="00AF7E4B" w:rsidP="00F072EE">
            <w:pPr>
              <w:rPr>
                <w:lang w:val="fr-FR"/>
              </w:rPr>
            </w:pPr>
            <w:r w:rsidRPr="00AF7E4B">
              <w:rPr>
                <w:lang w:val="fr-FR"/>
              </w:rPr>
              <w:t>-0.002</w:t>
            </w:r>
          </w:p>
        </w:tc>
        <w:tc>
          <w:tcPr>
            <w:tcW w:w="1418" w:type="dxa"/>
          </w:tcPr>
          <w:p w14:paraId="1704A346" w14:textId="77777777" w:rsidR="00AF7E4B" w:rsidRPr="00AF7E4B" w:rsidRDefault="00AF7E4B" w:rsidP="00F072EE">
            <w:r w:rsidRPr="00AF7E4B">
              <w:t>(-0.02, 0.02)</w:t>
            </w:r>
          </w:p>
        </w:tc>
        <w:tc>
          <w:tcPr>
            <w:tcW w:w="992" w:type="dxa"/>
          </w:tcPr>
          <w:p w14:paraId="27F877A4" w14:textId="77777777" w:rsidR="00AF7E4B" w:rsidRPr="00AF7E4B" w:rsidRDefault="00AF7E4B" w:rsidP="00F072EE">
            <w:r w:rsidRPr="00AF7E4B">
              <w:t>0.87</w:t>
            </w:r>
          </w:p>
        </w:tc>
      </w:tr>
      <w:tr w:rsidR="00AF7E4B" w:rsidRPr="00AF7E4B" w14:paraId="7D463463" w14:textId="77777777" w:rsidTr="00AF7E4B">
        <w:trPr>
          <w:trHeight w:hRule="exact" w:val="170"/>
        </w:trPr>
        <w:tc>
          <w:tcPr>
            <w:tcW w:w="3397" w:type="dxa"/>
            <w:tcBorders>
              <w:bottom w:val="single" w:sz="4" w:space="0" w:color="auto"/>
            </w:tcBorders>
          </w:tcPr>
          <w:p w14:paraId="206F4712" w14:textId="77777777" w:rsidR="00AF7E4B" w:rsidRPr="00AF7E4B" w:rsidRDefault="00AF7E4B" w:rsidP="00F072EE"/>
        </w:tc>
        <w:tc>
          <w:tcPr>
            <w:tcW w:w="851" w:type="dxa"/>
            <w:tcBorders>
              <w:bottom w:val="single" w:sz="4" w:space="0" w:color="auto"/>
            </w:tcBorders>
          </w:tcPr>
          <w:p w14:paraId="68064DB6" w14:textId="77777777" w:rsidR="00AF7E4B" w:rsidRPr="00AF7E4B" w:rsidRDefault="00AF7E4B" w:rsidP="00F072EE"/>
        </w:tc>
        <w:tc>
          <w:tcPr>
            <w:tcW w:w="1417" w:type="dxa"/>
            <w:tcBorders>
              <w:bottom w:val="single" w:sz="4" w:space="0" w:color="auto"/>
            </w:tcBorders>
          </w:tcPr>
          <w:p w14:paraId="54E03D98" w14:textId="77777777" w:rsidR="00AF7E4B" w:rsidRPr="00AF7E4B" w:rsidRDefault="00AF7E4B" w:rsidP="00F072EE"/>
        </w:tc>
        <w:tc>
          <w:tcPr>
            <w:tcW w:w="993" w:type="dxa"/>
            <w:tcBorders>
              <w:bottom w:val="single" w:sz="4" w:space="0" w:color="auto"/>
            </w:tcBorders>
          </w:tcPr>
          <w:p w14:paraId="39A7E170" w14:textId="77777777" w:rsidR="00AF7E4B" w:rsidRPr="00AF7E4B" w:rsidRDefault="00AF7E4B" w:rsidP="00F072EE"/>
        </w:tc>
        <w:tc>
          <w:tcPr>
            <w:tcW w:w="567" w:type="dxa"/>
            <w:tcBorders>
              <w:bottom w:val="single" w:sz="4" w:space="0" w:color="auto"/>
            </w:tcBorders>
          </w:tcPr>
          <w:p w14:paraId="78804AC5" w14:textId="77777777" w:rsidR="00AF7E4B" w:rsidRPr="00AF7E4B" w:rsidRDefault="00AF7E4B" w:rsidP="00F072EE"/>
        </w:tc>
        <w:tc>
          <w:tcPr>
            <w:tcW w:w="992" w:type="dxa"/>
            <w:tcBorders>
              <w:bottom w:val="single" w:sz="4" w:space="0" w:color="auto"/>
            </w:tcBorders>
          </w:tcPr>
          <w:p w14:paraId="6CC15389" w14:textId="77777777" w:rsidR="00AF7E4B" w:rsidRPr="00AF7E4B" w:rsidRDefault="00AF7E4B" w:rsidP="00F072EE"/>
        </w:tc>
        <w:tc>
          <w:tcPr>
            <w:tcW w:w="1417" w:type="dxa"/>
            <w:tcBorders>
              <w:bottom w:val="single" w:sz="4" w:space="0" w:color="auto"/>
            </w:tcBorders>
          </w:tcPr>
          <w:p w14:paraId="4FAEA53B" w14:textId="77777777" w:rsidR="00AF7E4B" w:rsidRPr="00AF7E4B" w:rsidRDefault="00AF7E4B" w:rsidP="00F072EE"/>
        </w:tc>
        <w:tc>
          <w:tcPr>
            <w:tcW w:w="993" w:type="dxa"/>
            <w:tcBorders>
              <w:bottom w:val="single" w:sz="4" w:space="0" w:color="auto"/>
            </w:tcBorders>
          </w:tcPr>
          <w:p w14:paraId="7A05A903" w14:textId="77777777" w:rsidR="00AF7E4B" w:rsidRPr="00AF7E4B" w:rsidRDefault="00AF7E4B" w:rsidP="00F072EE"/>
        </w:tc>
        <w:tc>
          <w:tcPr>
            <w:tcW w:w="567" w:type="dxa"/>
            <w:tcBorders>
              <w:bottom w:val="single" w:sz="4" w:space="0" w:color="auto"/>
            </w:tcBorders>
          </w:tcPr>
          <w:p w14:paraId="4631DD76" w14:textId="77777777" w:rsidR="00AF7E4B" w:rsidRPr="00AF7E4B" w:rsidRDefault="00AF7E4B" w:rsidP="00F072EE"/>
        </w:tc>
        <w:tc>
          <w:tcPr>
            <w:tcW w:w="850" w:type="dxa"/>
            <w:tcBorders>
              <w:bottom w:val="single" w:sz="4" w:space="0" w:color="auto"/>
            </w:tcBorders>
          </w:tcPr>
          <w:p w14:paraId="0209DE00" w14:textId="77777777" w:rsidR="00AF7E4B" w:rsidRPr="00AF7E4B" w:rsidRDefault="00AF7E4B" w:rsidP="00F072EE">
            <w:pPr>
              <w:rPr>
                <w:lang w:val="fr-FR"/>
              </w:rPr>
            </w:pPr>
          </w:p>
        </w:tc>
        <w:tc>
          <w:tcPr>
            <w:tcW w:w="1418" w:type="dxa"/>
            <w:tcBorders>
              <w:bottom w:val="single" w:sz="4" w:space="0" w:color="auto"/>
            </w:tcBorders>
          </w:tcPr>
          <w:p w14:paraId="4F964937" w14:textId="77777777" w:rsidR="00AF7E4B" w:rsidRPr="00AF7E4B" w:rsidRDefault="00AF7E4B" w:rsidP="00F072EE"/>
        </w:tc>
        <w:tc>
          <w:tcPr>
            <w:tcW w:w="992" w:type="dxa"/>
            <w:tcBorders>
              <w:bottom w:val="single" w:sz="4" w:space="0" w:color="auto"/>
            </w:tcBorders>
          </w:tcPr>
          <w:p w14:paraId="5383AB0F" w14:textId="77777777" w:rsidR="00AF7E4B" w:rsidRPr="00AF7E4B" w:rsidRDefault="00AF7E4B" w:rsidP="00F072EE"/>
        </w:tc>
      </w:tr>
      <w:tr w:rsidR="00AF7E4B" w:rsidRPr="00AF7E4B" w14:paraId="67FA9B0E" w14:textId="77777777" w:rsidTr="00AF7E4B">
        <w:trPr>
          <w:trHeight w:val="284"/>
        </w:trPr>
        <w:tc>
          <w:tcPr>
            <w:tcW w:w="3397" w:type="dxa"/>
            <w:tcBorders>
              <w:top w:val="single" w:sz="4" w:space="0" w:color="auto"/>
            </w:tcBorders>
          </w:tcPr>
          <w:p w14:paraId="0954C749" w14:textId="3EA07FF1" w:rsidR="00AF7E4B" w:rsidRPr="003022B0" w:rsidRDefault="00AF7E4B" w:rsidP="00BF3331">
            <w:pPr>
              <w:rPr>
                <w:b/>
              </w:rPr>
            </w:pPr>
            <w:r w:rsidRPr="003022B0">
              <w:rPr>
                <w:b/>
              </w:rPr>
              <w:t>Exercise self-efficacy</w:t>
            </w:r>
            <w:r w:rsidR="001B74AA">
              <w:rPr>
                <w:b/>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b/>
              </w:rPr>
              <w:instrText xml:space="preserve"> ADDIN EN.CITE </w:instrText>
            </w:r>
            <w:r w:rsidR="00BF3331">
              <w:rPr>
                <w:b/>
              </w:rPr>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rPr>
                <w:b/>
              </w:rPr>
              <w:instrText xml:space="preserve"> ADDIN EN.CITE.DATA </w:instrText>
            </w:r>
            <w:r w:rsidR="00BF3331">
              <w:rPr>
                <w:b/>
              </w:rPr>
            </w:r>
            <w:r w:rsidR="00BF3331">
              <w:rPr>
                <w:b/>
              </w:rPr>
              <w:fldChar w:fldCharType="end"/>
            </w:r>
            <w:r w:rsidR="001B74AA">
              <w:rPr>
                <w:b/>
              </w:rPr>
            </w:r>
            <w:r w:rsidR="001B74AA">
              <w:rPr>
                <w:b/>
              </w:rPr>
              <w:fldChar w:fldCharType="separate"/>
            </w:r>
            <w:r w:rsidR="00BF3331" w:rsidRPr="00BF3331">
              <w:rPr>
                <w:b/>
                <w:noProof/>
                <w:vertAlign w:val="superscript"/>
              </w:rPr>
              <w:t>77</w:t>
            </w:r>
            <w:r w:rsidR="001B74AA">
              <w:rPr>
                <w:b/>
              </w:rPr>
              <w:fldChar w:fldCharType="end"/>
            </w:r>
          </w:p>
        </w:tc>
        <w:tc>
          <w:tcPr>
            <w:tcW w:w="851" w:type="dxa"/>
            <w:tcBorders>
              <w:top w:val="single" w:sz="4" w:space="0" w:color="auto"/>
            </w:tcBorders>
          </w:tcPr>
          <w:p w14:paraId="146DDED0" w14:textId="77777777" w:rsidR="00AF7E4B" w:rsidRPr="00AF7E4B" w:rsidRDefault="00AF7E4B" w:rsidP="00F072EE"/>
        </w:tc>
        <w:tc>
          <w:tcPr>
            <w:tcW w:w="1417" w:type="dxa"/>
            <w:tcBorders>
              <w:top w:val="single" w:sz="4" w:space="0" w:color="auto"/>
            </w:tcBorders>
          </w:tcPr>
          <w:p w14:paraId="56099A3E" w14:textId="77777777" w:rsidR="00AF7E4B" w:rsidRPr="00AF7E4B" w:rsidRDefault="00AF7E4B" w:rsidP="00F072EE"/>
        </w:tc>
        <w:tc>
          <w:tcPr>
            <w:tcW w:w="993" w:type="dxa"/>
            <w:tcBorders>
              <w:top w:val="single" w:sz="4" w:space="0" w:color="auto"/>
            </w:tcBorders>
          </w:tcPr>
          <w:p w14:paraId="496F1DB5" w14:textId="77777777" w:rsidR="00AF7E4B" w:rsidRPr="00AF7E4B" w:rsidRDefault="00AF7E4B" w:rsidP="00F072EE"/>
        </w:tc>
        <w:tc>
          <w:tcPr>
            <w:tcW w:w="567" w:type="dxa"/>
            <w:tcBorders>
              <w:top w:val="single" w:sz="4" w:space="0" w:color="auto"/>
            </w:tcBorders>
          </w:tcPr>
          <w:p w14:paraId="46D372C8" w14:textId="77777777" w:rsidR="00AF7E4B" w:rsidRPr="00AF7E4B" w:rsidRDefault="00AF7E4B" w:rsidP="00F072EE"/>
        </w:tc>
        <w:tc>
          <w:tcPr>
            <w:tcW w:w="992" w:type="dxa"/>
            <w:tcBorders>
              <w:top w:val="single" w:sz="4" w:space="0" w:color="auto"/>
            </w:tcBorders>
          </w:tcPr>
          <w:p w14:paraId="38E74E2E" w14:textId="77777777" w:rsidR="00AF7E4B" w:rsidRPr="00AF7E4B" w:rsidRDefault="00AF7E4B" w:rsidP="00F072EE"/>
        </w:tc>
        <w:tc>
          <w:tcPr>
            <w:tcW w:w="1417" w:type="dxa"/>
            <w:tcBorders>
              <w:top w:val="single" w:sz="4" w:space="0" w:color="auto"/>
            </w:tcBorders>
          </w:tcPr>
          <w:p w14:paraId="1CAF074A" w14:textId="77777777" w:rsidR="00AF7E4B" w:rsidRPr="00AF7E4B" w:rsidRDefault="00AF7E4B" w:rsidP="00F072EE"/>
        </w:tc>
        <w:tc>
          <w:tcPr>
            <w:tcW w:w="993" w:type="dxa"/>
            <w:tcBorders>
              <w:top w:val="single" w:sz="4" w:space="0" w:color="auto"/>
            </w:tcBorders>
          </w:tcPr>
          <w:p w14:paraId="01B76DCA" w14:textId="77777777" w:rsidR="00AF7E4B" w:rsidRPr="00AF7E4B" w:rsidRDefault="00AF7E4B" w:rsidP="00F072EE"/>
        </w:tc>
        <w:tc>
          <w:tcPr>
            <w:tcW w:w="567" w:type="dxa"/>
            <w:tcBorders>
              <w:top w:val="single" w:sz="4" w:space="0" w:color="auto"/>
            </w:tcBorders>
          </w:tcPr>
          <w:p w14:paraId="74FB91EE" w14:textId="77777777" w:rsidR="00AF7E4B" w:rsidRPr="00AF7E4B" w:rsidRDefault="00AF7E4B" w:rsidP="00F072EE"/>
        </w:tc>
        <w:tc>
          <w:tcPr>
            <w:tcW w:w="850" w:type="dxa"/>
            <w:tcBorders>
              <w:top w:val="single" w:sz="4" w:space="0" w:color="auto"/>
            </w:tcBorders>
          </w:tcPr>
          <w:p w14:paraId="721A5677" w14:textId="77777777" w:rsidR="00AF7E4B" w:rsidRPr="00AF7E4B" w:rsidRDefault="00AF7E4B" w:rsidP="00F072EE">
            <w:pPr>
              <w:rPr>
                <w:lang w:val="fr-FR"/>
              </w:rPr>
            </w:pPr>
          </w:p>
        </w:tc>
        <w:tc>
          <w:tcPr>
            <w:tcW w:w="1418" w:type="dxa"/>
            <w:tcBorders>
              <w:top w:val="single" w:sz="4" w:space="0" w:color="auto"/>
            </w:tcBorders>
          </w:tcPr>
          <w:p w14:paraId="7773FF80" w14:textId="77777777" w:rsidR="00AF7E4B" w:rsidRPr="00AF7E4B" w:rsidRDefault="00AF7E4B" w:rsidP="00F072EE"/>
        </w:tc>
        <w:tc>
          <w:tcPr>
            <w:tcW w:w="992" w:type="dxa"/>
            <w:tcBorders>
              <w:top w:val="single" w:sz="4" w:space="0" w:color="auto"/>
            </w:tcBorders>
          </w:tcPr>
          <w:p w14:paraId="381DBD79" w14:textId="77777777" w:rsidR="00AF7E4B" w:rsidRPr="00AF7E4B" w:rsidRDefault="00AF7E4B" w:rsidP="00F072EE"/>
        </w:tc>
      </w:tr>
      <w:tr w:rsidR="00AF7E4B" w:rsidRPr="00AF7E4B" w14:paraId="09AD9F58" w14:textId="77777777" w:rsidTr="00AF7E4B">
        <w:trPr>
          <w:trHeight w:val="284"/>
        </w:trPr>
        <w:tc>
          <w:tcPr>
            <w:tcW w:w="3397" w:type="dxa"/>
          </w:tcPr>
          <w:p w14:paraId="141B4899" w14:textId="77777777" w:rsidR="00AF7E4B" w:rsidRPr="00AF7E4B" w:rsidRDefault="00AF7E4B" w:rsidP="00F072EE">
            <w:r w:rsidRPr="00AF7E4B">
              <w:t>3 months</w:t>
            </w:r>
          </w:p>
        </w:tc>
        <w:tc>
          <w:tcPr>
            <w:tcW w:w="851" w:type="dxa"/>
          </w:tcPr>
          <w:p w14:paraId="75BCC742" w14:textId="77777777" w:rsidR="00AF7E4B" w:rsidRPr="00AF7E4B" w:rsidRDefault="00AF7E4B" w:rsidP="00F072EE">
            <w:r w:rsidRPr="00AF7E4B">
              <w:t>1.1</w:t>
            </w:r>
          </w:p>
        </w:tc>
        <w:tc>
          <w:tcPr>
            <w:tcW w:w="1417" w:type="dxa"/>
          </w:tcPr>
          <w:p w14:paraId="66351939" w14:textId="77777777" w:rsidR="00AF7E4B" w:rsidRPr="00AF7E4B" w:rsidRDefault="00AF7E4B" w:rsidP="00F072EE">
            <w:r w:rsidRPr="00AF7E4B">
              <w:t>(0.2, 2.0)</w:t>
            </w:r>
          </w:p>
        </w:tc>
        <w:tc>
          <w:tcPr>
            <w:tcW w:w="993" w:type="dxa"/>
          </w:tcPr>
          <w:p w14:paraId="1E158F6D" w14:textId="77777777" w:rsidR="00AF7E4B" w:rsidRPr="00AF7E4B" w:rsidRDefault="00AF7E4B" w:rsidP="00F072EE">
            <w:r w:rsidRPr="00AF7E4B">
              <w:t>0.01</w:t>
            </w:r>
          </w:p>
        </w:tc>
        <w:tc>
          <w:tcPr>
            <w:tcW w:w="567" w:type="dxa"/>
          </w:tcPr>
          <w:p w14:paraId="3C2C1BC5" w14:textId="77777777" w:rsidR="00AF7E4B" w:rsidRPr="00AF7E4B" w:rsidRDefault="00AF7E4B" w:rsidP="00F072EE"/>
        </w:tc>
        <w:tc>
          <w:tcPr>
            <w:tcW w:w="992" w:type="dxa"/>
          </w:tcPr>
          <w:p w14:paraId="03321FE0" w14:textId="77777777" w:rsidR="00AF7E4B" w:rsidRPr="00AF7E4B" w:rsidRDefault="00AF7E4B" w:rsidP="00F072EE">
            <w:r w:rsidRPr="00AF7E4B">
              <w:t>2.3</w:t>
            </w:r>
          </w:p>
        </w:tc>
        <w:tc>
          <w:tcPr>
            <w:tcW w:w="1417" w:type="dxa"/>
          </w:tcPr>
          <w:p w14:paraId="34FD768B" w14:textId="77777777" w:rsidR="00AF7E4B" w:rsidRPr="00AF7E4B" w:rsidRDefault="00AF7E4B" w:rsidP="00F072EE">
            <w:r w:rsidRPr="00AF7E4B">
              <w:t>(1.4, 3.2)</w:t>
            </w:r>
          </w:p>
        </w:tc>
        <w:tc>
          <w:tcPr>
            <w:tcW w:w="993" w:type="dxa"/>
          </w:tcPr>
          <w:p w14:paraId="7AB985BE" w14:textId="77777777" w:rsidR="00AF7E4B" w:rsidRPr="00AF7E4B" w:rsidRDefault="00AF7E4B" w:rsidP="00F072EE">
            <w:r w:rsidRPr="00AF7E4B">
              <w:t>&lt;0.001</w:t>
            </w:r>
          </w:p>
        </w:tc>
        <w:tc>
          <w:tcPr>
            <w:tcW w:w="567" w:type="dxa"/>
          </w:tcPr>
          <w:p w14:paraId="3A4CB34C" w14:textId="77777777" w:rsidR="00AF7E4B" w:rsidRPr="00AF7E4B" w:rsidRDefault="00AF7E4B" w:rsidP="00F072EE"/>
        </w:tc>
        <w:tc>
          <w:tcPr>
            <w:tcW w:w="850" w:type="dxa"/>
          </w:tcPr>
          <w:p w14:paraId="2B874C64" w14:textId="77777777" w:rsidR="00AF7E4B" w:rsidRPr="00AF7E4B" w:rsidRDefault="00AF7E4B" w:rsidP="00F072EE">
            <w:pPr>
              <w:rPr>
                <w:lang w:val="fr-FR"/>
              </w:rPr>
            </w:pPr>
            <w:r w:rsidRPr="00AF7E4B">
              <w:rPr>
                <w:lang w:val="fr-FR"/>
              </w:rPr>
              <w:t>1.2</w:t>
            </w:r>
          </w:p>
        </w:tc>
        <w:tc>
          <w:tcPr>
            <w:tcW w:w="1418" w:type="dxa"/>
          </w:tcPr>
          <w:p w14:paraId="008A73BF" w14:textId="77777777" w:rsidR="00AF7E4B" w:rsidRPr="00AF7E4B" w:rsidRDefault="00AF7E4B" w:rsidP="00F072EE">
            <w:r w:rsidRPr="00AF7E4B">
              <w:t>(0.3, 2.1)</w:t>
            </w:r>
          </w:p>
        </w:tc>
        <w:tc>
          <w:tcPr>
            <w:tcW w:w="992" w:type="dxa"/>
          </w:tcPr>
          <w:p w14:paraId="5A870A93" w14:textId="77777777" w:rsidR="00AF7E4B" w:rsidRPr="00AF7E4B" w:rsidRDefault="00AF7E4B" w:rsidP="00F072EE">
            <w:r w:rsidRPr="00AF7E4B">
              <w:t>0.01</w:t>
            </w:r>
          </w:p>
        </w:tc>
      </w:tr>
      <w:tr w:rsidR="00AF7E4B" w:rsidRPr="00AF7E4B" w14:paraId="1E92D51C" w14:textId="77777777" w:rsidTr="00AF7E4B">
        <w:trPr>
          <w:trHeight w:val="284"/>
        </w:trPr>
        <w:tc>
          <w:tcPr>
            <w:tcW w:w="3397" w:type="dxa"/>
          </w:tcPr>
          <w:p w14:paraId="64C6AE29" w14:textId="77777777" w:rsidR="00AF7E4B" w:rsidRPr="00AF7E4B" w:rsidRDefault="00AF7E4B" w:rsidP="00F072EE">
            <w:r w:rsidRPr="00AF7E4B">
              <w:t>12 months</w:t>
            </w:r>
          </w:p>
        </w:tc>
        <w:tc>
          <w:tcPr>
            <w:tcW w:w="851" w:type="dxa"/>
          </w:tcPr>
          <w:p w14:paraId="351447C4" w14:textId="77777777" w:rsidR="00AF7E4B" w:rsidRPr="00AF7E4B" w:rsidRDefault="00AF7E4B" w:rsidP="00F072EE">
            <w:r w:rsidRPr="00AF7E4B">
              <w:t>0.6</w:t>
            </w:r>
          </w:p>
        </w:tc>
        <w:tc>
          <w:tcPr>
            <w:tcW w:w="1417" w:type="dxa"/>
          </w:tcPr>
          <w:p w14:paraId="6612011E" w14:textId="77777777" w:rsidR="00AF7E4B" w:rsidRPr="00AF7E4B" w:rsidRDefault="00AF7E4B" w:rsidP="00F072EE">
            <w:r w:rsidRPr="00AF7E4B">
              <w:t>(-0.3, 1.6)</w:t>
            </w:r>
          </w:p>
        </w:tc>
        <w:tc>
          <w:tcPr>
            <w:tcW w:w="993" w:type="dxa"/>
          </w:tcPr>
          <w:p w14:paraId="5BC1D0B6" w14:textId="77777777" w:rsidR="00AF7E4B" w:rsidRPr="00AF7E4B" w:rsidRDefault="00AF7E4B" w:rsidP="00F072EE">
            <w:r w:rsidRPr="00AF7E4B">
              <w:t>0.20</w:t>
            </w:r>
          </w:p>
        </w:tc>
        <w:tc>
          <w:tcPr>
            <w:tcW w:w="567" w:type="dxa"/>
          </w:tcPr>
          <w:p w14:paraId="3570B6C7" w14:textId="77777777" w:rsidR="00AF7E4B" w:rsidRPr="00AF7E4B" w:rsidRDefault="00AF7E4B" w:rsidP="00F072EE"/>
        </w:tc>
        <w:tc>
          <w:tcPr>
            <w:tcW w:w="992" w:type="dxa"/>
          </w:tcPr>
          <w:p w14:paraId="4020AFE8" w14:textId="77777777" w:rsidR="00AF7E4B" w:rsidRPr="00AF7E4B" w:rsidRDefault="00AF7E4B" w:rsidP="00F072EE">
            <w:r w:rsidRPr="00AF7E4B">
              <w:t>1.2</w:t>
            </w:r>
          </w:p>
        </w:tc>
        <w:tc>
          <w:tcPr>
            <w:tcW w:w="1417" w:type="dxa"/>
          </w:tcPr>
          <w:p w14:paraId="4109394A" w14:textId="77777777" w:rsidR="00AF7E4B" w:rsidRPr="00AF7E4B" w:rsidRDefault="00AF7E4B" w:rsidP="00F072EE">
            <w:r w:rsidRPr="00AF7E4B">
              <w:t>(0.3, 2.2)</w:t>
            </w:r>
          </w:p>
        </w:tc>
        <w:tc>
          <w:tcPr>
            <w:tcW w:w="993" w:type="dxa"/>
          </w:tcPr>
          <w:p w14:paraId="19E795D7" w14:textId="77777777" w:rsidR="00AF7E4B" w:rsidRPr="00AF7E4B" w:rsidRDefault="00AF7E4B" w:rsidP="00F072EE">
            <w:r w:rsidRPr="00AF7E4B">
              <w:t>0.01</w:t>
            </w:r>
          </w:p>
        </w:tc>
        <w:tc>
          <w:tcPr>
            <w:tcW w:w="567" w:type="dxa"/>
          </w:tcPr>
          <w:p w14:paraId="646C174B" w14:textId="77777777" w:rsidR="00AF7E4B" w:rsidRPr="00AF7E4B" w:rsidRDefault="00AF7E4B" w:rsidP="00F072EE"/>
        </w:tc>
        <w:tc>
          <w:tcPr>
            <w:tcW w:w="850" w:type="dxa"/>
          </w:tcPr>
          <w:p w14:paraId="21C68F4F" w14:textId="77777777" w:rsidR="00AF7E4B" w:rsidRPr="00AF7E4B" w:rsidRDefault="00AF7E4B" w:rsidP="00F072EE">
            <w:pPr>
              <w:rPr>
                <w:lang w:val="fr-FR"/>
              </w:rPr>
            </w:pPr>
            <w:r w:rsidRPr="00AF7E4B">
              <w:rPr>
                <w:lang w:val="fr-FR"/>
              </w:rPr>
              <w:t>0.6</w:t>
            </w:r>
          </w:p>
        </w:tc>
        <w:tc>
          <w:tcPr>
            <w:tcW w:w="1418" w:type="dxa"/>
          </w:tcPr>
          <w:p w14:paraId="5974953A" w14:textId="77777777" w:rsidR="00AF7E4B" w:rsidRPr="00AF7E4B" w:rsidRDefault="00AF7E4B" w:rsidP="00F072EE">
            <w:r w:rsidRPr="00AF7E4B">
              <w:t>(-0.4, 1.5)</w:t>
            </w:r>
          </w:p>
        </w:tc>
        <w:tc>
          <w:tcPr>
            <w:tcW w:w="992" w:type="dxa"/>
          </w:tcPr>
          <w:p w14:paraId="688DAF81" w14:textId="77777777" w:rsidR="00AF7E4B" w:rsidRPr="00AF7E4B" w:rsidRDefault="00AF7E4B" w:rsidP="00F072EE">
            <w:r w:rsidRPr="00AF7E4B">
              <w:t>0.22</w:t>
            </w:r>
          </w:p>
        </w:tc>
      </w:tr>
      <w:tr w:rsidR="00AF7E4B" w:rsidRPr="00AF7E4B" w14:paraId="0286525B" w14:textId="77777777" w:rsidTr="00AF7E4B">
        <w:trPr>
          <w:trHeight w:hRule="exact" w:val="170"/>
        </w:trPr>
        <w:tc>
          <w:tcPr>
            <w:tcW w:w="3397" w:type="dxa"/>
            <w:tcBorders>
              <w:bottom w:val="single" w:sz="4" w:space="0" w:color="auto"/>
            </w:tcBorders>
          </w:tcPr>
          <w:p w14:paraId="02066692" w14:textId="77777777" w:rsidR="00AF7E4B" w:rsidRPr="00AF7E4B" w:rsidRDefault="00AF7E4B" w:rsidP="00F072EE"/>
        </w:tc>
        <w:tc>
          <w:tcPr>
            <w:tcW w:w="851" w:type="dxa"/>
            <w:tcBorders>
              <w:bottom w:val="single" w:sz="4" w:space="0" w:color="auto"/>
            </w:tcBorders>
          </w:tcPr>
          <w:p w14:paraId="4A99A8E2" w14:textId="77777777" w:rsidR="00AF7E4B" w:rsidRPr="00AF7E4B" w:rsidRDefault="00AF7E4B" w:rsidP="00F072EE"/>
        </w:tc>
        <w:tc>
          <w:tcPr>
            <w:tcW w:w="1417" w:type="dxa"/>
            <w:tcBorders>
              <w:bottom w:val="single" w:sz="4" w:space="0" w:color="auto"/>
            </w:tcBorders>
          </w:tcPr>
          <w:p w14:paraId="03F0C8A3" w14:textId="77777777" w:rsidR="00AF7E4B" w:rsidRPr="00AF7E4B" w:rsidRDefault="00AF7E4B" w:rsidP="00F072EE"/>
        </w:tc>
        <w:tc>
          <w:tcPr>
            <w:tcW w:w="993" w:type="dxa"/>
            <w:tcBorders>
              <w:bottom w:val="single" w:sz="4" w:space="0" w:color="auto"/>
            </w:tcBorders>
          </w:tcPr>
          <w:p w14:paraId="474DDA39" w14:textId="77777777" w:rsidR="00AF7E4B" w:rsidRPr="00AF7E4B" w:rsidRDefault="00AF7E4B" w:rsidP="00F072EE"/>
        </w:tc>
        <w:tc>
          <w:tcPr>
            <w:tcW w:w="567" w:type="dxa"/>
            <w:tcBorders>
              <w:bottom w:val="single" w:sz="4" w:space="0" w:color="auto"/>
            </w:tcBorders>
          </w:tcPr>
          <w:p w14:paraId="10B9A1B7" w14:textId="77777777" w:rsidR="00AF7E4B" w:rsidRPr="00AF7E4B" w:rsidRDefault="00AF7E4B" w:rsidP="00F072EE"/>
        </w:tc>
        <w:tc>
          <w:tcPr>
            <w:tcW w:w="992" w:type="dxa"/>
            <w:tcBorders>
              <w:bottom w:val="single" w:sz="4" w:space="0" w:color="auto"/>
            </w:tcBorders>
          </w:tcPr>
          <w:p w14:paraId="3C7D9743" w14:textId="77777777" w:rsidR="00AF7E4B" w:rsidRPr="00AF7E4B" w:rsidRDefault="00AF7E4B" w:rsidP="00F072EE"/>
        </w:tc>
        <w:tc>
          <w:tcPr>
            <w:tcW w:w="1417" w:type="dxa"/>
            <w:tcBorders>
              <w:bottom w:val="single" w:sz="4" w:space="0" w:color="auto"/>
            </w:tcBorders>
          </w:tcPr>
          <w:p w14:paraId="3920BE81" w14:textId="77777777" w:rsidR="00AF7E4B" w:rsidRPr="00AF7E4B" w:rsidRDefault="00AF7E4B" w:rsidP="00F072EE"/>
        </w:tc>
        <w:tc>
          <w:tcPr>
            <w:tcW w:w="993" w:type="dxa"/>
            <w:tcBorders>
              <w:bottom w:val="single" w:sz="4" w:space="0" w:color="auto"/>
            </w:tcBorders>
          </w:tcPr>
          <w:p w14:paraId="38393A8C" w14:textId="77777777" w:rsidR="00AF7E4B" w:rsidRPr="00AF7E4B" w:rsidRDefault="00AF7E4B" w:rsidP="00F072EE"/>
        </w:tc>
        <w:tc>
          <w:tcPr>
            <w:tcW w:w="567" w:type="dxa"/>
            <w:tcBorders>
              <w:bottom w:val="single" w:sz="4" w:space="0" w:color="auto"/>
            </w:tcBorders>
          </w:tcPr>
          <w:p w14:paraId="0687E4FB" w14:textId="77777777" w:rsidR="00AF7E4B" w:rsidRPr="00AF7E4B" w:rsidRDefault="00AF7E4B" w:rsidP="00F072EE"/>
        </w:tc>
        <w:tc>
          <w:tcPr>
            <w:tcW w:w="850" w:type="dxa"/>
            <w:tcBorders>
              <w:bottom w:val="single" w:sz="4" w:space="0" w:color="auto"/>
            </w:tcBorders>
          </w:tcPr>
          <w:p w14:paraId="266815AD" w14:textId="77777777" w:rsidR="00AF7E4B" w:rsidRPr="00AF7E4B" w:rsidRDefault="00AF7E4B" w:rsidP="00F072EE">
            <w:pPr>
              <w:rPr>
                <w:lang w:val="fr-FR"/>
              </w:rPr>
            </w:pPr>
          </w:p>
        </w:tc>
        <w:tc>
          <w:tcPr>
            <w:tcW w:w="1418" w:type="dxa"/>
            <w:tcBorders>
              <w:bottom w:val="single" w:sz="4" w:space="0" w:color="auto"/>
            </w:tcBorders>
          </w:tcPr>
          <w:p w14:paraId="021452F0" w14:textId="77777777" w:rsidR="00AF7E4B" w:rsidRPr="00AF7E4B" w:rsidRDefault="00AF7E4B" w:rsidP="00F072EE"/>
        </w:tc>
        <w:tc>
          <w:tcPr>
            <w:tcW w:w="992" w:type="dxa"/>
            <w:tcBorders>
              <w:bottom w:val="single" w:sz="4" w:space="0" w:color="auto"/>
            </w:tcBorders>
          </w:tcPr>
          <w:p w14:paraId="60BE606E" w14:textId="77777777" w:rsidR="00AF7E4B" w:rsidRPr="00AF7E4B" w:rsidRDefault="00AF7E4B" w:rsidP="00F072EE"/>
        </w:tc>
      </w:tr>
      <w:tr w:rsidR="00AF7E4B" w:rsidRPr="00AF7E4B" w14:paraId="04B95C60" w14:textId="77777777" w:rsidTr="00AF7E4B">
        <w:trPr>
          <w:trHeight w:val="284"/>
        </w:trPr>
        <w:tc>
          <w:tcPr>
            <w:tcW w:w="3397" w:type="dxa"/>
            <w:tcBorders>
              <w:top w:val="single" w:sz="4" w:space="0" w:color="auto"/>
            </w:tcBorders>
          </w:tcPr>
          <w:p w14:paraId="761210DF" w14:textId="77777777" w:rsidR="00AF7E4B" w:rsidRPr="003022B0" w:rsidRDefault="00AF7E4B" w:rsidP="00F072EE">
            <w:pPr>
              <w:rPr>
                <w:b/>
              </w:rPr>
            </w:pPr>
            <w:r w:rsidRPr="003022B0">
              <w:rPr>
                <w:b/>
              </w:rPr>
              <w:t>Self-report pain</w:t>
            </w:r>
          </w:p>
        </w:tc>
        <w:tc>
          <w:tcPr>
            <w:tcW w:w="851" w:type="dxa"/>
            <w:tcBorders>
              <w:top w:val="single" w:sz="4" w:space="0" w:color="auto"/>
            </w:tcBorders>
          </w:tcPr>
          <w:p w14:paraId="2E1E3479" w14:textId="77777777" w:rsidR="00AF7E4B" w:rsidRPr="00AF7E4B" w:rsidRDefault="00AF7E4B" w:rsidP="00F072EE"/>
        </w:tc>
        <w:tc>
          <w:tcPr>
            <w:tcW w:w="1417" w:type="dxa"/>
            <w:tcBorders>
              <w:top w:val="single" w:sz="4" w:space="0" w:color="auto"/>
            </w:tcBorders>
          </w:tcPr>
          <w:p w14:paraId="57CFE14B" w14:textId="77777777" w:rsidR="00AF7E4B" w:rsidRPr="00AF7E4B" w:rsidRDefault="00AF7E4B" w:rsidP="00F072EE"/>
        </w:tc>
        <w:tc>
          <w:tcPr>
            <w:tcW w:w="993" w:type="dxa"/>
            <w:tcBorders>
              <w:top w:val="single" w:sz="4" w:space="0" w:color="auto"/>
            </w:tcBorders>
          </w:tcPr>
          <w:p w14:paraId="5D02E431" w14:textId="77777777" w:rsidR="00AF7E4B" w:rsidRPr="00AF7E4B" w:rsidRDefault="00AF7E4B" w:rsidP="00F072EE"/>
        </w:tc>
        <w:tc>
          <w:tcPr>
            <w:tcW w:w="567" w:type="dxa"/>
            <w:tcBorders>
              <w:top w:val="single" w:sz="4" w:space="0" w:color="auto"/>
            </w:tcBorders>
          </w:tcPr>
          <w:p w14:paraId="52F925DC" w14:textId="77777777" w:rsidR="00AF7E4B" w:rsidRPr="00AF7E4B" w:rsidRDefault="00AF7E4B" w:rsidP="00F072EE"/>
        </w:tc>
        <w:tc>
          <w:tcPr>
            <w:tcW w:w="992" w:type="dxa"/>
            <w:tcBorders>
              <w:top w:val="single" w:sz="4" w:space="0" w:color="auto"/>
            </w:tcBorders>
          </w:tcPr>
          <w:p w14:paraId="3B2E3EA4" w14:textId="77777777" w:rsidR="00AF7E4B" w:rsidRPr="00AF7E4B" w:rsidRDefault="00AF7E4B" w:rsidP="00F072EE"/>
        </w:tc>
        <w:tc>
          <w:tcPr>
            <w:tcW w:w="1417" w:type="dxa"/>
            <w:tcBorders>
              <w:top w:val="single" w:sz="4" w:space="0" w:color="auto"/>
            </w:tcBorders>
          </w:tcPr>
          <w:p w14:paraId="7825EB9F" w14:textId="77777777" w:rsidR="00AF7E4B" w:rsidRPr="00AF7E4B" w:rsidRDefault="00AF7E4B" w:rsidP="00F072EE"/>
        </w:tc>
        <w:tc>
          <w:tcPr>
            <w:tcW w:w="993" w:type="dxa"/>
            <w:tcBorders>
              <w:top w:val="single" w:sz="4" w:space="0" w:color="auto"/>
            </w:tcBorders>
          </w:tcPr>
          <w:p w14:paraId="61CD2EFE" w14:textId="77777777" w:rsidR="00AF7E4B" w:rsidRPr="00AF7E4B" w:rsidRDefault="00AF7E4B" w:rsidP="00F072EE"/>
        </w:tc>
        <w:tc>
          <w:tcPr>
            <w:tcW w:w="567" w:type="dxa"/>
            <w:tcBorders>
              <w:top w:val="single" w:sz="4" w:space="0" w:color="auto"/>
            </w:tcBorders>
          </w:tcPr>
          <w:p w14:paraId="1790A669" w14:textId="77777777" w:rsidR="00AF7E4B" w:rsidRPr="00AF7E4B" w:rsidRDefault="00AF7E4B" w:rsidP="00F072EE"/>
        </w:tc>
        <w:tc>
          <w:tcPr>
            <w:tcW w:w="850" w:type="dxa"/>
            <w:tcBorders>
              <w:top w:val="single" w:sz="4" w:space="0" w:color="auto"/>
            </w:tcBorders>
          </w:tcPr>
          <w:p w14:paraId="234CBF58" w14:textId="77777777" w:rsidR="00AF7E4B" w:rsidRPr="00AF7E4B" w:rsidRDefault="00AF7E4B" w:rsidP="00F072EE">
            <w:pPr>
              <w:rPr>
                <w:lang w:val="fr-FR"/>
              </w:rPr>
            </w:pPr>
          </w:p>
        </w:tc>
        <w:tc>
          <w:tcPr>
            <w:tcW w:w="1418" w:type="dxa"/>
            <w:tcBorders>
              <w:top w:val="single" w:sz="4" w:space="0" w:color="auto"/>
            </w:tcBorders>
          </w:tcPr>
          <w:p w14:paraId="52556B75" w14:textId="77777777" w:rsidR="00AF7E4B" w:rsidRPr="00AF7E4B" w:rsidRDefault="00AF7E4B" w:rsidP="00F072EE"/>
        </w:tc>
        <w:tc>
          <w:tcPr>
            <w:tcW w:w="992" w:type="dxa"/>
            <w:tcBorders>
              <w:top w:val="single" w:sz="4" w:space="0" w:color="auto"/>
            </w:tcBorders>
          </w:tcPr>
          <w:p w14:paraId="32085533" w14:textId="77777777" w:rsidR="00AF7E4B" w:rsidRPr="00AF7E4B" w:rsidRDefault="00AF7E4B" w:rsidP="00F072EE"/>
        </w:tc>
      </w:tr>
      <w:tr w:rsidR="00AF7E4B" w:rsidRPr="00AF7E4B" w14:paraId="582096E4" w14:textId="77777777" w:rsidTr="00AF7E4B">
        <w:trPr>
          <w:trHeight w:val="284"/>
        </w:trPr>
        <w:tc>
          <w:tcPr>
            <w:tcW w:w="3397" w:type="dxa"/>
          </w:tcPr>
          <w:p w14:paraId="56196FFE" w14:textId="77777777" w:rsidR="00AF7E4B" w:rsidRPr="00AF7E4B" w:rsidRDefault="00AF7E4B" w:rsidP="00F072EE">
            <w:r w:rsidRPr="00AF7E4B">
              <w:lastRenderedPageBreak/>
              <w:t>3 months</w:t>
            </w:r>
          </w:p>
        </w:tc>
        <w:tc>
          <w:tcPr>
            <w:tcW w:w="851" w:type="dxa"/>
          </w:tcPr>
          <w:p w14:paraId="28EA480E" w14:textId="77777777" w:rsidR="00AF7E4B" w:rsidRPr="00AF7E4B" w:rsidRDefault="00AF7E4B" w:rsidP="00F072EE">
            <w:r w:rsidRPr="00AF7E4B">
              <w:t>0.05</w:t>
            </w:r>
          </w:p>
        </w:tc>
        <w:tc>
          <w:tcPr>
            <w:tcW w:w="1417" w:type="dxa"/>
          </w:tcPr>
          <w:p w14:paraId="3EDB0053" w14:textId="77777777" w:rsidR="00AF7E4B" w:rsidRPr="00AF7E4B" w:rsidRDefault="00AF7E4B" w:rsidP="00F072EE">
            <w:r w:rsidRPr="00AF7E4B">
              <w:t>(-0.06, 0.17)</w:t>
            </w:r>
          </w:p>
        </w:tc>
        <w:tc>
          <w:tcPr>
            <w:tcW w:w="993" w:type="dxa"/>
          </w:tcPr>
          <w:p w14:paraId="72A855AD" w14:textId="77777777" w:rsidR="00AF7E4B" w:rsidRPr="00AF7E4B" w:rsidRDefault="00AF7E4B" w:rsidP="00F072EE">
            <w:r w:rsidRPr="00AF7E4B">
              <w:t>0.37</w:t>
            </w:r>
          </w:p>
        </w:tc>
        <w:tc>
          <w:tcPr>
            <w:tcW w:w="567" w:type="dxa"/>
          </w:tcPr>
          <w:p w14:paraId="3EEBD2C5" w14:textId="77777777" w:rsidR="00AF7E4B" w:rsidRPr="00AF7E4B" w:rsidRDefault="00AF7E4B" w:rsidP="00F072EE"/>
        </w:tc>
        <w:tc>
          <w:tcPr>
            <w:tcW w:w="992" w:type="dxa"/>
          </w:tcPr>
          <w:p w14:paraId="7801B265" w14:textId="77777777" w:rsidR="00AF7E4B" w:rsidRPr="00AF7E4B" w:rsidRDefault="00AF7E4B" w:rsidP="00F072EE">
            <w:r w:rsidRPr="00AF7E4B">
              <w:t>0.05</w:t>
            </w:r>
          </w:p>
        </w:tc>
        <w:tc>
          <w:tcPr>
            <w:tcW w:w="1417" w:type="dxa"/>
          </w:tcPr>
          <w:p w14:paraId="7425BCEE" w14:textId="77777777" w:rsidR="00AF7E4B" w:rsidRPr="00AF7E4B" w:rsidRDefault="00AF7E4B" w:rsidP="00F072EE">
            <w:r w:rsidRPr="00AF7E4B">
              <w:t>(-0.07, 0.16)</w:t>
            </w:r>
          </w:p>
        </w:tc>
        <w:tc>
          <w:tcPr>
            <w:tcW w:w="993" w:type="dxa"/>
          </w:tcPr>
          <w:p w14:paraId="66CDFA8F" w14:textId="77777777" w:rsidR="00AF7E4B" w:rsidRPr="00AF7E4B" w:rsidRDefault="00AF7E4B" w:rsidP="00F072EE">
            <w:r w:rsidRPr="00AF7E4B">
              <w:t>0.42</w:t>
            </w:r>
          </w:p>
        </w:tc>
        <w:tc>
          <w:tcPr>
            <w:tcW w:w="567" w:type="dxa"/>
          </w:tcPr>
          <w:p w14:paraId="071222C9" w14:textId="77777777" w:rsidR="00AF7E4B" w:rsidRPr="00AF7E4B" w:rsidRDefault="00AF7E4B" w:rsidP="00F072EE"/>
        </w:tc>
        <w:tc>
          <w:tcPr>
            <w:tcW w:w="850" w:type="dxa"/>
          </w:tcPr>
          <w:p w14:paraId="5DCD1C89" w14:textId="77777777" w:rsidR="00AF7E4B" w:rsidRPr="00AF7E4B" w:rsidRDefault="00AF7E4B" w:rsidP="00F072EE">
            <w:pPr>
              <w:rPr>
                <w:lang w:val="fr-FR"/>
              </w:rPr>
            </w:pPr>
            <w:r w:rsidRPr="00AF7E4B">
              <w:rPr>
                <w:lang w:val="fr-FR"/>
              </w:rPr>
              <w:t>-0.004</w:t>
            </w:r>
          </w:p>
        </w:tc>
        <w:tc>
          <w:tcPr>
            <w:tcW w:w="1418" w:type="dxa"/>
          </w:tcPr>
          <w:p w14:paraId="20CC915B" w14:textId="77777777" w:rsidR="00AF7E4B" w:rsidRPr="00AF7E4B" w:rsidRDefault="00AF7E4B" w:rsidP="00F072EE">
            <w:r w:rsidRPr="00AF7E4B">
              <w:t>(-0.12, 0.11)</w:t>
            </w:r>
          </w:p>
        </w:tc>
        <w:tc>
          <w:tcPr>
            <w:tcW w:w="992" w:type="dxa"/>
          </w:tcPr>
          <w:p w14:paraId="62F124E0" w14:textId="77777777" w:rsidR="00AF7E4B" w:rsidRPr="00AF7E4B" w:rsidRDefault="00AF7E4B" w:rsidP="00F072EE">
            <w:r w:rsidRPr="00AF7E4B">
              <w:t>0.94</w:t>
            </w:r>
          </w:p>
        </w:tc>
      </w:tr>
      <w:tr w:rsidR="00AF7E4B" w:rsidRPr="00AF7E4B" w14:paraId="0C085B23" w14:textId="77777777" w:rsidTr="00AF7E4B">
        <w:trPr>
          <w:trHeight w:val="284"/>
        </w:trPr>
        <w:tc>
          <w:tcPr>
            <w:tcW w:w="3397" w:type="dxa"/>
          </w:tcPr>
          <w:p w14:paraId="754989C8" w14:textId="77777777" w:rsidR="00AF7E4B" w:rsidRPr="00AF7E4B" w:rsidRDefault="00AF7E4B" w:rsidP="00F072EE">
            <w:r w:rsidRPr="00AF7E4B">
              <w:t>12 months</w:t>
            </w:r>
          </w:p>
        </w:tc>
        <w:tc>
          <w:tcPr>
            <w:tcW w:w="851" w:type="dxa"/>
          </w:tcPr>
          <w:p w14:paraId="2137BF82" w14:textId="77777777" w:rsidR="00AF7E4B" w:rsidRPr="00AF7E4B" w:rsidRDefault="00AF7E4B" w:rsidP="00F072EE">
            <w:r w:rsidRPr="00AF7E4B">
              <w:t>0.05</w:t>
            </w:r>
          </w:p>
        </w:tc>
        <w:tc>
          <w:tcPr>
            <w:tcW w:w="1417" w:type="dxa"/>
          </w:tcPr>
          <w:p w14:paraId="72BAAFD2" w14:textId="77777777" w:rsidR="00AF7E4B" w:rsidRPr="00AF7E4B" w:rsidRDefault="00AF7E4B" w:rsidP="00F072EE">
            <w:r w:rsidRPr="00AF7E4B">
              <w:t>(-0.06, 0.17)</w:t>
            </w:r>
          </w:p>
        </w:tc>
        <w:tc>
          <w:tcPr>
            <w:tcW w:w="993" w:type="dxa"/>
          </w:tcPr>
          <w:p w14:paraId="7EF80412" w14:textId="77777777" w:rsidR="00AF7E4B" w:rsidRPr="00AF7E4B" w:rsidRDefault="00AF7E4B" w:rsidP="00F072EE">
            <w:r w:rsidRPr="00AF7E4B">
              <w:t>0.35</w:t>
            </w:r>
          </w:p>
        </w:tc>
        <w:tc>
          <w:tcPr>
            <w:tcW w:w="567" w:type="dxa"/>
          </w:tcPr>
          <w:p w14:paraId="0BC11F41" w14:textId="77777777" w:rsidR="00AF7E4B" w:rsidRPr="00AF7E4B" w:rsidRDefault="00AF7E4B" w:rsidP="00F072EE"/>
        </w:tc>
        <w:tc>
          <w:tcPr>
            <w:tcW w:w="992" w:type="dxa"/>
          </w:tcPr>
          <w:p w14:paraId="0AD8A5B5" w14:textId="77777777" w:rsidR="00AF7E4B" w:rsidRPr="00AF7E4B" w:rsidRDefault="00AF7E4B" w:rsidP="00F072EE">
            <w:r w:rsidRPr="00AF7E4B">
              <w:t>0.02</w:t>
            </w:r>
          </w:p>
        </w:tc>
        <w:tc>
          <w:tcPr>
            <w:tcW w:w="1417" w:type="dxa"/>
          </w:tcPr>
          <w:p w14:paraId="3459C0DC" w14:textId="77777777" w:rsidR="00AF7E4B" w:rsidRPr="00AF7E4B" w:rsidRDefault="00AF7E4B" w:rsidP="00F072EE">
            <w:r w:rsidRPr="00AF7E4B">
              <w:t>(-0.10, 0.13)</w:t>
            </w:r>
          </w:p>
        </w:tc>
        <w:tc>
          <w:tcPr>
            <w:tcW w:w="993" w:type="dxa"/>
          </w:tcPr>
          <w:p w14:paraId="724882EC" w14:textId="77777777" w:rsidR="00AF7E4B" w:rsidRPr="00AF7E4B" w:rsidRDefault="00AF7E4B" w:rsidP="00F072EE">
            <w:r w:rsidRPr="00AF7E4B">
              <w:t>0.76</w:t>
            </w:r>
          </w:p>
        </w:tc>
        <w:tc>
          <w:tcPr>
            <w:tcW w:w="567" w:type="dxa"/>
          </w:tcPr>
          <w:p w14:paraId="62D3911E" w14:textId="77777777" w:rsidR="00AF7E4B" w:rsidRPr="00AF7E4B" w:rsidRDefault="00AF7E4B" w:rsidP="00F072EE"/>
        </w:tc>
        <w:tc>
          <w:tcPr>
            <w:tcW w:w="850" w:type="dxa"/>
          </w:tcPr>
          <w:p w14:paraId="69730FA0" w14:textId="77777777" w:rsidR="00AF7E4B" w:rsidRPr="00AF7E4B" w:rsidRDefault="00AF7E4B" w:rsidP="00F072EE">
            <w:pPr>
              <w:rPr>
                <w:lang w:val="fr-FR"/>
              </w:rPr>
            </w:pPr>
            <w:r w:rsidRPr="00AF7E4B">
              <w:rPr>
                <w:lang w:val="fr-FR"/>
              </w:rPr>
              <w:t>-0.04</w:t>
            </w:r>
          </w:p>
        </w:tc>
        <w:tc>
          <w:tcPr>
            <w:tcW w:w="1418" w:type="dxa"/>
          </w:tcPr>
          <w:p w14:paraId="7E2B6442" w14:textId="77777777" w:rsidR="00AF7E4B" w:rsidRPr="00AF7E4B" w:rsidRDefault="00AF7E4B" w:rsidP="00F072EE">
            <w:r w:rsidRPr="00AF7E4B">
              <w:t>(-0.15, 0.08)</w:t>
            </w:r>
          </w:p>
        </w:tc>
        <w:tc>
          <w:tcPr>
            <w:tcW w:w="992" w:type="dxa"/>
          </w:tcPr>
          <w:p w14:paraId="61B230D6" w14:textId="77777777" w:rsidR="00AF7E4B" w:rsidRPr="00AF7E4B" w:rsidRDefault="00AF7E4B" w:rsidP="00F072EE">
            <w:r w:rsidRPr="00AF7E4B">
              <w:t>0.53</w:t>
            </w:r>
          </w:p>
        </w:tc>
      </w:tr>
      <w:tr w:rsidR="00AF7E4B" w:rsidRPr="00AF7E4B" w14:paraId="318AD7F2" w14:textId="77777777" w:rsidTr="00AF7E4B">
        <w:trPr>
          <w:trHeight w:hRule="exact" w:val="170"/>
        </w:trPr>
        <w:tc>
          <w:tcPr>
            <w:tcW w:w="3397" w:type="dxa"/>
            <w:tcBorders>
              <w:bottom w:val="single" w:sz="4" w:space="0" w:color="auto"/>
            </w:tcBorders>
          </w:tcPr>
          <w:p w14:paraId="379CF594" w14:textId="77777777" w:rsidR="00AF7E4B" w:rsidRPr="00AF7E4B" w:rsidRDefault="00AF7E4B" w:rsidP="00F072EE"/>
        </w:tc>
        <w:tc>
          <w:tcPr>
            <w:tcW w:w="851" w:type="dxa"/>
            <w:tcBorders>
              <w:bottom w:val="single" w:sz="4" w:space="0" w:color="auto"/>
            </w:tcBorders>
          </w:tcPr>
          <w:p w14:paraId="1B85FA85" w14:textId="77777777" w:rsidR="00AF7E4B" w:rsidRPr="00AF7E4B" w:rsidRDefault="00AF7E4B" w:rsidP="00F072EE"/>
        </w:tc>
        <w:tc>
          <w:tcPr>
            <w:tcW w:w="1417" w:type="dxa"/>
            <w:tcBorders>
              <w:bottom w:val="single" w:sz="4" w:space="0" w:color="auto"/>
            </w:tcBorders>
          </w:tcPr>
          <w:p w14:paraId="7DE88C4A" w14:textId="77777777" w:rsidR="00AF7E4B" w:rsidRPr="00AF7E4B" w:rsidRDefault="00AF7E4B" w:rsidP="00F072EE"/>
        </w:tc>
        <w:tc>
          <w:tcPr>
            <w:tcW w:w="993" w:type="dxa"/>
            <w:tcBorders>
              <w:bottom w:val="single" w:sz="4" w:space="0" w:color="auto"/>
            </w:tcBorders>
          </w:tcPr>
          <w:p w14:paraId="5D5AFA20" w14:textId="77777777" w:rsidR="00AF7E4B" w:rsidRPr="00AF7E4B" w:rsidRDefault="00AF7E4B" w:rsidP="00F072EE"/>
        </w:tc>
        <w:tc>
          <w:tcPr>
            <w:tcW w:w="567" w:type="dxa"/>
            <w:tcBorders>
              <w:bottom w:val="single" w:sz="4" w:space="0" w:color="auto"/>
            </w:tcBorders>
          </w:tcPr>
          <w:p w14:paraId="063A9896" w14:textId="77777777" w:rsidR="00AF7E4B" w:rsidRPr="00AF7E4B" w:rsidRDefault="00AF7E4B" w:rsidP="00F072EE"/>
        </w:tc>
        <w:tc>
          <w:tcPr>
            <w:tcW w:w="992" w:type="dxa"/>
            <w:tcBorders>
              <w:bottom w:val="single" w:sz="4" w:space="0" w:color="auto"/>
            </w:tcBorders>
          </w:tcPr>
          <w:p w14:paraId="10FC68BE" w14:textId="77777777" w:rsidR="00AF7E4B" w:rsidRPr="00AF7E4B" w:rsidRDefault="00AF7E4B" w:rsidP="00F072EE"/>
        </w:tc>
        <w:tc>
          <w:tcPr>
            <w:tcW w:w="1417" w:type="dxa"/>
            <w:tcBorders>
              <w:bottom w:val="single" w:sz="4" w:space="0" w:color="auto"/>
            </w:tcBorders>
          </w:tcPr>
          <w:p w14:paraId="3E4B07FB" w14:textId="77777777" w:rsidR="00AF7E4B" w:rsidRPr="00AF7E4B" w:rsidRDefault="00AF7E4B" w:rsidP="00F072EE"/>
        </w:tc>
        <w:tc>
          <w:tcPr>
            <w:tcW w:w="993" w:type="dxa"/>
            <w:tcBorders>
              <w:bottom w:val="single" w:sz="4" w:space="0" w:color="auto"/>
            </w:tcBorders>
          </w:tcPr>
          <w:p w14:paraId="5F7E028C" w14:textId="77777777" w:rsidR="00AF7E4B" w:rsidRPr="00AF7E4B" w:rsidRDefault="00AF7E4B" w:rsidP="00F072EE"/>
        </w:tc>
        <w:tc>
          <w:tcPr>
            <w:tcW w:w="567" w:type="dxa"/>
            <w:tcBorders>
              <w:bottom w:val="single" w:sz="4" w:space="0" w:color="auto"/>
            </w:tcBorders>
          </w:tcPr>
          <w:p w14:paraId="003490F3" w14:textId="77777777" w:rsidR="00AF7E4B" w:rsidRPr="00AF7E4B" w:rsidRDefault="00AF7E4B" w:rsidP="00F072EE"/>
        </w:tc>
        <w:tc>
          <w:tcPr>
            <w:tcW w:w="850" w:type="dxa"/>
            <w:tcBorders>
              <w:bottom w:val="single" w:sz="4" w:space="0" w:color="auto"/>
            </w:tcBorders>
          </w:tcPr>
          <w:p w14:paraId="7BA976D1" w14:textId="77777777" w:rsidR="00AF7E4B" w:rsidRPr="00AF7E4B" w:rsidRDefault="00AF7E4B" w:rsidP="00F072EE">
            <w:pPr>
              <w:rPr>
                <w:lang w:val="fr-FR"/>
              </w:rPr>
            </w:pPr>
          </w:p>
        </w:tc>
        <w:tc>
          <w:tcPr>
            <w:tcW w:w="1418" w:type="dxa"/>
            <w:tcBorders>
              <w:bottom w:val="single" w:sz="4" w:space="0" w:color="auto"/>
            </w:tcBorders>
          </w:tcPr>
          <w:p w14:paraId="2F402724" w14:textId="77777777" w:rsidR="00AF7E4B" w:rsidRPr="00AF7E4B" w:rsidRDefault="00AF7E4B" w:rsidP="00F072EE"/>
        </w:tc>
        <w:tc>
          <w:tcPr>
            <w:tcW w:w="992" w:type="dxa"/>
            <w:tcBorders>
              <w:bottom w:val="single" w:sz="4" w:space="0" w:color="auto"/>
            </w:tcBorders>
          </w:tcPr>
          <w:p w14:paraId="4B2A51A4" w14:textId="77777777" w:rsidR="00AF7E4B" w:rsidRPr="00AF7E4B" w:rsidRDefault="00AF7E4B" w:rsidP="00F072EE"/>
        </w:tc>
      </w:tr>
    </w:tbl>
    <w:p w14:paraId="14DC637F" w14:textId="77777777" w:rsidR="00AF7E4B" w:rsidRPr="00AF7E4B" w:rsidRDefault="00AF7E4B" w:rsidP="00F072EE">
      <w:pPr>
        <w:rPr>
          <w:lang w:eastAsia="en-GB"/>
        </w:rPr>
      </w:pPr>
      <w:r w:rsidRPr="00AF7E4B">
        <w:rPr>
          <w:lang w:eastAsia="en-GB"/>
        </w:rPr>
        <w:t>Footnotes</w:t>
      </w:r>
    </w:p>
    <w:p w14:paraId="65E1C0FF" w14:textId="77777777" w:rsidR="00AF7E4B" w:rsidRPr="00AF7E4B" w:rsidRDefault="00AF7E4B" w:rsidP="00F072EE">
      <w:pPr>
        <w:rPr>
          <w:lang w:eastAsia="en-GB"/>
        </w:rPr>
      </w:pPr>
      <w:r w:rsidRPr="00AF7E4B">
        <w:rPr>
          <w:lang w:eastAsia="en-GB"/>
        </w:rPr>
        <w:t>At baseline, data were available for all participants for BMI and waist circumference, and for 335, 337 and 346 participants in the control, postal and nurse groups respectively for fat mass.</w:t>
      </w:r>
    </w:p>
    <w:p w14:paraId="6BF389BA" w14:textId="77777777" w:rsidR="00AB47C6" w:rsidRDefault="00AF7E4B" w:rsidP="00F072EE">
      <w:pPr>
        <w:rPr>
          <w:lang w:eastAsia="en-GB"/>
        </w:rPr>
      </w:pPr>
      <w:r w:rsidRPr="00AF7E4B">
        <w:rPr>
          <w:lang w:eastAsia="en-GB"/>
        </w:rPr>
        <w:t xml:space="preserve">At 12 months, data were available in the control, postal and nurse groups respectively for 323, 314 and 321 participants for BMI and waist circumference, and for 319, 308 and 320 for fat mass.  </w:t>
      </w:r>
    </w:p>
    <w:p w14:paraId="20B5E9E1" w14:textId="2E3CC237" w:rsidR="00AF7E4B" w:rsidRPr="00AF7E4B" w:rsidRDefault="00AF7E4B" w:rsidP="00F072EE">
      <w:pPr>
        <w:rPr>
          <w:lang w:eastAsia="en-GB"/>
        </w:rPr>
      </w:pPr>
      <w:r w:rsidRPr="00AF7E4B">
        <w:rPr>
          <w:lang w:eastAsia="en-GB"/>
        </w:rPr>
        <w:t>Questionnaire data were available for varying numbers of participants at baseline, 3 months and 12 months.</w:t>
      </w:r>
    </w:p>
    <w:p w14:paraId="788CDDD7" w14:textId="77777777" w:rsidR="00180C63" w:rsidRDefault="00AF7E4B" w:rsidP="00F072EE">
      <w:pPr>
        <w:rPr>
          <w:lang w:eastAsia="en-GB"/>
        </w:rPr>
      </w:pPr>
      <w:r w:rsidRPr="00AF7E4B">
        <w:rPr>
          <w:lang w:eastAsia="en-GB"/>
        </w:rPr>
        <w:t>All models include practice, gender, age at randomisation and month of baseline accelerometry as fixed effects and household as a random effect in a multi-level model.</w:t>
      </w:r>
    </w:p>
    <w:p w14:paraId="1667EE5A" w14:textId="77777777" w:rsidR="00CB23F5" w:rsidRDefault="00180C63" w:rsidP="00F072EE">
      <w:pPr>
        <w:rPr>
          <w:lang w:eastAsia="en-GB"/>
        </w:rPr>
        <w:sectPr w:rsidR="00CB23F5" w:rsidSect="00077B4B">
          <w:pgSz w:w="16838" w:h="11906" w:orient="landscape"/>
          <w:pgMar w:top="709" w:right="1134" w:bottom="568" w:left="1440" w:header="708" w:footer="708" w:gutter="0"/>
          <w:cols w:space="708"/>
          <w:docGrid w:linePitch="360"/>
        </w:sectPr>
      </w:pPr>
      <w:r w:rsidRPr="00180C63">
        <w:rPr>
          <w:lang w:eastAsia="en-GB"/>
        </w:rPr>
        <w:t>Adapted from Harris et al PLoS Med 14(10): e1002210, under the terms of the CC-BY 4.0 licence (</w:t>
      </w:r>
      <w:hyperlink r:id="rId21" w:history="1">
        <w:r w:rsidRPr="003F24B4">
          <w:rPr>
            <w:rStyle w:val="Hyperlink"/>
            <w:lang w:eastAsia="en-GB"/>
          </w:rPr>
          <w:t>https://creativecommons.org/licenses/by/4.0/</w:t>
        </w:r>
      </w:hyperlink>
      <w:r w:rsidRPr="00180C63">
        <w:rPr>
          <w:lang w:eastAsia="en-GB"/>
        </w:rPr>
        <w:t>)</w:t>
      </w:r>
      <w:r>
        <w:rPr>
          <w:lang w:eastAsia="en-GB"/>
        </w:rPr>
        <w:t xml:space="preserve"> </w:t>
      </w:r>
      <w:r w:rsidRPr="00180C63">
        <w:rPr>
          <w:lang w:eastAsia="en-GB"/>
        </w:rPr>
        <w:t xml:space="preserve"> </w:t>
      </w:r>
      <w:r>
        <w:rPr>
          <w:lang w:eastAsia="en-GB"/>
        </w:rPr>
        <w:t xml:space="preserve"> </w:t>
      </w:r>
    </w:p>
    <w:p w14:paraId="2C2F9F94" w14:textId="77777777" w:rsidR="00CB23F5" w:rsidRPr="004F2DEE" w:rsidRDefault="00CB23F5" w:rsidP="00CB23F5">
      <w:pPr>
        <w:pStyle w:val="Heading2"/>
      </w:pPr>
      <w:r w:rsidRPr="004F2DEE">
        <w:lastRenderedPageBreak/>
        <w:t>Effect of the intervention on adverse events and</w:t>
      </w:r>
      <w:r>
        <w:t xml:space="preserve"> serious adverse events (Table 8</w:t>
      </w:r>
      <w:r w:rsidRPr="004F2DEE">
        <w:t>)</w:t>
      </w:r>
    </w:p>
    <w:p w14:paraId="2ABE9B04" w14:textId="77777777" w:rsidR="007E0D8D" w:rsidRDefault="007E0D8D" w:rsidP="007E0D8D">
      <w:r w:rsidRPr="004F2DEE">
        <w:t xml:space="preserve">The number of total adverse events did not differ between the groups at either 3 or 12 months, whether </w:t>
      </w:r>
      <w:r>
        <w:t xml:space="preserve">using higher numbers of events </w:t>
      </w:r>
      <w:r w:rsidRPr="004F2DEE">
        <w:t xml:space="preserve">self-reported from the patient questionnaire (falls, fractures, sprains or injuries) or </w:t>
      </w:r>
      <w:r>
        <w:t xml:space="preserve">lower numbers of events </w:t>
      </w:r>
      <w:r w:rsidRPr="004F2DEE">
        <w:t>from primary care records (any adverse event – cardiovascular, fracture, sprain / injury, fall or pain from back or lower limb). There was also no between group difference in trial serious adverse events reported for safety monitoring. Self-reported falls were lower in the nurse group at 12 months (43/318, 14%), than in the postal (57/310, 18%) or control (71/318, 22%) groups (p=0.02). Falls reported in primary care records over 12 months are fewer in number, but also in the same direction, although differences are non-significant (p=0.13). Primary care recorded cardiovascular events over 0-12 months were lower in the nurse (2/340, 0.6%) and postal (1/331, 0.3%) groups than in the control group (8/334, 2.4%) (p=0.04).</w:t>
      </w:r>
    </w:p>
    <w:p w14:paraId="6D4DA84A" w14:textId="77777777" w:rsidR="007E0D8D" w:rsidRDefault="007E0D8D" w:rsidP="007E0D8D">
      <w:pPr>
        <w:sectPr w:rsidR="007E0D8D" w:rsidSect="00CB23F5">
          <w:pgSz w:w="11906" w:h="16838"/>
          <w:pgMar w:top="1134" w:right="568" w:bottom="1440" w:left="709" w:header="708" w:footer="708" w:gutter="0"/>
          <w:cols w:space="708"/>
          <w:docGrid w:linePitch="360"/>
        </w:sectPr>
      </w:pPr>
    </w:p>
    <w:p w14:paraId="33C38799" w14:textId="0577D70E" w:rsidR="00AF7E4B" w:rsidRPr="00AF7E4B" w:rsidRDefault="00AF7E4B" w:rsidP="00CB23F5">
      <w:pPr>
        <w:pStyle w:val="Heading6"/>
      </w:pPr>
      <w:r w:rsidRPr="00AF7E4B">
        <w:lastRenderedPageBreak/>
        <w:t xml:space="preserve">Table 8.  Adverse events.  </w:t>
      </w:r>
    </w:p>
    <w:tbl>
      <w:tblPr>
        <w:tblStyle w:val="TableGrid5"/>
        <w:tblW w:w="149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627"/>
        <w:gridCol w:w="850"/>
        <w:gridCol w:w="567"/>
        <w:gridCol w:w="851"/>
        <w:gridCol w:w="567"/>
        <w:gridCol w:w="992"/>
        <w:gridCol w:w="567"/>
        <w:gridCol w:w="992"/>
        <w:gridCol w:w="377"/>
        <w:gridCol w:w="630"/>
        <w:gridCol w:w="810"/>
        <w:gridCol w:w="720"/>
        <w:gridCol w:w="720"/>
        <w:gridCol w:w="720"/>
        <w:gridCol w:w="815"/>
        <w:gridCol w:w="709"/>
        <w:gridCol w:w="992"/>
      </w:tblGrid>
      <w:tr w:rsidR="00AF7E4B" w:rsidRPr="00AF7E4B" w14:paraId="2D819E00" w14:textId="77777777" w:rsidTr="008C57DD">
        <w:tc>
          <w:tcPr>
            <w:tcW w:w="2412" w:type="dxa"/>
            <w:tcMar>
              <w:left w:w="28" w:type="dxa"/>
              <w:right w:w="28" w:type="dxa"/>
            </w:tcMar>
          </w:tcPr>
          <w:p w14:paraId="6F35D2B8" w14:textId="77777777" w:rsidR="00AF7E4B" w:rsidRPr="00AF7E4B" w:rsidRDefault="00AF7E4B" w:rsidP="00F072EE"/>
        </w:tc>
        <w:tc>
          <w:tcPr>
            <w:tcW w:w="6013" w:type="dxa"/>
            <w:gridSpan w:val="8"/>
            <w:tcMar>
              <w:left w:w="28" w:type="dxa"/>
              <w:right w:w="28" w:type="dxa"/>
            </w:tcMar>
          </w:tcPr>
          <w:p w14:paraId="7EE1CA63" w14:textId="77777777" w:rsidR="00AF7E4B" w:rsidRPr="00AF7E4B" w:rsidRDefault="00AF7E4B" w:rsidP="00F072EE">
            <w:r w:rsidRPr="00AF7E4B">
              <w:t>0-3 months</w:t>
            </w:r>
          </w:p>
        </w:tc>
        <w:tc>
          <w:tcPr>
            <w:tcW w:w="377" w:type="dxa"/>
            <w:tcMar>
              <w:left w:w="28" w:type="dxa"/>
              <w:right w:w="28" w:type="dxa"/>
            </w:tcMar>
          </w:tcPr>
          <w:p w14:paraId="371E2762" w14:textId="77777777" w:rsidR="00AF7E4B" w:rsidRPr="00AF7E4B" w:rsidRDefault="00AF7E4B" w:rsidP="00F072EE"/>
        </w:tc>
        <w:tc>
          <w:tcPr>
            <w:tcW w:w="6116" w:type="dxa"/>
            <w:gridSpan w:val="8"/>
            <w:tcMar>
              <w:left w:w="28" w:type="dxa"/>
              <w:right w:w="28" w:type="dxa"/>
            </w:tcMar>
          </w:tcPr>
          <w:p w14:paraId="1AD9B857" w14:textId="77777777" w:rsidR="00AF7E4B" w:rsidRPr="00AF7E4B" w:rsidRDefault="00AF7E4B" w:rsidP="00F072EE">
            <w:r w:rsidRPr="00AF7E4B">
              <w:t>0-12 months</w:t>
            </w:r>
          </w:p>
        </w:tc>
      </w:tr>
      <w:tr w:rsidR="00AF7E4B" w:rsidRPr="00AF7E4B" w14:paraId="21267651" w14:textId="77777777" w:rsidTr="008C57DD">
        <w:trPr>
          <w:trHeight w:val="284"/>
        </w:trPr>
        <w:tc>
          <w:tcPr>
            <w:tcW w:w="2412" w:type="dxa"/>
            <w:tcBorders>
              <w:bottom w:val="single" w:sz="4" w:space="0" w:color="auto"/>
            </w:tcBorders>
            <w:tcMar>
              <w:left w:w="28" w:type="dxa"/>
              <w:right w:w="28" w:type="dxa"/>
            </w:tcMar>
            <w:vAlign w:val="center"/>
          </w:tcPr>
          <w:p w14:paraId="609728E9" w14:textId="77777777" w:rsidR="00AF7E4B" w:rsidRPr="00AF7E4B" w:rsidRDefault="00AF7E4B" w:rsidP="00F072EE"/>
        </w:tc>
        <w:tc>
          <w:tcPr>
            <w:tcW w:w="627" w:type="dxa"/>
            <w:tcBorders>
              <w:bottom w:val="single" w:sz="4" w:space="0" w:color="auto"/>
            </w:tcBorders>
            <w:tcMar>
              <w:left w:w="28" w:type="dxa"/>
              <w:right w:w="28" w:type="dxa"/>
            </w:tcMar>
            <w:vAlign w:val="center"/>
          </w:tcPr>
          <w:p w14:paraId="2209545A" w14:textId="77777777" w:rsidR="00AF7E4B" w:rsidRPr="00AF7E4B" w:rsidRDefault="00AF7E4B" w:rsidP="00F072EE">
            <w:r w:rsidRPr="00AF7E4B">
              <w:t>N</w:t>
            </w:r>
          </w:p>
        </w:tc>
        <w:tc>
          <w:tcPr>
            <w:tcW w:w="850" w:type="dxa"/>
            <w:tcBorders>
              <w:bottom w:val="single" w:sz="4" w:space="0" w:color="auto"/>
            </w:tcBorders>
            <w:tcMar>
              <w:left w:w="28" w:type="dxa"/>
              <w:right w:w="28" w:type="dxa"/>
            </w:tcMar>
            <w:vAlign w:val="center"/>
          </w:tcPr>
          <w:p w14:paraId="5AF5D523" w14:textId="77777777" w:rsidR="00AF7E4B" w:rsidRPr="00AF7E4B" w:rsidRDefault="00AF7E4B" w:rsidP="00F072EE">
            <w:r w:rsidRPr="00AF7E4B">
              <w:t>Control</w:t>
            </w:r>
          </w:p>
        </w:tc>
        <w:tc>
          <w:tcPr>
            <w:tcW w:w="567" w:type="dxa"/>
            <w:tcBorders>
              <w:bottom w:val="single" w:sz="4" w:space="0" w:color="auto"/>
            </w:tcBorders>
            <w:tcMar>
              <w:left w:w="28" w:type="dxa"/>
              <w:right w:w="28" w:type="dxa"/>
            </w:tcMar>
            <w:vAlign w:val="center"/>
          </w:tcPr>
          <w:p w14:paraId="23FE94C1" w14:textId="77777777" w:rsidR="00AF7E4B" w:rsidRPr="00AF7E4B" w:rsidRDefault="00AF7E4B" w:rsidP="00F072EE">
            <w:r w:rsidRPr="00AF7E4B">
              <w:t>(%)</w:t>
            </w:r>
          </w:p>
        </w:tc>
        <w:tc>
          <w:tcPr>
            <w:tcW w:w="851" w:type="dxa"/>
            <w:tcBorders>
              <w:bottom w:val="single" w:sz="4" w:space="0" w:color="auto"/>
            </w:tcBorders>
            <w:tcMar>
              <w:left w:w="28" w:type="dxa"/>
              <w:right w:w="28" w:type="dxa"/>
            </w:tcMar>
            <w:vAlign w:val="center"/>
          </w:tcPr>
          <w:p w14:paraId="789D7F4F" w14:textId="77777777" w:rsidR="00AF7E4B" w:rsidRPr="00AF7E4B" w:rsidRDefault="00AF7E4B" w:rsidP="00F072EE">
            <w:r w:rsidRPr="00AF7E4B">
              <w:t>Postal</w:t>
            </w:r>
          </w:p>
        </w:tc>
        <w:tc>
          <w:tcPr>
            <w:tcW w:w="567" w:type="dxa"/>
            <w:tcBorders>
              <w:bottom w:val="single" w:sz="4" w:space="0" w:color="auto"/>
            </w:tcBorders>
            <w:tcMar>
              <w:left w:w="28" w:type="dxa"/>
              <w:right w:w="28" w:type="dxa"/>
            </w:tcMar>
            <w:vAlign w:val="center"/>
          </w:tcPr>
          <w:p w14:paraId="4D29F9AD" w14:textId="77777777" w:rsidR="00AF7E4B" w:rsidRPr="00AF7E4B" w:rsidRDefault="00AF7E4B" w:rsidP="00F072EE">
            <w:r w:rsidRPr="00AF7E4B">
              <w:t>(%)</w:t>
            </w:r>
          </w:p>
        </w:tc>
        <w:tc>
          <w:tcPr>
            <w:tcW w:w="992" w:type="dxa"/>
            <w:tcBorders>
              <w:bottom w:val="single" w:sz="4" w:space="0" w:color="auto"/>
            </w:tcBorders>
            <w:tcMar>
              <w:left w:w="28" w:type="dxa"/>
              <w:right w:w="28" w:type="dxa"/>
            </w:tcMar>
            <w:vAlign w:val="center"/>
          </w:tcPr>
          <w:p w14:paraId="5E5C44FA" w14:textId="77777777" w:rsidR="00AF7E4B" w:rsidRPr="00AF7E4B" w:rsidRDefault="00AF7E4B" w:rsidP="00F072EE">
            <w:r w:rsidRPr="00AF7E4B">
              <w:t>Nurse</w:t>
            </w:r>
          </w:p>
        </w:tc>
        <w:tc>
          <w:tcPr>
            <w:tcW w:w="567" w:type="dxa"/>
            <w:tcBorders>
              <w:bottom w:val="single" w:sz="4" w:space="0" w:color="auto"/>
            </w:tcBorders>
            <w:tcMar>
              <w:left w:w="28" w:type="dxa"/>
              <w:right w:w="28" w:type="dxa"/>
            </w:tcMar>
            <w:vAlign w:val="center"/>
          </w:tcPr>
          <w:p w14:paraId="14CF1093" w14:textId="77777777" w:rsidR="00AF7E4B" w:rsidRPr="00AF7E4B" w:rsidRDefault="00AF7E4B" w:rsidP="00F072EE">
            <w:r w:rsidRPr="00AF7E4B">
              <w:t>(%)</w:t>
            </w:r>
          </w:p>
        </w:tc>
        <w:tc>
          <w:tcPr>
            <w:tcW w:w="992" w:type="dxa"/>
            <w:tcBorders>
              <w:bottom w:val="single" w:sz="4" w:space="0" w:color="auto"/>
            </w:tcBorders>
            <w:tcMar>
              <w:left w:w="28" w:type="dxa"/>
              <w:right w:w="28" w:type="dxa"/>
            </w:tcMar>
            <w:vAlign w:val="center"/>
          </w:tcPr>
          <w:p w14:paraId="66BBA480" w14:textId="77777777" w:rsidR="00AF7E4B" w:rsidRPr="00AF7E4B" w:rsidRDefault="00AF7E4B" w:rsidP="00F072EE">
            <w:pPr>
              <w:rPr>
                <w:vertAlign w:val="superscript"/>
              </w:rPr>
            </w:pPr>
            <w:r w:rsidRPr="00AF7E4B">
              <w:rPr>
                <w:i/>
              </w:rPr>
              <w:t>p</w:t>
            </w:r>
            <w:r w:rsidRPr="00AF7E4B">
              <w:t>-value</w:t>
            </w:r>
            <w:r w:rsidRPr="00AF7E4B">
              <w:rPr>
                <w:vertAlign w:val="superscript"/>
              </w:rPr>
              <w:t>†</w:t>
            </w:r>
          </w:p>
        </w:tc>
        <w:tc>
          <w:tcPr>
            <w:tcW w:w="377" w:type="dxa"/>
            <w:tcBorders>
              <w:bottom w:val="single" w:sz="4" w:space="0" w:color="auto"/>
            </w:tcBorders>
            <w:tcMar>
              <w:left w:w="28" w:type="dxa"/>
              <w:right w:w="28" w:type="dxa"/>
            </w:tcMar>
            <w:vAlign w:val="center"/>
          </w:tcPr>
          <w:p w14:paraId="47A2BF2E" w14:textId="77777777" w:rsidR="00AF7E4B" w:rsidRPr="00AF7E4B" w:rsidRDefault="00AF7E4B" w:rsidP="00F072EE"/>
        </w:tc>
        <w:tc>
          <w:tcPr>
            <w:tcW w:w="630" w:type="dxa"/>
            <w:tcBorders>
              <w:bottom w:val="single" w:sz="4" w:space="0" w:color="auto"/>
            </w:tcBorders>
            <w:tcMar>
              <w:left w:w="28" w:type="dxa"/>
              <w:right w:w="28" w:type="dxa"/>
            </w:tcMar>
            <w:vAlign w:val="center"/>
          </w:tcPr>
          <w:p w14:paraId="498D2B24" w14:textId="77777777" w:rsidR="00AF7E4B" w:rsidRPr="00AF7E4B" w:rsidRDefault="00AF7E4B" w:rsidP="00F072EE">
            <w:r w:rsidRPr="00AF7E4B">
              <w:t>N</w:t>
            </w:r>
          </w:p>
        </w:tc>
        <w:tc>
          <w:tcPr>
            <w:tcW w:w="810" w:type="dxa"/>
            <w:tcBorders>
              <w:bottom w:val="single" w:sz="4" w:space="0" w:color="auto"/>
            </w:tcBorders>
            <w:tcMar>
              <w:left w:w="28" w:type="dxa"/>
              <w:right w:w="28" w:type="dxa"/>
            </w:tcMar>
            <w:vAlign w:val="center"/>
          </w:tcPr>
          <w:p w14:paraId="47BCDF57" w14:textId="77777777" w:rsidR="00AF7E4B" w:rsidRPr="00AF7E4B" w:rsidRDefault="00AF7E4B" w:rsidP="00F072EE">
            <w:r w:rsidRPr="00AF7E4B">
              <w:t>Control</w:t>
            </w:r>
          </w:p>
        </w:tc>
        <w:tc>
          <w:tcPr>
            <w:tcW w:w="720" w:type="dxa"/>
            <w:tcBorders>
              <w:bottom w:val="single" w:sz="4" w:space="0" w:color="auto"/>
            </w:tcBorders>
            <w:tcMar>
              <w:left w:w="28" w:type="dxa"/>
              <w:right w:w="28" w:type="dxa"/>
            </w:tcMar>
            <w:vAlign w:val="center"/>
          </w:tcPr>
          <w:p w14:paraId="33D0EF96" w14:textId="77777777" w:rsidR="00AF7E4B" w:rsidRPr="00AF7E4B" w:rsidRDefault="00AF7E4B" w:rsidP="00F072EE">
            <w:r w:rsidRPr="00AF7E4B">
              <w:t>(%)</w:t>
            </w:r>
          </w:p>
        </w:tc>
        <w:tc>
          <w:tcPr>
            <w:tcW w:w="720" w:type="dxa"/>
            <w:tcBorders>
              <w:bottom w:val="single" w:sz="4" w:space="0" w:color="auto"/>
            </w:tcBorders>
            <w:tcMar>
              <w:left w:w="28" w:type="dxa"/>
              <w:right w:w="28" w:type="dxa"/>
            </w:tcMar>
            <w:vAlign w:val="center"/>
          </w:tcPr>
          <w:p w14:paraId="7184254E" w14:textId="77777777" w:rsidR="00AF7E4B" w:rsidRPr="00AF7E4B" w:rsidRDefault="00AF7E4B" w:rsidP="00F072EE">
            <w:r w:rsidRPr="00AF7E4B">
              <w:t>Postal</w:t>
            </w:r>
          </w:p>
        </w:tc>
        <w:tc>
          <w:tcPr>
            <w:tcW w:w="720" w:type="dxa"/>
            <w:tcBorders>
              <w:bottom w:val="single" w:sz="4" w:space="0" w:color="auto"/>
            </w:tcBorders>
            <w:tcMar>
              <w:left w:w="28" w:type="dxa"/>
              <w:right w:w="28" w:type="dxa"/>
            </w:tcMar>
            <w:vAlign w:val="center"/>
          </w:tcPr>
          <w:p w14:paraId="75981D0A" w14:textId="77777777" w:rsidR="00AF7E4B" w:rsidRPr="00AF7E4B" w:rsidRDefault="00AF7E4B" w:rsidP="00F072EE">
            <w:r w:rsidRPr="00AF7E4B">
              <w:t>(%)</w:t>
            </w:r>
          </w:p>
        </w:tc>
        <w:tc>
          <w:tcPr>
            <w:tcW w:w="815" w:type="dxa"/>
            <w:tcBorders>
              <w:bottom w:val="single" w:sz="4" w:space="0" w:color="auto"/>
            </w:tcBorders>
            <w:tcMar>
              <w:left w:w="28" w:type="dxa"/>
              <w:right w:w="28" w:type="dxa"/>
            </w:tcMar>
            <w:vAlign w:val="center"/>
          </w:tcPr>
          <w:p w14:paraId="679F04A3" w14:textId="77777777" w:rsidR="00AF7E4B" w:rsidRPr="00AF7E4B" w:rsidRDefault="00AF7E4B" w:rsidP="00F072EE">
            <w:r w:rsidRPr="00AF7E4B">
              <w:t>Nurse</w:t>
            </w:r>
          </w:p>
        </w:tc>
        <w:tc>
          <w:tcPr>
            <w:tcW w:w="709" w:type="dxa"/>
            <w:tcBorders>
              <w:bottom w:val="single" w:sz="4" w:space="0" w:color="auto"/>
            </w:tcBorders>
            <w:tcMar>
              <w:left w:w="28" w:type="dxa"/>
              <w:right w:w="28" w:type="dxa"/>
            </w:tcMar>
            <w:vAlign w:val="center"/>
          </w:tcPr>
          <w:p w14:paraId="5A81D2BB" w14:textId="77777777" w:rsidR="00AF7E4B" w:rsidRPr="00AF7E4B" w:rsidRDefault="00AF7E4B" w:rsidP="00F072EE">
            <w:r w:rsidRPr="00AF7E4B">
              <w:t>(%)</w:t>
            </w:r>
          </w:p>
        </w:tc>
        <w:tc>
          <w:tcPr>
            <w:tcW w:w="992" w:type="dxa"/>
            <w:tcBorders>
              <w:bottom w:val="single" w:sz="4" w:space="0" w:color="auto"/>
            </w:tcBorders>
            <w:tcMar>
              <w:left w:w="28" w:type="dxa"/>
              <w:right w:w="28" w:type="dxa"/>
            </w:tcMar>
            <w:vAlign w:val="center"/>
          </w:tcPr>
          <w:p w14:paraId="417E30E4" w14:textId="77777777" w:rsidR="00AF7E4B" w:rsidRPr="00AF7E4B" w:rsidRDefault="00AF7E4B" w:rsidP="00F072EE">
            <w:r w:rsidRPr="00AF7E4B">
              <w:rPr>
                <w:i/>
              </w:rPr>
              <w:t>p</w:t>
            </w:r>
            <w:r w:rsidRPr="00AF7E4B">
              <w:t>-value</w:t>
            </w:r>
            <w:r w:rsidRPr="00AF7E4B">
              <w:rPr>
                <w:vertAlign w:val="superscript"/>
              </w:rPr>
              <w:t>†</w:t>
            </w:r>
          </w:p>
        </w:tc>
      </w:tr>
      <w:tr w:rsidR="00AF7E4B" w:rsidRPr="00AF7E4B" w14:paraId="6C0BA3A0" w14:textId="77777777" w:rsidTr="008C57DD">
        <w:trPr>
          <w:trHeight w:val="454"/>
        </w:trPr>
        <w:tc>
          <w:tcPr>
            <w:tcW w:w="4456" w:type="dxa"/>
            <w:gridSpan w:val="4"/>
            <w:tcBorders>
              <w:top w:val="single" w:sz="4" w:space="0" w:color="auto"/>
            </w:tcBorders>
            <w:tcMar>
              <w:left w:w="28" w:type="dxa"/>
              <w:right w:w="28" w:type="dxa"/>
            </w:tcMar>
            <w:vAlign w:val="center"/>
          </w:tcPr>
          <w:p w14:paraId="5B95D2F2" w14:textId="77777777" w:rsidR="00AF7E4B" w:rsidRPr="008C57DD" w:rsidRDefault="00AF7E4B" w:rsidP="00F072EE">
            <w:pPr>
              <w:rPr>
                <w:b/>
              </w:rPr>
            </w:pPr>
            <w:r w:rsidRPr="008C57DD">
              <w:rPr>
                <w:b/>
              </w:rPr>
              <w:t>Adverse events reported</w:t>
            </w:r>
          </w:p>
          <w:p w14:paraId="1DCA7FBC" w14:textId="77777777" w:rsidR="00AF7E4B" w:rsidRPr="00AF7E4B" w:rsidRDefault="00AF7E4B" w:rsidP="00F072EE">
            <w:r w:rsidRPr="008C57DD">
              <w:rPr>
                <w:b/>
              </w:rPr>
              <w:t>on the questionnaire</w:t>
            </w:r>
          </w:p>
        </w:tc>
        <w:tc>
          <w:tcPr>
            <w:tcW w:w="851" w:type="dxa"/>
            <w:tcBorders>
              <w:top w:val="single" w:sz="4" w:space="0" w:color="auto"/>
            </w:tcBorders>
            <w:tcMar>
              <w:left w:w="28" w:type="dxa"/>
              <w:right w:w="28" w:type="dxa"/>
            </w:tcMar>
            <w:vAlign w:val="center"/>
          </w:tcPr>
          <w:p w14:paraId="7C92FF66" w14:textId="77777777" w:rsidR="00AF7E4B" w:rsidRPr="00AF7E4B" w:rsidRDefault="00AF7E4B" w:rsidP="00F072EE"/>
        </w:tc>
        <w:tc>
          <w:tcPr>
            <w:tcW w:w="567" w:type="dxa"/>
            <w:tcBorders>
              <w:top w:val="single" w:sz="4" w:space="0" w:color="auto"/>
            </w:tcBorders>
            <w:tcMar>
              <w:left w:w="28" w:type="dxa"/>
              <w:right w:w="28" w:type="dxa"/>
            </w:tcMar>
            <w:vAlign w:val="center"/>
          </w:tcPr>
          <w:p w14:paraId="2E5CDD6C" w14:textId="77777777" w:rsidR="00AF7E4B" w:rsidRPr="00AF7E4B" w:rsidRDefault="00AF7E4B" w:rsidP="00F072EE"/>
        </w:tc>
        <w:tc>
          <w:tcPr>
            <w:tcW w:w="992" w:type="dxa"/>
            <w:tcBorders>
              <w:top w:val="single" w:sz="4" w:space="0" w:color="auto"/>
            </w:tcBorders>
            <w:tcMar>
              <w:left w:w="28" w:type="dxa"/>
              <w:right w:w="28" w:type="dxa"/>
            </w:tcMar>
            <w:vAlign w:val="center"/>
          </w:tcPr>
          <w:p w14:paraId="3BA74B55" w14:textId="77777777" w:rsidR="00AF7E4B" w:rsidRPr="00AF7E4B" w:rsidRDefault="00AF7E4B" w:rsidP="00F072EE"/>
        </w:tc>
        <w:tc>
          <w:tcPr>
            <w:tcW w:w="567" w:type="dxa"/>
            <w:tcBorders>
              <w:top w:val="single" w:sz="4" w:space="0" w:color="auto"/>
            </w:tcBorders>
            <w:tcMar>
              <w:left w:w="28" w:type="dxa"/>
              <w:right w:w="28" w:type="dxa"/>
            </w:tcMar>
            <w:vAlign w:val="center"/>
          </w:tcPr>
          <w:p w14:paraId="1C01C037" w14:textId="77777777" w:rsidR="00AF7E4B" w:rsidRPr="00AF7E4B" w:rsidRDefault="00AF7E4B" w:rsidP="00F072EE"/>
        </w:tc>
        <w:tc>
          <w:tcPr>
            <w:tcW w:w="992" w:type="dxa"/>
            <w:tcBorders>
              <w:top w:val="single" w:sz="4" w:space="0" w:color="auto"/>
            </w:tcBorders>
            <w:tcMar>
              <w:left w:w="28" w:type="dxa"/>
              <w:right w:w="28" w:type="dxa"/>
            </w:tcMar>
            <w:vAlign w:val="center"/>
          </w:tcPr>
          <w:p w14:paraId="0A37CAA3" w14:textId="77777777" w:rsidR="00AF7E4B" w:rsidRPr="00AF7E4B" w:rsidRDefault="00AF7E4B" w:rsidP="00F072EE"/>
        </w:tc>
        <w:tc>
          <w:tcPr>
            <w:tcW w:w="377" w:type="dxa"/>
            <w:tcBorders>
              <w:top w:val="single" w:sz="4" w:space="0" w:color="auto"/>
            </w:tcBorders>
            <w:tcMar>
              <w:left w:w="28" w:type="dxa"/>
              <w:right w:w="28" w:type="dxa"/>
            </w:tcMar>
            <w:vAlign w:val="center"/>
          </w:tcPr>
          <w:p w14:paraId="19657BBA" w14:textId="77777777" w:rsidR="00AF7E4B" w:rsidRPr="00AF7E4B" w:rsidRDefault="00AF7E4B" w:rsidP="00F072EE"/>
        </w:tc>
        <w:tc>
          <w:tcPr>
            <w:tcW w:w="630" w:type="dxa"/>
            <w:tcBorders>
              <w:top w:val="single" w:sz="4" w:space="0" w:color="auto"/>
            </w:tcBorders>
            <w:tcMar>
              <w:left w:w="28" w:type="dxa"/>
              <w:right w:w="28" w:type="dxa"/>
            </w:tcMar>
            <w:vAlign w:val="center"/>
          </w:tcPr>
          <w:p w14:paraId="65483DFF" w14:textId="77777777" w:rsidR="00AF7E4B" w:rsidRPr="00AF7E4B" w:rsidRDefault="00AF7E4B" w:rsidP="00F072EE"/>
        </w:tc>
        <w:tc>
          <w:tcPr>
            <w:tcW w:w="810" w:type="dxa"/>
            <w:tcBorders>
              <w:top w:val="single" w:sz="4" w:space="0" w:color="auto"/>
            </w:tcBorders>
            <w:tcMar>
              <w:left w:w="28" w:type="dxa"/>
              <w:right w:w="28" w:type="dxa"/>
            </w:tcMar>
            <w:vAlign w:val="center"/>
          </w:tcPr>
          <w:p w14:paraId="1F7F5F04" w14:textId="77777777" w:rsidR="00AF7E4B" w:rsidRPr="00AF7E4B" w:rsidRDefault="00AF7E4B" w:rsidP="00F072EE"/>
        </w:tc>
        <w:tc>
          <w:tcPr>
            <w:tcW w:w="720" w:type="dxa"/>
            <w:tcBorders>
              <w:top w:val="single" w:sz="4" w:space="0" w:color="auto"/>
            </w:tcBorders>
            <w:tcMar>
              <w:left w:w="28" w:type="dxa"/>
              <w:right w:w="28" w:type="dxa"/>
            </w:tcMar>
            <w:vAlign w:val="center"/>
          </w:tcPr>
          <w:p w14:paraId="746CEE32" w14:textId="77777777" w:rsidR="00AF7E4B" w:rsidRPr="00AF7E4B" w:rsidRDefault="00AF7E4B" w:rsidP="00F072EE"/>
        </w:tc>
        <w:tc>
          <w:tcPr>
            <w:tcW w:w="720" w:type="dxa"/>
            <w:tcBorders>
              <w:top w:val="single" w:sz="4" w:space="0" w:color="auto"/>
            </w:tcBorders>
            <w:tcMar>
              <w:left w:w="28" w:type="dxa"/>
              <w:right w:w="28" w:type="dxa"/>
            </w:tcMar>
            <w:vAlign w:val="center"/>
          </w:tcPr>
          <w:p w14:paraId="11FAFAE3" w14:textId="77777777" w:rsidR="00AF7E4B" w:rsidRPr="00AF7E4B" w:rsidRDefault="00AF7E4B" w:rsidP="00F072EE"/>
        </w:tc>
        <w:tc>
          <w:tcPr>
            <w:tcW w:w="720" w:type="dxa"/>
            <w:tcBorders>
              <w:top w:val="single" w:sz="4" w:space="0" w:color="auto"/>
            </w:tcBorders>
            <w:tcMar>
              <w:left w:w="28" w:type="dxa"/>
              <w:right w:w="28" w:type="dxa"/>
            </w:tcMar>
            <w:vAlign w:val="center"/>
          </w:tcPr>
          <w:p w14:paraId="6477A0B8" w14:textId="77777777" w:rsidR="00AF7E4B" w:rsidRPr="00AF7E4B" w:rsidRDefault="00AF7E4B" w:rsidP="00F072EE"/>
        </w:tc>
        <w:tc>
          <w:tcPr>
            <w:tcW w:w="815" w:type="dxa"/>
            <w:tcBorders>
              <w:top w:val="single" w:sz="4" w:space="0" w:color="auto"/>
            </w:tcBorders>
            <w:tcMar>
              <w:left w:w="28" w:type="dxa"/>
              <w:right w:w="28" w:type="dxa"/>
            </w:tcMar>
            <w:vAlign w:val="center"/>
          </w:tcPr>
          <w:p w14:paraId="5C5D8CE8" w14:textId="77777777" w:rsidR="00AF7E4B" w:rsidRPr="00AF7E4B" w:rsidRDefault="00AF7E4B" w:rsidP="00F072EE"/>
        </w:tc>
        <w:tc>
          <w:tcPr>
            <w:tcW w:w="709" w:type="dxa"/>
            <w:tcBorders>
              <w:top w:val="single" w:sz="4" w:space="0" w:color="auto"/>
            </w:tcBorders>
            <w:tcMar>
              <w:left w:w="28" w:type="dxa"/>
              <w:right w:w="28" w:type="dxa"/>
            </w:tcMar>
            <w:vAlign w:val="center"/>
          </w:tcPr>
          <w:p w14:paraId="0BF386DD" w14:textId="77777777" w:rsidR="00AF7E4B" w:rsidRPr="00AF7E4B" w:rsidRDefault="00AF7E4B" w:rsidP="00F072EE"/>
        </w:tc>
        <w:tc>
          <w:tcPr>
            <w:tcW w:w="992" w:type="dxa"/>
            <w:tcBorders>
              <w:top w:val="single" w:sz="4" w:space="0" w:color="auto"/>
            </w:tcBorders>
            <w:tcMar>
              <w:left w:w="28" w:type="dxa"/>
              <w:right w:w="28" w:type="dxa"/>
            </w:tcMar>
            <w:vAlign w:val="center"/>
          </w:tcPr>
          <w:p w14:paraId="188972F3" w14:textId="77777777" w:rsidR="00AF7E4B" w:rsidRPr="00AF7E4B" w:rsidRDefault="00AF7E4B" w:rsidP="00F072EE"/>
        </w:tc>
      </w:tr>
      <w:tr w:rsidR="00AF7E4B" w:rsidRPr="00AF7E4B" w14:paraId="281C57D6" w14:textId="77777777" w:rsidTr="008C57DD">
        <w:trPr>
          <w:trHeight w:val="284"/>
        </w:trPr>
        <w:tc>
          <w:tcPr>
            <w:tcW w:w="2412" w:type="dxa"/>
            <w:tcMar>
              <w:left w:w="28" w:type="dxa"/>
              <w:right w:w="28" w:type="dxa"/>
            </w:tcMar>
            <w:vAlign w:val="center"/>
          </w:tcPr>
          <w:p w14:paraId="159118AE" w14:textId="77777777" w:rsidR="00AF7E4B" w:rsidRPr="00AF7E4B" w:rsidRDefault="00AF7E4B" w:rsidP="00F072EE">
            <w:r w:rsidRPr="00AF7E4B">
              <w:t xml:space="preserve">Fall, fracture, sprain </w:t>
            </w:r>
          </w:p>
          <w:p w14:paraId="7A6C7FE2" w14:textId="77777777" w:rsidR="00AF7E4B" w:rsidRPr="00AF7E4B" w:rsidRDefault="00AF7E4B" w:rsidP="00F072EE">
            <w:r w:rsidRPr="00AF7E4B">
              <w:t>or injury</w:t>
            </w:r>
          </w:p>
        </w:tc>
        <w:tc>
          <w:tcPr>
            <w:tcW w:w="627" w:type="dxa"/>
            <w:tcMar>
              <w:left w:w="28" w:type="dxa"/>
              <w:right w:w="28" w:type="dxa"/>
            </w:tcMar>
            <w:vAlign w:val="center"/>
          </w:tcPr>
          <w:p w14:paraId="2F72F58B" w14:textId="77777777" w:rsidR="00AF7E4B" w:rsidRPr="00AF7E4B" w:rsidRDefault="00AF7E4B" w:rsidP="00F072EE">
            <w:r w:rsidRPr="00AF7E4B">
              <w:t>931</w:t>
            </w:r>
          </w:p>
        </w:tc>
        <w:tc>
          <w:tcPr>
            <w:tcW w:w="850" w:type="dxa"/>
            <w:tcMar>
              <w:left w:w="28" w:type="dxa"/>
              <w:right w:w="28" w:type="dxa"/>
            </w:tcMar>
            <w:vAlign w:val="center"/>
          </w:tcPr>
          <w:p w14:paraId="68429376" w14:textId="77777777" w:rsidR="00AF7E4B" w:rsidRPr="00AF7E4B" w:rsidRDefault="00AF7E4B" w:rsidP="00ED58F6">
            <w:pPr>
              <w:jc w:val="right"/>
            </w:pPr>
            <w:r w:rsidRPr="00AF7E4B">
              <w:t>59/313</w:t>
            </w:r>
          </w:p>
        </w:tc>
        <w:tc>
          <w:tcPr>
            <w:tcW w:w="567" w:type="dxa"/>
            <w:tcMar>
              <w:left w:w="28" w:type="dxa"/>
              <w:right w:w="28" w:type="dxa"/>
            </w:tcMar>
            <w:vAlign w:val="center"/>
          </w:tcPr>
          <w:p w14:paraId="5D1FF806" w14:textId="77777777" w:rsidR="00AF7E4B" w:rsidRPr="00AF7E4B" w:rsidRDefault="00AF7E4B" w:rsidP="00F072EE">
            <w:r w:rsidRPr="00AF7E4B">
              <w:t>(19)</w:t>
            </w:r>
          </w:p>
        </w:tc>
        <w:tc>
          <w:tcPr>
            <w:tcW w:w="851" w:type="dxa"/>
            <w:tcMar>
              <w:left w:w="28" w:type="dxa"/>
              <w:right w:w="28" w:type="dxa"/>
            </w:tcMar>
            <w:vAlign w:val="center"/>
          </w:tcPr>
          <w:p w14:paraId="2E7AD612" w14:textId="77777777" w:rsidR="00AF7E4B" w:rsidRPr="00AF7E4B" w:rsidRDefault="00AF7E4B" w:rsidP="00ED58F6">
            <w:pPr>
              <w:jc w:val="right"/>
            </w:pPr>
            <w:r w:rsidRPr="00AF7E4B">
              <w:t>70/310</w:t>
            </w:r>
          </w:p>
        </w:tc>
        <w:tc>
          <w:tcPr>
            <w:tcW w:w="567" w:type="dxa"/>
            <w:tcMar>
              <w:left w:w="28" w:type="dxa"/>
              <w:right w:w="28" w:type="dxa"/>
            </w:tcMar>
            <w:vAlign w:val="center"/>
          </w:tcPr>
          <w:p w14:paraId="39734CDA" w14:textId="77777777" w:rsidR="00AF7E4B" w:rsidRPr="00AF7E4B" w:rsidRDefault="00AF7E4B" w:rsidP="00F072EE">
            <w:r w:rsidRPr="00AF7E4B">
              <w:t>(23)</w:t>
            </w:r>
          </w:p>
        </w:tc>
        <w:tc>
          <w:tcPr>
            <w:tcW w:w="992" w:type="dxa"/>
            <w:tcMar>
              <w:left w:w="28" w:type="dxa"/>
              <w:right w:w="28" w:type="dxa"/>
            </w:tcMar>
            <w:vAlign w:val="center"/>
          </w:tcPr>
          <w:p w14:paraId="175818A5" w14:textId="77777777" w:rsidR="00AF7E4B" w:rsidRPr="00AF7E4B" w:rsidRDefault="00AF7E4B" w:rsidP="00ED58F6">
            <w:pPr>
              <w:jc w:val="right"/>
            </w:pPr>
            <w:r w:rsidRPr="00AF7E4B">
              <w:t>65/308</w:t>
            </w:r>
          </w:p>
        </w:tc>
        <w:tc>
          <w:tcPr>
            <w:tcW w:w="567" w:type="dxa"/>
            <w:tcMar>
              <w:left w:w="28" w:type="dxa"/>
              <w:right w:w="28" w:type="dxa"/>
            </w:tcMar>
            <w:vAlign w:val="center"/>
          </w:tcPr>
          <w:p w14:paraId="29B6366D" w14:textId="77777777" w:rsidR="00AF7E4B" w:rsidRPr="00AF7E4B" w:rsidRDefault="00AF7E4B" w:rsidP="00F072EE">
            <w:r w:rsidRPr="00AF7E4B">
              <w:t>(21)</w:t>
            </w:r>
          </w:p>
        </w:tc>
        <w:tc>
          <w:tcPr>
            <w:tcW w:w="992" w:type="dxa"/>
            <w:tcMar>
              <w:left w:w="28" w:type="dxa"/>
              <w:right w:w="28" w:type="dxa"/>
            </w:tcMar>
            <w:vAlign w:val="center"/>
          </w:tcPr>
          <w:p w14:paraId="4E52CE2F" w14:textId="77777777" w:rsidR="00AF7E4B" w:rsidRPr="00AF7E4B" w:rsidRDefault="00AF7E4B" w:rsidP="00F072EE">
            <w:r w:rsidRPr="00AF7E4B">
              <w:t>0.51</w:t>
            </w:r>
          </w:p>
        </w:tc>
        <w:tc>
          <w:tcPr>
            <w:tcW w:w="377" w:type="dxa"/>
            <w:tcMar>
              <w:left w:w="28" w:type="dxa"/>
              <w:right w:w="28" w:type="dxa"/>
            </w:tcMar>
            <w:vAlign w:val="center"/>
          </w:tcPr>
          <w:p w14:paraId="59BCD211" w14:textId="77777777" w:rsidR="00AF7E4B" w:rsidRPr="00AF7E4B" w:rsidRDefault="00AF7E4B" w:rsidP="00F072EE"/>
        </w:tc>
        <w:tc>
          <w:tcPr>
            <w:tcW w:w="630" w:type="dxa"/>
            <w:tcMar>
              <w:left w:w="28" w:type="dxa"/>
              <w:right w:w="28" w:type="dxa"/>
            </w:tcMar>
            <w:vAlign w:val="center"/>
          </w:tcPr>
          <w:p w14:paraId="3BD3ACB8" w14:textId="77777777" w:rsidR="00AF7E4B" w:rsidRPr="00AF7E4B" w:rsidRDefault="00AF7E4B" w:rsidP="00F072EE">
            <w:r w:rsidRPr="00AF7E4B">
              <w:t>946</w:t>
            </w:r>
          </w:p>
        </w:tc>
        <w:tc>
          <w:tcPr>
            <w:tcW w:w="810" w:type="dxa"/>
            <w:tcMar>
              <w:left w:w="28" w:type="dxa"/>
              <w:right w:w="28" w:type="dxa"/>
            </w:tcMar>
            <w:vAlign w:val="center"/>
          </w:tcPr>
          <w:p w14:paraId="4295E0D1" w14:textId="77777777" w:rsidR="00AF7E4B" w:rsidRPr="00AF7E4B" w:rsidRDefault="00AF7E4B" w:rsidP="00ED58F6">
            <w:pPr>
              <w:jc w:val="right"/>
            </w:pPr>
            <w:r w:rsidRPr="00AF7E4B">
              <w:t>113/318</w:t>
            </w:r>
          </w:p>
        </w:tc>
        <w:tc>
          <w:tcPr>
            <w:tcW w:w="720" w:type="dxa"/>
            <w:tcMar>
              <w:left w:w="28" w:type="dxa"/>
              <w:right w:w="28" w:type="dxa"/>
            </w:tcMar>
            <w:vAlign w:val="center"/>
          </w:tcPr>
          <w:p w14:paraId="0ADE80D4" w14:textId="77777777" w:rsidR="00AF7E4B" w:rsidRPr="00AF7E4B" w:rsidRDefault="00AF7E4B" w:rsidP="00F072EE">
            <w:r w:rsidRPr="00AF7E4B">
              <w:t>(36)</w:t>
            </w:r>
          </w:p>
        </w:tc>
        <w:tc>
          <w:tcPr>
            <w:tcW w:w="720" w:type="dxa"/>
            <w:tcMar>
              <w:left w:w="28" w:type="dxa"/>
              <w:right w:w="28" w:type="dxa"/>
            </w:tcMar>
            <w:vAlign w:val="center"/>
          </w:tcPr>
          <w:p w14:paraId="150102C2" w14:textId="77777777" w:rsidR="00AF7E4B" w:rsidRPr="00AF7E4B" w:rsidRDefault="00AF7E4B" w:rsidP="00ED58F6">
            <w:pPr>
              <w:jc w:val="right"/>
            </w:pPr>
            <w:r w:rsidRPr="00AF7E4B">
              <w:t>99/310</w:t>
            </w:r>
          </w:p>
        </w:tc>
        <w:tc>
          <w:tcPr>
            <w:tcW w:w="720" w:type="dxa"/>
            <w:tcMar>
              <w:left w:w="28" w:type="dxa"/>
              <w:right w:w="28" w:type="dxa"/>
            </w:tcMar>
            <w:vAlign w:val="center"/>
          </w:tcPr>
          <w:p w14:paraId="62D399BA" w14:textId="77777777" w:rsidR="00AF7E4B" w:rsidRPr="00AF7E4B" w:rsidRDefault="00AF7E4B" w:rsidP="00F072EE">
            <w:r w:rsidRPr="00AF7E4B">
              <w:t>(32)</w:t>
            </w:r>
          </w:p>
        </w:tc>
        <w:tc>
          <w:tcPr>
            <w:tcW w:w="815" w:type="dxa"/>
            <w:tcMar>
              <w:left w:w="28" w:type="dxa"/>
              <w:right w:w="28" w:type="dxa"/>
            </w:tcMar>
            <w:vAlign w:val="center"/>
          </w:tcPr>
          <w:p w14:paraId="6ABD58D2" w14:textId="77777777" w:rsidR="00AF7E4B" w:rsidRPr="00AF7E4B" w:rsidRDefault="00AF7E4B" w:rsidP="00ED58F6">
            <w:pPr>
              <w:jc w:val="right"/>
            </w:pPr>
            <w:r w:rsidRPr="00AF7E4B">
              <w:t>96/318</w:t>
            </w:r>
          </w:p>
        </w:tc>
        <w:tc>
          <w:tcPr>
            <w:tcW w:w="709" w:type="dxa"/>
            <w:tcMar>
              <w:left w:w="28" w:type="dxa"/>
              <w:right w:w="28" w:type="dxa"/>
            </w:tcMar>
            <w:vAlign w:val="center"/>
          </w:tcPr>
          <w:p w14:paraId="7D0571D6" w14:textId="77777777" w:rsidR="00AF7E4B" w:rsidRPr="00AF7E4B" w:rsidRDefault="00AF7E4B" w:rsidP="00F072EE">
            <w:r w:rsidRPr="00AF7E4B">
              <w:t>(30)</w:t>
            </w:r>
          </w:p>
        </w:tc>
        <w:tc>
          <w:tcPr>
            <w:tcW w:w="992" w:type="dxa"/>
            <w:tcMar>
              <w:left w:w="28" w:type="dxa"/>
              <w:right w:w="28" w:type="dxa"/>
            </w:tcMar>
            <w:vAlign w:val="center"/>
          </w:tcPr>
          <w:p w14:paraId="54ED211E" w14:textId="77777777" w:rsidR="00AF7E4B" w:rsidRPr="00AF7E4B" w:rsidRDefault="00AF7E4B" w:rsidP="00F072EE">
            <w:r w:rsidRPr="00AF7E4B">
              <w:t>0.34</w:t>
            </w:r>
          </w:p>
        </w:tc>
      </w:tr>
      <w:tr w:rsidR="00AF7E4B" w:rsidRPr="00AF7E4B" w14:paraId="6E665AED" w14:textId="77777777" w:rsidTr="008C57DD">
        <w:trPr>
          <w:trHeight w:val="284"/>
        </w:trPr>
        <w:tc>
          <w:tcPr>
            <w:tcW w:w="2412" w:type="dxa"/>
            <w:tcMar>
              <w:left w:w="28" w:type="dxa"/>
              <w:right w:w="28" w:type="dxa"/>
            </w:tcMar>
            <w:vAlign w:val="center"/>
          </w:tcPr>
          <w:p w14:paraId="626281B6" w14:textId="77777777" w:rsidR="00AF7E4B" w:rsidRPr="00AF7E4B" w:rsidRDefault="00AF7E4B" w:rsidP="00F072EE">
            <w:r w:rsidRPr="00AF7E4B">
              <w:t>Fall</w:t>
            </w:r>
          </w:p>
        </w:tc>
        <w:tc>
          <w:tcPr>
            <w:tcW w:w="627" w:type="dxa"/>
            <w:tcMar>
              <w:left w:w="28" w:type="dxa"/>
              <w:right w:w="28" w:type="dxa"/>
            </w:tcMar>
            <w:vAlign w:val="center"/>
          </w:tcPr>
          <w:p w14:paraId="7816FC34" w14:textId="77777777" w:rsidR="00AF7E4B" w:rsidRPr="00AF7E4B" w:rsidRDefault="00AF7E4B" w:rsidP="00F072EE"/>
        </w:tc>
        <w:tc>
          <w:tcPr>
            <w:tcW w:w="850" w:type="dxa"/>
            <w:tcMar>
              <w:left w:w="28" w:type="dxa"/>
              <w:right w:w="28" w:type="dxa"/>
            </w:tcMar>
            <w:vAlign w:val="center"/>
          </w:tcPr>
          <w:p w14:paraId="24D655F9" w14:textId="77777777" w:rsidR="00AF7E4B" w:rsidRPr="00AF7E4B" w:rsidRDefault="00AF7E4B" w:rsidP="00ED58F6">
            <w:pPr>
              <w:jc w:val="right"/>
            </w:pPr>
            <w:r w:rsidRPr="00AF7E4B">
              <w:t>25</w:t>
            </w:r>
          </w:p>
        </w:tc>
        <w:tc>
          <w:tcPr>
            <w:tcW w:w="567" w:type="dxa"/>
            <w:tcMar>
              <w:left w:w="28" w:type="dxa"/>
              <w:right w:w="28" w:type="dxa"/>
            </w:tcMar>
            <w:vAlign w:val="center"/>
          </w:tcPr>
          <w:p w14:paraId="4DACE754" w14:textId="77777777" w:rsidR="00AF7E4B" w:rsidRPr="00AF7E4B" w:rsidRDefault="00AF7E4B" w:rsidP="00F072EE">
            <w:r w:rsidRPr="00AF7E4B">
              <w:t>(8)</w:t>
            </w:r>
          </w:p>
        </w:tc>
        <w:tc>
          <w:tcPr>
            <w:tcW w:w="851" w:type="dxa"/>
            <w:tcMar>
              <w:left w:w="28" w:type="dxa"/>
              <w:right w:w="28" w:type="dxa"/>
            </w:tcMar>
            <w:vAlign w:val="center"/>
          </w:tcPr>
          <w:p w14:paraId="7D33725B" w14:textId="77777777" w:rsidR="00AF7E4B" w:rsidRPr="00AF7E4B" w:rsidRDefault="00AF7E4B" w:rsidP="00ED58F6">
            <w:pPr>
              <w:jc w:val="right"/>
            </w:pPr>
            <w:r w:rsidRPr="00AF7E4B">
              <w:t>24</w:t>
            </w:r>
          </w:p>
        </w:tc>
        <w:tc>
          <w:tcPr>
            <w:tcW w:w="567" w:type="dxa"/>
            <w:tcMar>
              <w:left w:w="28" w:type="dxa"/>
              <w:right w:w="28" w:type="dxa"/>
            </w:tcMar>
            <w:vAlign w:val="center"/>
          </w:tcPr>
          <w:p w14:paraId="39B6FC07" w14:textId="77777777" w:rsidR="00AF7E4B" w:rsidRPr="00AF7E4B" w:rsidRDefault="00AF7E4B" w:rsidP="00F072EE">
            <w:r w:rsidRPr="00AF7E4B">
              <w:t>(8)</w:t>
            </w:r>
          </w:p>
        </w:tc>
        <w:tc>
          <w:tcPr>
            <w:tcW w:w="992" w:type="dxa"/>
            <w:tcMar>
              <w:left w:w="28" w:type="dxa"/>
              <w:right w:w="28" w:type="dxa"/>
            </w:tcMar>
            <w:vAlign w:val="center"/>
          </w:tcPr>
          <w:p w14:paraId="3BEF72D5" w14:textId="77777777" w:rsidR="00AF7E4B" w:rsidRPr="00AF7E4B" w:rsidRDefault="00AF7E4B" w:rsidP="00ED58F6">
            <w:pPr>
              <w:jc w:val="right"/>
            </w:pPr>
            <w:r w:rsidRPr="00AF7E4B">
              <w:t>24</w:t>
            </w:r>
          </w:p>
        </w:tc>
        <w:tc>
          <w:tcPr>
            <w:tcW w:w="567" w:type="dxa"/>
            <w:tcMar>
              <w:left w:w="28" w:type="dxa"/>
              <w:right w:w="28" w:type="dxa"/>
            </w:tcMar>
            <w:vAlign w:val="center"/>
          </w:tcPr>
          <w:p w14:paraId="6C152A7F" w14:textId="77777777" w:rsidR="00AF7E4B" w:rsidRPr="00AF7E4B" w:rsidRDefault="00AF7E4B" w:rsidP="00F072EE">
            <w:r w:rsidRPr="00AF7E4B">
              <w:t>(8)</w:t>
            </w:r>
          </w:p>
        </w:tc>
        <w:tc>
          <w:tcPr>
            <w:tcW w:w="992" w:type="dxa"/>
            <w:tcMar>
              <w:left w:w="28" w:type="dxa"/>
              <w:right w:w="28" w:type="dxa"/>
            </w:tcMar>
            <w:vAlign w:val="center"/>
          </w:tcPr>
          <w:p w14:paraId="030C312B" w14:textId="77777777" w:rsidR="00AF7E4B" w:rsidRPr="00AF7E4B" w:rsidRDefault="00AF7E4B" w:rsidP="00F072EE">
            <w:r w:rsidRPr="00AF7E4B">
              <w:t>0.99</w:t>
            </w:r>
          </w:p>
        </w:tc>
        <w:tc>
          <w:tcPr>
            <w:tcW w:w="377" w:type="dxa"/>
            <w:tcMar>
              <w:left w:w="28" w:type="dxa"/>
              <w:right w:w="28" w:type="dxa"/>
            </w:tcMar>
            <w:vAlign w:val="center"/>
          </w:tcPr>
          <w:p w14:paraId="05C6E8CF" w14:textId="77777777" w:rsidR="00AF7E4B" w:rsidRPr="00AF7E4B" w:rsidRDefault="00AF7E4B" w:rsidP="00F072EE"/>
        </w:tc>
        <w:tc>
          <w:tcPr>
            <w:tcW w:w="630" w:type="dxa"/>
            <w:tcMar>
              <w:left w:w="28" w:type="dxa"/>
              <w:right w:w="28" w:type="dxa"/>
            </w:tcMar>
            <w:vAlign w:val="center"/>
          </w:tcPr>
          <w:p w14:paraId="3ADE0ACB" w14:textId="77777777" w:rsidR="00AF7E4B" w:rsidRPr="00AF7E4B" w:rsidRDefault="00AF7E4B" w:rsidP="00F072EE"/>
        </w:tc>
        <w:tc>
          <w:tcPr>
            <w:tcW w:w="810" w:type="dxa"/>
            <w:tcMar>
              <w:left w:w="28" w:type="dxa"/>
              <w:right w:w="28" w:type="dxa"/>
            </w:tcMar>
            <w:vAlign w:val="center"/>
          </w:tcPr>
          <w:p w14:paraId="7350E40D" w14:textId="77777777" w:rsidR="00AF7E4B" w:rsidRPr="00AF7E4B" w:rsidRDefault="00AF7E4B" w:rsidP="00ED58F6">
            <w:pPr>
              <w:jc w:val="right"/>
            </w:pPr>
            <w:r w:rsidRPr="00AF7E4B">
              <w:t>71</w:t>
            </w:r>
          </w:p>
        </w:tc>
        <w:tc>
          <w:tcPr>
            <w:tcW w:w="720" w:type="dxa"/>
            <w:tcMar>
              <w:left w:w="28" w:type="dxa"/>
              <w:right w:w="28" w:type="dxa"/>
            </w:tcMar>
            <w:vAlign w:val="center"/>
          </w:tcPr>
          <w:p w14:paraId="0149C13C" w14:textId="77777777" w:rsidR="00AF7E4B" w:rsidRPr="00AF7E4B" w:rsidRDefault="00AF7E4B" w:rsidP="00F072EE">
            <w:r w:rsidRPr="00AF7E4B">
              <w:t>(22)</w:t>
            </w:r>
          </w:p>
        </w:tc>
        <w:tc>
          <w:tcPr>
            <w:tcW w:w="720" w:type="dxa"/>
            <w:tcMar>
              <w:left w:w="28" w:type="dxa"/>
              <w:right w:w="28" w:type="dxa"/>
            </w:tcMar>
            <w:vAlign w:val="center"/>
          </w:tcPr>
          <w:p w14:paraId="0586CDAD" w14:textId="77777777" w:rsidR="00AF7E4B" w:rsidRPr="00AF7E4B" w:rsidRDefault="00AF7E4B" w:rsidP="00ED58F6">
            <w:pPr>
              <w:jc w:val="right"/>
            </w:pPr>
            <w:r w:rsidRPr="00AF7E4B">
              <w:t>57</w:t>
            </w:r>
          </w:p>
        </w:tc>
        <w:tc>
          <w:tcPr>
            <w:tcW w:w="720" w:type="dxa"/>
            <w:tcMar>
              <w:left w:w="28" w:type="dxa"/>
              <w:right w:w="28" w:type="dxa"/>
            </w:tcMar>
            <w:vAlign w:val="center"/>
          </w:tcPr>
          <w:p w14:paraId="1F8D2624" w14:textId="77777777" w:rsidR="00AF7E4B" w:rsidRPr="00AF7E4B" w:rsidRDefault="00AF7E4B" w:rsidP="00F072EE">
            <w:r w:rsidRPr="00AF7E4B">
              <w:t>(18)</w:t>
            </w:r>
          </w:p>
        </w:tc>
        <w:tc>
          <w:tcPr>
            <w:tcW w:w="815" w:type="dxa"/>
            <w:tcMar>
              <w:left w:w="28" w:type="dxa"/>
              <w:right w:w="28" w:type="dxa"/>
            </w:tcMar>
            <w:vAlign w:val="center"/>
          </w:tcPr>
          <w:p w14:paraId="04FCEC36" w14:textId="77777777" w:rsidR="00AF7E4B" w:rsidRPr="00AF7E4B" w:rsidRDefault="00AF7E4B" w:rsidP="00ED58F6">
            <w:pPr>
              <w:jc w:val="right"/>
            </w:pPr>
            <w:r w:rsidRPr="00AF7E4B">
              <w:t>43</w:t>
            </w:r>
          </w:p>
        </w:tc>
        <w:tc>
          <w:tcPr>
            <w:tcW w:w="709" w:type="dxa"/>
            <w:tcMar>
              <w:left w:w="28" w:type="dxa"/>
              <w:right w:w="28" w:type="dxa"/>
            </w:tcMar>
            <w:vAlign w:val="center"/>
          </w:tcPr>
          <w:p w14:paraId="75FE7F7C" w14:textId="77777777" w:rsidR="00AF7E4B" w:rsidRPr="00AF7E4B" w:rsidRDefault="00AF7E4B" w:rsidP="00F072EE">
            <w:r w:rsidRPr="00AF7E4B">
              <w:t>(14)</w:t>
            </w:r>
          </w:p>
        </w:tc>
        <w:tc>
          <w:tcPr>
            <w:tcW w:w="992" w:type="dxa"/>
            <w:tcMar>
              <w:left w:w="28" w:type="dxa"/>
              <w:right w:w="28" w:type="dxa"/>
            </w:tcMar>
            <w:vAlign w:val="center"/>
          </w:tcPr>
          <w:p w14:paraId="3F6DB284" w14:textId="77777777" w:rsidR="00AF7E4B" w:rsidRPr="00AF7E4B" w:rsidRDefault="00AF7E4B" w:rsidP="00F072EE">
            <w:r w:rsidRPr="00AF7E4B">
              <w:t>0.02</w:t>
            </w:r>
          </w:p>
        </w:tc>
      </w:tr>
      <w:tr w:rsidR="00AF7E4B" w:rsidRPr="00AF7E4B" w14:paraId="420528BC" w14:textId="77777777" w:rsidTr="008C57DD">
        <w:trPr>
          <w:trHeight w:val="284"/>
        </w:trPr>
        <w:tc>
          <w:tcPr>
            <w:tcW w:w="2412" w:type="dxa"/>
            <w:tcMar>
              <w:left w:w="28" w:type="dxa"/>
              <w:right w:w="28" w:type="dxa"/>
            </w:tcMar>
            <w:vAlign w:val="center"/>
          </w:tcPr>
          <w:p w14:paraId="67BB224B" w14:textId="77777777" w:rsidR="00AF7E4B" w:rsidRPr="00AF7E4B" w:rsidRDefault="00AF7E4B" w:rsidP="00F072EE">
            <w:r w:rsidRPr="00AF7E4B">
              <w:t>Fracture</w:t>
            </w:r>
          </w:p>
        </w:tc>
        <w:tc>
          <w:tcPr>
            <w:tcW w:w="627" w:type="dxa"/>
            <w:tcMar>
              <w:left w:w="28" w:type="dxa"/>
              <w:right w:w="28" w:type="dxa"/>
            </w:tcMar>
            <w:vAlign w:val="center"/>
          </w:tcPr>
          <w:p w14:paraId="111F7C2D" w14:textId="77777777" w:rsidR="00AF7E4B" w:rsidRPr="00AF7E4B" w:rsidRDefault="00AF7E4B" w:rsidP="00F072EE"/>
        </w:tc>
        <w:tc>
          <w:tcPr>
            <w:tcW w:w="850" w:type="dxa"/>
            <w:tcMar>
              <w:left w:w="28" w:type="dxa"/>
              <w:right w:w="28" w:type="dxa"/>
            </w:tcMar>
            <w:vAlign w:val="center"/>
          </w:tcPr>
          <w:p w14:paraId="7FEB9785" w14:textId="77777777" w:rsidR="00AF7E4B" w:rsidRPr="00AF7E4B" w:rsidRDefault="00AF7E4B" w:rsidP="00ED58F6">
            <w:pPr>
              <w:jc w:val="right"/>
            </w:pPr>
            <w:r w:rsidRPr="00AF7E4B">
              <w:t>3</w:t>
            </w:r>
          </w:p>
        </w:tc>
        <w:tc>
          <w:tcPr>
            <w:tcW w:w="567" w:type="dxa"/>
            <w:tcMar>
              <w:left w:w="28" w:type="dxa"/>
              <w:right w:w="28" w:type="dxa"/>
            </w:tcMar>
            <w:vAlign w:val="center"/>
          </w:tcPr>
          <w:p w14:paraId="0C20CCF8" w14:textId="77777777" w:rsidR="00AF7E4B" w:rsidRPr="00AF7E4B" w:rsidRDefault="00AF7E4B" w:rsidP="00F072EE">
            <w:r w:rsidRPr="00AF7E4B">
              <w:t>(1)</w:t>
            </w:r>
          </w:p>
        </w:tc>
        <w:tc>
          <w:tcPr>
            <w:tcW w:w="851" w:type="dxa"/>
            <w:tcMar>
              <w:left w:w="28" w:type="dxa"/>
              <w:right w:w="28" w:type="dxa"/>
            </w:tcMar>
            <w:vAlign w:val="center"/>
          </w:tcPr>
          <w:p w14:paraId="6163FF1D" w14:textId="77777777" w:rsidR="00AF7E4B" w:rsidRPr="00AF7E4B" w:rsidRDefault="00AF7E4B" w:rsidP="00ED58F6">
            <w:pPr>
              <w:jc w:val="right"/>
            </w:pPr>
            <w:r w:rsidRPr="00AF7E4B">
              <w:t>3</w:t>
            </w:r>
          </w:p>
        </w:tc>
        <w:tc>
          <w:tcPr>
            <w:tcW w:w="567" w:type="dxa"/>
            <w:tcMar>
              <w:left w:w="28" w:type="dxa"/>
              <w:right w:w="28" w:type="dxa"/>
            </w:tcMar>
            <w:vAlign w:val="center"/>
          </w:tcPr>
          <w:p w14:paraId="543EDE24" w14:textId="77777777" w:rsidR="00AF7E4B" w:rsidRPr="00AF7E4B" w:rsidRDefault="00AF7E4B" w:rsidP="00F072EE">
            <w:r w:rsidRPr="00AF7E4B">
              <w:t>(1)</w:t>
            </w:r>
          </w:p>
        </w:tc>
        <w:tc>
          <w:tcPr>
            <w:tcW w:w="992" w:type="dxa"/>
            <w:tcMar>
              <w:left w:w="28" w:type="dxa"/>
              <w:right w:w="28" w:type="dxa"/>
            </w:tcMar>
            <w:vAlign w:val="center"/>
          </w:tcPr>
          <w:p w14:paraId="0ADCE66B" w14:textId="77777777" w:rsidR="00AF7E4B" w:rsidRPr="00AF7E4B" w:rsidRDefault="00AF7E4B" w:rsidP="00ED58F6">
            <w:pPr>
              <w:jc w:val="right"/>
            </w:pPr>
            <w:r w:rsidRPr="00AF7E4B">
              <w:t>7</w:t>
            </w:r>
          </w:p>
        </w:tc>
        <w:tc>
          <w:tcPr>
            <w:tcW w:w="567" w:type="dxa"/>
            <w:tcMar>
              <w:left w:w="28" w:type="dxa"/>
              <w:right w:w="28" w:type="dxa"/>
            </w:tcMar>
            <w:vAlign w:val="center"/>
          </w:tcPr>
          <w:p w14:paraId="57805A75" w14:textId="77777777" w:rsidR="00AF7E4B" w:rsidRPr="00AF7E4B" w:rsidRDefault="00AF7E4B" w:rsidP="00F072EE">
            <w:r w:rsidRPr="00AF7E4B">
              <w:t>(2)</w:t>
            </w:r>
          </w:p>
        </w:tc>
        <w:tc>
          <w:tcPr>
            <w:tcW w:w="992" w:type="dxa"/>
            <w:tcMar>
              <w:left w:w="28" w:type="dxa"/>
              <w:right w:w="28" w:type="dxa"/>
            </w:tcMar>
            <w:vAlign w:val="center"/>
          </w:tcPr>
          <w:p w14:paraId="721B0E32" w14:textId="77777777" w:rsidR="00AF7E4B" w:rsidRPr="00AF7E4B" w:rsidRDefault="00AF7E4B" w:rsidP="00F072EE">
            <w:r w:rsidRPr="00AF7E4B">
              <w:t>0.28</w:t>
            </w:r>
          </w:p>
        </w:tc>
        <w:tc>
          <w:tcPr>
            <w:tcW w:w="377" w:type="dxa"/>
            <w:tcMar>
              <w:left w:w="28" w:type="dxa"/>
              <w:right w:w="28" w:type="dxa"/>
            </w:tcMar>
            <w:vAlign w:val="center"/>
          </w:tcPr>
          <w:p w14:paraId="12FC9040" w14:textId="77777777" w:rsidR="00AF7E4B" w:rsidRPr="00AF7E4B" w:rsidRDefault="00AF7E4B" w:rsidP="00F072EE"/>
        </w:tc>
        <w:tc>
          <w:tcPr>
            <w:tcW w:w="630" w:type="dxa"/>
            <w:tcMar>
              <w:left w:w="28" w:type="dxa"/>
              <w:right w:w="28" w:type="dxa"/>
            </w:tcMar>
            <w:vAlign w:val="center"/>
          </w:tcPr>
          <w:p w14:paraId="7E3692EE" w14:textId="77777777" w:rsidR="00AF7E4B" w:rsidRPr="00AF7E4B" w:rsidRDefault="00AF7E4B" w:rsidP="00F072EE"/>
        </w:tc>
        <w:tc>
          <w:tcPr>
            <w:tcW w:w="810" w:type="dxa"/>
            <w:tcMar>
              <w:left w:w="28" w:type="dxa"/>
              <w:right w:w="28" w:type="dxa"/>
            </w:tcMar>
            <w:vAlign w:val="center"/>
          </w:tcPr>
          <w:p w14:paraId="0EAFB0B2" w14:textId="77777777" w:rsidR="00AF7E4B" w:rsidRPr="00AF7E4B" w:rsidRDefault="00AF7E4B" w:rsidP="00ED58F6">
            <w:pPr>
              <w:jc w:val="right"/>
            </w:pPr>
            <w:r w:rsidRPr="00AF7E4B">
              <w:t>15</w:t>
            </w:r>
          </w:p>
        </w:tc>
        <w:tc>
          <w:tcPr>
            <w:tcW w:w="720" w:type="dxa"/>
            <w:tcMar>
              <w:left w:w="28" w:type="dxa"/>
              <w:right w:w="28" w:type="dxa"/>
            </w:tcMar>
            <w:vAlign w:val="center"/>
          </w:tcPr>
          <w:p w14:paraId="051A5670" w14:textId="77777777" w:rsidR="00AF7E4B" w:rsidRPr="00AF7E4B" w:rsidRDefault="00AF7E4B" w:rsidP="00F072EE">
            <w:r w:rsidRPr="00AF7E4B">
              <w:t>(5)</w:t>
            </w:r>
          </w:p>
        </w:tc>
        <w:tc>
          <w:tcPr>
            <w:tcW w:w="720" w:type="dxa"/>
            <w:tcMar>
              <w:left w:w="28" w:type="dxa"/>
              <w:right w:w="28" w:type="dxa"/>
            </w:tcMar>
            <w:vAlign w:val="center"/>
          </w:tcPr>
          <w:p w14:paraId="5E72BBE3" w14:textId="77777777" w:rsidR="00AF7E4B" w:rsidRPr="00AF7E4B" w:rsidRDefault="00AF7E4B" w:rsidP="00ED58F6">
            <w:pPr>
              <w:jc w:val="right"/>
            </w:pPr>
            <w:r w:rsidRPr="00AF7E4B">
              <w:t>10</w:t>
            </w:r>
          </w:p>
        </w:tc>
        <w:tc>
          <w:tcPr>
            <w:tcW w:w="720" w:type="dxa"/>
            <w:tcMar>
              <w:left w:w="28" w:type="dxa"/>
              <w:right w:w="28" w:type="dxa"/>
            </w:tcMar>
            <w:vAlign w:val="center"/>
          </w:tcPr>
          <w:p w14:paraId="729ECBF4" w14:textId="77777777" w:rsidR="00AF7E4B" w:rsidRPr="00AF7E4B" w:rsidRDefault="00AF7E4B" w:rsidP="00F072EE">
            <w:r w:rsidRPr="00AF7E4B">
              <w:t>(3)</w:t>
            </w:r>
          </w:p>
        </w:tc>
        <w:tc>
          <w:tcPr>
            <w:tcW w:w="815" w:type="dxa"/>
            <w:tcMar>
              <w:left w:w="28" w:type="dxa"/>
              <w:right w:w="28" w:type="dxa"/>
            </w:tcMar>
            <w:vAlign w:val="center"/>
          </w:tcPr>
          <w:p w14:paraId="51033D56" w14:textId="77777777" w:rsidR="00AF7E4B" w:rsidRPr="00AF7E4B" w:rsidRDefault="00AF7E4B" w:rsidP="00ED58F6">
            <w:pPr>
              <w:jc w:val="right"/>
            </w:pPr>
            <w:r w:rsidRPr="00AF7E4B">
              <w:t>11</w:t>
            </w:r>
          </w:p>
        </w:tc>
        <w:tc>
          <w:tcPr>
            <w:tcW w:w="709" w:type="dxa"/>
            <w:tcMar>
              <w:left w:w="28" w:type="dxa"/>
              <w:right w:w="28" w:type="dxa"/>
            </w:tcMar>
            <w:vAlign w:val="center"/>
          </w:tcPr>
          <w:p w14:paraId="0454E317" w14:textId="77777777" w:rsidR="00AF7E4B" w:rsidRPr="00AF7E4B" w:rsidRDefault="00AF7E4B" w:rsidP="00F072EE">
            <w:r w:rsidRPr="00AF7E4B">
              <w:t>(3)</w:t>
            </w:r>
          </w:p>
        </w:tc>
        <w:tc>
          <w:tcPr>
            <w:tcW w:w="992" w:type="dxa"/>
            <w:tcMar>
              <w:left w:w="28" w:type="dxa"/>
              <w:right w:w="28" w:type="dxa"/>
            </w:tcMar>
            <w:vAlign w:val="center"/>
          </w:tcPr>
          <w:p w14:paraId="47988A79" w14:textId="77777777" w:rsidR="00AF7E4B" w:rsidRPr="00AF7E4B" w:rsidRDefault="00AF7E4B" w:rsidP="00F072EE">
            <w:r w:rsidRPr="00AF7E4B">
              <w:t>0.57</w:t>
            </w:r>
          </w:p>
        </w:tc>
      </w:tr>
      <w:tr w:rsidR="00AF7E4B" w:rsidRPr="00AF7E4B" w14:paraId="13D4F027" w14:textId="77777777" w:rsidTr="008C57DD">
        <w:trPr>
          <w:trHeight w:val="284"/>
        </w:trPr>
        <w:tc>
          <w:tcPr>
            <w:tcW w:w="2412" w:type="dxa"/>
            <w:tcMar>
              <w:left w:w="28" w:type="dxa"/>
              <w:right w:w="28" w:type="dxa"/>
            </w:tcMar>
            <w:vAlign w:val="center"/>
          </w:tcPr>
          <w:p w14:paraId="5AF899E6" w14:textId="77777777" w:rsidR="00AF7E4B" w:rsidRPr="00AF7E4B" w:rsidRDefault="00AF7E4B" w:rsidP="00F072EE">
            <w:r w:rsidRPr="00AF7E4B">
              <w:t>Sprain or injury</w:t>
            </w:r>
          </w:p>
        </w:tc>
        <w:tc>
          <w:tcPr>
            <w:tcW w:w="627" w:type="dxa"/>
            <w:tcMar>
              <w:left w:w="28" w:type="dxa"/>
              <w:right w:w="28" w:type="dxa"/>
            </w:tcMar>
            <w:vAlign w:val="center"/>
          </w:tcPr>
          <w:p w14:paraId="0E34F216" w14:textId="77777777" w:rsidR="00AF7E4B" w:rsidRPr="00AF7E4B" w:rsidRDefault="00AF7E4B" w:rsidP="00F072EE"/>
        </w:tc>
        <w:tc>
          <w:tcPr>
            <w:tcW w:w="850" w:type="dxa"/>
            <w:tcMar>
              <w:left w:w="28" w:type="dxa"/>
              <w:right w:w="28" w:type="dxa"/>
            </w:tcMar>
            <w:vAlign w:val="center"/>
          </w:tcPr>
          <w:p w14:paraId="2037EE31" w14:textId="77777777" w:rsidR="00AF7E4B" w:rsidRPr="00AF7E4B" w:rsidRDefault="00AF7E4B" w:rsidP="00ED58F6">
            <w:pPr>
              <w:jc w:val="right"/>
            </w:pPr>
            <w:r w:rsidRPr="00AF7E4B">
              <w:t>49</w:t>
            </w:r>
          </w:p>
        </w:tc>
        <w:tc>
          <w:tcPr>
            <w:tcW w:w="567" w:type="dxa"/>
            <w:tcMar>
              <w:left w:w="28" w:type="dxa"/>
              <w:right w:w="28" w:type="dxa"/>
            </w:tcMar>
            <w:vAlign w:val="center"/>
          </w:tcPr>
          <w:p w14:paraId="1CB98A1F" w14:textId="77777777" w:rsidR="00AF7E4B" w:rsidRPr="00AF7E4B" w:rsidRDefault="00AF7E4B" w:rsidP="00F072EE">
            <w:r w:rsidRPr="00AF7E4B">
              <w:t>(16)</w:t>
            </w:r>
          </w:p>
        </w:tc>
        <w:tc>
          <w:tcPr>
            <w:tcW w:w="851" w:type="dxa"/>
            <w:tcMar>
              <w:left w:w="28" w:type="dxa"/>
              <w:right w:w="28" w:type="dxa"/>
            </w:tcMar>
            <w:vAlign w:val="center"/>
          </w:tcPr>
          <w:p w14:paraId="14F48335" w14:textId="77777777" w:rsidR="00AF7E4B" w:rsidRPr="00AF7E4B" w:rsidRDefault="00AF7E4B" w:rsidP="00ED58F6">
            <w:pPr>
              <w:jc w:val="right"/>
            </w:pPr>
            <w:r w:rsidRPr="00AF7E4B">
              <w:t>54</w:t>
            </w:r>
          </w:p>
        </w:tc>
        <w:tc>
          <w:tcPr>
            <w:tcW w:w="567" w:type="dxa"/>
            <w:tcMar>
              <w:left w:w="28" w:type="dxa"/>
              <w:right w:w="28" w:type="dxa"/>
            </w:tcMar>
            <w:vAlign w:val="center"/>
          </w:tcPr>
          <w:p w14:paraId="035A47B9" w14:textId="77777777" w:rsidR="00AF7E4B" w:rsidRPr="00AF7E4B" w:rsidRDefault="00AF7E4B" w:rsidP="00F072EE">
            <w:r w:rsidRPr="00AF7E4B">
              <w:t>(17)</w:t>
            </w:r>
          </w:p>
        </w:tc>
        <w:tc>
          <w:tcPr>
            <w:tcW w:w="992" w:type="dxa"/>
            <w:tcMar>
              <w:left w:w="28" w:type="dxa"/>
              <w:right w:w="28" w:type="dxa"/>
            </w:tcMar>
            <w:vAlign w:val="center"/>
          </w:tcPr>
          <w:p w14:paraId="397E31EA" w14:textId="77777777" w:rsidR="00AF7E4B" w:rsidRPr="00AF7E4B" w:rsidRDefault="00AF7E4B" w:rsidP="00ED58F6">
            <w:pPr>
              <w:jc w:val="right"/>
            </w:pPr>
            <w:r w:rsidRPr="00AF7E4B">
              <w:t>47</w:t>
            </w:r>
          </w:p>
        </w:tc>
        <w:tc>
          <w:tcPr>
            <w:tcW w:w="567" w:type="dxa"/>
            <w:tcMar>
              <w:left w:w="28" w:type="dxa"/>
              <w:right w:w="28" w:type="dxa"/>
            </w:tcMar>
            <w:vAlign w:val="center"/>
          </w:tcPr>
          <w:p w14:paraId="394DB034" w14:textId="77777777" w:rsidR="00AF7E4B" w:rsidRPr="00AF7E4B" w:rsidRDefault="00AF7E4B" w:rsidP="00F072EE">
            <w:r w:rsidRPr="00AF7E4B">
              <w:t>(15)</w:t>
            </w:r>
          </w:p>
        </w:tc>
        <w:tc>
          <w:tcPr>
            <w:tcW w:w="992" w:type="dxa"/>
            <w:tcMar>
              <w:left w:w="28" w:type="dxa"/>
              <w:right w:w="28" w:type="dxa"/>
            </w:tcMar>
            <w:vAlign w:val="center"/>
          </w:tcPr>
          <w:p w14:paraId="746D9EB1" w14:textId="77777777" w:rsidR="00AF7E4B" w:rsidRPr="00AF7E4B" w:rsidRDefault="00AF7E4B" w:rsidP="00F072EE">
            <w:r w:rsidRPr="00AF7E4B">
              <w:t>0.74</w:t>
            </w:r>
          </w:p>
        </w:tc>
        <w:tc>
          <w:tcPr>
            <w:tcW w:w="377" w:type="dxa"/>
            <w:tcMar>
              <w:left w:w="28" w:type="dxa"/>
              <w:right w:w="28" w:type="dxa"/>
            </w:tcMar>
            <w:vAlign w:val="center"/>
          </w:tcPr>
          <w:p w14:paraId="2C6DEA68" w14:textId="77777777" w:rsidR="00AF7E4B" w:rsidRPr="00AF7E4B" w:rsidRDefault="00AF7E4B" w:rsidP="00F072EE"/>
        </w:tc>
        <w:tc>
          <w:tcPr>
            <w:tcW w:w="630" w:type="dxa"/>
            <w:tcMar>
              <w:left w:w="28" w:type="dxa"/>
              <w:right w:w="28" w:type="dxa"/>
            </w:tcMar>
            <w:vAlign w:val="center"/>
          </w:tcPr>
          <w:p w14:paraId="0FC6663C" w14:textId="77777777" w:rsidR="00AF7E4B" w:rsidRPr="00AF7E4B" w:rsidRDefault="00AF7E4B" w:rsidP="00F072EE"/>
        </w:tc>
        <w:tc>
          <w:tcPr>
            <w:tcW w:w="810" w:type="dxa"/>
            <w:tcMar>
              <w:left w:w="28" w:type="dxa"/>
              <w:right w:w="28" w:type="dxa"/>
            </w:tcMar>
            <w:vAlign w:val="center"/>
          </w:tcPr>
          <w:p w14:paraId="494CC617" w14:textId="77777777" w:rsidR="00AF7E4B" w:rsidRPr="00AF7E4B" w:rsidRDefault="00AF7E4B" w:rsidP="00ED58F6">
            <w:pPr>
              <w:jc w:val="right"/>
            </w:pPr>
            <w:r w:rsidRPr="00AF7E4B">
              <w:t>66</w:t>
            </w:r>
          </w:p>
        </w:tc>
        <w:tc>
          <w:tcPr>
            <w:tcW w:w="720" w:type="dxa"/>
            <w:tcMar>
              <w:left w:w="28" w:type="dxa"/>
              <w:right w:w="28" w:type="dxa"/>
            </w:tcMar>
            <w:vAlign w:val="center"/>
          </w:tcPr>
          <w:p w14:paraId="21584656" w14:textId="77777777" w:rsidR="00AF7E4B" w:rsidRPr="00AF7E4B" w:rsidRDefault="00AF7E4B" w:rsidP="00F072EE">
            <w:r w:rsidRPr="00AF7E4B">
              <w:t>(21)</w:t>
            </w:r>
          </w:p>
        </w:tc>
        <w:tc>
          <w:tcPr>
            <w:tcW w:w="720" w:type="dxa"/>
            <w:tcMar>
              <w:left w:w="28" w:type="dxa"/>
              <w:right w:w="28" w:type="dxa"/>
            </w:tcMar>
            <w:vAlign w:val="center"/>
          </w:tcPr>
          <w:p w14:paraId="528F0CE2" w14:textId="77777777" w:rsidR="00AF7E4B" w:rsidRPr="00AF7E4B" w:rsidRDefault="00AF7E4B" w:rsidP="00ED58F6">
            <w:pPr>
              <w:jc w:val="right"/>
            </w:pPr>
            <w:r w:rsidRPr="00AF7E4B">
              <w:t>68</w:t>
            </w:r>
          </w:p>
        </w:tc>
        <w:tc>
          <w:tcPr>
            <w:tcW w:w="720" w:type="dxa"/>
            <w:tcMar>
              <w:left w:w="28" w:type="dxa"/>
              <w:right w:w="28" w:type="dxa"/>
            </w:tcMar>
            <w:vAlign w:val="center"/>
          </w:tcPr>
          <w:p w14:paraId="54EE2A6B" w14:textId="77777777" w:rsidR="00AF7E4B" w:rsidRPr="00AF7E4B" w:rsidRDefault="00AF7E4B" w:rsidP="00F072EE">
            <w:r w:rsidRPr="00AF7E4B">
              <w:t>(22)</w:t>
            </w:r>
          </w:p>
        </w:tc>
        <w:tc>
          <w:tcPr>
            <w:tcW w:w="815" w:type="dxa"/>
            <w:tcMar>
              <w:left w:w="28" w:type="dxa"/>
              <w:right w:w="28" w:type="dxa"/>
            </w:tcMar>
            <w:vAlign w:val="center"/>
          </w:tcPr>
          <w:p w14:paraId="4FDE2F6D" w14:textId="77777777" w:rsidR="00AF7E4B" w:rsidRPr="00AF7E4B" w:rsidRDefault="00AF7E4B" w:rsidP="00ED58F6">
            <w:pPr>
              <w:jc w:val="right"/>
            </w:pPr>
            <w:r w:rsidRPr="00AF7E4B">
              <w:t>63</w:t>
            </w:r>
          </w:p>
        </w:tc>
        <w:tc>
          <w:tcPr>
            <w:tcW w:w="709" w:type="dxa"/>
            <w:tcMar>
              <w:left w:w="28" w:type="dxa"/>
              <w:right w:w="28" w:type="dxa"/>
            </w:tcMar>
            <w:vAlign w:val="center"/>
          </w:tcPr>
          <w:p w14:paraId="19CE394C" w14:textId="77777777" w:rsidR="00AF7E4B" w:rsidRPr="00AF7E4B" w:rsidRDefault="00AF7E4B" w:rsidP="00F072EE">
            <w:r w:rsidRPr="00AF7E4B">
              <w:t>(20)</w:t>
            </w:r>
          </w:p>
        </w:tc>
        <w:tc>
          <w:tcPr>
            <w:tcW w:w="992" w:type="dxa"/>
            <w:tcMar>
              <w:left w:w="28" w:type="dxa"/>
              <w:right w:w="28" w:type="dxa"/>
            </w:tcMar>
            <w:vAlign w:val="center"/>
          </w:tcPr>
          <w:p w14:paraId="1778E424" w14:textId="77777777" w:rsidR="00AF7E4B" w:rsidRPr="00AF7E4B" w:rsidRDefault="00AF7E4B" w:rsidP="00F072EE">
            <w:r w:rsidRPr="00AF7E4B">
              <w:t>0.81</w:t>
            </w:r>
          </w:p>
        </w:tc>
      </w:tr>
      <w:tr w:rsidR="00AF7E4B" w:rsidRPr="00AF7E4B" w14:paraId="07B09F06" w14:textId="77777777" w:rsidTr="008C57DD">
        <w:trPr>
          <w:trHeight w:val="1046"/>
        </w:trPr>
        <w:tc>
          <w:tcPr>
            <w:tcW w:w="2412" w:type="dxa"/>
            <w:tcMar>
              <w:left w:w="28" w:type="dxa"/>
              <w:right w:w="28" w:type="dxa"/>
            </w:tcMar>
            <w:vAlign w:val="center"/>
          </w:tcPr>
          <w:p w14:paraId="48ECFF4D" w14:textId="77777777" w:rsidR="00AF7E4B" w:rsidRPr="00AF7E4B" w:rsidRDefault="00AF7E4B" w:rsidP="00E14398">
            <w:pPr>
              <w:jc w:val="left"/>
            </w:pPr>
            <w:r w:rsidRPr="00AF7E4B">
              <w:t>Deterioration in health problems already present, since start of study</w:t>
            </w:r>
          </w:p>
        </w:tc>
        <w:tc>
          <w:tcPr>
            <w:tcW w:w="627" w:type="dxa"/>
            <w:tcMar>
              <w:left w:w="28" w:type="dxa"/>
              <w:right w:w="28" w:type="dxa"/>
            </w:tcMar>
            <w:vAlign w:val="center"/>
          </w:tcPr>
          <w:p w14:paraId="470B0B02" w14:textId="77777777" w:rsidR="00AF7E4B" w:rsidRPr="00AF7E4B" w:rsidRDefault="00AF7E4B" w:rsidP="00ED58F6">
            <w:pPr>
              <w:jc w:val="right"/>
            </w:pPr>
            <w:r w:rsidRPr="00AF7E4B">
              <w:t>911</w:t>
            </w:r>
          </w:p>
        </w:tc>
        <w:tc>
          <w:tcPr>
            <w:tcW w:w="850" w:type="dxa"/>
            <w:tcMar>
              <w:left w:w="28" w:type="dxa"/>
              <w:right w:w="28" w:type="dxa"/>
            </w:tcMar>
            <w:vAlign w:val="center"/>
          </w:tcPr>
          <w:p w14:paraId="0DB223FF" w14:textId="77777777" w:rsidR="00AF7E4B" w:rsidRPr="00AF7E4B" w:rsidRDefault="00AF7E4B" w:rsidP="00ED58F6">
            <w:pPr>
              <w:jc w:val="right"/>
            </w:pPr>
            <w:r w:rsidRPr="00AF7E4B">
              <w:t>33/311</w:t>
            </w:r>
          </w:p>
        </w:tc>
        <w:tc>
          <w:tcPr>
            <w:tcW w:w="567" w:type="dxa"/>
            <w:tcMar>
              <w:left w:w="28" w:type="dxa"/>
              <w:right w:w="28" w:type="dxa"/>
            </w:tcMar>
            <w:vAlign w:val="center"/>
          </w:tcPr>
          <w:p w14:paraId="061BA011" w14:textId="77777777" w:rsidR="00AF7E4B" w:rsidRPr="00AF7E4B" w:rsidRDefault="00AF7E4B" w:rsidP="00ED58F6">
            <w:pPr>
              <w:jc w:val="left"/>
            </w:pPr>
            <w:r w:rsidRPr="00AF7E4B">
              <w:t>(11)</w:t>
            </w:r>
          </w:p>
        </w:tc>
        <w:tc>
          <w:tcPr>
            <w:tcW w:w="851" w:type="dxa"/>
            <w:tcMar>
              <w:left w:w="28" w:type="dxa"/>
              <w:right w:w="28" w:type="dxa"/>
            </w:tcMar>
            <w:vAlign w:val="center"/>
          </w:tcPr>
          <w:p w14:paraId="6CD86904" w14:textId="77777777" w:rsidR="00AF7E4B" w:rsidRPr="00AF7E4B" w:rsidRDefault="00AF7E4B" w:rsidP="00ED58F6">
            <w:pPr>
              <w:jc w:val="right"/>
            </w:pPr>
            <w:r w:rsidRPr="00AF7E4B">
              <w:t>30/303</w:t>
            </w:r>
          </w:p>
        </w:tc>
        <w:tc>
          <w:tcPr>
            <w:tcW w:w="567" w:type="dxa"/>
            <w:tcMar>
              <w:left w:w="28" w:type="dxa"/>
              <w:right w:w="28" w:type="dxa"/>
            </w:tcMar>
            <w:vAlign w:val="center"/>
          </w:tcPr>
          <w:p w14:paraId="4541AB2D" w14:textId="77777777" w:rsidR="00AF7E4B" w:rsidRPr="00AF7E4B" w:rsidRDefault="00AF7E4B" w:rsidP="00ED58F6">
            <w:pPr>
              <w:jc w:val="left"/>
            </w:pPr>
            <w:r w:rsidRPr="00AF7E4B">
              <w:t>(10)</w:t>
            </w:r>
          </w:p>
        </w:tc>
        <w:tc>
          <w:tcPr>
            <w:tcW w:w="992" w:type="dxa"/>
            <w:tcMar>
              <w:left w:w="28" w:type="dxa"/>
              <w:right w:w="28" w:type="dxa"/>
            </w:tcMar>
            <w:vAlign w:val="center"/>
          </w:tcPr>
          <w:p w14:paraId="0350A668" w14:textId="77777777" w:rsidR="00AF7E4B" w:rsidRPr="00AF7E4B" w:rsidRDefault="00AF7E4B" w:rsidP="00ED58F6">
            <w:pPr>
              <w:jc w:val="right"/>
            </w:pPr>
            <w:r w:rsidRPr="00AF7E4B">
              <w:t>39/297</w:t>
            </w:r>
          </w:p>
        </w:tc>
        <w:tc>
          <w:tcPr>
            <w:tcW w:w="567" w:type="dxa"/>
            <w:tcMar>
              <w:left w:w="28" w:type="dxa"/>
              <w:right w:w="28" w:type="dxa"/>
            </w:tcMar>
            <w:vAlign w:val="center"/>
          </w:tcPr>
          <w:p w14:paraId="480C9B14" w14:textId="77777777" w:rsidR="00AF7E4B" w:rsidRPr="00AF7E4B" w:rsidRDefault="00AF7E4B" w:rsidP="00ED58F6">
            <w:pPr>
              <w:jc w:val="left"/>
            </w:pPr>
            <w:r w:rsidRPr="00AF7E4B">
              <w:t>(13)</w:t>
            </w:r>
          </w:p>
        </w:tc>
        <w:tc>
          <w:tcPr>
            <w:tcW w:w="992" w:type="dxa"/>
            <w:tcMar>
              <w:left w:w="28" w:type="dxa"/>
              <w:right w:w="28" w:type="dxa"/>
            </w:tcMar>
            <w:vAlign w:val="center"/>
          </w:tcPr>
          <w:p w14:paraId="26A62A0F" w14:textId="77777777" w:rsidR="00AF7E4B" w:rsidRPr="00AF7E4B" w:rsidRDefault="00AF7E4B" w:rsidP="00ED58F6">
            <w:pPr>
              <w:jc w:val="left"/>
            </w:pPr>
            <w:r w:rsidRPr="00AF7E4B">
              <w:t>0.42</w:t>
            </w:r>
          </w:p>
        </w:tc>
        <w:tc>
          <w:tcPr>
            <w:tcW w:w="377" w:type="dxa"/>
            <w:tcMar>
              <w:left w:w="28" w:type="dxa"/>
              <w:right w:w="28" w:type="dxa"/>
            </w:tcMar>
            <w:vAlign w:val="center"/>
          </w:tcPr>
          <w:p w14:paraId="4FA8391F" w14:textId="77777777" w:rsidR="00AF7E4B" w:rsidRPr="00AF7E4B" w:rsidRDefault="00AF7E4B" w:rsidP="00ED58F6">
            <w:pPr>
              <w:jc w:val="right"/>
            </w:pPr>
          </w:p>
        </w:tc>
        <w:tc>
          <w:tcPr>
            <w:tcW w:w="630" w:type="dxa"/>
            <w:tcMar>
              <w:left w:w="28" w:type="dxa"/>
              <w:right w:w="28" w:type="dxa"/>
            </w:tcMar>
            <w:vAlign w:val="center"/>
          </w:tcPr>
          <w:p w14:paraId="03A43288" w14:textId="77777777" w:rsidR="00AF7E4B" w:rsidRPr="00AF7E4B" w:rsidRDefault="00AF7E4B" w:rsidP="00ED58F6">
            <w:pPr>
              <w:jc w:val="right"/>
            </w:pPr>
            <w:r w:rsidRPr="00AF7E4B">
              <w:t>924</w:t>
            </w:r>
          </w:p>
        </w:tc>
        <w:tc>
          <w:tcPr>
            <w:tcW w:w="810" w:type="dxa"/>
            <w:tcMar>
              <w:left w:w="28" w:type="dxa"/>
              <w:right w:w="28" w:type="dxa"/>
            </w:tcMar>
            <w:vAlign w:val="center"/>
          </w:tcPr>
          <w:p w14:paraId="4D333DD5" w14:textId="77777777" w:rsidR="00AF7E4B" w:rsidRPr="00AF7E4B" w:rsidRDefault="00AF7E4B" w:rsidP="00ED58F6">
            <w:pPr>
              <w:jc w:val="right"/>
            </w:pPr>
            <w:r w:rsidRPr="00AF7E4B">
              <w:t>68/313</w:t>
            </w:r>
          </w:p>
        </w:tc>
        <w:tc>
          <w:tcPr>
            <w:tcW w:w="720" w:type="dxa"/>
            <w:tcMar>
              <w:left w:w="28" w:type="dxa"/>
              <w:right w:w="28" w:type="dxa"/>
            </w:tcMar>
            <w:vAlign w:val="center"/>
          </w:tcPr>
          <w:p w14:paraId="41D7F796" w14:textId="77777777" w:rsidR="00AF7E4B" w:rsidRPr="00AF7E4B" w:rsidRDefault="00AF7E4B" w:rsidP="00ED58F6">
            <w:pPr>
              <w:jc w:val="left"/>
            </w:pPr>
            <w:r w:rsidRPr="00AF7E4B">
              <w:t>(22)</w:t>
            </w:r>
          </w:p>
        </w:tc>
        <w:tc>
          <w:tcPr>
            <w:tcW w:w="720" w:type="dxa"/>
            <w:tcMar>
              <w:left w:w="28" w:type="dxa"/>
              <w:right w:w="28" w:type="dxa"/>
            </w:tcMar>
            <w:vAlign w:val="center"/>
          </w:tcPr>
          <w:p w14:paraId="1541FBDA" w14:textId="77777777" w:rsidR="00AF7E4B" w:rsidRPr="00AF7E4B" w:rsidRDefault="00AF7E4B" w:rsidP="00ED58F6">
            <w:pPr>
              <w:jc w:val="right"/>
            </w:pPr>
            <w:r w:rsidRPr="00AF7E4B">
              <w:t>67/300</w:t>
            </w:r>
          </w:p>
        </w:tc>
        <w:tc>
          <w:tcPr>
            <w:tcW w:w="720" w:type="dxa"/>
            <w:tcMar>
              <w:left w:w="28" w:type="dxa"/>
              <w:right w:w="28" w:type="dxa"/>
            </w:tcMar>
            <w:vAlign w:val="center"/>
          </w:tcPr>
          <w:p w14:paraId="1F67A32E" w14:textId="77777777" w:rsidR="00AF7E4B" w:rsidRPr="00AF7E4B" w:rsidRDefault="00AF7E4B" w:rsidP="00ED58F6">
            <w:pPr>
              <w:jc w:val="right"/>
            </w:pPr>
            <w:r w:rsidRPr="00AF7E4B">
              <w:t>(22)</w:t>
            </w:r>
          </w:p>
        </w:tc>
        <w:tc>
          <w:tcPr>
            <w:tcW w:w="815" w:type="dxa"/>
            <w:tcMar>
              <w:left w:w="28" w:type="dxa"/>
              <w:right w:w="28" w:type="dxa"/>
            </w:tcMar>
            <w:vAlign w:val="center"/>
          </w:tcPr>
          <w:p w14:paraId="65EBCC0A" w14:textId="77777777" w:rsidR="00AF7E4B" w:rsidRPr="00AF7E4B" w:rsidRDefault="00AF7E4B" w:rsidP="00ED58F6">
            <w:pPr>
              <w:jc w:val="right"/>
            </w:pPr>
            <w:r w:rsidRPr="00AF7E4B">
              <w:t>65/311</w:t>
            </w:r>
          </w:p>
        </w:tc>
        <w:tc>
          <w:tcPr>
            <w:tcW w:w="709" w:type="dxa"/>
            <w:tcMar>
              <w:left w:w="28" w:type="dxa"/>
              <w:right w:w="28" w:type="dxa"/>
            </w:tcMar>
            <w:vAlign w:val="center"/>
          </w:tcPr>
          <w:p w14:paraId="21FF7B8B" w14:textId="77777777" w:rsidR="00AF7E4B" w:rsidRPr="00AF7E4B" w:rsidRDefault="00AF7E4B" w:rsidP="00ED58F6">
            <w:pPr>
              <w:jc w:val="left"/>
            </w:pPr>
            <w:r w:rsidRPr="00AF7E4B">
              <w:t>(21)</w:t>
            </w:r>
          </w:p>
        </w:tc>
        <w:tc>
          <w:tcPr>
            <w:tcW w:w="992" w:type="dxa"/>
            <w:tcMar>
              <w:left w:w="28" w:type="dxa"/>
              <w:right w:w="28" w:type="dxa"/>
            </w:tcMar>
            <w:vAlign w:val="center"/>
          </w:tcPr>
          <w:p w14:paraId="61334A27" w14:textId="77777777" w:rsidR="00AF7E4B" w:rsidRPr="00AF7E4B" w:rsidRDefault="00AF7E4B" w:rsidP="00E14398">
            <w:pPr>
              <w:jc w:val="left"/>
            </w:pPr>
            <w:r w:rsidRPr="00AF7E4B">
              <w:t>0.91</w:t>
            </w:r>
          </w:p>
        </w:tc>
      </w:tr>
      <w:tr w:rsidR="00AF7E4B" w:rsidRPr="00AF7E4B" w14:paraId="3368A909" w14:textId="77777777" w:rsidTr="008C57DD">
        <w:trPr>
          <w:trHeight w:val="173"/>
        </w:trPr>
        <w:tc>
          <w:tcPr>
            <w:tcW w:w="2412" w:type="dxa"/>
            <w:tcBorders>
              <w:bottom w:val="single" w:sz="4" w:space="0" w:color="auto"/>
            </w:tcBorders>
            <w:tcMar>
              <w:left w:w="28" w:type="dxa"/>
              <w:right w:w="28" w:type="dxa"/>
            </w:tcMar>
            <w:vAlign w:val="center"/>
          </w:tcPr>
          <w:p w14:paraId="1DD16F64" w14:textId="77777777" w:rsidR="00AF7E4B" w:rsidRPr="00AF7E4B" w:rsidRDefault="00AF7E4B" w:rsidP="00F072EE"/>
        </w:tc>
        <w:tc>
          <w:tcPr>
            <w:tcW w:w="627" w:type="dxa"/>
            <w:tcBorders>
              <w:bottom w:val="single" w:sz="4" w:space="0" w:color="auto"/>
            </w:tcBorders>
            <w:tcMar>
              <w:left w:w="28" w:type="dxa"/>
              <w:right w:w="28" w:type="dxa"/>
            </w:tcMar>
            <w:vAlign w:val="center"/>
          </w:tcPr>
          <w:p w14:paraId="06AB0A60" w14:textId="77777777" w:rsidR="00AF7E4B" w:rsidRPr="00AF7E4B" w:rsidRDefault="00AF7E4B" w:rsidP="00F072EE"/>
        </w:tc>
        <w:tc>
          <w:tcPr>
            <w:tcW w:w="850" w:type="dxa"/>
            <w:tcBorders>
              <w:bottom w:val="single" w:sz="4" w:space="0" w:color="auto"/>
            </w:tcBorders>
            <w:tcMar>
              <w:left w:w="28" w:type="dxa"/>
              <w:right w:w="28" w:type="dxa"/>
            </w:tcMar>
            <w:vAlign w:val="center"/>
          </w:tcPr>
          <w:p w14:paraId="6AB9BD72" w14:textId="77777777" w:rsidR="00AF7E4B" w:rsidRPr="00AF7E4B" w:rsidRDefault="00AF7E4B" w:rsidP="00ED58F6">
            <w:pPr>
              <w:jc w:val="right"/>
            </w:pPr>
          </w:p>
        </w:tc>
        <w:tc>
          <w:tcPr>
            <w:tcW w:w="567" w:type="dxa"/>
            <w:tcBorders>
              <w:bottom w:val="single" w:sz="4" w:space="0" w:color="auto"/>
            </w:tcBorders>
            <w:tcMar>
              <w:left w:w="28" w:type="dxa"/>
              <w:right w:w="28" w:type="dxa"/>
            </w:tcMar>
            <w:vAlign w:val="center"/>
          </w:tcPr>
          <w:p w14:paraId="72A59D92" w14:textId="77777777" w:rsidR="00AF7E4B" w:rsidRPr="00AF7E4B" w:rsidRDefault="00AF7E4B" w:rsidP="00F072EE"/>
        </w:tc>
        <w:tc>
          <w:tcPr>
            <w:tcW w:w="851" w:type="dxa"/>
            <w:tcBorders>
              <w:bottom w:val="single" w:sz="4" w:space="0" w:color="auto"/>
            </w:tcBorders>
            <w:tcMar>
              <w:left w:w="28" w:type="dxa"/>
              <w:right w:w="28" w:type="dxa"/>
            </w:tcMar>
            <w:vAlign w:val="center"/>
          </w:tcPr>
          <w:p w14:paraId="569ADE1A" w14:textId="77777777" w:rsidR="00AF7E4B" w:rsidRPr="00AF7E4B" w:rsidRDefault="00AF7E4B" w:rsidP="00ED58F6">
            <w:pPr>
              <w:jc w:val="right"/>
            </w:pPr>
          </w:p>
        </w:tc>
        <w:tc>
          <w:tcPr>
            <w:tcW w:w="567" w:type="dxa"/>
            <w:tcBorders>
              <w:bottom w:val="single" w:sz="4" w:space="0" w:color="auto"/>
            </w:tcBorders>
            <w:tcMar>
              <w:left w:w="28" w:type="dxa"/>
              <w:right w:w="28" w:type="dxa"/>
            </w:tcMar>
            <w:vAlign w:val="center"/>
          </w:tcPr>
          <w:p w14:paraId="0E477339" w14:textId="77777777" w:rsidR="00AF7E4B" w:rsidRPr="00AF7E4B" w:rsidRDefault="00AF7E4B" w:rsidP="00F072EE"/>
        </w:tc>
        <w:tc>
          <w:tcPr>
            <w:tcW w:w="992" w:type="dxa"/>
            <w:tcBorders>
              <w:bottom w:val="single" w:sz="4" w:space="0" w:color="auto"/>
            </w:tcBorders>
            <w:tcMar>
              <w:left w:w="28" w:type="dxa"/>
              <w:right w:w="28" w:type="dxa"/>
            </w:tcMar>
            <w:vAlign w:val="center"/>
          </w:tcPr>
          <w:p w14:paraId="661C1B22" w14:textId="77777777" w:rsidR="00AF7E4B" w:rsidRPr="00AF7E4B" w:rsidRDefault="00AF7E4B" w:rsidP="00ED58F6">
            <w:pPr>
              <w:jc w:val="right"/>
            </w:pPr>
          </w:p>
        </w:tc>
        <w:tc>
          <w:tcPr>
            <w:tcW w:w="567" w:type="dxa"/>
            <w:tcBorders>
              <w:bottom w:val="single" w:sz="4" w:space="0" w:color="auto"/>
            </w:tcBorders>
            <w:tcMar>
              <w:left w:w="28" w:type="dxa"/>
              <w:right w:w="28" w:type="dxa"/>
            </w:tcMar>
            <w:vAlign w:val="center"/>
          </w:tcPr>
          <w:p w14:paraId="5F49E7DA" w14:textId="77777777" w:rsidR="00AF7E4B" w:rsidRPr="00AF7E4B" w:rsidRDefault="00AF7E4B" w:rsidP="00F072EE"/>
        </w:tc>
        <w:tc>
          <w:tcPr>
            <w:tcW w:w="992" w:type="dxa"/>
            <w:tcBorders>
              <w:bottom w:val="single" w:sz="4" w:space="0" w:color="auto"/>
            </w:tcBorders>
            <w:tcMar>
              <w:left w:w="28" w:type="dxa"/>
              <w:right w:w="28" w:type="dxa"/>
            </w:tcMar>
            <w:vAlign w:val="center"/>
          </w:tcPr>
          <w:p w14:paraId="315083BE" w14:textId="77777777" w:rsidR="00AF7E4B" w:rsidRPr="00AF7E4B" w:rsidRDefault="00AF7E4B" w:rsidP="00F072EE"/>
        </w:tc>
        <w:tc>
          <w:tcPr>
            <w:tcW w:w="377" w:type="dxa"/>
            <w:tcBorders>
              <w:bottom w:val="single" w:sz="4" w:space="0" w:color="auto"/>
            </w:tcBorders>
            <w:tcMar>
              <w:left w:w="28" w:type="dxa"/>
              <w:right w:w="28" w:type="dxa"/>
            </w:tcMar>
            <w:vAlign w:val="center"/>
          </w:tcPr>
          <w:p w14:paraId="78DAD8ED" w14:textId="77777777" w:rsidR="00AF7E4B" w:rsidRPr="00AF7E4B" w:rsidRDefault="00AF7E4B" w:rsidP="00F072EE"/>
        </w:tc>
        <w:tc>
          <w:tcPr>
            <w:tcW w:w="630" w:type="dxa"/>
            <w:tcBorders>
              <w:bottom w:val="single" w:sz="4" w:space="0" w:color="auto"/>
            </w:tcBorders>
            <w:tcMar>
              <w:left w:w="28" w:type="dxa"/>
              <w:right w:w="28" w:type="dxa"/>
            </w:tcMar>
            <w:vAlign w:val="center"/>
          </w:tcPr>
          <w:p w14:paraId="7EC0F22E" w14:textId="77777777" w:rsidR="00AF7E4B" w:rsidRPr="00AF7E4B" w:rsidRDefault="00AF7E4B" w:rsidP="00F072EE"/>
        </w:tc>
        <w:tc>
          <w:tcPr>
            <w:tcW w:w="810" w:type="dxa"/>
            <w:tcBorders>
              <w:bottom w:val="single" w:sz="4" w:space="0" w:color="auto"/>
            </w:tcBorders>
            <w:tcMar>
              <w:left w:w="28" w:type="dxa"/>
              <w:right w:w="28" w:type="dxa"/>
            </w:tcMar>
            <w:vAlign w:val="center"/>
          </w:tcPr>
          <w:p w14:paraId="4B17D91A" w14:textId="77777777" w:rsidR="00AF7E4B" w:rsidRPr="00AF7E4B" w:rsidRDefault="00AF7E4B" w:rsidP="00ED58F6">
            <w:pPr>
              <w:jc w:val="right"/>
            </w:pPr>
          </w:p>
        </w:tc>
        <w:tc>
          <w:tcPr>
            <w:tcW w:w="720" w:type="dxa"/>
            <w:tcBorders>
              <w:bottom w:val="single" w:sz="4" w:space="0" w:color="auto"/>
            </w:tcBorders>
            <w:tcMar>
              <w:left w:w="28" w:type="dxa"/>
              <w:right w:w="28" w:type="dxa"/>
            </w:tcMar>
            <w:vAlign w:val="center"/>
          </w:tcPr>
          <w:p w14:paraId="6CF0A72A" w14:textId="77777777" w:rsidR="00AF7E4B" w:rsidRPr="00AF7E4B" w:rsidRDefault="00AF7E4B" w:rsidP="00F072EE"/>
        </w:tc>
        <w:tc>
          <w:tcPr>
            <w:tcW w:w="720" w:type="dxa"/>
            <w:tcBorders>
              <w:bottom w:val="single" w:sz="4" w:space="0" w:color="auto"/>
            </w:tcBorders>
            <w:tcMar>
              <w:left w:w="28" w:type="dxa"/>
              <w:right w:w="28" w:type="dxa"/>
            </w:tcMar>
            <w:vAlign w:val="center"/>
          </w:tcPr>
          <w:p w14:paraId="6749E599" w14:textId="77777777" w:rsidR="00AF7E4B" w:rsidRPr="00AF7E4B" w:rsidRDefault="00AF7E4B" w:rsidP="00ED58F6">
            <w:pPr>
              <w:jc w:val="right"/>
            </w:pPr>
          </w:p>
        </w:tc>
        <w:tc>
          <w:tcPr>
            <w:tcW w:w="720" w:type="dxa"/>
            <w:tcBorders>
              <w:bottom w:val="single" w:sz="4" w:space="0" w:color="auto"/>
            </w:tcBorders>
            <w:tcMar>
              <w:left w:w="28" w:type="dxa"/>
              <w:right w:w="28" w:type="dxa"/>
            </w:tcMar>
            <w:vAlign w:val="center"/>
          </w:tcPr>
          <w:p w14:paraId="18FA1BCA" w14:textId="77777777" w:rsidR="00AF7E4B" w:rsidRPr="00AF7E4B" w:rsidRDefault="00AF7E4B" w:rsidP="00F072EE"/>
        </w:tc>
        <w:tc>
          <w:tcPr>
            <w:tcW w:w="815" w:type="dxa"/>
            <w:tcBorders>
              <w:bottom w:val="single" w:sz="4" w:space="0" w:color="auto"/>
            </w:tcBorders>
            <w:tcMar>
              <w:left w:w="28" w:type="dxa"/>
              <w:right w:w="28" w:type="dxa"/>
            </w:tcMar>
            <w:vAlign w:val="center"/>
          </w:tcPr>
          <w:p w14:paraId="4E08DBDD" w14:textId="77777777" w:rsidR="00AF7E4B" w:rsidRPr="00AF7E4B" w:rsidRDefault="00AF7E4B" w:rsidP="00ED58F6">
            <w:pPr>
              <w:jc w:val="right"/>
            </w:pPr>
          </w:p>
        </w:tc>
        <w:tc>
          <w:tcPr>
            <w:tcW w:w="709" w:type="dxa"/>
            <w:tcBorders>
              <w:bottom w:val="single" w:sz="4" w:space="0" w:color="auto"/>
            </w:tcBorders>
            <w:tcMar>
              <w:left w:w="28" w:type="dxa"/>
              <w:right w:w="28" w:type="dxa"/>
            </w:tcMar>
            <w:vAlign w:val="center"/>
          </w:tcPr>
          <w:p w14:paraId="44E79210" w14:textId="77777777" w:rsidR="00AF7E4B" w:rsidRPr="00AF7E4B" w:rsidRDefault="00AF7E4B" w:rsidP="00F072EE"/>
        </w:tc>
        <w:tc>
          <w:tcPr>
            <w:tcW w:w="992" w:type="dxa"/>
            <w:tcBorders>
              <w:bottom w:val="single" w:sz="4" w:space="0" w:color="auto"/>
            </w:tcBorders>
            <w:tcMar>
              <w:left w:w="28" w:type="dxa"/>
              <w:right w:w="28" w:type="dxa"/>
            </w:tcMar>
            <w:vAlign w:val="center"/>
          </w:tcPr>
          <w:p w14:paraId="02DB556B" w14:textId="77777777" w:rsidR="00AF7E4B" w:rsidRPr="00AF7E4B" w:rsidRDefault="00AF7E4B" w:rsidP="00F072EE"/>
        </w:tc>
      </w:tr>
      <w:tr w:rsidR="00AF7E4B" w:rsidRPr="00AF7E4B" w14:paraId="40E22968" w14:textId="77777777" w:rsidTr="008C57DD">
        <w:trPr>
          <w:trHeight w:val="284"/>
        </w:trPr>
        <w:tc>
          <w:tcPr>
            <w:tcW w:w="3039" w:type="dxa"/>
            <w:gridSpan w:val="2"/>
            <w:tcBorders>
              <w:top w:val="single" w:sz="4" w:space="0" w:color="auto"/>
            </w:tcBorders>
            <w:tcMar>
              <w:left w:w="28" w:type="dxa"/>
              <w:right w:w="28" w:type="dxa"/>
            </w:tcMar>
            <w:vAlign w:val="center"/>
          </w:tcPr>
          <w:p w14:paraId="51299CD5" w14:textId="77777777" w:rsidR="00AF7E4B" w:rsidRPr="008C57DD" w:rsidRDefault="00AF7E4B" w:rsidP="00F072EE">
            <w:pPr>
              <w:rPr>
                <w:b/>
              </w:rPr>
            </w:pPr>
            <w:r w:rsidRPr="008C57DD">
              <w:rPr>
                <w:b/>
              </w:rPr>
              <w:t>Adverse events from</w:t>
            </w:r>
          </w:p>
          <w:p w14:paraId="44726AB3" w14:textId="77777777" w:rsidR="00AF7E4B" w:rsidRPr="00AF7E4B" w:rsidRDefault="00AF7E4B" w:rsidP="00F072EE">
            <w:r w:rsidRPr="008C57DD">
              <w:rPr>
                <w:b/>
              </w:rPr>
              <w:t>Primary Care records</w:t>
            </w:r>
            <w:r w:rsidRPr="008C57DD">
              <w:rPr>
                <w:b/>
                <w:vertAlign w:val="superscript"/>
              </w:rPr>
              <w:t>‡</w:t>
            </w:r>
          </w:p>
        </w:tc>
        <w:tc>
          <w:tcPr>
            <w:tcW w:w="850" w:type="dxa"/>
            <w:tcBorders>
              <w:top w:val="single" w:sz="4" w:space="0" w:color="auto"/>
            </w:tcBorders>
            <w:tcMar>
              <w:left w:w="28" w:type="dxa"/>
              <w:right w:w="28" w:type="dxa"/>
            </w:tcMar>
            <w:vAlign w:val="center"/>
          </w:tcPr>
          <w:p w14:paraId="74742E44" w14:textId="77777777" w:rsidR="00AF7E4B" w:rsidRPr="00AF7E4B" w:rsidRDefault="00AF7E4B" w:rsidP="00ED58F6">
            <w:pPr>
              <w:jc w:val="right"/>
            </w:pPr>
          </w:p>
        </w:tc>
        <w:tc>
          <w:tcPr>
            <w:tcW w:w="567" w:type="dxa"/>
            <w:tcBorders>
              <w:top w:val="single" w:sz="4" w:space="0" w:color="auto"/>
            </w:tcBorders>
            <w:tcMar>
              <w:left w:w="28" w:type="dxa"/>
              <w:right w:w="28" w:type="dxa"/>
            </w:tcMar>
            <w:vAlign w:val="center"/>
          </w:tcPr>
          <w:p w14:paraId="281FCD5B" w14:textId="77777777" w:rsidR="00AF7E4B" w:rsidRPr="00AF7E4B" w:rsidRDefault="00AF7E4B" w:rsidP="00F072EE"/>
        </w:tc>
        <w:tc>
          <w:tcPr>
            <w:tcW w:w="851" w:type="dxa"/>
            <w:tcBorders>
              <w:top w:val="single" w:sz="4" w:space="0" w:color="auto"/>
            </w:tcBorders>
            <w:tcMar>
              <w:left w:w="28" w:type="dxa"/>
              <w:right w:w="28" w:type="dxa"/>
            </w:tcMar>
            <w:vAlign w:val="center"/>
          </w:tcPr>
          <w:p w14:paraId="6715F033" w14:textId="77777777" w:rsidR="00AF7E4B" w:rsidRPr="00AF7E4B" w:rsidRDefault="00AF7E4B" w:rsidP="00ED58F6">
            <w:pPr>
              <w:jc w:val="right"/>
            </w:pPr>
          </w:p>
        </w:tc>
        <w:tc>
          <w:tcPr>
            <w:tcW w:w="567" w:type="dxa"/>
            <w:tcBorders>
              <w:top w:val="single" w:sz="4" w:space="0" w:color="auto"/>
            </w:tcBorders>
            <w:tcMar>
              <w:left w:w="28" w:type="dxa"/>
              <w:right w:w="28" w:type="dxa"/>
            </w:tcMar>
            <w:vAlign w:val="center"/>
          </w:tcPr>
          <w:p w14:paraId="4FACD40E" w14:textId="77777777" w:rsidR="00AF7E4B" w:rsidRPr="00AF7E4B" w:rsidRDefault="00AF7E4B" w:rsidP="00F072EE"/>
        </w:tc>
        <w:tc>
          <w:tcPr>
            <w:tcW w:w="992" w:type="dxa"/>
            <w:tcBorders>
              <w:top w:val="single" w:sz="4" w:space="0" w:color="auto"/>
            </w:tcBorders>
            <w:tcMar>
              <w:left w:w="28" w:type="dxa"/>
              <w:right w:w="28" w:type="dxa"/>
            </w:tcMar>
            <w:vAlign w:val="center"/>
          </w:tcPr>
          <w:p w14:paraId="344FFCC5" w14:textId="77777777" w:rsidR="00AF7E4B" w:rsidRPr="00AF7E4B" w:rsidRDefault="00AF7E4B" w:rsidP="00ED58F6">
            <w:pPr>
              <w:jc w:val="right"/>
            </w:pPr>
          </w:p>
        </w:tc>
        <w:tc>
          <w:tcPr>
            <w:tcW w:w="567" w:type="dxa"/>
            <w:tcBorders>
              <w:top w:val="single" w:sz="4" w:space="0" w:color="auto"/>
            </w:tcBorders>
            <w:tcMar>
              <w:left w:w="28" w:type="dxa"/>
              <w:right w:w="28" w:type="dxa"/>
            </w:tcMar>
            <w:vAlign w:val="center"/>
          </w:tcPr>
          <w:p w14:paraId="7BA0E9AE" w14:textId="77777777" w:rsidR="00AF7E4B" w:rsidRPr="00AF7E4B" w:rsidRDefault="00AF7E4B" w:rsidP="00F072EE"/>
        </w:tc>
        <w:tc>
          <w:tcPr>
            <w:tcW w:w="992" w:type="dxa"/>
            <w:tcBorders>
              <w:top w:val="single" w:sz="4" w:space="0" w:color="auto"/>
            </w:tcBorders>
            <w:tcMar>
              <w:left w:w="28" w:type="dxa"/>
              <w:right w:w="28" w:type="dxa"/>
            </w:tcMar>
            <w:vAlign w:val="center"/>
          </w:tcPr>
          <w:p w14:paraId="6731A96D" w14:textId="77777777" w:rsidR="00AF7E4B" w:rsidRPr="00AF7E4B" w:rsidRDefault="00AF7E4B" w:rsidP="00F072EE"/>
        </w:tc>
        <w:tc>
          <w:tcPr>
            <w:tcW w:w="377" w:type="dxa"/>
            <w:tcBorders>
              <w:top w:val="single" w:sz="4" w:space="0" w:color="auto"/>
            </w:tcBorders>
            <w:tcMar>
              <w:left w:w="28" w:type="dxa"/>
              <w:right w:w="28" w:type="dxa"/>
            </w:tcMar>
            <w:vAlign w:val="center"/>
          </w:tcPr>
          <w:p w14:paraId="773DA61E" w14:textId="77777777" w:rsidR="00AF7E4B" w:rsidRPr="00AF7E4B" w:rsidRDefault="00AF7E4B" w:rsidP="00F072EE"/>
        </w:tc>
        <w:tc>
          <w:tcPr>
            <w:tcW w:w="630" w:type="dxa"/>
            <w:tcBorders>
              <w:top w:val="single" w:sz="4" w:space="0" w:color="auto"/>
            </w:tcBorders>
            <w:tcMar>
              <w:left w:w="28" w:type="dxa"/>
              <w:right w:w="28" w:type="dxa"/>
            </w:tcMar>
            <w:vAlign w:val="center"/>
          </w:tcPr>
          <w:p w14:paraId="131ABFD7" w14:textId="77777777" w:rsidR="00AF7E4B" w:rsidRPr="00AF7E4B" w:rsidRDefault="00AF7E4B" w:rsidP="00F072EE"/>
        </w:tc>
        <w:tc>
          <w:tcPr>
            <w:tcW w:w="810" w:type="dxa"/>
            <w:tcBorders>
              <w:top w:val="single" w:sz="4" w:space="0" w:color="auto"/>
            </w:tcBorders>
            <w:tcMar>
              <w:left w:w="28" w:type="dxa"/>
              <w:right w:w="28" w:type="dxa"/>
            </w:tcMar>
            <w:vAlign w:val="center"/>
          </w:tcPr>
          <w:p w14:paraId="043E6729" w14:textId="77777777" w:rsidR="00AF7E4B" w:rsidRPr="00AF7E4B" w:rsidRDefault="00AF7E4B" w:rsidP="00ED58F6">
            <w:pPr>
              <w:jc w:val="right"/>
            </w:pPr>
          </w:p>
        </w:tc>
        <w:tc>
          <w:tcPr>
            <w:tcW w:w="720" w:type="dxa"/>
            <w:tcBorders>
              <w:top w:val="single" w:sz="4" w:space="0" w:color="auto"/>
            </w:tcBorders>
            <w:tcMar>
              <w:left w:w="28" w:type="dxa"/>
              <w:right w:w="28" w:type="dxa"/>
            </w:tcMar>
            <w:vAlign w:val="center"/>
          </w:tcPr>
          <w:p w14:paraId="69085161" w14:textId="77777777" w:rsidR="00AF7E4B" w:rsidRPr="00AF7E4B" w:rsidRDefault="00AF7E4B" w:rsidP="00F072EE"/>
        </w:tc>
        <w:tc>
          <w:tcPr>
            <w:tcW w:w="720" w:type="dxa"/>
            <w:tcBorders>
              <w:top w:val="single" w:sz="4" w:space="0" w:color="auto"/>
            </w:tcBorders>
            <w:tcMar>
              <w:left w:w="28" w:type="dxa"/>
              <w:right w:w="28" w:type="dxa"/>
            </w:tcMar>
            <w:vAlign w:val="center"/>
          </w:tcPr>
          <w:p w14:paraId="7F26ECFF" w14:textId="77777777" w:rsidR="00AF7E4B" w:rsidRPr="00AF7E4B" w:rsidRDefault="00AF7E4B" w:rsidP="00ED58F6">
            <w:pPr>
              <w:jc w:val="right"/>
            </w:pPr>
          </w:p>
        </w:tc>
        <w:tc>
          <w:tcPr>
            <w:tcW w:w="720" w:type="dxa"/>
            <w:tcBorders>
              <w:top w:val="single" w:sz="4" w:space="0" w:color="auto"/>
            </w:tcBorders>
            <w:tcMar>
              <w:left w:w="28" w:type="dxa"/>
              <w:right w:w="28" w:type="dxa"/>
            </w:tcMar>
            <w:vAlign w:val="center"/>
          </w:tcPr>
          <w:p w14:paraId="135EEF05" w14:textId="77777777" w:rsidR="00AF7E4B" w:rsidRPr="00AF7E4B" w:rsidRDefault="00AF7E4B" w:rsidP="00F072EE"/>
        </w:tc>
        <w:tc>
          <w:tcPr>
            <w:tcW w:w="815" w:type="dxa"/>
            <w:tcBorders>
              <w:top w:val="single" w:sz="4" w:space="0" w:color="auto"/>
            </w:tcBorders>
            <w:tcMar>
              <w:left w:w="28" w:type="dxa"/>
              <w:right w:w="28" w:type="dxa"/>
            </w:tcMar>
            <w:vAlign w:val="center"/>
          </w:tcPr>
          <w:p w14:paraId="3C045A60" w14:textId="77777777" w:rsidR="00AF7E4B" w:rsidRPr="00AF7E4B" w:rsidRDefault="00AF7E4B" w:rsidP="00ED58F6">
            <w:pPr>
              <w:jc w:val="right"/>
            </w:pPr>
          </w:p>
        </w:tc>
        <w:tc>
          <w:tcPr>
            <w:tcW w:w="709" w:type="dxa"/>
            <w:tcBorders>
              <w:top w:val="single" w:sz="4" w:space="0" w:color="auto"/>
            </w:tcBorders>
            <w:tcMar>
              <w:left w:w="28" w:type="dxa"/>
              <w:right w:w="28" w:type="dxa"/>
            </w:tcMar>
            <w:vAlign w:val="center"/>
          </w:tcPr>
          <w:p w14:paraId="0E0BDA43" w14:textId="77777777" w:rsidR="00AF7E4B" w:rsidRPr="00AF7E4B" w:rsidRDefault="00AF7E4B" w:rsidP="00F072EE"/>
        </w:tc>
        <w:tc>
          <w:tcPr>
            <w:tcW w:w="992" w:type="dxa"/>
            <w:tcBorders>
              <w:top w:val="single" w:sz="4" w:space="0" w:color="auto"/>
            </w:tcBorders>
            <w:tcMar>
              <w:left w:w="28" w:type="dxa"/>
              <w:right w:w="28" w:type="dxa"/>
            </w:tcMar>
            <w:vAlign w:val="center"/>
          </w:tcPr>
          <w:p w14:paraId="77C0F775" w14:textId="77777777" w:rsidR="00AF7E4B" w:rsidRPr="00AF7E4B" w:rsidRDefault="00AF7E4B" w:rsidP="00F072EE"/>
        </w:tc>
      </w:tr>
      <w:tr w:rsidR="00AF7E4B" w:rsidRPr="00AF7E4B" w14:paraId="29FDC1D1" w14:textId="77777777" w:rsidTr="008C57DD">
        <w:trPr>
          <w:trHeight w:val="284"/>
        </w:trPr>
        <w:tc>
          <w:tcPr>
            <w:tcW w:w="2412" w:type="dxa"/>
            <w:tcMar>
              <w:left w:w="28" w:type="dxa"/>
              <w:right w:w="28" w:type="dxa"/>
            </w:tcMar>
            <w:vAlign w:val="center"/>
          </w:tcPr>
          <w:p w14:paraId="3F5B55D2" w14:textId="77777777" w:rsidR="00AF7E4B" w:rsidRPr="00AF7E4B" w:rsidRDefault="00AF7E4B" w:rsidP="00F072EE">
            <w:r w:rsidRPr="00AF7E4B">
              <w:t>Any adverse event</w:t>
            </w:r>
          </w:p>
        </w:tc>
        <w:tc>
          <w:tcPr>
            <w:tcW w:w="627" w:type="dxa"/>
            <w:tcMar>
              <w:left w:w="28" w:type="dxa"/>
              <w:right w:w="28" w:type="dxa"/>
            </w:tcMar>
            <w:vAlign w:val="center"/>
          </w:tcPr>
          <w:p w14:paraId="2DF8275E" w14:textId="77777777" w:rsidR="00AF7E4B" w:rsidRPr="00AF7E4B" w:rsidRDefault="00AF7E4B" w:rsidP="00F072EE">
            <w:r w:rsidRPr="00AF7E4B">
              <w:t>1005</w:t>
            </w:r>
          </w:p>
        </w:tc>
        <w:tc>
          <w:tcPr>
            <w:tcW w:w="850" w:type="dxa"/>
            <w:tcMar>
              <w:left w:w="28" w:type="dxa"/>
              <w:right w:w="28" w:type="dxa"/>
            </w:tcMar>
            <w:vAlign w:val="center"/>
          </w:tcPr>
          <w:p w14:paraId="240AFEF7" w14:textId="77777777" w:rsidR="00AF7E4B" w:rsidRPr="00AF7E4B" w:rsidRDefault="00AF7E4B" w:rsidP="00ED58F6">
            <w:pPr>
              <w:jc w:val="right"/>
            </w:pPr>
            <w:r w:rsidRPr="00AF7E4B">
              <w:t>29/334</w:t>
            </w:r>
          </w:p>
        </w:tc>
        <w:tc>
          <w:tcPr>
            <w:tcW w:w="567" w:type="dxa"/>
            <w:tcMar>
              <w:left w:w="28" w:type="dxa"/>
              <w:right w:w="28" w:type="dxa"/>
            </w:tcMar>
            <w:vAlign w:val="center"/>
          </w:tcPr>
          <w:p w14:paraId="54E41DF3" w14:textId="77777777" w:rsidR="00AF7E4B" w:rsidRPr="00AF7E4B" w:rsidRDefault="00AF7E4B" w:rsidP="00F072EE">
            <w:r w:rsidRPr="00AF7E4B">
              <w:t>(8.7)</w:t>
            </w:r>
          </w:p>
        </w:tc>
        <w:tc>
          <w:tcPr>
            <w:tcW w:w="851" w:type="dxa"/>
            <w:tcMar>
              <w:left w:w="28" w:type="dxa"/>
              <w:right w:w="28" w:type="dxa"/>
            </w:tcMar>
            <w:vAlign w:val="center"/>
          </w:tcPr>
          <w:p w14:paraId="4E5DD369" w14:textId="77777777" w:rsidR="00AF7E4B" w:rsidRPr="00AF7E4B" w:rsidRDefault="00AF7E4B" w:rsidP="00ED58F6">
            <w:pPr>
              <w:jc w:val="right"/>
            </w:pPr>
            <w:r w:rsidRPr="00AF7E4B">
              <w:t>23/331</w:t>
            </w:r>
          </w:p>
        </w:tc>
        <w:tc>
          <w:tcPr>
            <w:tcW w:w="567" w:type="dxa"/>
            <w:tcMar>
              <w:left w:w="28" w:type="dxa"/>
              <w:right w:w="28" w:type="dxa"/>
            </w:tcMar>
            <w:vAlign w:val="center"/>
          </w:tcPr>
          <w:p w14:paraId="00843EB6" w14:textId="77777777" w:rsidR="00AF7E4B" w:rsidRPr="00AF7E4B" w:rsidRDefault="00AF7E4B" w:rsidP="00F072EE">
            <w:r w:rsidRPr="00AF7E4B">
              <w:t>(7.0)</w:t>
            </w:r>
          </w:p>
        </w:tc>
        <w:tc>
          <w:tcPr>
            <w:tcW w:w="992" w:type="dxa"/>
            <w:tcMar>
              <w:left w:w="28" w:type="dxa"/>
              <w:right w:w="28" w:type="dxa"/>
            </w:tcMar>
            <w:vAlign w:val="center"/>
          </w:tcPr>
          <w:p w14:paraId="6C667E3E" w14:textId="77777777" w:rsidR="00AF7E4B" w:rsidRPr="00AF7E4B" w:rsidRDefault="00AF7E4B" w:rsidP="00ED58F6">
            <w:pPr>
              <w:jc w:val="right"/>
            </w:pPr>
            <w:r w:rsidRPr="00AF7E4B">
              <w:t>20/340</w:t>
            </w:r>
          </w:p>
        </w:tc>
        <w:tc>
          <w:tcPr>
            <w:tcW w:w="567" w:type="dxa"/>
            <w:tcMar>
              <w:left w:w="28" w:type="dxa"/>
              <w:right w:w="28" w:type="dxa"/>
            </w:tcMar>
            <w:vAlign w:val="center"/>
          </w:tcPr>
          <w:p w14:paraId="3305FE39" w14:textId="77777777" w:rsidR="00AF7E4B" w:rsidRPr="00AF7E4B" w:rsidRDefault="00AF7E4B" w:rsidP="00F072EE">
            <w:r w:rsidRPr="00AF7E4B">
              <w:t>(5.9)</w:t>
            </w:r>
          </w:p>
        </w:tc>
        <w:tc>
          <w:tcPr>
            <w:tcW w:w="992" w:type="dxa"/>
            <w:tcMar>
              <w:left w:w="28" w:type="dxa"/>
              <w:right w:w="28" w:type="dxa"/>
            </w:tcMar>
            <w:vAlign w:val="center"/>
          </w:tcPr>
          <w:p w14:paraId="07F68CBA" w14:textId="77777777" w:rsidR="00AF7E4B" w:rsidRPr="00AF7E4B" w:rsidRDefault="00AF7E4B" w:rsidP="00F072EE">
            <w:r w:rsidRPr="00AF7E4B">
              <w:t>0.36</w:t>
            </w:r>
          </w:p>
        </w:tc>
        <w:tc>
          <w:tcPr>
            <w:tcW w:w="377" w:type="dxa"/>
            <w:tcMar>
              <w:left w:w="28" w:type="dxa"/>
              <w:right w:w="28" w:type="dxa"/>
            </w:tcMar>
            <w:vAlign w:val="center"/>
          </w:tcPr>
          <w:p w14:paraId="18818201" w14:textId="77777777" w:rsidR="00AF7E4B" w:rsidRPr="00AF7E4B" w:rsidRDefault="00AF7E4B" w:rsidP="00F072EE"/>
        </w:tc>
        <w:tc>
          <w:tcPr>
            <w:tcW w:w="630" w:type="dxa"/>
            <w:tcMar>
              <w:left w:w="28" w:type="dxa"/>
              <w:right w:w="28" w:type="dxa"/>
            </w:tcMar>
            <w:vAlign w:val="center"/>
          </w:tcPr>
          <w:p w14:paraId="3B653050" w14:textId="77777777" w:rsidR="00AF7E4B" w:rsidRPr="00AF7E4B" w:rsidRDefault="00AF7E4B" w:rsidP="00F072EE">
            <w:r w:rsidRPr="00AF7E4B">
              <w:t>1005</w:t>
            </w:r>
          </w:p>
        </w:tc>
        <w:tc>
          <w:tcPr>
            <w:tcW w:w="810" w:type="dxa"/>
            <w:tcMar>
              <w:left w:w="28" w:type="dxa"/>
              <w:right w:w="28" w:type="dxa"/>
            </w:tcMar>
            <w:vAlign w:val="center"/>
          </w:tcPr>
          <w:p w14:paraId="33FB3FA2" w14:textId="77777777" w:rsidR="00AF7E4B" w:rsidRPr="00AF7E4B" w:rsidRDefault="00AF7E4B" w:rsidP="00ED58F6">
            <w:pPr>
              <w:jc w:val="right"/>
            </w:pPr>
            <w:r w:rsidRPr="00AF7E4B">
              <w:t>85/334</w:t>
            </w:r>
          </w:p>
        </w:tc>
        <w:tc>
          <w:tcPr>
            <w:tcW w:w="720" w:type="dxa"/>
            <w:tcMar>
              <w:left w:w="28" w:type="dxa"/>
              <w:right w:w="28" w:type="dxa"/>
            </w:tcMar>
            <w:vAlign w:val="center"/>
          </w:tcPr>
          <w:p w14:paraId="48C50A22" w14:textId="77777777" w:rsidR="00AF7E4B" w:rsidRPr="00AF7E4B" w:rsidRDefault="00AF7E4B" w:rsidP="00F072EE">
            <w:r w:rsidRPr="00AF7E4B">
              <w:t>(25.5)</w:t>
            </w:r>
          </w:p>
        </w:tc>
        <w:tc>
          <w:tcPr>
            <w:tcW w:w="720" w:type="dxa"/>
            <w:tcMar>
              <w:left w:w="28" w:type="dxa"/>
              <w:right w:w="28" w:type="dxa"/>
            </w:tcMar>
            <w:vAlign w:val="center"/>
          </w:tcPr>
          <w:p w14:paraId="4A22A3DA" w14:textId="77777777" w:rsidR="00AF7E4B" w:rsidRPr="00AF7E4B" w:rsidRDefault="00AF7E4B" w:rsidP="00ED58F6">
            <w:pPr>
              <w:jc w:val="right"/>
            </w:pPr>
            <w:r w:rsidRPr="00AF7E4B">
              <w:t>75/331</w:t>
            </w:r>
          </w:p>
        </w:tc>
        <w:tc>
          <w:tcPr>
            <w:tcW w:w="720" w:type="dxa"/>
            <w:tcMar>
              <w:left w:w="28" w:type="dxa"/>
              <w:right w:w="28" w:type="dxa"/>
            </w:tcMar>
            <w:vAlign w:val="center"/>
          </w:tcPr>
          <w:p w14:paraId="2DF4B272" w14:textId="77777777" w:rsidR="00AF7E4B" w:rsidRPr="00AF7E4B" w:rsidRDefault="00AF7E4B" w:rsidP="00F072EE">
            <w:r w:rsidRPr="00AF7E4B">
              <w:t>(22.7)</w:t>
            </w:r>
          </w:p>
        </w:tc>
        <w:tc>
          <w:tcPr>
            <w:tcW w:w="815" w:type="dxa"/>
            <w:tcMar>
              <w:left w:w="28" w:type="dxa"/>
              <w:right w:w="28" w:type="dxa"/>
            </w:tcMar>
            <w:vAlign w:val="center"/>
          </w:tcPr>
          <w:p w14:paraId="1F6E877F" w14:textId="77777777" w:rsidR="00AF7E4B" w:rsidRPr="00AF7E4B" w:rsidRDefault="00AF7E4B" w:rsidP="00ED58F6">
            <w:pPr>
              <w:jc w:val="right"/>
            </w:pPr>
            <w:r w:rsidRPr="00AF7E4B">
              <w:t>77/340</w:t>
            </w:r>
          </w:p>
        </w:tc>
        <w:tc>
          <w:tcPr>
            <w:tcW w:w="709" w:type="dxa"/>
            <w:tcMar>
              <w:left w:w="28" w:type="dxa"/>
              <w:right w:w="28" w:type="dxa"/>
            </w:tcMar>
            <w:vAlign w:val="center"/>
          </w:tcPr>
          <w:p w14:paraId="6E50E2EF" w14:textId="77777777" w:rsidR="00AF7E4B" w:rsidRPr="00AF7E4B" w:rsidRDefault="00AF7E4B" w:rsidP="00F072EE">
            <w:r w:rsidRPr="00AF7E4B">
              <w:t>(22.7)</w:t>
            </w:r>
          </w:p>
        </w:tc>
        <w:tc>
          <w:tcPr>
            <w:tcW w:w="992" w:type="dxa"/>
            <w:tcMar>
              <w:left w:w="28" w:type="dxa"/>
              <w:right w:w="28" w:type="dxa"/>
            </w:tcMar>
            <w:vAlign w:val="center"/>
          </w:tcPr>
          <w:p w14:paraId="301ED5D3" w14:textId="77777777" w:rsidR="00AF7E4B" w:rsidRPr="00AF7E4B" w:rsidRDefault="00AF7E4B" w:rsidP="00F072EE">
            <w:r w:rsidRPr="00AF7E4B">
              <w:t>0.62</w:t>
            </w:r>
          </w:p>
        </w:tc>
      </w:tr>
      <w:tr w:rsidR="00AF7E4B" w:rsidRPr="00AF7E4B" w14:paraId="6745D09B" w14:textId="77777777" w:rsidTr="008C57DD">
        <w:trPr>
          <w:trHeight w:val="284"/>
        </w:trPr>
        <w:tc>
          <w:tcPr>
            <w:tcW w:w="2412" w:type="dxa"/>
            <w:tcMar>
              <w:left w:w="28" w:type="dxa"/>
              <w:right w:w="28" w:type="dxa"/>
            </w:tcMar>
            <w:vAlign w:val="center"/>
          </w:tcPr>
          <w:p w14:paraId="07013151" w14:textId="77777777" w:rsidR="00AF7E4B" w:rsidRPr="00AF7E4B" w:rsidRDefault="00AF7E4B" w:rsidP="00F072EE">
            <w:pPr>
              <w:rPr>
                <w:vertAlign w:val="superscript"/>
              </w:rPr>
            </w:pPr>
            <w:r w:rsidRPr="00AF7E4B">
              <w:t xml:space="preserve">Cardiovascular </w:t>
            </w:r>
            <w:r w:rsidRPr="00AF7E4B">
              <w:rPr>
                <w:vertAlign w:val="superscript"/>
              </w:rPr>
              <w:t>§</w:t>
            </w:r>
          </w:p>
        </w:tc>
        <w:tc>
          <w:tcPr>
            <w:tcW w:w="627" w:type="dxa"/>
            <w:tcMar>
              <w:left w:w="28" w:type="dxa"/>
              <w:right w:w="28" w:type="dxa"/>
            </w:tcMar>
            <w:vAlign w:val="center"/>
          </w:tcPr>
          <w:p w14:paraId="53CDA15A" w14:textId="77777777" w:rsidR="00AF7E4B" w:rsidRPr="00AF7E4B" w:rsidRDefault="00AF7E4B" w:rsidP="00F072EE"/>
        </w:tc>
        <w:tc>
          <w:tcPr>
            <w:tcW w:w="850" w:type="dxa"/>
            <w:tcMar>
              <w:left w:w="28" w:type="dxa"/>
              <w:right w:w="28" w:type="dxa"/>
            </w:tcMar>
            <w:vAlign w:val="center"/>
          </w:tcPr>
          <w:p w14:paraId="12B3EAFD" w14:textId="77777777" w:rsidR="00AF7E4B" w:rsidRPr="00AF7E4B" w:rsidRDefault="00AF7E4B" w:rsidP="00ED58F6">
            <w:pPr>
              <w:jc w:val="right"/>
            </w:pPr>
            <w:r w:rsidRPr="00AF7E4B">
              <w:t>2</w:t>
            </w:r>
          </w:p>
        </w:tc>
        <w:tc>
          <w:tcPr>
            <w:tcW w:w="567" w:type="dxa"/>
            <w:tcMar>
              <w:left w:w="28" w:type="dxa"/>
              <w:right w:w="28" w:type="dxa"/>
            </w:tcMar>
            <w:vAlign w:val="center"/>
          </w:tcPr>
          <w:p w14:paraId="1B4AB7F7" w14:textId="77777777" w:rsidR="00AF7E4B" w:rsidRPr="00AF7E4B" w:rsidRDefault="00AF7E4B" w:rsidP="00F072EE">
            <w:r w:rsidRPr="00AF7E4B">
              <w:t>(0.6)</w:t>
            </w:r>
          </w:p>
        </w:tc>
        <w:tc>
          <w:tcPr>
            <w:tcW w:w="851" w:type="dxa"/>
            <w:tcMar>
              <w:left w:w="28" w:type="dxa"/>
              <w:right w:w="28" w:type="dxa"/>
            </w:tcMar>
            <w:vAlign w:val="center"/>
          </w:tcPr>
          <w:p w14:paraId="1C804038" w14:textId="77777777" w:rsidR="00AF7E4B" w:rsidRPr="00AF7E4B" w:rsidRDefault="00AF7E4B" w:rsidP="00ED58F6">
            <w:pPr>
              <w:jc w:val="right"/>
            </w:pPr>
            <w:r w:rsidRPr="00AF7E4B">
              <w:t>0</w:t>
            </w:r>
          </w:p>
        </w:tc>
        <w:tc>
          <w:tcPr>
            <w:tcW w:w="567" w:type="dxa"/>
            <w:tcMar>
              <w:left w:w="28" w:type="dxa"/>
              <w:right w:w="28" w:type="dxa"/>
            </w:tcMar>
            <w:vAlign w:val="center"/>
          </w:tcPr>
          <w:p w14:paraId="7F2C74BD" w14:textId="77777777" w:rsidR="00AF7E4B" w:rsidRPr="00AF7E4B" w:rsidRDefault="00AF7E4B" w:rsidP="00F072EE"/>
        </w:tc>
        <w:tc>
          <w:tcPr>
            <w:tcW w:w="992" w:type="dxa"/>
            <w:tcMar>
              <w:left w:w="28" w:type="dxa"/>
              <w:right w:w="28" w:type="dxa"/>
            </w:tcMar>
            <w:vAlign w:val="center"/>
          </w:tcPr>
          <w:p w14:paraId="6787730A" w14:textId="77777777" w:rsidR="00AF7E4B" w:rsidRPr="00AF7E4B" w:rsidRDefault="00AF7E4B" w:rsidP="00ED58F6">
            <w:pPr>
              <w:jc w:val="right"/>
            </w:pPr>
            <w:r w:rsidRPr="00AF7E4B">
              <w:t>1</w:t>
            </w:r>
          </w:p>
        </w:tc>
        <w:tc>
          <w:tcPr>
            <w:tcW w:w="567" w:type="dxa"/>
            <w:tcMar>
              <w:left w:w="28" w:type="dxa"/>
              <w:right w:w="28" w:type="dxa"/>
            </w:tcMar>
            <w:vAlign w:val="center"/>
          </w:tcPr>
          <w:p w14:paraId="5255348D" w14:textId="77777777" w:rsidR="00AF7E4B" w:rsidRPr="00AF7E4B" w:rsidRDefault="00AF7E4B" w:rsidP="00F072EE">
            <w:r w:rsidRPr="00AF7E4B">
              <w:t>(0.3)</w:t>
            </w:r>
          </w:p>
        </w:tc>
        <w:tc>
          <w:tcPr>
            <w:tcW w:w="992" w:type="dxa"/>
            <w:tcMar>
              <w:left w:w="28" w:type="dxa"/>
              <w:right w:w="28" w:type="dxa"/>
            </w:tcMar>
            <w:vAlign w:val="center"/>
          </w:tcPr>
          <w:p w14:paraId="29CDF0F9" w14:textId="77777777" w:rsidR="00AF7E4B" w:rsidRPr="00AF7E4B" w:rsidRDefault="00AF7E4B" w:rsidP="00F072EE">
            <w:r w:rsidRPr="00AF7E4B">
              <w:t>0.55</w:t>
            </w:r>
          </w:p>
        </w:tc>
        <w:tc>
          <w:tcPr>
            <w:tcW w:w="377" w:type="dxa"/>
            <w:tcMar>
              <w:left w:w="28" w:type="dxa"/>
              <w:right w:w="28" w:type="dxa"/>
            </w:tcMar>
            <w:vAlign w:val="center"/>
          </w:tcPr>
          <w:p w14:paraId="5CA23B93" w14:textId="77777777" w:rsidR="00AF7E4B" w:rsidRPr="00AF7E4B" w:rsidRDefault="00AF7E4B" w:rsidP="00F072EE"/>
        </w:tc>
        <w:tc>
          <w:tcPr>
            <w:tcW w:w="630" w:type="dxa"/>
            <w:tcMar>
              <w:left w:w="28" w:type="dxa"/>
              <w:right w:w="28" w:type="dxa"/>
            </w:tcMar>
            <w:vAlign w:val="center"/>
          </w:tcPr>
          <w:p w14:paraId="56D45C4E" w14:textId="77777777" w:rsidR="00AF7E4B" w:rsidRPr="00AF7E4B" w:rsidRDefault="00AF7E4B" w:rsidP="00F072EE"/>
        </w:tc>
        <w:tc>
          <w:tcPr>
            <w:tcW w:w="810" w:type="dxa"/>
            <w:tcMar>
              <w:left w:w="28" w:type="dxa"/>
              <w:right w:w="28" w:type="dxa"/>
            </w:tcMar>
            <w:vAlign w:val="center"/>
          </w:tcPr>
          <w:p w14:paraId="2BE5F760" w14:textId="77777777" w:rsidR="00AF7E4B" w:rsidRPr="00AF7E4B" w:rsidRDefault="00AF7E4B" w:rsidP="00ED58F6">
            <w:pPr>
              <w:jc w:val="right"/>
            </w:pPr>
            <w:r w:rsidRPr="00AF7E4B">
              <w:t>8</w:t>
            </w:r>
          </w:p>
        </w:tc>
        <w:tc>
          <w:tcPr>
            <w:tcW w:w="720" w:type="dxa"/>
            <w:tcMar>
              <w:left w:w="28" w:type="dxa"/>
              <w:right w:w="28" w:type="dxa"/>
            </w:tcMar>
            <w:vAlign w:val="center"/>
          </w:tcPr>
          <w:p w14:paraId="304FEBF4" w14:textId="77777777" w:rsidR="00AF7E4B" w:rsidRPr="00AF7E4B" w:rsidRDefault="00AF7E4B" w:rsidP="00F072EE">
            <w:r w:rsidRPr="00AF7E4B">
              <w:t>(2.4)</w:t>
            </w:r>
          </w:p>
        </w:tc>
        <w:tc>
          <w:tcPr>
            <w:tcW w:w="720" w:type="dxa"/>
            <w:tcMar>
              <w:left w:w="28" w:type="dxa"/>
              <w:right w:w="28" w:type="dxa"/>
            </w:tcMar>
            <w:vAlign w:val="center"/>
          </w:tcPr>
          <w:p w14:paraId="051BAD76" w14:textId="77777777" w:rsidR="00AF7E4B" w:rsidRPr="00AF7E4B" w:rsidRDefault="00AF7E4B" w:rsidP="00ED58F6">
            <w:pPr>
              <w:jc w:val="right"/>
            </w:pPr>
            <w:r w:rsidRPr="00AF7E4B">
              <w:t>1</w:t>
            </w:r>
          </w:p>
        </w:tc>
        <w:tc>
          <w:tcPr>
            <w:tcW w:w="720" w:type="dxa"/>
            <w:tcMar>
              <w:left w:w="28" w:type="dxa"/>
              <w:right w:w="28" w:type="dxa"/>
            </w:tcMar>
            <w:vAlign w:val="center"/>
          </w:tcPr>
          <w:p w14:paraId="11DA35BA" w14:textId="77777777" w:rsidR="00AF7E4B" w:rsidRPr="00AF7E4B" w:rsidRDefault="00AF7E4B" w:rsidP="00F072EE">
            <w:r w:rsidRPr="00AF7E4B">
              <w:t>(0.3)</w:t>
            </w:r>
          </w:p>
        </w:tc>
        <w:tc>
          <w:tcPr>
            <w:tcW w:w="815" w:type="dxa"/>
            <w:tcMar>
              <w:left w:w="28" w:type="dxa"/>
              <w:right w:w="28" w:type="dxa"/>
            </w:tcMar>
            <w:vAlign w:val="center"/>
          </w:tcPr>
          <w:p w14:paraId="7B4BDA56" w14:textId="77777777" w:rsidR="00AF7E4B" w:rsidRPr="00AF7E4B" w:rsidRDefault="00AF7E4B" w:rsidP="00ED58F6">
            <w:pPr>
              <w:jc w:val="right"/>
            </w:pPr>
            <w:r w:rsidRPr="00AF7E4B">
              <w:t>2</w:t>
            </w:r>
          </w:p>
        </w:tc>
        <w:tc>
          <w:tcPr>
            <w:tcW w:w="709" w:type="dxa"/>
            <w:tcMar>
              <w:left w:w="28" w:type="dxa"/>
              <w:right w:w="28" w:type="dxa"/>
            </w:tcMar>
            <w:vAlign w:val="center"/>
          </w:tcPr>
          <w:p w14:paraId="2804172B" w14:textId="77777777" w:rsidR="00AF7E4B" w:rsidRPr="00AF7E4B" w:rsidRDefault="00AF7E4B" w:rsidP="00F072EE">
            <w:r w:rsidRPr="00AF7E4B">
              <w:t>(0.6)</w:t>
            </w:r>
          </w:p>
        </w:tc>
        <w:tc>
          <w:tcPr>
            <w:tcW w:w="992" w:type="dxa"/>
            <w:tcMar>
              <w:left w:w="28" w:type="dxa"/>
              <w:right w:w="28" w:type="dxa"/>
            </w:tcMar>
            <w:vAlign w:val="center"/>
          </w:tcPr>
          <w:p w14:paraId="3FF9A543" w14:textId="77777777" w:rsidR="00AF7E4B" w:rsidRPr="00AF7E4B" w:rsidRDefault="00AF7E4B" w:rsidP="00F072EE">
            <w:r w:rsidRPr="00AF7E4B">
              <w:t>0.04</w:t>
            </w:r>
          </w:p>
        </w:tc>
      </w:tr>
      <w:tr w:rsidR="00AF7E4B" w:rsidRPr="00AF7E4B" w14:paraId="0AEA7E83" w14:textId="77777777" w:rsidTr="008C57DD">
        <w:trPr>
          <w:trHeight w:val="284"/>
        </w:trPr>
        <w:tc>
          <w:tcPr>
            <w:tcW w:w="2412" w:type="dxa"/>
            <w:tcMar>
              <w:left w:w="28" w:type="dxa"/>
              <w:right w:w="28" w:type="dxa"/>
            </w:tcMar>
            <w:vAlign w:val="center"/>
          </w:tcPr>
          <w:p w14:paraId="7C60BF45" w14:textId="77777777" w:rsidR="00AF7E4B" w:rsidRPr="00AF7E4B" w:rsidRDefault="00AF7E4B" w:rsidP="00F072EE">
            <w:r w:rsidRPr="00AF7E4B">
              <w:t>Fracture</w:t>
            </w:r>
          </w:p>
        </w:tc>
        <w:tc>
          <w:tcPr>
            <w:tcW w:w="627" w:type="dxa"/>
            <w:tcMar>
              <w:left w:w="28" w:type="dxa"/>
              <w:right w:w="28" w:type="dxa"/>
            </w:tcMar>
            <w:vAlign w:val="center"/>
          </w:tcPr>
          <w:p w14:paraId="2696A8AA" w14:textId="77777777" w:rsidR="00AF7E4B" w:rsidRPr="00AF7E4B" w:rsidRDefault="00AF7E4B" w:rsidP="00F072EE"/>
        </w:tc>
        <w:tc>
          <w:tcPr>
            <w:tcW w:w="850" w:type="dxa"/>
            <w:tcMar>
              <w:left w:w="28" w:type="dxa"/>
              <w:right w:w="28" w:type="dxa"/>
            </w:tcMar>
            <w:vAlign w:val="center"/>
          </w:tcPr>
          <w:p w14:paraId="7CD13920" w14:textId="77777777" w:rsidR="00AF7E4B" w:rsidRPr="00AF7E4B" w:rsidRDefault="00AF7E4B" w:rsidP="00ED58F6">
            <w:pPr>
              <w:jc w:val="right"/>
            </w:pPr>
            <w:r w:rsidRPr="00AF7E4B">
              <w:t>4</w:t>
            </w:r>
          </w:p>
        </w:tc>
        <w:tc>
          <w:tcPr>
            <w:tcW w:w="567" w:type="dxa"/>
            <w:tcMar>
              <w:left w:w="28" w:type="dxa"/>
              <w:right w:w="28" w:type="dxa"/>
            </w:tcMar>
            <w:vAlign w:val="center"/>
          </w:tcPr>
          <w:p w14:paraId="018989BF" w14:textId="77777777" w:rsidR="00AF7E4B" w:rsidRPr="00AF7E4B" w:rsidRDefault="00AF7E4B" w:rsidP="00F072EE">
            <w:r w:rsidRPr="00AF7E4B">
              <w:t>(1.2)</w:t>
            </w:r>
          </w:p>
        </w:tc>
        <w:tc>
          <w:tcPr>
            <w:tcW w:w="851" w:type="dxa"/>
            <w:tcMar>
              <w:left w:w="28" w:type="dxa"/>
              <w:right w:w="28" w:type="dxa"/>
            </w:tcMar>
            <w:vAlign w:val="center"/>
          </w:tcPr>
          <w:p w14:paraId="14762773" w14:textId="77777777" w:rsidR="00AF7E4B" w:rsidRPr="00AF7E4B" w:rsidRDefault="00AF7E4B" w:rsidP="00ED58F6">
            <w:pPr>
              <w:jc w:val="right"/>
            </w:pPr>
            <w:r w:rsidRPr="00AF7E4B">
              <w:t>2</w:t>
            </w:r>
          </w:p>
        </w:tc>
        <w:tc>
          <w:tcPr>
            <w:tcW w:w="567" w:type="dxa"/>
            <w:tcMar>
              <w:left w:w="28" w:type="dxa"/>
              <w:right w:w="28" w:type="dxa"/>
            </w:tcMar>
            <w:vAlign w:val="center"/>
          </w:tcPr>
          <w:p w14:paraId="13D43010" w14:textId="77777777" w:rsidR="00AF7E4B" w:rsidRPr="00AF7E4B" w:rsidRDefault="00AF7E4B" w:rsidP="00F072EE">
            <w:r w:rsidRPr="00AF7E4B">
              <w:t>(0.6)</w:t>
            </w:r>
          </w:p>
        </w:tc>
        <w:tc>
          <w:tcPr>
            <w:tcW w:w="992" w:type="dxa"/>
            <w:tcMar>
              <w:left w:w="28" w:type="dxa"/>
              <w:right w:w="28" w:type="dxa"/>
            </w:tcMar>
            <w:vAlign w:val="center"/>
          </w:tcPr>
          <w:p w14:paraId="4E448727" w14:textId="77777777" w:rsidR="00AF7E4B" w:rsidRPr="00AF7E4B" w:rsidRDefault="00AF7E4B" w:rsidP="00ED58F6">
            <w:pPr>
              <w:jc w:val="right"/>
            </w:pPr>
            <w:r w:rsidRPr="00AF7E4B">
              <w:t>2</w:t>
            </w:r>
          </w:p>
        </w:tc>
        <w:tc>
          <w:tcPr>
            <w:tcW w:w="567" w:type="dxa"/>
            <w:tcMar>
              <w:left w:w="28" w:type="dxa"/>
              <w:right w:w="28" w:type="dxa"/>
            </w:tcMar>
            <w:vAlign w:val="center"/>
          </w:tcPr>
          <w:p w14:paraId="3601C13E" w14:textId="77777777" w:rsidR="00AF7E4B" w:rsidRPr="00AF7E4B" w:rsidRDefault="00AF7E4B" w:rsidP="00F072EE">
            <w:r w:rsidRPr="00AF7E4B">
              <w:t>(0.6)</w:t>
            </w:r>
          </w:p>
        </w:tc>
        <w:tc>
          <w:tcPr>
            <w:tcW w:w="992" w:type="dxa"/>
            <w:tcMar>
              <w:left w:w="28" w:type="dxa"/>
              <w:right w:w="28" w:type="dxa"/>
            </w:tcMar>
            <w:vAlign w:val="center"/>
          </w:tcPr>
          <w:p w14:paraId="7C5F300D" w14:textId="77777777" w:rsidR="00AF7E4B" w:rsidRPr="00AF7E4B" w:rsidRDefault="00AF7E4B" w:rsidP="00F072EE">
            <w:r w:rsidRPr="00AF7E4B">
              <w:t>0.68</w:t>
            </w:r>
          </w:p>
        </w:tc>
        <w:tc>
          <w:tcPr>
            <w:tcW w:w="377" w:type="dxa"/>
            <w:tcMar>
              <w:left w:w="28" w:type="dxa"/>
              <w:right w:w="28" w:type="dxa"/>
            </w:tcMar>
            <w:vAlign w:val="center"/>
          </w:tcPr>
          <w:p w14:paraId="6AC35C54" w14:textId="77777777" w:rsidR="00AF7E4B" w:rsidRPr="00AF7E4B" w:rsidRDefault="00AF7E4B" w:rsidP="00F072EE"/>
        </w:tc>
        <w:tc>
          <w:tcPr>
            <w:tcW w:w="630" w:type="dxa"/>
            <w:tcMar>
              <w:left w:w="28" w:type="dxa"/>
              <w:right w:w="28" w:type="dxa"/>
            </w:tcMar>
            <w:vAlign w:val="center"/>
          </w:tcPr>
          <w:p w14:paraId="63B9FB39" w14:textId="77777777" w:rsidR="00AF7E4B" w:rsidRPr="00AF7E4B" w:rsidRDefault="00AF7E4B" w:rsidP="00F072EE"/>
        </w:tc>
        <w:tc>
          <w:tcPr>
            <w:tcW w:w="810" w:type="dxa"/>
            <w:tcMar>
              <w:left w:w="28" w:type="dxa"/>
              <w:right w:w="28" w:type="dxa"/>
            </w:tcMar>
            <w:vAlign w:val="center"/>
          </w:tcPr>
          <w:p w14:paraId="70E7AB72" w14:textId="77777777" w:rsidR="00AF7E4B" w:rsidRPr="00AF7E4B" w:rsidRDefault="00AF7E4B" w:rsidP="00ED58F6">
            <w:pPr>
              <w:jc w:val="right"/>
            </w:pPr>
            <w:r w:rsidRPr="00AF7E4B">
              <w:t>11</w:t>
            </w:r>
          </w:p>
        </w:tc>
        <w:tc>
          <w:tcPr>
            <w:tcW w:w="720" w:type="dxa"/>
            <w:tcMar>
              <w:left w:w="28" w:type="dxa"/>
              <w:right w:w="28" w:type="dxa"/>
            </w:tcMar>
            <w:vAlign w:val="center"/>
          </w:tcPr>
          <w:p w14:paraId="02A92A48" w14:textId="77777777" w:rsidR="00AF7E4B" w:rsidRPr="00AF7E4B" w:rsidRDefault="00AF7E4B" w:rsidP="00F072EE">
            <w:r w:rsidRPr="00AF7E4B">
              <w:t>(3.3)</w:t>
            </w:r>
          </w:p>
        </w:tc>
        <w:tc>
          <w:tcPr>
            <w:tcW w:w="720" w:type="dxa"/>
            <w:tcMar>
              <w:left w:w="28" w:type="dxa"/>
              <w:right w:w="28" w:type="dxa"/>
            </w:tcMar>
            <w:vAlign w:val="center"/>
          </w:tcPr>
          <w:p w14:paraId="2EC7B4FE" w14:textId="77777777" w:rsidR="00AF7E4B" w:rsidRPr="00AF7E4B" w:rsidRDefault="00AF7E4B" w:rsidP="00ED58F6">
            <w:pPr>
              <w:jc w:val="right"/>
            </w:pPr>
            <w:r w:rsidRPr="00AF7E4B">
              <w:t>4</w:t>
            </w:r>
          </w:p>
        </w:tc>
        <w:tc>
          <w:tcPr>
            <w:tcW w:w="720" w:type="dxa"/>
            <w:tcMar>
              <w:left w:w="28" w:type="dxa"/>
              <w:right w:w="28" w:type="dxa"/>
            </w:tcMar>
            <w:vAlign w:val="center"/>
          </w:tcPr>
          <w:p w14:paraId="3E774DE4" w14:textId="77777777" w:rsidR="00AF7E4B" w:rsidRPr="00AF7E4B" w:rsidRDefault="00AF7E4B" w:rsidP="00F072EE">
            <w:r w:rsidRPr="00AF7E4B">
              <w:t>(1.2)</w:t>
            </w:r>
          </w:p>
        </w:tc>
        <w:tc>
          <w:tcPr>
            <w:tcW w:w="815" w:type="dxa"/>
            <w:tcMar>
              <w:left w:w="28" w:type="dxa"/>
              <w:right w:w="28" w:type="dxa"/>
            </w:tcMar>
            <w:vAlign w:val="center"/>
          </w:tcPr>
          <w:p w14:paraId="01F3F79A" w14:textId="77777777" w:rsidR="00AF7E4B" w:rsidRPr="00AF7E4B" w:rsidRDefault="00AF7E4B" w:rsidP="00ED58F6">
            <w:pPr>
              <w:jc w:val="right"/>
            </w:pPr>
            <w:r w:rsidRPr="00AF7E4B">
              <w:t>4</w:t>
            </w:r>
          </w:p>
        </w:tc>
        <w:tc>
          <w:tcPr>
            <w:tcW w:w="709" w:type="dxa"/>
            <w:tcMar>
              <w:left w:w="28" w:type="dxa"/>
              <w:right w:w="28" w:type="dxa"/>
            </w:tcMar>
            <w:vAlign w:val="center"/>
          </w:tcPr>
          <w:p w14:paraId="076E8546" w14:textId="77777777" w:rsidR="00AF7E4B" w:rsidRPr="00AF7E4B" w:rsidRDefault="00AF7E4B" w:rsidP="00F072EE">
            <w:r w:rsidRPr="00AF7E4B">
              <w:t>(1.2)</w:t>
            </w:r>
          </w:p>
        </w:tc>
        <w:tc>
          <w:tcPr>
            <w:tcW w:w="992" w:type="dxa"/>
            <w:tcMar>
              <w:left w:w="28" w:type="dxa"/>
              <w:right w:w="28" w:type="dxa"/>
            </w:tcMar>
            <w:vAlign w:val="center"/>
          </w:tcPr>
          <w:p w14:paraId="35FB75FF" w14:textId="77777777" w:rsidR="00AF7E4B" w:rsidRPr="00AF7E4B" w:rsidRDefault="00AF7E4B" w:rsidP="00F072EE">
            <w:r w:rsidRPr="00AF7E4B">
              <w:t>0.11</w:t>
            </w:r>
          </w:p>
        </w:tc>
      </w:tr>
      <w:tr w:rsidR="00AF7E4B" w:rsidRPr="00AF7E4B" w14:paraId="7F57D117" w14:textId="77777777" w:rsidTr="008C57DD">
        <w:trPr>
          <w:trHeight w:val="284"/>
        </w:trPr>
        <w:tc>
          <w:tcPr>
            <w:tcW w:w="2412" w:type="dxa"/>
            <w:tcMar>
              <w:left w:w="28" w:type="dxa"/>
              <w:right w:w="28" w:type="dxa"/>
            </w:tcMar>
            <w:vAlign w:val="center"/>
          </w:tcPr>
          <w:p w14:paraId="61042BB3" w14:textId="77777777" w:rsidR="00AF7E4B" w:rsidRPr="00AF7E4B" w:rsidRDefault="00AF7E4B" w:rsidP="00F072EE">
            <w:r w:rsidRPr="00AF7E4B">
              <w:t xml:space="preserve">Sprain / injury </w:t>
            </w:r>
          </w:p>
        </w:tc>
        <w:tc>
          <w:tcPr>
            <w:tcW w:w="627" w:type="dxa"/>
            <w:tcMar>
              <w:left w:w="28" w:type="dxa"/>
              <w:right w:w="28" w:type="dxa"/>
            </w:tcMar>
            <w:vAlign w:val="center"/>
          </w:tcPr>
          <w:p w14:paraId="780D5022" w14:textId="77777777" w:rsidR="00AF7E4B" w:rsidRPr="00AF7E4B" w:rsidRDefault="00AF7E4B" w:rsidP="00F072EE"/>
        </w:tc>
        <w:tc>
          <w:tcPr>
            <w:tcW w:w="850" w:type="dxa"/>
            <w:tcMar>
              <w:left w:w="28" w:type="dxa"/>
              <w:right w:w="28" w:type="dxa"/>
            </w:tcMar>
            <w:vAlign w:val="center"/>
          </w:tcPr>
          <w:p w14:paraId="31C82DF3" w14:textId="77777777" w:rsidR="00AF7E4B" w:rsidRPr="00AF7E4B" w:rsidRDefault="00AF7E4B" w:rsidP="00ED58F6">
            <w:pPr>
              <w:jc w:val="right"/>
            </w:pPr>
            <w:r w:rsidRPr="00AF7E4B">
              <w:t>2</w:t>
            </w:r>
          </w:p>
        </w:tc>
        <w:tc>
          <w:tcPr>
            <w:tcW w:w="567" w:type="dxa"/>
            <w:tcMar>
              <w:left w:w="28" w:type="dxa"/>
              <w:right w:w="28" w:type="dxa"/>
            </w:tcMar>
            <w:vAlign w:val="center"/>
          </w:tcPr>
          <w:p w14:paraId="67979805" w14:textId="77777777" w:rsidR="00AF7E4B" w:rsidRPr="00AF7E4B" w:rsidRDefault="00AF7E4B" w:rsidP="00F072EE">
            <w:r w:rsidRPr="00AF7E4B">
              <w:t>(0.6)</w:t>
            </w:r>
          </w:p>
        </w:tc>
        <w:tc>
          <w:tcPr>
            <w:tcW w:w="851" w:type="dxa"/>
            <w:tcMar>
              <w:left w:w="28" w:type="dxa"/>
              <w:right w:w="28" w:type="dxa"/>
            </w:tcMar>
            <w:vAlign w:val="center"/>
          </w:tcPr>
          <w:p w14:paraId="3DAFE25D" w14:textId="77777777" w:rsidR="00AF7E4B" w:rsidRPr="00AF7E4B" w:rsidRDefault="00AF7E4B" w:rsidP="00ED58F6">
            <w:pPr>
              <w:jc w:val="right"/>
            </w:pPr>
            <w:r w:rsidRPr="00AF7E4B">
              <w:t>1</w:t>
            </w:r>
          </w:p>
        </w:tc>
        <w:tc>
          <w:tcPr>
            <w:tcW w:w="567" w:type="dxa"/>
            <w:tcMar>
              <w:left w:w="28" w:type="dxa"/>
              <w:right w:w="28" w:type="dxa"/>
            </w:tcMar>
            <w:vAlign w:val="center"/>
          </w:tcPr>
          <w:p w14:paraId="1F8BEEDE" w14:textId="77777777" w:rsidR="00AF7E4B" w:rsidRPr="00AF7E4B" w:rsidRDefault="00AF7E4B" w:rsidP="00F072EE">
            <w:r w:rsidRPr="00AF7E4B">
              <w:t>(0.3)</w:t>
            </w:r>
          </w:p>
        </w:tc>
        <w:tc>
          <w:tcPr>
            <w:tcW w:w="992" w:type="dxa"/>
            <w:tcMar>
              <w:left w:w="28" w:type="dxa"/>
              <w:right w:w="28" w:type="dxa"/>
            </w:tcMar>
            <w:vAlign w:val="center"/>
          </w:tcPr>
          <w:p w14:paraId="56576F66" w14:textId="77777777" w:rsidR="00AF7E4B" w:rsidRPr="00AF7E4B" w:rsidRDefault="00AF7E4B" w:rsidP="00ED58F6">
            <w:pPr>
              <w:jc w:val="right"/>
            </w:pPr>
            <w:r w:rsidRPr="00AF7E4B">
              <w:t>2</w:t>
            </w:r>
          </w:p>
        </w:tc>
        <w:tc>
          <w:tcPr>
            <w:tcW w:w="567" w:type="dxa"/>
            <w:tcMar>
              <w:left w:w="28" w:type="dxa"/>
              <w:right w:w="28" w:type="dxa"/>
            </w:tcMar>
            <w:vAlign w:val="center"/>
          </w:tcPr>
          <w:p w14:paraId="73597118" w14:textId="77777777" w:rsidR="00AF7E4B" w:rsidRPr="00AF7E4B" w:rsidRDefault="00AF7E4B" w:rsidP="00F072EE">
            <w:r w:rsidRPr="00AF7E4B">
              <w:t>(0.6)</w:t>
            </w:r>
          </w:p>
        </w:tc>
        <w:tc>
          <w:tcPr>
            <w:tcW w:w="992" w:type="dxa"/>
            <w:tcMar>
              <w:left w:w="28" w:type="dxa"/>
              <w:right w:w="28" w:type="dxa"/>
            </w:tcMar>
            <w:vAlign w:val="center"/>
          </w:tcPr>
          <w:p w14:paraId="4954AC24" w14:textId="77777777" w:rsidR="00AF7E4B" w:rsidRPr="00AF7E4B" w:rsidRDefault="00AF7E4B" w:rsidP="00F072EE">
            <w:r w:rsidRPr="00AF7E4B">
              <w:t>1.00</w:t>
            </w:r>
          </w:p>
        </w:tc>
        <w:tc>
          <w:tcPr>
            <w:tcW w:w="377" w:type="dxa"/>
            <w:tcMar>
              <w:left w:w="28" w:type="dxa"/>
              <w:right w:w="28" w:type="dxa"/>
            </w:tcMar>
            <w:vAlign w:val="center"/>
          </w:tcPr>
          <w:p w14:paraId="505CB5D2" w14:textId="77777777" w:rsidR="00AF7E4B" w:rsidRPr="00AF7E4B" w:rsidRDefault="00AF7E4B" w:rsidP="00F072EE"/>
        </w:tc>
        <w:tc>
          <w:tcPr>
            <w:tcW w:w="630" w:type="dxa"/>
            <w:tcMar>
              <w:left w:w="28" w:type="dxa"/>
              <w:right w:w="28" w:type="dxa"/>
            </w:tcMar>
            <w:vAlign w:val="center"/>
          </w:tcPr>
          <w:p w14:paraId="0FB823D7" w14:textId="77777777" w:rsidR="00AF7E4B" w:rsidRPr="00AF7E4B" w:rsidRDefault="00AF7E4B" w:rsidP="00F072EE"/>
        </w:tc>
        <w:tc>
          <w:tcPr>
            <w:tcW w:w="810" w:type="dxa"/>
            <w:tcMar>
              <w:left w:w="28" w:type="dxa"/>
              <w:right w:w="28" w:type="dxa"/>
            </w:tcMar>
            <w:vAlign w:val="center"/>
          </w:tcPr>
          <w:p w14:paraId="2643ADD3" w14:textId="77777777" w:rsidR="00AF7E4B" w:rsidRPr="00AF7E4B" w:rsidRDefault="00AF7E4B" w:rsidP="00ED58F6">
            <w:pPr>
              <w:jc w:val="right"/>
            </w:pPr>
            <w:r w:rsidRPr="00AF7E4B">
              <w:t>8</w:t>
            </w:r>
          </w:p>
        </w:tc>
        <w:tc>
          <w:tcPr>
            <w:tcW w:w="720" w:type="dxa"/>
            <w:tcMar>
              <w:left w:w="28" w:type="dxa"/>
              <w:right w:w="28" w:type="dxa"/>
            </w:tcMar>
            <w:vAlign w:val="center"/>
          </w:tcPr>
          <w:p w14:paraId="0D702C68" w14:textId="77777777" w:rsidR="00AF7E4B" w:rsidRPr="00AF7E4B" w:rsidRDefault="00AF7E4B" w:rsidP="00F072EE">
            <w:r w:rsidRPr="00AF7E4B">
              <w:t>(2.4)</w:t>
            </w:r>
          </w:p>
        </w:tc>
        <w:tc>
          <w:tcPr>
            <w:tcW w:w="720" w:type="dxa"/>
            <w:tcMar>
              <w:left w:w="28" w:type="dxa"/>
              <w:right w:w="28" w:type="dxa"/>
            </w:tcMar>
            <w:vAlign w:val="center"/>
          </w:tcPr>
          <w:p w14:paraId="23644077" w14:textId="77777777" w:rsidR="00AF7E4B" w:rsidRPr="00AF7E4B" w:rsidRDefault="00AF7E4B" w:rsidP="00ED58F6">
            <w:pPr>
              <w:jc w:val="right"/>
            </w:pPr>
            <w:r w:rsidRPr="00AF7E4B">
              <w:t>4</w:t>
            </w:r>
          </w:p>
        </w:tc>
        <w:tc>
          <w:tcPr>
            <w:tcW w:w="720" w:type="dxa"/>
            <w:tcMar>
              <w:left w:w="28" w:type="dxa"/>
              <w:right w:w="28" w:type="dxa"/>
            </w:tcMar>
            <w:vAlign w:val="center"/>
          </w:tcPr>
          <w:p w14:paraId="5809CEED" w14:textId="77777777" w:rsidR="00AF7E4B" w:rsidRPr="00AF7E4B" w:rsidRDefault="00AF7E4B" w:rsidP="00F072EE">
            <w:r w:rsidRPr="00AF7E4B">
              <w:t>(1.2)</w:t>
            </w:r>
          </w:p>
        </w:tc>
        <w:tc>
          <w:tcPr>
            <w:tcW w:w="815" w:type="dxa"/>
            <w:tcMar>
              <w:left w:w="28" w:type="dxa"/>
              <w:right w:w="28" w:type="dxa"/>
            </w:tcMar>
            <w:vAlign w:val="center"/>
          </w:tcPr>
          <w:p w14:paraId="0B542EB2" w14:textId="77777777" w:rsidR="00AF7E4B" w:rsidRPr="00AF7E4B" w:rsidRDefault="00AF7E4B" w:rsidP="00ED58F6">
            <w:pPr>
              <w:jc w:val="right"/>
            </w:pPr>
            <w:r w:rsidRPr="00AF7E4B">
              <w:t>5</w:t>
            </w:r>
          </w:p>
        </w:tc>
        <w:tc>
          <w:tcPr>
            <w:tcW w:w="709" w:type="dxa"/>
            <w:tcMar>
              <w:left w:w="28" w:type="dxa"/>
              <w:right w:w="28" w:type="dxa"/>
            </w:tcMar>
            <w:vAlign w:val="center"/>
          </w:tcPr>
          <w:p w14:paraId="379018EA" w14:textId="77777777" w:rsidR="00AF7E4B" w:rsidRPr="00AF7E4B" w:rsidRDefault="00AF7E4B" w:rsidP="00F072EE">
            <w:r w:rsidRPr="00AF7E4B">
              <w:t>(1.5)</w:t>
            </w:r>
          </w:p>
        </w:tc>
        <w:tc>
          <w:tcPr>
            <w:tcW w:w="992" w:type="dxa"/>
            <w:tcMar>
              <w:left w:w="28" w:type="dxa"/>
              <w:right w:w="28" w:type="dxa"/>
            </w:tcMar>
            <w:vAlign w:val="center"/>
          </w:tcPr>
          <w:p w14:paraId="2E188FF7" w14:textId="77777777" w:rsidR="00AF7E4B" w:rsidRPr="00AF7E4B" w:rsidRDefault="00AF7E4B" w:rsidP="00F072EE">
            <w:r w:rsidRPr="00AF7E4B">
              <w:t>0.51</w:t>
            </w:r>
          </w:p>
        </w:tc>
      </w:tr>
      <w:tr w:rsidR="00AF7E4B" w:rsidRPr="00AF7E4B" w14:paraId="433634F8" w14:textId="77777777" w:rsidTr="008C57DD">
        <w:trPr>
          <w:trHeight w:val="284"/>
        </w:trPr>
        <w:tc>
          <w:tcPr>
            <w:tcW w:w="2412" w:type="dxa"/>
            <w:tcMar>
              <w:left w:w="28" w:type="dxa"/>
              <w:right w:w="28" w:type="dxa"/>
            </w:tcMar>
            <w:vAlign w:val="center"/>
          </w:tcPr>
          <w:p w14:paraId="66FD61CE" w14:textId="77777777" w:rsidR="00AF7E4B" w:rsidRPr="00AF7E4B" w:rsidRDefault="00AF7E4B" w:rsidP="00F072EE">
            <w:r w:rsidRPr="00AF7E4B">
              <w:t>Fall</w:t>
            </w:r>
          </w:p>
        </w:tc>
        <w:tc>
          <w:tcPr>
            <w:tcW w:w="627" w:type="dxa"/>
            <w:tcMar>
              <w:left w:w="28" w:type="dxa"/>
              <w:right w:w="28" w:type="dxa"/>
            </w:tcMar>
            <w:vAlign w:val="center"/>
          </w:tcPr>
          <w:p w14:paraId="219DFED2" w14:textId="77777777" w:rsidR="00AF7E4B" w:rsidRPr="00AF7E4B" w:rsidRDefault="00AF7E4B" w:rsidP="00F072EE"/>
        </w:tc>
        <w:tc>
          <w:tcPr>
            <w:tcW w:w="850" w:type="dxa"/>
            <w:tcMar>
              <w:left w:w="28" w:type="dxa"/>
              <w:right w:w="28" w:type="dxa"/>
            </w:tcMar>
            <w:vAlign w:val="center"/>
          </w:tcPr>
          <w:p w14:paraId="45456FBE" w14:textId="77777777" w:rsidR="00AF7E4B" w:rsidRPr="00AF7E4B" w:rsidRDefault="00AF7E4B" w:rsidP="00ED58F6">
            <w:pPr>
              <w:jc w:val="right"/>
            </w:pPr>
            <w:r w:rsidRPr="00AF7E4B">
              <w:t>0</w:t>
            </w:r>
          </w:p>
        </w:tc>
        <w:tc>
          <w:tcPr>
            <w:tcW w:w="567" w:type="dxa"/>
            <w:tcMar>
              <w:left w:w="28" w:type="dxa"/>
              <w:right w:w="28" w:type="dxa"/>
            </w:tcMar>
            <w:vAlign w:val="center"/>
          </w:tcPr>
          <w:p w14:paraId="13DCA15F" w14:textId="77777777" w:rsidR="00AF7E4B" w:rsidRPr="00AF7E4B" w:rsidRDefault="00AF7E4B" w:rsidP="00F072EE"/>
        </w:tc>
        <w:tc>
          <w:tcPr>
            <w:tcW w:w="851" w:type="dxa"/>
            <w:tcMar>
              <w:left w:w="28" w:type="dxa"/>
              <w:right w:w="28" w:type="dxa"/>
            </w:tcMar>
            <w:vAlign w:val="center"/>
          </w:tcPr>
          <w:p w14:paraId="122768B8" w14:textId="77777777" w:rsidR="00AF7E4B" w:rsidRPr="00AF7E4B" w:rsidRDefault="00AF7E4B" w:rsidP="00ED58F6">
            <w:pPr>
              <w:jc w:val="right"/>
            </w:pPr>
            <w:r w:rsidRPr="00AF7E4B">
              <w:t>0</w:t>
            </w:r>
          </w:p>
        </w:tc>
        <w:tc>
          <w:tcPr>
            <w:tcW w:w="567" w:type="dxa"/>
            <w:tcMar>
              <w:left w:w="28" w:type="dxa"/>
              <w:right w:w="28" w:type="dxa"/>
            </w:tcMar>
            <w:vAlign w:val="center"/>
          </w:tcPr>
          <w:p w14:paraId="0CE91EF5" w14:textId="77777777" w:rsidR="00AF7E4B" w:rsidRPr="00AF7E4B" w:rsidRDefault="00AF7E4B" w:rsidP="00F072EE"/>
        </w:tc>
        <w:tc>
          <w:tcPr>
            <w:tcW w:w="992" w:type="dxa"/>
            <w:tcMar>
              <w:left w:w="28" w:type="dxa"/>
              <w:right w:w="28" w:type="dxa"/>
            </w:tcMar>
            <w:vAlign w:val="center"/>
          </w:tcPr>
          <w:p w14:paraId="665554C0" w14:textId="77777777" w:rsidR="00AF7E4B" w:rsidRPr="00AF7E4B" w:rsidRDefault="00AF7E4B" w:rsidP="00ED58F6">
            <w:pPr>
              <w:jc w:val="right"/>
            </w:pPr>
            <w:r w:rsidRPr="00AF7E4B">
              <w:t>0</w:t>
            </w:r>
          </w:p>
        </w:tc>
        <w:tc>
          <w:tcPr>
            <w:tcW w:w="567" w:type="dxa"/>
            <w:tcMar>
              <w:left w:w="28" w:type="dxa"/>
              <w:right w:w="28" w:type="dxa"/>
            </w:tcMar>
            <w:vAlign w:val="center"/>
          </w:tcPr>
          <w:p w14:paraId="72A128FB" w14:textId="77777777" w:rsidR="00AF7E4B" w:rsidRPr="00AF7E4B" w:rsidRDefault="00AF7E4B" w:rsidP="00F072EE"/>
        </w:tc>
        <w:tc>
          <w:tcPr>
            <w:tcW w:w="992" w:type="dxa"/>
            <w:tcMar>
              <w:left w:w="28" w:type="dxa"/>
              <w:right w:w="28" w:type="dxa"/>
            </w:tcMar>
            <w:vAlign w:val="center"/>
          </w:tcPr>
          <w:p w14:paraId="2BAE2038" w14:textId="77777777" w:rsidR="00AF7E4B" w:rsidRPr="00AF7E4B" w:rsidRDefault="00AF7E4B" w:rsidP="00F072EE"/>
        </w:tc>
        <w:tc>
          <w:tcPr>
            <w:tcW w:w="377" w:type="dxa"/>
            <w:tcMar>
              <w:left w:w="28" w:type="dxa"/>
              <w:right w:w="28" w:type="dxa"/>
            </w:tcMar>
            <w:vAlign w:val="center"/>
          </w:tcPr>
          <w:p w14:paraId="5216C1B6" w14:textId="77777777" w:rsidR="00AF7E4B" w:rsidRPr="00AF7E4B" w:rsidRDefault="00AF7E4B" w:rsidP="00F072EE"/>
        </w:tc>
        <w:tc>
          <w:tcPr>
            <w:tcW w:w="630" w:type="dxa"/>
            <w:tcMar>
              <w:left w:w="28" w:type="dxa"/>
              <w:right w:w="28" w:type="dxa"/>
            </w:tcMar>
            <w:vAlign w:val="center"/>
          </w:tcPr>
          <w:p w14:paraId="4E1233E4" w14:textId="77777777" w:rsidR="00AF7E4B" w:rsidRPr="00AF7E4B" w:rsidRDefault="00AF7E4B" w:rsidP="00F072EE"/>
        </w:tc>
        <w:tc>
          <w:tcPr>
            <w:tcW w:w="810" w:type="dxa"/>
            <w:tcMar>
              <w:left w:w="28" w:type="dxa"/>
              <w:right w:w="28" w:type="dxa"/>
            </w:tcMar>
            <w:vAlign w:val="center"/>
          </w:tcPr>
          <w:p w14:paraId="2B5D8453" w14:textId="77777777" w:rsidR="00AF7E4B" w:rsidRPr="00AF7E4B" w:rsidRDefault="00AF7E4B" w:rsidP="00ED58F6">
            <w:pPr>
              <w:jc w:val="right"/>
            </w:pPr>
            <w:r w:rsidRPr="00AF7E4B">
              <w:t>8</w:t>
            </w:r>
          </w:p>
        </w:tc>
        <w:tc>
          <w:tcPr>
            <w:tcW w:w="720" w:type="dxa"/>
            <w:tcMar>
              <w:left w:w="28" w:type="dxa"/>
              <w:right w:w="28" w:type="dxa"/>
            </w:tcMar>
            <w:vAlign w:val="center"/>
          </w:tcPr>
          <w:p w14:paraId="3DAA3D78" w14:textId="77777777" w:rsidR="00AF7E4B" w:rsidRPr="00AF7E4B" w:rsidRDefault="00AF7E4B" w:rsidP="00F072EE">
            <w:r w:rsidRPr="00AF7E4B">
              <w:t>(2.4)</w:t>
            </w:r>
          </w:p>
        </w:tc>
        <w:tc>
          <w:tcPr>
            <w:tcW w:w="720" w:type="dxa"/>
            <w:tcMar>
              <w:left w:w="28" w:type="dxa"/>
              <w:right w:w="28" w:type="dxa"/>
            </w:tcMar>
            <w:vAlign w:val="center"/>
          </w:tcPr>
          <w:p w14:paraId="4704EBDA" w14:textId="77777777" w:rsidR="00AF7E4B" w:rsidRPr="00AF7E4B" w:rsidRDefault="00AF7E4B" w:rsidP="00ED58F6">
            <w:pPr>
              <w:jc w:val="right"/>
            </w:pPr>
            <w:r w:rsidRPr="00AF7E4B">
              <w:t>4</w:t>
            </w:r>
          </w:p>
        </w:tc>
        <w:tc>
          <w:tcPr>
            <w:tcW w:w="720" w:type="dxa"/>
            <w:tcMar>
              <w:left w:w="28" w:type="dxa"/>
              <w:right w:w="28" w:type="dxa"/>
            </w:tcMar>
            <w:vAlign w:val="center"/>
          </w:tcPr>
          <w:p w14:paraId="22D8DA12" w14:textId="77777777" w:rsidR="00AF7E4B" w:rsidRPr="00AF7E4B" w:rsidRDefault="00AF7E4B" w:rsidP="00F072EE">
            <w:r w:rsidRPr="00AF7E4B">
              <w:t>(1.2)</w:t>
            </w:r>
          </w:p>
        </w:tc>
        <w:tc>
          <w:tcPr>
            <w:tcW w:w="815" w:type="dxa"/>
            <w:tcMar>
              <w:left w:w="28" w:type="dxa"/>
              <w:right w:w="28" w:type="dxa"/>
            </w:tcMar>
            <w:vAlign w:val="center"/>
          </w:tcPr>
          <w:p w14:paraId="7432B024" w14:textId="77777777" w:rsidR="00AF7E4B" w:rsidRPr="00AF7E4B" w:rsidRDefault="00AF7E4B" w:rsidP="00ED58F6">
            <w:pPr>
              <w:jc w:val="right"/>
            </w:pPr>
            <w:r w:rsidRPr="00AF7E4B">
              <w:t>2</w:t>
            </w:r>
          </w:p>
        </w:tc>
        <w:tc>
          <w:tcPr>
            <w:tcW w:w="709" w:type="dxa"/>
            <w:tcMar>
              <w:left w:w="28" w:type="dxa"/>
              <w:right w:w="28" w:type="dxa"/>
            </w:tcMar>
            <w:vAlign w:val="center"/>
          </w:tcPr>
          <w:p w14:paraId="579C397B" w14:textId="77777777" w:rsidR="00AF7E4B" w:rsidRPr="00AF7E4B" w:rsidRDefault="00AF7E4B" w:rsidP="00F072EE">
            <w:r w:rsidRPr="00AF7E4B">
              <w:t>(0.6)</w:t>
            </w:r>
          </w:p>
        </w:tc>
        <w:tc>
          <w:tcPr>
            <w:tcW w:w="992" w:type="dxa"/>
            <w:tcMar>
              <w:left w:w="28" w:type="dxa"/>
              <w:right w:w="28" w:type="dxa"/>
            </w:tcMar>
            <w:vAlign w:val="center"/>
          </w:tcPr>
          <w:p w14:paraId="1F560CCF" w14:textId="77777777" w:rsidR="00AF7E4B" w:rsidRPr="00AF7E4B" w:rsidRDefault="00AF7E4B" w:rsidP="00F072EE">
            <w:r w:rsidRPr="00AF7E4B">
              <w:t>0.13</w:t>
            </w:r>
          </w:p>
        </w:tc>
      </w:tr>
      <w:tr w:rsidR="00AF7E4B" w:rsidRPr="00AF7E4B" w14:paraId="59F353D4" w14:textId="77777777" w:rsidTr="008C57DD">
        <w:trPr>
          <w:trHeight w:val="284"/>
        </w:trPr>
        <w:tc>
          <w:tcPr>
            <w:tcW w:w="2412" w:type="dxa"/>
            <w:tcMar>
              <w:left w:w="28" w:type="dxa"/>
              <w:right w:w="28" w:type="dxa"/>
            </w:tcMar>
            <w:vAlign w:val="center"/>
          </w:tcPr>
          <w:p w14:paraId="119AEAC9" w14:textId="77777777" w:rsidR="00AF7E4B" w:rsidRPr="00AF7E4B" w:rsidRDefault="00AF7E4B" w:rsidP="00F072EE">
            <w:r w:rsidRPr="00AF7E4B">
              <w:t>Pain (back or lower limb)</w:t>
            </w:r>
          </w:p>
        </w:tc>
        <w:tc>
          <w:tcPr>
            <w:tcW w:w="627" w:type="dxa"/>
            <w:tcMar>
              <w:left w:w="28" w:type="dxa"/>
              <w:right w:w="28" w:type="dxa"/>
            </w:tcMar>
            <w:vAlign w:val="center"/>
          </w:tcPr>
          <w:p w14:paraId="7F2DC894" w14:textId="77777777" w:rsidR="00AF7E4B" w:rsidRPr="00AF7E4B" w:rsidRDefault="00AF7E4B" w:rsidP="00F072EE"/>
        </w:tc>
        <w:tc>
          <w:tcPr>
            <w:tcW w:w="850" w:type="dxa"/>
            <w:tcMar>
              <w:left w:w="28" w:type="dxa"/>
              <w:right w:w="28" w:type="dxa"/>
            </w:tcMar>
            <w:vAlign w:val="center"/>
          </w:tcPr>
          <w:p w14:paraId="1A74D260" w14:textId="77777777" w:rsidR="00AF7E4B" w:rsidRPr="00AF7E4B" w:rsidRDefault="00AF7E4B" w:rsidP="00ED58F6">
            <w:pPr>
              <w:jc w:val="right"/>
            </w:pPr>
            <w:r w:rsidRPr="00AF7E4B">
              <w:t>23</w:t>
            </w:r>
          </w:p>
        </w:tc>
        <w:tc>
          <w:tcPr>
            <w:tcW w:w="567" w:type="dxa"/>
            <w:tcMar>
              <w:left w:w="28" w:type="dxa"/>
              <w:right w:w="28" w:type="dxa"/>
            </w:tcMar>
            <w:vAlign w:val="center"/>
          </w:tcPr>
          <w:p w14:paraId="0EB7630D" w14:textId="77777777" w:rsidR="00AF7E4B" w:rsidRPr="00AF7E4B" w:rsidRDefault="00AF7E4B" w:rsidP="00F072EE">
            <w:r w:rsidRPr="00AF7E4B">
              <w:t>(6.9)</w:t>
            </w:r>
          </w:p>
        </w:tc>
        <w:tc>
          <w:tcPr>
            <w:tcW w:w="851" w:type="dxa"/>
            <w:tcMar>
              <w:left w:w="28" w:type="dxa"/>
              <w:right w:w="28" w:type="dxa"/>
            </w:tcMar>
            <w:vAlign w:val="center"/>
          </w:tcPr>
          <w:p w14:paraId="2C5FA9B7" w14:textId="77777777" w:rsidR="00AF7E4B" w:rsidRPr="00AF7E4B" w:rsidRDefault="00AF7E4B" w:rsidP="00ED58F6">
            <w:pPr>
              <w:jc w:val="right"/>
            </w:pPr>
            <w:r w:rsidRPr="00AF7E4B">
              <w:t>20</w:t>
            </w:r>
          </w:p>
        </w:tc>
        <w:tc>
          <w:tcPr>
            <w:tcW w:w="567" w:type="dxa"/>
            <w:tcMar>
              <w:left w:w="28" w:type="dxa"/>
              <w:right w:w="28" w:type="dxa"/>
            </w:tcMar>
            <w:vAlign w:val="center"/>
          </w:tcPr>
          <w:p w14:paraId="6CFE8999" w14:textId="77777777" w:rsidR="00AF7E4B" w:rsidRPr="00AF7E4B" w:rsidRDefault="00AF7E4B" w:rsidP="00F072EE">
            <w:r w:rsidRPr="00AF7E4B">
              <w:t>(6.0)</w:t>
            </w:r>
          </w:p>
        </w:tc>
        <w:tc>
          <w:tcPr>
            <w:tcW w:w="992" w:type="dxa"/>
            <w:tcMar>
              <w:left w:w="28" w:type="dxa"/>
              <w:right w:w="28" w:type="dxa"/>
            </w:tcMar>
            <w:vAlign w:val="center"/>
          </w:tcPr>
          <w:p w14:paraId="7BF1B4A7" w14:textId="77777777" w:rsidR="00AF7E4B" w:rsidRPr="00AF7E4B" w:rsidRDefault="00AF7E4B" w:rsidP="00ED58F6">
            <w:pPr>
              <w:jc w:val="right"/>
            </w:pPr>
            <w:r w:rsidRPr="00AF7E4B">
              <w:t>16</w:t>
            </w:r>
          </w:p>
        </w:tc>
        <w:tc>
          <w:tcPr>
            <w:tcW w:w="567" w:type="dxa"/>
            <w:tcMar>
              <w:left w:w="28" w:type="dxa"/>
              <w:right w:w="28" w:type="dxa"/>
            </w:tcMar>
            <w:vAlign w:val="center"/>
          </w:tcPr>
          <w:p w14:paraId="02AC7776" w14:textId="77777777" w:rsidR="00AF7E4B" w:rsidRPr="00AF7E4B" w:rsidRDefault="00AF7E4B" w:rsidP="00F072EE">
            <w:r w:rsidRPr="00AF7E4B">
              <w:t>(4.7)</w:t>
            </w:r>
          </w:p>
        </w:tc>
        <w:tc>
          <w:tcPr>
            <w:tcW w:w="992" w:type="dxa"/>
            <w:tcMar>
              <w:left w:w="28" w:type="dxa"/>
              <w:right w:w="28" w:type="dxa"/>
            </w:tcMar>
            <w:vAlign w:val="center"/>
          </w:tcPr>
          <w:p w14:paraId="2D6FA908" w14:textId="77777777" w:rsidR="00AF7E4B" w:rsidRPr="00AF7E4B" w:rsidRDefault="00AF7E4B" w:rsidP="00F072EE">
            <w:r w:rsidRPr="00AF7E4B">
              <w:t>0.48</w:t>
            </w:r>
          </w:p>
        </w:tc>
        <w:tc>
          <w:tcPr>
            <w:tcW w:w="377" w:type="dxa"/>
            <w:tcMar>
              <w:left w:w="28" w:type="dxa"/>
              <w:right w:w="28" w:type="dxa"/>
            </w:tcMar>
            <w:vAlign w:val="center"/>
          </w:tcPr>
          <w:p w14:paraId="2FB47678" w14:textId="77777777" w:rsidR="00AF7E4B" w:rsidRPr="00AF7E4B" w:rsidRDefault="00AF7E4B" w:rsidP="00F072EE"/>
        </w:tc>
        <w:tc>
          <w:tcPr>
            <w:tcW w:w="630" w:type="dxa"/>
            <w:tcMar>
              <w:left w:w="28" w:type="dxa"/>
              <w:right w:w="28" w:type="dxa"/>
            </w:tcMar>
            <w:vAlign w:val="center"/>
          </w:tcPr>
          <w:p w14:paraId="3931ACEA" w14:textId="77777777" w:rsidR="00AF7E4B" w:rsidRPr="00AF7E4B" w:rsidRDefault="00AF7E4B" w:rsidP="00F072EE"/>
        </w:tc>
        <w:tc>
          <w:tcPr>
            <w:tcW w:w="810" w:type="dxa"/>
            <w:tcMar>
              <w:left w:w="28" w:type="dxa"/>
              <w:right w:w="28" w:type="dxa"/>
            </w:tcMar>
            <w:vAlign w:val="center"/>
          </w:tcPr>
          <w:p w14:paraId="41C3663F" w14:textId="77777777" w:rsidR="00AF7E4B" w:rsidRPr="00AF7E4B" w:rsidRDefault="00AF7E4B" w:rsidP="00ED58F6">
            <w:pPr>
              <w:jc w:val="right"/>
            </w:pPr>
            <w:r w:rsidRPr="00AF7E4B">
              <w:t>65</w:t>
            </w:r>
          </w:p>
        </w:tc>
        <w:tc>
          <w:tcPr>
            <w:tcW w:w="720" w:type="dxa"/>
            <w:tcMar>
              <w:left w:w="28" w:type="dxa"/>
              <w:right w:w="28" w:type="dxa"/>
            </w:tcMar>
            <w:vAlign w:val="center"/>
          </w:tcPr>
          <w:p w14:paraId="0036658B" w14:textId="77777777" w:rsidR="00AF7E4B" w:rsidRPr="00AF7E4B" w:rsidRDefault="00AF7E4B" w:rsidP="00F072EE">
            <w:r w:rsidRPr="00AF7E4B">
              <w:t>(19.5)</w:t>
            </w:r>
          </w:p>
        </w:tc>
        <w:tc>
          <w:tcPr>
            <w:tcW w:w="720" w:type="dxa"/>
            <w:tcMar>
              <w:left w:w="28" w:type="dxa"/>
              <w:right w:w="28" w:type="dxa"/>
            </w:tcMar>
            <w:vAlign w:val="center"/>
          </w:tcPr>
          <w:p w14:paraId="41E23321" w14:textId="77777777" w:rsidR="00AF7E4B" w:rsidRPr="00AF7E4B" w:rsidRDefault="00AF7E4B" w:rsidP="00ED58F6">
            <w:pPr>
              <w:jc w:val="right"/>
            </w:pPr>
            <w:r w:rsidRPr="00AF7E4B">
              <w:t>65</w:t>
            </w:r>
          </w:p>
        </w:tc>
        <w:tc>
          <w:tcPr>
            <w:tcW w:w="720" w:type="dxa"/>
            <w:tcMar>
              <w:left w:w="28" w:type="dxa"/>
              <w:right w:w="28" w:type="dxa"/>
            </w:tcMar>
            <w:vAlign w:val="center"/>
          </w:tcPr>
          <w:p w14:paraId="1DD04438" w14:textId="77777777" w:rsidR="00AF7E4B" w:rsidRPr="00AF7E4B" w:rsidRDefault="00AF7E4B" w:rsidP="00F072EE">
            <w:r w:rsidRPr="00AF7E4B">
              <w:t>(19.6)</w:t>
            </w:r>
          </w:p>
        </w:tc>
        <w:tc>
          <w:tcPr>
            <w:tcW w:w="815" w:type="dxa"/>
            <w:tcMar>
              <w:left w:w="28" w:type="dxa"/>
              <w:right w:w="28" w:type="dxa"/>
            </w:tcMar>
            <w:vAlign w:val="center"/>
          </w:tcPr>
          <w:p w14:paraId="59D5E84A" w14:textId="77777777" w:rsidR="00AF7E4B" w:rsidRPr="00AF7E4B" w:rsidRDefault="00AF7E4B" w:rsidP="00ED58F6">
            <w:pPr>
              <w:jc w:val="right"/>
            </w:pPr>
            <w:r w:rsidRPr="00AF7E4B">
              <w:t>70</w:t>
            </w:r>
          </w:p>
        </w:tc>
        <w:tc>
          <w:tcPr>
            <w:tcW w:w="709" w:type="dxa"/>
            <w:tcMar>
              <w:left w:w="28" w:type="dxa"/>
              <w:right w:w="28" w:type="dxa"/>
            </w:tcMar>
            <w:vAlign w:val="center"/>
          </w:tcPr>
          <w:p w14:paraId="7E3D57D0" w14:textId="77777777" w:rsidR="00AF7E4B" w:rsidRPr="00AF7E4B" w:rsidRDefault="00AF7E4B" w:rsidP="00F072EE">
            <w:r w:rsidRPr="00AF7E4B">
              <w:t>(20.6)</w:t>
            </w:r>
          </w:p>
        </w:tc>
        <w:tc>
          <w:tcPr>
            <w:tcW w:w="992" w:type="dxa"/>
            <w:tcMar>
              <w:left w:w="28" w:type="dxa"/>
              <w:right w:w="28" w:type="dxa"/>
            </w:tcMar>
            <w:vAlign w:val="center"/>
          </w:tcPr>
          <w:p w14:paraId="125ECD36" w14:textId="77777777" w:rsidR="00AF7E4B" w:rsidRPr="00AF7E4B" w:rsidRDefault="00AF7E4B" w:rsidP="00F072EE">
            <w:r w:rsidRPr="00AF7E4B">
              <w:t>0.93</w:t>
            </w:r>
          </w:p>
        </w:tc>
      </w:tr>
      <w:tr w:rsidR="00AF7E4B" w:rsidRPr="00AF7E4B" w14:paraId="6A6E1511" w14:textId="77777777" w:rsidTr="008C57DD">
        <w:trPr>
          <w:trHeight w:val="284"/>
        </w:trPr>
        <w:tc>
          <w:tcPr>
            <w:tcW w:w="2412" w:type="dxa"/>
            <w:tcBorders>
              <w:bottom w:val="single" w:sz="4" w:space="0" w:color="auto"/>
            </w:tcBorders>
            <w:tcMar>
              <w:left w:w="28" w:type="dxa"/>
              <w:right w:w="28" w:type="dxa"/>
            </w:tcMar>
            <w:vAlign w:val="center"/>
          </w:tcPr>
          <w:p w14:paraId="66E3C33B" w14:textId="77777777" w:rsidR="00AF7E4B" w:rsidRPr="00AF7E4B" w:rsidRDefault="00AF7E4B" w:rsidP="00F072EE"/>
        </w:tc>
        <w:tc>
          <w:tcPr>
            <w:tcW w:w="627" w:type="dxa"/>
            <w:tcBorders>
              <w:bottom w:val="single" w:sz="4" w:space="0" w:color="auto"/>
            </w:tcBorders>
            <w:tcMar>
              <w:left w:w="28" w:type="dxa"/>
              <w:right w:w="28" w:type="dxa"/>
            </w:tcMar>
            <w:vAlign w:val="center"/>
          </w:tcPr>
          <w:p w14:paraId="4AC598C2" w14:textId="77777777" w:rsidR="00AF7E4B" w:rsidRPr="00AF7E4B" w:rsidRDefault="00AF7E4B" w:rsidP="00F072EE"/>
        </w:tc>
        <w:tc>
          <w:tcPr>
            <w:tcW w:w="850" w:type="dxa"/>
            <w:tcBorders>
              <w:bottom w:val="single" w:sz="4" w:space="0" w:color="auto"/>
            </w:tcBorders>
            <w:tcMar>
              <w:left w:w="28" w:type="dxa"/>
              <w:right w:w="28" w:type="dxa"/>
            </w:tcMar>
            <w:vAlign w:val="center"/>
          </w:tcPr>
          <w:p w14:paraId="19821AA7" w14:textId="77777777" w:rsidR="00AF7E4B" w:rsidRPr="00AF7E4B" w:rsidRDefault="00AF7E4B" w:rsidP="00ED58F6">
            <w:pPr>
              <w:jc w:val="right"/>
            </w:pPr>
          </w:p>
        </w:tc>
        <w:tc>
          <w:tcPr>
            <w:tcW w:w="567" w:type="dxa"/>
            <w:tcBorders>
              <w:bottom w:val="single" w:sz="4" w:space="0" w:color="auto"/>
            </w:tcBorders>
            <w:tcMar>
              <w:left w:w="28" w:type="dxa"/>
              <w:right w:w="28" w:type="dxa"/>
            </w:tcMar>
            <w:vAlign w:val="center"/>
          </w:tcPr>
          <w:p w14:paraId="2F4539C8" w14:textId="77777777" w:rsidR="00AF7E4B" w:rsidRPr="00AF7E4B" w:rsidRDefault="00AF7E4B" w:rsidP="00F072EE"/>
        </w:tc>
        <w:tc>
          <w:tcPr>
            <w:tcW w:w="851" w:type="dxa"/>
            <w:tcBorders>
              <w:bottom w:val="single" w:sz="4" w:space="0" w:color="auto"/>
            </w:tcBorders>
            <w:tcMar>
              <w:left w:w="28" w:type="dxa"/>
              <w:right w:w="28" w:type="dxa"/>
            </w:tcMar>
            <w:vAlign w:val="center"/>
          </w:tcPr>
          <w:p w14:paraId="0DC68194" w14:textId="77777777" w:rsidR="00AF7E4B" w:rsidRPr="00AF7E4B" w:rsidRDefault="00AF7E4B" w:rsidP="00F072EE"/>
        </w:tc>
        <w:tc>
          <w:tcPr>
            <w:tcW w:w="567" w:type="dxa"/>
            <w:tcBorders>
              <w:bottom w:val="single" w:sz="4" w:space="0" w:color="auto"/>
            </w:tcBorders>
            <w:tcMar>
              <w:left w:w="28" w:type="dxa"/>
              <w:right w:w="28" w:type="dxa"/>
            </w:tcMar>
            <w:vAlign w:val="center"/>
          </w:tcPr>
          <w:p w14:paraId="1365CF07" w14:textId="77777777" w:rsidR="00AF7E4B" w:rsidRPr="00AF7E4B" w:rsidRDefault="00AF7E4B" w:rsidP="00F072EE"/>
        </w:tc>
        <w:tc>
          <w:tcPr>
            <w:tcW w:w="992" w:type="dxa"/>
            <w:tcBorders>
              <w:bottom w:val="single" w:sz="4" w:space="0" w:color="auto"/>
            </w:tcBorders>
            <w:tcMar>
              <w:left w:w="28" w:type="dxa"/>
              <w:right w:w="28" w:type="dxa"/>
            </w:tcMar>
            <w:vAlign w:val="center"/>
          </w:tcPr>
          <w:p w14:paraId="43C4053A" w14:textId="77777777" w:rsidR="00AF7E4B" w:rsidRPr="00AF7E4B" w:rsidRDefault="00AF7E4B" w:rsidP="00F072EE"/>
        </w:tc>
        <w:tc>
          <w:tcPr>
            <w:tcW w:w="567" w:type="dxa"/>
            <w:tcBorders>
              <w:bottom w:val="single" w:sz="4" w:space="0" w:color="auto"/>
            </w:tcBorders>
            <w:tcMar>
              <w:left w:w="28" w:type="dxa"/>
              <w:right w:w="28" w:type="dxa"/>
            </w:tcMar>
            <w:vAlign w:val="center"/>
          </w:tcPr>
          <w:p w14:paraId="52095910" w14:textId="77777777" w:rsidR="00AF7E4B" w:rsidRPr="00AF7E4B" w:rsidRDefault="00AF7E4B" w:rsidP="00F072EE"/>
        </w:tc>
        <w:tc>
          <w:tcPr>
            <w:tcW w:w="992" w:type="dxa"/>
            <w:tcBorders>
              <w:bottom w:val="single" w:sz="4" w:space="0" w:color="auto"/>
            </w:tcBorders>
            <w:tcMar>
              <w:left w:w="28" w:type="dxa"/>
              <w:right w:w="28" w:type="dxa"/>
            </w:tcMar>
            <w:vAlign w:val="center"/>
          </w:tcPr>
          <w:p w14:paraId="4BAA903B" w14:textId="77777777" w:rsidR="00AF7E4B" w:rsidRPr="00AF7E4B" w:rsidRDefault="00AF7E4B" w:rsidP="00F072EE"/>
        </w:tc>
        <w:tc>
          <w:tcPr>
            <w:tcW w:w="377" w:type="dxa"/>
            <w:tcBorders>
              <w:bottom w:val="single" w:sz="4" w:space="0" w:color="auto"/>
            </w:tcBorders>
            <w:tcMar>
              <w:left w:w="28" w:type="dxa"/>
              <w:right w:w="28" w:type="dxa"/>
            </w:tcMar>
            <w:vAlign w:val="center"/>
          </w:tcPr>
          <w:p w14:paraId="696C03F8" w14:textId="77777777" w:rsidR="00AF7E4B" w:rsidRPr="00AF7E4B" w:rsidRDefault="00AF7E4B" w:rsidP="00F072EE"/>
        </w:tc>
        <w:tc>
          <w:tcPr>
            <w:tcW w:w="630" w:type="dxa"/>
            <w:tcBorders>
              <w:bottom w:val="single" w:sz="4" w:space="0" w:color="auto"/>
            </w:tcBorders>
            <w:tcMar>
              <w:left w:w="28" w:type="dxa"/>
              <w:right w:w="28" w:type="dxa"/>
            </w:tcMar>
            <w:vAlign w:val="center"/>
          </w:tcPr>
          <w:p w14:paraId="6FE12771" w14:textId="77777777" w:rsidR="00AF7E4B" w:rsidRPr="00AF7E4B" w:rsidRDefault="00AF7E4B" w:rsidP="00F072EE"/>
        </w:tc>
        <w:tc>
          <w:tcPr>
            <w:tcW w:w="810" w:type="dxa"/>
            <w:tcBorders>
              <w:bottom w:val="single" w:sz="4" w:space="0" w:color="auto"/>
            </w:tcBorders>
            <w:tcMar>
              <w:left w:w="28" w:type="dxa"/>
              <w:right w:w="28" w:type="dxa"/>
            </w:tcMar>
            <w:vAlign w:val="center"/>
          </w:tcPr>
          <w:p w14:paraId="2BB31EE6" w14:textId="77777777" w:rsidR="00AF7E4B" w:rsidRPr="00AF7E4B" w:rsidRDefault="00AF7E4B" w:rsidP="00ED58F6">
            <w:pPr>
              <w:jc w:val="right"/>
            </w:pPr>
          </w:p>
        </w:tc>
        <w:tc>
          <w:tcPr>
            <w:tcW w:w="720" w:type="dxa"/>
            <w:tcBorders>
              <w:bottom w:val="single" w:sz="4" w:space="0" w:color="auto"/>
            </w:tcBorders>
            <w:tcMar>
              <w:left w:w="28" w:type="dxa"/>
              <w:right w:w="28" w:type="dxa"/>
            </w:tcMar>
            <w:vAlign w:val="center"/>
          </w:tcPr>
          <w:p w14:paraId="11B53958" w14:textId="77777777" w:rsidR="00AF7E4B" w:rsidRPr="00AF7E4B" w:rsidRDefault="00AF7E4B" w:rsidP="00F072EE"/>
        </w:tc>
        <w:tc>
          <w:tcPr>
            <w:tcW w:w="720" w:type="dxa"/>
            <w:tcBorders>
              <w:bottom w:val="single" w:sz="4" w:space="0" w:color="auto"/>
            </w:tcBorders>
            <w:tcMar>
              <w:left w:w="28" w:type="dxa"/>
              <w:right w:w="28" w:type="dxa"/>
            </w:tcMar>
            <w:vAlign w:val="center"/>
          </w:tcPr>
          <w:p w14:paraId="7065AC00" w14:textId="77777777" w:rsidR="00AF7E4B" w:rsidRPr="00AF7E4B" w:rsidRDefault="00AF7E4B" w:rsidP="00ED58F6">
            <w:pPr>
              <w:jc w:val="right"/>
            </w:pPr>
          </w:p>
        </w:tc>
        <w:tc>
          <w:tcPr>
            <w:tcW w:w="720" w:type="dxa"/>
            <w:tcBorders>
              <w:bottom w:val="single" w:sz="4" w:space="0" w:color="auto"/>
            </w:tcBorders>
            <w:tcMar>
              <w:left w:w="28" w:type="dxa"/>
              <w:right w:w="28" w:type="dxa"/>
            </w:tcMar>
            <w:vAlign w:val="center"/>
          </w:tcPr>
          <w:p w14:paraId="07845D56" w14:textId="77777777" w:rsidR="00AF7E4B" w:rsidRPr="00AF7E4B" w:rsidRDefault="00AF7E4B" w:rsidP="00F072EE"/>
        </w:tc>
        <w:tc>
          <w:tcPr>
            <w:tcW w:w="815" w:type="dxa"/>
            <w:tcBorders>
              <w:bottom w:val="single" w:sz="4" w:space="0" w:color="auto"/>
            </w:tcBorders>
            <w:tcMar>
              <w:left w:w="28" w:type="dxa"/>
              <w:right w:w="28" w:type="dxa"/>
            </w:tcMar>
            <w:vAlign w:val="center"/>
          </w:tcPr>
          <w:p w14:paraId="7BFD5DEB" w14:textId="77777777" w:rsidR="00AF7E4B" w:rsidRPr="00AF7E4B" w:rsidRDefault="00AF7E4B" w:rsidP="00ED58F6">
            <w:pPr>
              <w:jc w:val="right"/>
            </w:pPr>
          </w:p>
        </w:tc>
        <w:tc>
          <w:tcPr>
            <w:tcW w:w="709" w:type="dxa"/>
            <w:tcBorders>
              <w:bottom w:val="single" w:sz="4" w:space="0" w:color="auto"/>
            </w:tcBorders>
            <w:tcMar>
              <w:left w:w="28" w:type="dxa"/>
              <w:right w:w="28" w:type="dxa"/>
            </w:tcMar>
            <w:vAlign w:val="center"/>
          </w:tcPr>
          <w:p w14:paraId="4208EA9F" w14:textId="77777777" w:rsidR="00AF7E4B" w:rsidRPr="00AF7E4B" w:rsidRDefault="00AF7E4B" w:rsidP="00F072EE"/>
        </w:tc>
        <w:tc>
          <w:tcPr>
            <w:tcW w:w="992" w:type="dxa"/>
            <w:tcBorders>
              <w:bottom w:val="single" w:sz="4" w:space="0" w:color="auto"/>
            </w:tcBorders>
            <w:tcMar>
              <w:left w:w="28" w:type="dxa"/>
              <w:right w:w="28" w:type="dxa"/>
            </w:tcMar>
            <w:vAlign w:val="center"/>
          </w:tcPr>
          <w:p w14:paraId="6B1D9F1D" w14:textId="77777777" w:rsidR="00AF7E4B" w:rsidRPr="00AF7E4B" w:rsidRDefault="00AF7E4B" w:rsidP="00F072EE"/>
        </w:tc>
      </w:tr>
      <w:tr w:rsidR="00AF7E4B" w:rsidRPr="00AF7E4B" w14:paraId="447ECD0D" w14:textId="77777777" w:rsidTr="008C57DD">
        <w:trPr>
          <w:trHeight w:val="284"/>
        </w:trPr>
        <w:tc>
          <w:tcPr>
            <w:tcW w:w="2412" w:type="dxa"/>
            <w:tcBorders>
              <w:top w:val="single" w:sz="4" w:space="0" w:color="auto"/>
            </w:tcBorders>
            <w:tcMar>
              <w:left w:w="28" w:type="dxa"/>
              <w:right w:w="28" w:type="dxa"/>
            </w:tcMar>
            <w:vAlign w:val="center"/>
          </w:tcPr>
          <w:p w14:paraId="1C2B1EFF" w14:textId="77777777" w:rsidR="00AF7E4B" w:rsidRPr="008C57DD" w:rsidRDefault="00AF7E4B" w:rsidP="00F072EE">
            <w:pPr>
              <w:rPr>
                <w:b/>
              </w:rPr>
            </w:pPr>
            <w:r w:rsidRPr="008C57DD">
              <w:rPr>
                <w:b/>
              </w:rPr>
              <w:t>Serious adverse event spontaneously reported</w:t>
            </w:r>
            <w:r w:rsidRPr="008C57DD">
              <w:rPr>
                <w:b/>
                <w:vertAlign w:val="superscript"/>
              </w:rPr>
              <w:t xml:space="preserve"> </w:t>
            </w:r>
            <w:r w:rsidRPr="008C57DD">
              <w:rPr>
                <w:b/>
              </w:rPr>
              <w:t>*</w:t>
            </w:r>
          </w:p>
        </w:tc>
        <w:tc>
          <w:tcPr>
            <w:tcW w:w="627" w:type="dxa"/>
            <w:tcBorders>
              <w:top w:val="single" w:sz="4" w:space="0" w:color="auto"/>
            </w:tcBorders>
            <w:tcMar>
              <w:left w:w="28" w:type="dxa"/>
              <w:right w:w="28" w:type="dxa"/>
            </w:tcMar>
            <w:vAlign w:val="center"/>
          </w:tcPr>
          <w:p w14:paraId="3D50CCBE" w14:textId="77777777" w:rsidR="00AF7E4B" w:rsidRPr="00AF7E4B" w:rsidRDefault="00AF7E4B" w:rsidP="00F072EE">
            <w:r w:rsidRPr="00AF7E4B">
              <w:t>1023</w:t>
            </w:r>
          </w:p>
        </w:tc>
        <w:tc>
          <w:tcPr>
            <w:tcW w:w="850" w:type="dxa"/>
            <w:tcBorders>
              <w:top w:val="single" w:sz="4" w:space="0" w:color="auto"/>
            </w:tcBorders>
            <w:tcMar>
              <w:left w:w="28" w:type="dxa"/>
              <w:right w:w="28" w:type="dxa"/>
            </w:tcMar>
            <w:vAlign w:val="center"/>
          </w:tcPr>
          <w:p w14:paraId="5FCB6006" w14:textId="77777777" w:rsidR="00AF7E4B" w:rsidRPr="00AF7E4B" w:rsidRDefault="00AF7E4B" w:rsidP="00ED58F6">
            <w:pPr>
              <w:jc w:val="right"/>
            </w:pPr>
            <w:r w:rsidRPr="00AF7E4B">
              <w:t>3/338</w:t>
            </w:r>
          </w:p>
        </w:tc>
        <w:tc>
          <w:tcPr>
            <w:tcW w:w="567" w:type="dxa"/>
            <w:tcBorders>
              <w:top w:val="single" w:sz="4" w:space="0" w:color="auto"/>
            </w:tcBorders>
            <w:tcMar>
              <w:left w:w="28" w:type="dxa"/>
              <w:right w:w="28" w:type="dxa"/>
            </w:tcMar>
            <w:vAlign w:val="center"/>
          </w:tcPr>
          <w:p w14:paraId="182FBF91" w14:textId="77777777" w:rsidR="00AF7E4B" w:rsidRPr="00AF7E4B" w:rsidRDefault="00AF7E4B" w:rsidP="00F072EE">
            <w:r w:rsidRPr="00AF7E4B">
              <w:t>(0.9)</w:t>
            </w:r>
          </w:p>
        </w:tc>
        <w:tc>
          <w:tcPr>
            <w:tcW w:w="851" w:type="dxa"/>
            <w:tcBorders>
              <w:top w:val="single" w:sz="4" w:space="0" w:color="auto"/>
            </w:tcBorders>
            <w:tcMar>
              <w:left w:w="28" w:type="dxa"/>
              <w:right w:w="28" w:type="dxa"/>
            </w:tcMar>
            <w:vAlign w:val="center"/>
          </w:tcPr>
          <w:p w14:paraId="7AD4DB0A" w14:textId="77777777" w:rsidR="00AF7E4B" w:rsidRPr="00AF7E4B" w:rsidRDefault="00AF7E4B" w:rsidP="00ED58F6">
            <w:pPr>
              <w:jc w:val="right"/>
            </w:pPr>
            <w:r w:rsidRPr="00AF7E4B">
              <w:t>1/339</w:t>
            </w:r>
          </w:p>
        </w:tc>
        <w:tc>
          <w:tcPr>
            <w:tcW w:w="567" w:type="dxa"/>
            <w:tcBorders>
              <w:top w:val="single" w:sz="4" w:space="0" w:color="auto"/>
            </w:tcBorders>
            <w:tcMar>
              <w:left w:w="28" w:type="dxa"/>
              <w:right w:w="28" w:type="dxa"/>
            </w:tcMar>
            <w:vAlign w:val="center"/>
          </w:tcPr>
          <w:p w14:paraId="52E405C5" w14:textId="77777777" w:rsidR="00AF7E4B" w:rsidRPr="00AF7E4B" w:rsidRDefault="00AF7E4B" w:rsidP="00F072EE">
            <w:r w:rsidRPr="00AF7E4B">
              <w:t>(0.3)</w:t>
            </w:r>
          </w:p>
        </w:tc>
        <w:tc>
          <w:tcPr>
            <w:tcW w:w="992" w:type="dxa"/>
            <w:tcBorders>
              <w:top w:val="single" w:sz="4" w:space="0" w:color="auto"/>
            </w:tcBorders>
            <w:tcMar>
              <w:left w:w="28" w:type="dxa"/>
              <w:right w:w="28" w:type="dxa"/>
            </w:tcMar>
            <w:vAlign w:val="center"/>
          </w:tcPr>
          <w:p w14:paraId="10BE2937" w14:textId="77777777" w:rsidR="00AF7E4B" w:rsidRPr="00AF7E4B" w:rsidRDefault="00AF7E4B" w:rsidP="00ED58F6">
            <w:pPr>
              <w:jc w:val="right"/>
            </w:pPr>
            <w:r w:rsidRPr="00AF7E4B">
              <w:t>3/346</w:t>
            </w:r>
          </w:p>
        </w:tc>
        <w:tc>
          <w:tcPr>
            <w:tcW w:w="567" w:type="dxa"/>
            <w:tcBorders>
              <w:top w:val="single" w:sz="4" w:space="0" w:color="auto"/>
            </w:tcBorders>
            <w:tcMar>
              <w:left w:w="28" w:type="dxa"/>
              <w:right w:w="28" w:type="dxa"/>
            </w:tcMar>
            <w:vAlign w:val="center"/>
          </w:tcPr>
          <w:p w14:paraId="6A3FE3DE" w14:textId="77777777" w:rsidR="00AF7E4B" w:rsidRPr="00AF7E4B" w:rsidRDefault="00AF7E4B" w:rsidP="00F072EE">
            <w:r w:rsidRPr="00AF7E4B">
              <w:t>(0.9)</w:t>
            </w:r>
          </w:p>
        </w:tc>
        <w:tc>
          <w:tcPr>
            <w:tcW w:w="992" w:type="dxa"/>
            <w:tcBorders>
              <w:top w:val="single" w:sz="4" w:space="0" w:color="auto"/>
            </w:tcBorders>
            <w:tcMar>
              <w:left w:w="28" w:type="dxa"/>
              <w:right w:w="28" w:type="dxa"/>
            </w:tcMar>
            <w:vAlign w:val="center"/>
          </w:tcPr>
          <w:p w14:paraId="3015A107" w14:textId="77777777" w:rsidR="00AF7E4B" w:rsidRPr="00AF7E4B" w:rsidRDefault="00AF7E4B" w:rsidP="00F072EE">
            <w:r w:rsidRPr="00AF7E4B">
              <w:t>0.65</w:t>
            </w:r>
          </w:p>
        </w:tc>
        <w:tc>
          <w:tcPr>
            <w:tcW w:w="377" w:type="dxa"/>
            <w:tcBorders>
              <w:top w:val="single" w:sz="4" w:space="0" w:color="auto"/>
            </w:tcBorders>
            <w:tcMar>
              <w:left w:w="28" w:type="dxa"/>
              <w:right w:w="28" w:type="dxa"/>
            </w:tcMar>
            <w:vAlign w:val="center"/>
          </w:tcPr>
          <w:p w14:paraId="48CF5A2A" w14:textId="77777777" w:rsidR="00AF7E4B" w:rsidRPr="00AF7E4B" w:rsidRDefault="00AF7E4B" w:rsidP="00F072EE"/>
        </w:tc>
        <w:tc>
          <w:tcPr>
            <w:tcW w:w="630" w:type="dxa"/>
            <w:tcBorders>
              <w:top w:val="single" w:sz="4" w:space="0" w:color="auto"/>
            </w:tcBorders>
            <w:tcMar>
              <w:left w:w="28" w:type="dxa"/>
              <w:right w:w="28" w:type="dxa"/>
            </w:tcMar>
            <w:vAlign w:val="center"/>
          </w:tcPr>
          <w:p w14:paraId="55C2E82E" w14:textId="77777777" w:rsidR="00AF7E4B" w:rsidRPr="00AF7E4B" w:rsidRDefault="00AF7E4B" w:rsidP="00F072EE">
            <w:r w:rsidRPr="00AF7E4B">
              <w:t>1023</w:t>
            </w:r>
          </w:p>
        </w:tc>
        <w:tc>
          <w:tcPr>
            <w:tcW w:w="810" w:type="dxa"/>
            <w:tcBorders>
              <w:top w:val="single" w:sz="4" w:space="0" w:color="auto"/>
            </w:tcBorders>
            <w:tcMar>
              <w:left w:w="28" w:type="dxa"/>
              <w:right w:w="28" w:type="dxa"/>
            </w:tcMar>
            <w:vAlign w:val="center"/>
          </w:tcPr>
          <w:p w14:paraId="31520E45" w14:textId="77777777" w:rsidR="00AF7E4B" w:rsidRPr="00AF7E4B" w:rsidRDefault="00AF7E4B" w:rsidP="00ED58F6">
            <w:pPr>
              <w:jc w:val="right"/>
            </w:pPr>
            <w:r w:rsidRPr="00AF7E4B">
              <w:t>10/338</w:t>
            </w:r>
          </w:p>
        </w:tc>
        <w:tc>
          <w:tcPr>
            <w:tcW w:w="720" w:type="dxa"/>
            <w:tcBorders>
              <w:top w:val="single" w:sz="4" w:space="0" w:color="auto"/>
            </w:tcBorders>
            <w:tcMar>
              <w:left w:w="28" w:type="dxa"/>
              <w:right w:w="28" w:type="dxa"/>
            </w:tcMar>
            <w:vAlign w:val="center"/>
          </w:tcPr>
          <w:p w14:paraId="33FA3393" w14:textId="77777777" w:rsidR="00AF7E4B" w:rsidRPr="00AF7E4B" w:rsidRDefault="00AF7E4B" w:rsidP="00F072EE">
            <w:r w:rsidRPr="00AF7E4B">
              <w:t>(3.0)</w:t>
            </w:r>
          </w:p>
        </w:tc>
        <w:tc>
          <w:tcPr>
            <w:tcW w:w="720" w:type="dxa"/>
            <w:tcBorders>
              <w:top w:val="single" w:sz="4" w:space="0" w:color="auto"/>
            </w:tcBorders>
            <w:tcMar>
              <w:left w:w="28" w:type="dxa"/>
              <w:right w:w="28" w:type="dxa"/>
            </w:tcMar>
            <w:vAlign w:val="center"/>
          </w:tcPr>
          <w:p w14:paraId="20996552" w14:textId="77777777" w:rsidR="00AF7E4B" w:rsidRPr="00AF7E4B" w:rsidRDefault="00AF7E4B" w:rsidP="00ED58F6">
            <w:pPr>
              <w:jc w:val="right"/>
            </w:pPr>
            <w:r w:rsidRPr="00AF7E4B">
              <w:t>5/339</w:t>
            </w:r>
          </w:p>
        </w:tc>
        <w:tc>
          <w:tcPr>
            <w:tcW w:w="720" w:type="dxa"/>
            <w:tcBorders>
              <w:top w:val="single" w:sz="4" w:space="0" w:color="auto"/>
            </w:tcBorders>
            <w:tcMar>
              <w:left w:w="28" w:type="dxa"/>
              <w:right w:w="28" w:type="dxa"/>
            </w:tcMar>
            <w:vAlign w:val="center"/>
          </w:tcPr>
          <w:p w14:paraId="37D0C93D" w14:textId="77777777" w:rsidR="00AF7E4B" w:rsidRPr="00AF7E4B" w:rsidRDefault="00AF7E4B" w:rsidP="00F072EE">
            <w:r w:rsidRPr="00AF7E4B">
              <w:t>(1.5)</w:t>
            </w:r>
          </w:p>
        </w:tc>
        <w:tc>
          <w:tcPr>
            <w:tcW w:w="815" w:type="dxa"/>
            <w:tcBorders>
              <w:top w:val="single" w:sz="4" w:space="0" w:color="auto"/>
            </w:tcBorders>
            <w:tcMar>
              <w:left w:w="28" w:type="dxa"/>
              <w:right w:w="28" w:type="dxa"/>
            </w:tcMar>
            <w:vAlign w:val="center"/>
          </w:tcPr>
          <w:p w14:paraId="5FC509D1" w14:textId="77777777" w:rsidR="00AF7E4B" w:rsidRPr="00AF7E4B" w:rsidRDefault="00AF7E4B" w:rsidP="00ED58F6">
            <w:pPr>
              <w:jc w:val="right"/>
            </w:pPr>
            <w:r w:rsidRPr="00AF7E4B">
              <w:t>11/346</w:t>
            </w:r>
          </w:p>
        </w:tc>
        <w:tc>
          <w:tcPr>
            <w:tcW w:w="709" w:type="dxa"/>
            <w:tcBorders>
              <w:top w:val="single" w:sz="4" w:space="0" w:color="auto"/>
            </w:tcBorders>
            <w:tcMar>
              <w:left w:w="28" w:type="dxa"/>
              <w:right w:w="28" w:type="dxa"/>
            </w:tcMar>
            <w:vAlign w:val="center"/>
          </w:tcPr>
          <w:p w14:paraId="25167CE8" w14:textId="77777777" w:rsidR="00AF7E4B" w:rsidRPr="00AF7E4B" w:rsidRDefault="00AF7E4B" w:rsidP="00F072EE">
            <w:r w:rsidRPr="00AF7E4B">
              <w:t>(3.2)</w:t>
            </w:r>
          </w:p>
        </w:tc>
        <w:tc>
          <w:tcPr>
            <w:tcW w:w="992" w:type="dxa"/>
            <w:tcBorders>
              <w:top w:val="single" w:sz="4" w:space="0" w:color="auto"/>
            </w:tcBorders>
            <w:tcMar>
              <w:left w:w="28" w:type="dxa"/>
              <w:right w:w="28" w:type="dxa"/>
            </w:tcMar>
            <w:vAlign w:val="center"/>
          </w:tcPr>
          <w:p w14:paraId="6AC28BEC" w14:textId="77777777" w:rsidR="00AF7E4B" w:rsidRPr="00AF7E4B" w:rsidRDefault="00AF7E4B" w:rsidP="00F072EE">
            <w:r w:rsidRPr="00AF7E4B">
              <w:t>0.30</w:t>
            </w:r>
          </w:p>
        </w:tc>
      </w:tr>
    </w:tbl>
    <w:p w14:paraId="41BDB7A1" w14:textId="34EB4F81" w:rsidR="00AF7E4B" w:rsidRPr="00AF7E4B" w:rsidRDefault="00AF7E4B" w:rsidP="00F072EE">
      <w:pPr>
        <w:rPr>
          <w:lang w:eastAsia="en-GB"/>
        </w:rPr>
      </w:pPr>
      <w:r w:rsidRPr="00AF7E4B">
        <w:rPr>
          <w:lang w:eastAsia="en-GB"/>
        </w:rPr>
        <w:lastRenderedPageBreak/>
        <w:t>Footnotes</w:t>
      </w:r>
    </w:p>
    <w:p w14:paraId="263A71A8" w14:textId="77777777" w:rsidR="00AF7E4B" w:rsidRPr="00AF7E4B" w:rsidRDefault="00AF7E4B" w:rsidP="00F072EE">
      <w:pPr>
        <w:rPr>
          <w:lang w:eastAsia="en-GB"/>
        </w:rPr>
      </w:pPr>
      <w:r w:rsidRPr="00AF7E4B">
        <w:rPr>
          <w:lang w:eastAsia="en-GB"/>
        </w:rPr>
        <w:t>† Chi-squared tests or Fisher exact tests were carried out to assess statistical significance for overall differences between the three groups.</w:t>
      </w:r>
    </w:p>
    <w:p w14:paraId="2B270F87" w14:textId="77777777" w:rsidR="00AF7E4B" w:rsidRPr="00AF7E4B" w:rsidRDefault="00AF7E4B" w:rsidP="00F072EE">
      <w:pPr>
        <w:rPr>
          <w:lang w:eastAsia="en-GB"/>
        </w:rPr>
      </w:pPr>
      <w:r w:rsidRPr="00AF7E4B">
        <w:rPr>
          <w:lang w:eastAsia="en-GB"/>
        </w:rPr>
        <w:t xml:space="preserve">‡ 1005 participants gave permission at randomisation for their primary care records to be accessed and downloaded. </w:t>
      </w:r>
    </w:p>
    <w:p w14:paraId="148B6B30" w14:textId="64AC8592" w:rsidR="00AF7E4B" w:rsidRPr="00AF7E4B" w:rsidRDefault="00AF7E4B" w:rsidP="00F072EE">
      <w:pPr>
        <w:rPr>
          <w:lang w:eastAsia="en-GB"/>
        </w:rPr>
      </w:pPr>
      <w:r w:rsidRPr="00AF7E4B">
        <w:rPr>
          <w:lang w:eastAsia="en-GB"/>
        </w:rPr>
        <w:t xml:space="preserve">§ Cardiovascular events recorded in primary care records included a new episode of any of the following: myocardial infarction, coronary artery bypass graft, angioplasty, ischaemic heart disease, angina, transient ischaemic attack, </w:t>
      </w:r>
      <w:r w:rsidR="00543A57" w:rsidRPr="00AF7E4B">
        <w:rPr>
          <w:lang w:eastAsia="en-GB"/>
        </w:rPr>
        <w:t>and stroke</w:t>
      </w:r>
      <w:r w:rsidRPr="00AF7E4B">
        <w:rPr>
          <w:lang w:eastAsia="en-GB"/>
        </w:rPr>
        <w:t>.</w:t>
      </w:r>
    </w:p>
    <w:p w14:paraId="439BCC4E" w14:textId="77777777" w:rsidR="00AF7E4B" w:rsidRDefault="00AF7E4B" w:rsidP="00F072EE">
      <w:pPr>
        <w:rPr>
          <w:lang w:eastAsia="en-GB"/>
        </w:rPr>
      </w:pPr>
      <w:r w:rsidRPr="00AF7E4B">
        <w:rPr>
          <w:lang w:eastAsia="en-GB"/>
        </w:rPr>
        <w:t xml:space="preserve">* Information on spontaneously reported serious adverse events were collected for the entire cohort, n=1023. Serious adverse events were recorded for safety purposes contemporaneously in the trial and included the following: deaths, hospital admission and new onset disability.  All the serious adverse events reported during the 0-12 month trial follow-up were emergency hospital admissions. </w:t>
      </w:r>
    </w:p>
    <w:p w14:paraId="36A3796E" w14:textId="77777777" w:rsidR="00180C63" w:rsidRPr="00AF7E4B" w:rsidRDefault="00180C63" w:rsidP="00F072EE">
      <w:pPr>
        <w:rPr>
          <w:bCs/>
          <w:sz w:val="18"/>
          <w:szCs w:val="18"/>
          <w:lang w:eastAsia="en-GB"/>
        </w:rPr>
      </w:pPr>
    </w:p>
    <w:p w14:paraId="37A2FA91" w14:textId="27E58E68" w:rsidR="00AF7E4B" w:rsidRDefault="00180C63" w:rsidP="00180C63">
      <w:pPr>
        <w:sectPr w:rsidR="00AF7E4B" w:rsidSect="00CB23F5">
          <w:pgSz w:w="16838" w:h="11906" w:orient="landscape"/>
          <w:pgMar w:top="709" w:right="1134" w:bottom="568" w:left="1440" w:header="708" w:footer="708" w:gutter="0"/>
          <w:cols w:space="708"/>
          <w:docGrid w:linePitch="360"/>
        </w:sectPr>
      </w:pPr>
      <w:r>
        <w:t>A</w:t>
      </w:r>
      <w:r w:rsidRPr="00180C63">
        <w:t>dapted from Harris et al PLoS Med 14(10): e1002210, under the terms of the CC-BY 4.0 licence (</w:t>
      </w:r>
      <w:hyperlink r:id="rId22" w:history="1">
        <w:r w:rsidRPr="003F24B4">
          <w:rPr>
            <w:rStyle w:val="Hyperlink"/>
          </w:rPr>
          <w:t>https://creativecommons.org/licenses/by/4.0/</w:t>
        </w:r>
      </w:hyperlink>
      <w:r w:rsidRPr="00180C63">
        <w:t>)</w:t>
      </w:r>
      <w:r>
        <w:t xml:space="preserve"> </w:t>
      </w:r>
    </w:p>
    <w:p w14:paraId="67E79D03" w14:textId="7586C35E" w:rsidR="0013797C" w:rsidRPr="004F2DEE" w:rsidRDefault="0013797C" w:rsidP="00F072EE"/>
    <w:p w14:paraId="48B41964" w14:textId="6D62898A" w:rsidR="004F2DEE" w:rsidRPr="004F2DEE" w:rsidRDefault="002E4AF1" w:rsidP="00F072EE">
      <w:pPr>
        <w:pStyle w:val="Heading2"/>
      </w:pPr>
      <w:bookmarkStart w:id="117" w:name="_Toc484770417"/>
      <w:r>
        <w:t>Sub-group analyses (Figures 4a &amp; 4</w:t>
      </w:r>
      <w:r w:rsidR="004F2DEE" w:rsidRPr="004F2DEE">
        <w:t>b)</w:t>
      </w:r>
      <w:bookmarkEnd w:id="117"/>
    </w:p>
    <w:p w14:paraId="403EF07D" w14:textId="77777777" w:rsidR="004F2DEE" w:rsidRPr="004F2DEE" w:rsidRDefault="004F2DEE" w:rsidP="00F072EE">
      <w:r w:rsidRPr="004F2DEE">
        <w:t xml:space="preserve">There was no evidence of effect modification on change in step-count at 12 months for either of the intervention groups versus control for any of the following: age; gender; taking part as a couple; BMI, disability; pain; socio-economic group; exercise self-efficacy. </w:t>
      </w:r>
    </w:p>
    <w:p w14:paraId="499CB91C" w14:textId="77777777" w:rsidR="004F2DEE" w:rsidRPr="004F2DEE" w:rsidRDefault="004F2DEE" w:rsidP="00F072EE"/>
    <w:p w14:paraId="1C764EE0" w14:textId="4D61BC27" w:rsidR="004F2DEE" w:rsidRPr="004F2DEE" w:rsidRDefault="004F2DEE" w:rsidP="00F072EE">
      <w:pPr>
        <w:pStyle w:val="Heading2"/>
      </w:pPr>
      <w:bookmarkStart w:id="118" w:name="_Toc484770418"/>
      <w:r w:rsidRPr="004F2DEE">
        <w:t xml:space="preserve">Sensitivity analyses and imputations </w:t>
      </w:r>
      <w:r w:rsidR="0029262E" w:rsidRPr="00834EC8">
        <w:t xml:space="preserve">(Appendix </w:t>
      </w:r>
      <w:r w:rsidR="00FD3DEA" w:rsidRPr="00834EC8">
        <w:t xml:space="preserve">2 </w:t>
      </w:r>
      <w:r w:rsidR="0029262E" w:rsidRPr="00834EC8">
        <w:t>Table 26</w:t>
      </w:r>
      <w:r w:rsidRPr="00834EC8">
        <w:t>)</w:t>
      </w:r>
      <w:bookmarkEnd w:id="118"/>
    </w:p>
    <w:p w14:paraId="01BCA9D7" w14:textId="33DA8D7B" w:rsidR="004F2DEE" w:rsidRPr="004F2DEE" w:rsidRDefault="004F2DEE" w:rsidP="00F072EE">
      <w:r w:rsidRPr="004F2DEE">
        <w:t xml:space="preserve">Sensitivity analyses on the primary outcome measure (change in average daily step-count at 12 months) restricting to those with ≥600 minutes daily wear-time, increased the effect size for both intervention groups versus control, but did not change the interpretation (both interventions had a significant effect compared to control, but there was no significant difference between the interventions). Similarly, imputations with both missing at random and missing not at random assumptions made some difference to the effect sizes for both interventions compared with control and to each other, but again made no difference to overall interpretation. </w:t>
      </w:r>
    </w:p>
    <w:p w14:paraId="3DCC5501" w14:textId="46BD83E1" w:rsidR="004F2DEE" w:rsidRPr="004F2DEE" w:rsidRDefault="004F2DEE" w:rsidP="00F072EE"/>
    <w:p w14:paraId="2D577AD9" w14:textId="77777777" w:rsidR="00077B4B" w:rsidRDefault="00077B4B" w:rsidP="00F072EE">
      <w:pPr>
        <w:pStyle w:val="Heading2"/>
        <w:sectPr w:rsidR="00077B4B" w:rsidSect="003F0D21">
          <w:pgSz w:w="11906" w:h="16838"/>
          <w:pgMar w:top="1134" w:right="1440" w:bottom="1440" w:left="1440" w:header="708" w:footer="708" w:gutter="0"/>
          <w:cols w:space="708"/>
          <w:docGrid w:linePitch="360"/>
        </w:sectPr>
      </w:pPr>
    </w:p>
    <w:p w14:paraId="7CE0C7F4" w14:textId="14424B98" w:rsidR="00077B4B" w:rsidRDefault="001935B6" w:rsidP="00F072EE">
      <w:pPr>
        <w:pStyle w:val="Heading7"/>
        <w:rPr>
          <w:rFonts w:eastAsia="Calibri"/>
        </w:rPr>
      </w:pPr>
      <w:r>
        <w:rPr>
          <w:noProof/>
        </w:rPr>
        <w:lastRenderedPageBreak/>
        <w:drawing>
          <wp:anchor distT="0" distB="0" distL="114300" distR="114300" simplePos="0" relativeHeight="251764736" behindDoc="0" locked="0" layoutInCell="1" allowOverlap="1" wp14:anchorId="7DE1DE28" wp14:editId="29C79714">
            <wp:simplePos x="0" y="0"/>
            <wp:positionH relativeFrom="column">
              <wp:posOffset>4715608</wp:posOffset>
            </wp:positionH>
            <wp:positionV relativeFrom="paragraph">
              <wp:posOffset>-529248</wp:posOffset>
            </wp:positionV>
            <wp:extent cx="4286955" cy="5219319"/>
            <wp:effectExtent l="0" t="0" r="0" b="0"/>
            <wp:wrapNone/>
            <wp:docPr id="2249" name="Picture 2249"/>
            <wp:cNvGraphicFramePr/>
            <a:graphic xmlns:a="http://schemas.openxmlformats.org/drawingml/2006/main">
              <a:graphicData uri="http://schemas.openxmlformats.org/drawingml/2006/picture">
                <pic:pic xmlns:pic="http://schemas.openxmlformats.org/drawingml/2006/picture">
                  <pic:nvPicPr>
                    <pic:cNvPr id="2249" name="Picture 2249"/>
                    <pic:cNvPicPr/>
                  </pic:nvPicPr>
                  <pic:blipFill>
                    <a:blip r:embed="rId23"/>
                    <a:stretch>
                      <a:fillRect/>
                    </a:stretch>
                  </pic:blipFill>
                  <pic:spPr>
                    <a:xfrm>
                      <a:off x="0" y="0"/>
                      <a:ext cx="4286955" cy="5219319"/>
                    </a:xfrm>
                    <a:prstGeom prst="rect">
                      <a:avLst/>
                    </a:prstGeom>
                  </pic:spPr>
                </pic:pic>
              </a:graphicData>
            </a:graphic>
          </wp:anchor>
        </w:drawing>
      </w:r>
      <w:r>
        <w:rPr>
          <w:noProof/>
        </w:rPr>
        <w:drawing>
          <wp:anchor distT="0" distB="0" distL="114300" distR="114300" simplePos="0" relativeHeight="251765760" behindDoc="0" locked="0" layoutInCell="1" allowOverlap="1" wp14:anchorId="6840781D" wp14:editId="4E5AC562">
            <wp:simplePos x="0" y="0"/>
            <wp:positionH relativeFrom="margin">
              <wp:align>left</wp:align>
            </wp:positionH>
            <wp:positionV relativeFrom="paragraph">
              <wp:posOffset>-578681</wp:posOffset>
            </wp:positionV>
            <wp:extent cx="4331150" cy="5219319"/>
            <wp:effectExtent l="0" t="0" r="0" b="635"/>
            <wp:wrapNone/>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24"/>
                    <a:stretch>
                      <a:fillRect/>
                    </a:stretch>
                  </pic:blipFill>
                  <pic:spPr>
                    <a:xfrm>
                      <a:off x="0" y="0"/>
                      <a:ext cx="4331150" cy="5219319"/>
                    </a:xfrm>
                    <a:prstGeom prst="rect">
                      <a:avLst/>
                    </a:prstGeom>
                  </pic:spPr>
                </pic:pic>
              </a:graphicData>
            </a:graphic>
          </wp:anchor>
        </w:drawing>
      </w:r>
    </w:p>
    <w:p w14:paraId="2F32E147" w14:textId="0DEFEFEF" w:rsidR="001935B6" w:rsidRDefault="001935B6" w:rsidP="00F072EE"/>
    <w:p w14:paraId="4DF92859" w14:textId="651FD8F4" w:rsidR="001935B6" w:rsidRDefault="001935B6" w:rsidP="00F072EE"/>
    <w:p w14:paraId="6A8DCA14" w14:textId="08D1E661" w:rsidR="001935B6" w:rsidRDefault="001935B6" w:rsidP="00F072EE"/>
    <w:p w14:paraId="0B86798D" w14:textId="75495797" w:rsidR="001935B6" w:rsidRDefault="001935B6" w:rsidP="00F072EE"/>
    <w:p w14:paraId="40F1D46A" w14:textId="77777777" w:rsidR="001935B6" w:rsidRDefault="001935B6" w:rsidP="00F072EE"/>
    <w:p w14:paraId="186EB735" w14:textId="54575CAA" w:rsidR="001935B6" w:rsidRDefault="001935B6" w:rsidP="00F072EE"/>
    <w:p w14:paraId="6A7737C8" w14:textId="77777777" w:rsidR="001935B6" w:rsidRDefault="001935B6" w:rsidP="00F072EE"/>
    <w:p w14:paraId="7AA3D117" w14:textId="77777777" w:rsidR="001935B6" w:rsidRDefault="001935B6" w:rsidP="00F072EE"/>
    <w:p w14:paraId="79994C99" w14:textId="54F33251" w:rsidR="001935B6" w:rsidRDefault="001935B6" w:rsidP="00F072EE"/>
    <w:p w14:paraId="091C837E" w14:textId="77777777" w:rsidR="001935B6" w:rsidRDefault="001935B6" w:rsidP="00F072EE"/>
    <w:p w14:paraId="25ED40A2" w14:textId="14B21001" w:rsidR="001935B6" w:rsidRDefault="001935B6" w:rsidP="00F072EE"/>
    <w:p w14:paraId="19D541BF" w14:textId="77777777" w:rsidR="001935B6" w:rsidRDefault="001935B6" w:rsidP="00F072EE"/>
    <w:p w14:paraId="25480D63" w14:textId="28DE6367" w:rsidR="001935B6" w:rsidRDefault="001935B6" w:rsidP="00F072EE"/>
    <w:p w14:paraId="58365000" w14:textId="77777777" w:rsidR="001935B6" w:rsidRDefault="001935B6" w:rsidP="00F072EE"/>
    <w:p w14:paraId="36A80351" w14:textId="5B35B2D2" w:rsidR="001935B6" w:rsidRDefault="001935B6" w:rsidP="00F072EE"/>
    <w:p w14:paraId="669402CE" w14:textId="77777777" w:rsidR="001935B6" w:rsidRDefault="001935B6" w:rsidP="00F072EE"/>
    <w:p w14:paraId="573C8482" w14:textId="26BC8C2D" w:rsidR="001935B6" w:rsidRDefault="001935B6" w:rsidP="00F072EE"/>
    <w:p w14:paraId="1B80C7DF" w14:textId="5F0B9E16" w:rsidR="00077B4B" w:rsidRDefault="001935B6" w:rsidP="00F072EE">
      <w:r>
        <w:t xml:space="preserve"> </w:t>
      </w:r>
      <w:r w:rsidR="00077B4B">
        <w:t>(a) Postal and control groups</w:t>
      </w:r>
      <w:r w:rsidR="00077B4B">
        <w:tab/>
      </w:r>
      <w:r w:rsidR="008C57DD">
        <w:tab/>
      </w:r>
      <w:r w:rsidR="008C57DD">
        <w:tab/>
      </w:r>
      <w:r w:rsidR="008C57DD">
        <w:tab/>
      </w:r>
      <w:r w:rsidR="008C57DD">
        <w:tab/>
      </w:r>
      <w:r w:rsidR="008C57DD">
        <w:tab/>
      </w:r>
      <w:r w:rsidR="008C57DD">
        <w:tab/>
      </w:r>
      <w:r w:rsidR="008C57DD">
        <w:tab/>
      </w:r>
      <w:r w:rsidR="00077B4B">
        <w:t>(b) Nurse and control groups</w:t>
      </w:r>
    </w:p>
    <w:p w14:paraId="5BBCA9F3" w14:textId="77777777" w:rsidR="001935B6" w:rsidRDefault="001935B6" w:rsidP="001935B6">
      <w:pPr>
        <w:pStyle w:val="Heading7"/>
        <w:spacing w:before="0"/>
        <w:ind w:left="1298" w:hanging="1298"/>
      </w:pPr>
      <w:r>
        <w:rPr>
          <w:rFonts w:eastAsia="Calibri"/>
        </w:rPr>
        <w:t>Figure 4a and b: Sub group analyses</w:t>
      </w:r>
    </w:p>
    <w:p w14:paraId="36807254" w14:textId="096F87DE" w:rsidR="00077B4B" w:rsidRDefault="00077B4B" w:rsidP="00F072EE"/>
    <w:p w14:paraId="78AEE2D2" w14:textId="028B9390" w:rsidR="00077B4B" w:rsidRDefault="00077B4B" w:rsidP="00F072EE"/>
    <w:p w14:paraId="6C08C023" w14:textId="77777777" w:rsidR="00077B4B" w:rsidRDefault="00077B4B" w:rsidP="00F072EE">
      <w:pPr>
        <w:pStyle w:val="Heading2"/>
        <w:sectPr w:rsidR="00077B4B" w:rsidSect="00077B4B">
          <w:pgSz w:w="16838" w:h="11906" w:orient="landscape"/>
          <w:pgMar w:top="1440" w:right="1134" w:bottom="1440" w:left="1440" w:header="708" w:footer="708" w:gutter="0"/>
          <w:cols w:space="708"/>
          <w:docGrid w:linePitch="360"/>
        </w:sectPr>
      </w:pPr>
    </w:p>
    <w:p w14:paraId="62E5CE2C" w14:textId="391D2BF2" w:rsidR="004F2DEE" w:rsidRPr="004F2DEE" w:rsidRDefault="004F2DEE" w:rsidP="00F072EE">
      <w:pPr>
        <w:pStyle w:val="Heading2"/>
      </w:pPr>
      <w:bookmarkStart w:id="119" w:name="_Toc484770419"/>
      <w:r w:rsidRPr="004F2DEE">
        <w:lastRenderedPageBreak/>
        <w:t>Summary of main trial findings</w:t>
      </w:r>
      <w:bookmarkEnd w:id="119"/>
    </w:p>
    <w:p w14:paraId="2523516B" w14:textId="33F7D151" w:rsidR="004F2DEE" w:rsidRPr="004F2DEE" w:rsidRDefault="004F2DEE" w:rsidP="00F072EE">
      <w:r w:rsidRPr="004F2DEE">
        <w:t>Overall, 10% (1023/10,467) of those invited participated in the trial and we had primary outcome data on 93% (956/1023) of participants at 12 months. Whilst the nurse-supported intervention had a greater effect on objective PA outcomes at 3 months, by the main 12-month outcome both postal and nurse-supported pedometer interventions significantly increased step-counts by around 10% and time in MVPA in bouts by around a third compared to controls, with no statistically significant difference between the interventions. There was no significant effect of the interventions on sedentary time or anthropometric measures. In terms of effects on self-reported PA levels, IPAQ MVPA questions did not show any intervention effect, but the IPAQ walking question showed a significant effect of both nurse and postal interventions. GPPAQ did not show an intervention effect, even when walking was included in the score. The interventions had no effect on most other patient reported outcomes, except that exercise self-efficacy was increased in both intervention groups at 3 months and in the nurse group at 12 months, compared to the control group. Adverse events were not increased by the interventions, some individual adverse events were lower in the intervention groups, but this was based on small numbers of events. No important sub-group effects were demonstrated and sensitivity analyses and imputations did not change interpretation of the trial results.</w:t>
      </w:r>
    </w:p>
    <w:p w14:paraId="56F72AC5" w14:textId="77777777" w:rsidR="004F2DEE" w:rsidRPr="004F2DEE" w:rsidRDefault="004F2DEE" w:rsidP="00F072EE"/>
    <w:p w14:paraId="6330AA8B" w14:textId="77777777" w:rsidR="004F2DEE" w:rsidRPr="004F2DEE" w:rsidRDefault="004F2DEE" w:rsidP="00F072EE">
      <w:r w:rsidRPr="004F2DEE">
        <w:t xml:space="preserve">The following chapters present results relating to other aspects of the trial: economic evaluation (Chapter 4), generalisability and representativeness (Chapter 5), process evaluation (Chapter 6), qualitative evaluation (Chapter 7), 3-year trial follow-up (Chapter 8). Chapter 9 discusses the trial findings in detail. </w:t>
      </w:r>
    </w:p>
    <w:p w14:paraId="5D0B94AD" w14:textId="77777777" w:rsidR="004F2DEE" w:rsidRPr="004F2DEE" w:rsidRDefault="004F2DEE" w:rsidP="00F072EE"/>
    <w:p w14:paraId="20538631" w14:textId="77777777" w:rsidR="004F2DEE" w:rsidRPr="004F2DEE" w:rsidRDefault="004F2DEE" w:rsidP="00F072EE">
      <w:pPr>
        <w:sectPr w:rsidR="004F2DEE" w:rsidRPr="004F2DEE" w:rsidSect="003F0D21">
          <w:pgSz w:w="11906" w:h="16838"/>
          <w:pgMar w:top="1134" w:right="1440" w:bottom="1440" w:left="1440" w:header="708" w:footer="708" w:gutter="0"/>
          <w:cols w:space="708"/>
          <w:docGrid w:linePitch="360"/>
        </w:sectPr>
      </w:pPr>
    </w:p>
    <w:p w14:paraId="4CCD78F2" w14:textId="77777777" w:rsidR="009533F8" w:rsidRDefault="009533F8" w:rsidP="009533F8">
      <w:pPr>
        <w:pStyle w:val="Heading1"/>
      </w:pPr>
      <w:bookmarkStart w:id="120" w:name="_Toc484770420"/>
      <w:r>
        <w:lastRenderedPageBreak/>
        <w:t>Chapter 4:  Economic evaluation</w:t>
      </w:r>
      <w:bookmarkEnd w:id="120"/>
      <w:r>
        <w:t xml:space="preserve"> </w:t>
      </w:r>
    </w:p>
    <w:p w14:paraId="01A5A892" w14:textId="74198685" w:rsidR="009533F8" w:rsidRDefault="007E6689" w:rsidP="007E6689">
      <w:pPr>
        <w:pStyle w:val="Heading2"/>
      </w:pPr>
      <w:bookmarkStart w:id="121" w:name="_Toc484770421"/>
      <w:r>
        <w:t>Introduction</w:t>
      </w:r>
      <w:bookmarkEnd w:id="121"/>
      <w:r>
        <w:t xml:space="preserve"> </w:t>
      </w:r>
    </w:p>
    <w:p w14:paraId="752A7DCD" w14:textId="27FDAA84" w:rsidR="007E6689" w:rsidRPr="007E6689" w:rsidRDefault="007E6689" w:rsidP="007E6689">
      <w:pPr>
        <w:contextualSpacing w:val="0"/>
        <w:jc w:val="left"/>
        <w:rPr>
          <w:rFonts w:ascii="Calibri" w:eastAsia="Calibri" w:hAnsi="Calibri" w:cs="Calibri"/>
        </w:rPr>
      </w:pPr>
      <w:r w:rsidRPr="007E6689">
        <w:rPr>
          <w:rFonts w:ascii="Calibri" w:eastAsia="Calibri" w:hAnsi="Calibri" w:cs="Calibri"/>
        </w:rPr>
        <w:t>Evidence on the short and long term cost–effectiveness of pedometer-based interventions could support development of policy and practice encouraging increased PA.   Calls for evidence on ‘what works’ have been made, in both primary and secondary prevention policy documents, along with  appeals to link interventions to clear health outcomes and ensure that resources are used most eff</w:t>
      </w:r>
      <w:r w:rsidR="000A7328">
        <w:rPr>
          <w:rFonts w:ascii="Calibri" w:eastAsia="Calibri" w:hAnsi="Calibri" w:cs="Calibri"/>
        </w:rPr>
        <w:t>icient</w:t>
      </w:r>
      <w:r w:rsidRPr="007E6689">
        <w:rPr>
          <w:rFonts w:ascii="Calibri" w:eastAsia="Calibri" w:hAnsi="Calibri" w:cs="Calibri"/>
        </w:rPr>
        <w:t>ly</w:t>
      </w:r>
      <w:r w:rsidR="00A56087">
        <w:rPr>
          <w:rFonts w:ascii="Calibri" w:eastAsia="Calibri" w:hAnsi="Calibri" w:cs="Calibri"/>
          <w:vertAlign w:val="superscript"/>
        </w:rPr>
        <w:t>.</w:t>
      </w:r>
      <w:r w:rsidR="00662798">
        <w:rPr>
          <w:rFonts w:ascii="Calibri" w:eastAsia="Calibri" w:hAnsi="Calibri" w:cs="Calibri"/>
        </w:rPr>
        <w:fldChar w:fldCharType="begin"/>
      </w:r>
      <w:r w:rsidR="00AD2122">
        <w:rPr>
          <w:rFonts w:ascii="Calibri" w:eastAsia="Calibri" w:hAnsi="Calibri" w:cs="Calibri"/>
        </w:rPr>
        <w:instrText xml:space="preserve"> ADDIN EN.CITE &lt;EndNote&gt;&lt;Cite&gt;&lt;Author&gt;Government&lt;/Author&gt;&lt;Year&gt;2010&lt;/Year&gt;&lt;RecNum&gt;774&lt;/RecNum&gt;&lt;DisplayText&gt;&lt;style face="superscript"&gt;98&lt;/style&gt;&lt;/DisplayText&gt;&lt;record&gt;&lt;rec-number&gt;774&lt;/rec-number&gt;&lt;foreign-keys&gt;&lt;key app="EN" db-id="zvxfxrrw4d25sdes0eaxwee890t5pxvpea5a" timestamp="1492097733"&gt;774&lt;/key&gt;&lt;/foreign-keys&gt;&lt;ref-type name="Government Document"&gt;46&lt;/ref-type&gt;&lt;contributors&gt;&lt;authors&gt;&lt;author&gt;Her Majesty’s Government &lt;/author&gt;&lt;/authors&gt;&lt;/contributors&gt;&lt;titles&gt;&lt;title&gt;&amp;apos;Healthy lives, Healthy People: Our Strategy for Public Health in England&amp;apos;&lt;/title&gt;&lt;/titles&gt;&lt;dates&gt;&lt;year&gt;2010&lt;/year&gt;&lt;/dates&gt;&lt;urls&gt;&lt;related-urls&gt;&lt;url&gt;https://www.gov.uk/government/uploads/system/uploads/attachment_data/file/216096/dh_127424.pdf&lt;/url&gt;&lt;/related-urls&gt;&lt;/urls&gt;&lt;/record&gt;&lt;/Cite&gt;&lt;/EndNote&gt;</w:instrText>
      </w:r>
      <w:r w:rsidR="00662798">
        <w:rPr>
          <w:rFonts w:ascii="Calibri" w:eastAsia="Calibri" w:hAnsi="Calibri" w:cs="Calibri"/>
        </w:rPr>
        <w:fldChar w:fldCharType="separate"/>
      </w:r>
      <w:r w:rsidR="00AD2122" w:rsidRPr="00AD2122">
        <w:rPr>
          <w:rFonts w:ascii="Calibri" w:eastAsia="Calibri" w:hAnsi="Calibri" w:cs="Calibri"/>
          <w:noProof/>
          <w:vertAlign w:val="superscript"/>
        </w:rPr>
        <w:t>98</w:t>
      </w:r>
      <w:r w:rsidR="00662798">
        <w:rPr>
          <w:rFonts w:ascii="Calibri" w:eastAsia="Calibri" w:hAnsi="Calibri" w:cs="Calibri"/>
        </w:rPr>
        <w:fldChar w:fldCharType="end"/>
      </w:r>
      <w:r w:rsidR="00806AA4">
        <w:rPr>
          <w:rFonts w:ascii="Calibri" w:eastAsia="Calibri" w:hAnsi="Calibri" w:cs="Calibri"/>
        </w:rPr>
        <w:t xml:space="preserve"> </w:t>
      </w:r>
      <w:r w:rsidR="00662798">
        <w:rPr>
          <w:rFonts w:ascii="Calibri" w:eastAsia="Calibri" w:hAnsi="Calibri" w:cs="Calibri"/>
        </w:rPr>
        <w:fldChar w:fldCharType="begin"/>
      </w:r>
      <w:r w:rsidR="00AD2122">
        <w:rPr>
          <w:rFonts w:ascii="Calibri" w:eastAsia="Calibri" w:hAnsi="Calibri" w:cs="Calibri"/>
        </w:rPr>
        <w:instrText xml:space="preserve"> ADDIN EN.CITE &lt;EndNote&gt;&lt;Cite&gt;&lt;Author&gt;Health&lt;/Author&gt;&lt;Year&gt;2011&lt;/Year&gt;&lt;RecNum&gt;752&lt;/RecNum&gt;&lt;DisplayText&gt;&lt;style face="superscript"&gt;99&lt;/style&gt;&lt;/DisplayText&gt;&lt;record&gt;&lt;rec-number&gt;752&lt;/rec-number&gt;&lt;foreign-keys&gt;&lt;key app="EN" db-id="zvxfxrrw4d25sdes0eaxwee890t5pxvpea5a" timestamp="1492083443"&gt;752&lt;/key&gt;&lt;/foreign-keys&gt;&lt;ref-type name="Journal Article"&gt;17&lt;/ref-type&gt;&lt;contributors&gt;&lt;authors&gt;&lt;author&gt;Department of Health&lt;/author&gt;&lt;/authors&gt;&lt;/contributors&gt;&lt;titles&gt;&lt;title&gt;&amp;apos;Improving Outcomes: A strategy for Cancer&amp;apos;&lt;/title&gt;&lt;/titles&gt;&lt;dates&gt;&lt;year&gt;2011&lt;/year&gt;&lt;pub-dates&gt;&lt;date&gt;12/01/2011&lt;/date&gt;&lt;/pub-dates&gt;&lt;/dates&gt;&lt;work-type&gt;Policy paper&lt;/work-type&gt;&lt;urls&gt;&lt;related-urls&gt;&lt;url&gt;https://www.gov.uk/government/uploads/system/uploads/attachment_data/file/213785/dh_123394.pdf&lt;/url&gt;&lt;/related-urls&gt;&lt;/urls&gt;&lt;/record&gt;&lt;/Cite&gt;&lt;/EndNote&gt;</w:instrText>
      </w:r>
      <w:r w:rsidR="00662798">
        <w:rPr>
          <w:rFonts w:ascii="Calibri" w:eastAsia="Calibri" w:hAnsi="Calibri" w:cs="Calibri"/>
        </w:rPr>
        <w:fldChar w:fldCharType="separate"/>
      </w:r>
      <w:r w:rsidR="00AD2122" w:rsidRPr="00AD2122">
        <w:rPr>
          <w:rFonts w:ascii="Calibri" w:eastAsia="Calibri" w:hAnsi="Calibri" w:cs="Calibri"/>
          <w:noProof/>
          <w:vertAlign w:val="superscript"/>
        </w:rPr>
        <w:t>99</w:t>
      </w:r>
      <w:r w:rsidR="00662798">
        <w:rPr>
          <w:rFonts w:ascii="Calibri" w:eastAsia="Calibri" w:hAnsi="Calibri" w:cs="Calibri"/>
        </w:rPr>
        <w:fldChar w:fldCharType="end"/>
      </w:r>
    </w:p>
    <w:p w14:paraId="7A292066" w14:textId="77777777" w:rsidR="007E6689" w:rsidRPr="007E6689" w:rsidRDefault="007E6689" w:rsidP="007E6689">
      <w:pPr>
        <w:contextualSpacing w:val="0"/>
        <w:rPr>
          <w:rFonts w:ascii="Calibri" w:eastAsia="Calibri" w:hAnsi="Calibri" w:cs="Calibri"/>
        </w:rPr>
      </w:pPr>
    </w:p>
    <w:p w14:paraId="16CCDDDF" w14:textId="22210038" w:rsidR="007E6689" w:rsidRPr="007E6689" w:rsidRDefault="007E6689" w:rsidP="007E6689">
      <w:pPr>
        <w:contextualSpacing w:val="0"/>
        <w:jc w:val="left"/>
        <w:rPr>
          <w:rFonts w:ascii="Calibri" w:eastAsia="Calibri" w:hAnsi="Calibri" w:cs="Calibri"/>
        </w:rPr>
      </w:pPr>
      <w:r w:rsidRPr="007E6689">
        <w:rPr>
          <w:rFonts w:ascii="Calibri" w:eastAsia="Calibri" w:hAnsi="Calibri" w:cs="Calibri"/>
        </w:rPr>
        <w:t>To date, only one published estimate of the cost-effectiveness of pedometer programmes for the UK is based on primary evidence</w:t>
      </w:r>
      <w:r w:rsidR="00806AA4">
        <w:rPr>
          <w:rFonts w:ascii="Calibri" w:eastAsia="Calibri" w:hAnsi="Calibri" w:cs="Calibri"/>
          <w:vertAlign w:val="superscript"/>
        </w:rPr>
        <w:t xml:space="preserve"> </w:t>
      </w:r>
      <w:r w:rsidR="00662798">
        <w:rPr>
          <w:rFonts w:ascii="Calibri" w:eastAsia="Calibri" w:hAnsi="Calibri" w:cs="Calibri"/>
        </w:rPr>
        <w:fldChar w:fldCharType="begin">
          <w:fldData xml:space="preserve">PEVuZE5vdGU+PENpdGU+PEF1dGhvcj5TaGF3PC9BdXRob3I+PFllYXI+MjAxMTwvWWVhcj48UmVj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</w:fldData>
        </w:fldChar>
      </w:r>
      <w:r w:rsidR="00BF3331">
        <w:rPr>
          <w:rFonts w:ascii="Calibri" w:eastAsia="Calibri" w:hAnsi="Calibri" w:cs="Calibri"/>
        </w:rPr>
        <w:instrText xml:space="preserve"> ADDIN EN.CITE </w:instrText>
      </w:r>
      <w:r w:rsidR="00BF3331">
        <w:rPr>
          <w:rFonts w:ascii="Calibri" w:eastAsia="Calibri" w:hAnsi="Calibri" w:cs="Calibri"/>
        </w:rPr>
        <w:fldChar w:fldCharType="begin">
          <w:fldData xml:space="preserve">PEVuZE5vdGU+PENpdGU+PEF1dGhvcj5TaGF3PC9BdXRob3I+PFllYXI+MjAxMTwvWWVhcj48UmVj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</w:fldData>
        </w:fldChar>
      </w:r>
      <w:r w:rsidR="00BF3331">
        <w:rPr>
          <w:rFonts w:ascii="Calibri" w:eastAsia="Calibri" w:hAnsi="Calibri" w:cs="Calibri"/>
        </w:rPr>
        <w:instrText xml:space="preserve"> ADDIN EN.CITE.DATA </w:instrText>
      </w:r>
      <w:r w:rsidR="00BF3331">
        <w:rPr>
          <w:rFonts w:ascii="Calibri" w:eastAsia="Calibri" w:hAnsi="Calibri" w:cs="Calibri"/>
        </w:rPr>
      </w:r>
      <w:r w:rsidR="00BF3331">
        <w:rPr>
          <w:rFonts w:ascii="Calibri" w:eastAsia="Calibri" w:hAnsi="Calibri" w:cs="Calibri"/>
        </w:rPr>
        <w:fldChar w:fldCharType="end"/>
      </w:r>
      <w:r w:rsidR="00662798">
        <w:rPr>
          <w:rFonts w:ascii="Calibri" w:eastAsia="Calibri" w:hAnsi="Calibri" w:cs="Calibri"/>
        </w:rPr>
      </w:r>
      <w:r w:rsidR="00662798">
        <w:rPr>
          <w:rFonts w:ascii="Calibri" w:eastAsia="Calibri" w:hAnsi="Calibri" w:cs="Calibri"/>
        </w:rPr>
        <w:fldChar w:fldCharType="separate"/>
      </w:r>
      <w:r w:rsidR="00BF3331" w:rsidRPr="00BF3331">
        <w:rPr>
          <w:rFonts w:ascii="Calibri" w:eastAsia="Calibri" w:hAnsi="Calibri" w:cs="Calibri"/>
          <w:noProof/>
          <w:vertAlign w:val="superscript"/>
        </w:rPr>
        <w:t>60</w:t>
      </w:r>
      <w:r w:rsidR="00662798">
        <w:rPr>
          <w:rFonts w:ascii="Calibri" w:eastAsia="Calibri" w:hAnsi="Calibri" w:cs="Calibri"/>
        </w:rPr>
        <w:fldChar w:fldCharType="end"/>
      </w:r>
      <w:r w:rsidRPr="007E6689">
        <w:rPr>
          <w:rFonts w:ascii="Calibri" w:eastAsia="Calibri" w:hAnsi="Calibri" w:cs="Calibri"/>
        </w:rPr>
        <w:t xml:space="preserve"> A small (n=79), highly selected (80% women from one GP practice in Glasgow), sample was used</w:t>
      </w:r>
      <w:r w:rsidR="000A7328">
        <w:rPr>
          <w:rFonts w:ascii="Calibri" w:eastAsia="Calibri" w:hAnsi="Calibri" w:cs="Calibri"/>
        </w:rPr>
        <w:t xml:space="preserve">. A ‘maximal’ pedometer-based walking programme, which included two 30-minute consultations (based on the transtheoretical model of behaviour change) </w:t>
      </w:r>
      <w:r w:rsidRPr="007E6689">
        <w:rPr>
          <w:rFonts w:ascii="Calibri" w:eastAsia="Calibri" w:hAnsi="Calibri" w:cs="Calibri"/>
        </w:rPr>
        <w:t xml:space="preserve"> </w:t>
      </w:r>
      <w:r w:rsidR="000A7328">
        <w:rPr>
          <w:rFonts w:ascii="Calibri" w:eastAsia="Calibri" w:hAnsi="Calibri" w:cs="Calibri"/>
        </w:rPr>
        <w:t>was compared with a waiting list control group who were asked to wait for 12 weeks, after which they received a ‘minimal’ walking programme, which included a pedometer and two 5 –minute slots of brief advice</w:t>
      </w:r>
      <w:r w:rsidR="00A56087">
        <w:rPr>
          <w:rFonts w:ascii="Calibri" w:eastAsia="Calibri" w:hAnsi="Calibri" w:cs="Calibri"/>
        </w:rPr>
        <w:t>.</w:t>
      </w:r>
      <w:r w:rsidR="00662798">
        <w:rPr>
          <w:rFonts w:ascii="Calibri" w:eastAsia="Calibri" w:hAnsi="Calibri" w:cs="Calibri"/>
        </w:rPr>
        <w:fldChar w:fldCharType="begin"/>
      </w:r>
      <w:r w:rsidR="00BF3331">
        <w:rPr>
          <w:rFonts w:ascii="Calibri" w:eastAsia="Calibri" w:hAnsi="Calibri" w:cs="Calibri"/>
        </w:rPr>
        <w:instrText xml:space="preserve"> ADDIN EN.CITE &lt;EndNote&gt;&lt;Cite&gt;&lt;Author&gt;Baker&lt;/Author&gt;&lt;Year&gt;2008&lt;/Year&gt;&lt;RecNum&gt;46&lt;/RecNum&gt;&lt;DisplayText&gt;&lt;style face="superscript"&gt;47&lt;/style&gt;&lt;/DisplayText&gt;&lt;record&gt;&lt;rec-number&gt;46&lt;/rec-number&gt;&lt;foreign-keys&gt;&lt;key app="EN" db-id="zvxfxrrw4d25sdes0eaxwee890t5pxvpea5a" timestamp="1491912488"&gt;46&lt;/key&gt;&lt;/foreign-keys&gt;&lt;ref-type name="Journal Article"&gt;17&lt;/ref-type&gt;&lt;contributors&gt;&lt;authors&gt;&lt;author&gt;Baker, G.&lt;/author&gt;&lt;author&gt;Gray, S. R.&lt;/author&gt;&lt;author&gt;Wright, A.&lt;/author&gt;&lt;author&gt;Fitzsimons, C.&lt;/author&gt;&lt;author&gt;Nimmo, M.&lt;/author&gt;&lt;author&gt;Lowry, R.&lt;/author&gt;&lt;author&gt;Mutrie, N.&lt;/author&gt;&lt;/authors&gt;&lt;/contributors&gt;&lt;auth-address&gt;Department of Sport, Culture and the Arts, University of Strathclyde, 76 Southbrae Drive, Glasgow, G13 1PP, UK . graham-b@sphsu.mrc.ac.uk&lt;/auth-address&gt;&lt;titles&gt;&lt;title&gt;The effect of a pedometer-based community walking intervention &amp;quot;Walking for Wellbeing in the West&amp;quot; on physical activity levels and health outcomes: a 12-week randomized controlled trial&lt;/title&gt;&lt;secondary-title&gt;Int.J Behav.Nutr.Phys.Act.&lt;/secondary-title&gt;&lt;/titles&gt;&lt;periodical&gt;&lt;full-title&gt;Int.J Behav.Nutr.Phys.Act.&lt;/full-title&gt;&lt;/periodical&gt;&lt;pages&gt;44&lt;/pages&gt;&lt;volume&gt;5&lt;/volume&gt;&lt;number&gt;1&lt;/number&gt;&lt;reprint-edition&gt;NOT IN FILE&lt;/reprint-edition&gt;&lt;keywords&gt;&lt;keyword&gt;article&lt;/keyword&gt;&lt;keyword&gt;blood&lt;/keyword&gt;&lt;keyword&gt;Blood Pressure&lt;/keyword&gt;&lt;keyword&gt;Cholesterol&lt;/keyword&gt;&lt;keyword&gt;community&lt;/keyword&gt;&lt;keyword&gt;consultation&lt;/keyword&gt;&lt;keyword&gt;follow up&lt;/keyword&gt;&lt;keyword&gt;Health&lt;/keyword&gt;&lt;keyword&gt;Hip&lt;/keyword&gt;&lt;keyword&gt;Men&lt;/keyword&gt;&lt;keyword&gt;physical activity&lt;/keyword&gt;&lt;keyword&gt;Quality of Life&lt;/keyword&gt;&lt;keyword&gt;randomized controlled trial&lt;/keyword&gt;&lt;keyword&gt;Research&lt;/keyword&gt;&lt;keyword&gt;review&lt;/keyword&gt;&lt;keyword&gt;sample&lt;/keyword&gt;&lt;keyword&gt;Universities&lt;/keyword&gt;&lt;keyword&gt;Walking&lt;/keyword&gt;&lt;keyword&gt;wellbeing&lt;/keyword&gt;&lt;keyword&gt;Women&lt;/keyword&gt;&lt;/keywords&gt;&lt;dates&gt;&lt;year&gt;2008&lt;/year&gt;&lt;/dates&gt;&lt;urls&gt;&lt;related-urls&gt;&lt;url&gt;PM:18775062&lt;/url&gt;&lt;/related-urls&gt;&lt;/urls&gt;&lt;/record&gt;&lt;/Cite&gt;&lt;/EndNote&gt;</w:instrText>
      </w:r>
      <w:r w:rsidR="00662798">
        <w:rPr>
          <w:rFonts w:ascii="Calibri" w:eastAsia="Calibri" w:hAnsi="Calibri" w:cs="Calibri"/>
        </w:rPr>
        <w:fldChar w:fldCharType="separate"/>
      </w:r>
      <w:r w:rsidR="00BF3331" w:rsidRPr="00BF3331">
        <w:rPr>
          <w:rFonts w:ascii="Calibri" w:eastAsia="Calibri" w:hAnsi="Calibri" w:cs="Calibri"/>
          <w:noProof/>
          <w:vertAlign w:val="superscript"/>
        </w:rPr>
        <w:t>47</w:t>
      </w:r>
      <w:r w:rsidR="00662798">
        <w:rPr>
          <w:rFonts w:ascii="Calibri" w:eastAsia="Calibri" w:hAnsi="Calibri" w:cs="Calibri"/>
        </w:rPr>
        <w:fldChar w:fldCharType="end"/>
      </w:r>
      <w:r w:rsidR="00806AA4">
        <w:rPr>
          <w:rFonts w:ascii="Calibri" w:eastAsia="Calibri" w:hAnsi="Calibri" w:cs="Calibri"/>
        </w:rPr>
        <w:t xml:space="preserve"> </w:t>
      </w:r>
      <w:r w:rsidR="00662798">
        <w:rPr>
          <w:rFonts w:ascii="Calibri" w:eastAsia="Calibri" w:hAnsi="Calibri" w:cs="Calibri"/>
        </w:rPr>
        <w:fldChar w:fldCharType="begin">
          <w:fldData xml:space="preserve">PEVuZE5vdGU+PENpdGU+PEF1dGhvcj5GaXR6c2ltb25zPC9BdXRob3I+PFllYXI+MjAwODwvWWVh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</w:fldData>
        </w:fldChar>
      </w:r>
      <w:r w:rsidR="00AD2122">
        <w:rPr>
          <w:rFonts w:ascii="Calibri" w:eastAsia="Calibri" w:hAnsi="Calibri" w:cs="Calibri"/>
        </w:rPr>
        <w:instrText xml:space="preserve"> ADDIN EN.CITE </w:instrText>
      </w:r>
      <w:r w:rsidR="00AD2122">
        <w:rPr>
          <w:rFonts w:ascii="Calibri" w:eastAsia="Calibri" w:hAnsi="Calibri" w:cs="Calibri"/>
        </w:rPr>
        <w:fldChar w:fldCharType="begin">
          <w:fldData xml:space="preserve">PEVuZE5vdGU+PENpdGU+PEF1dGhvcj5GaXR6c2ltb25zPC9BdXRob3I+PFllYXI+MjAwODwvWWVh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</w:fldData>
        </w:fldChar>
      </w:r>
      <w:r w:rsidR="00AD2122">
        <w:rPr>
          <w:rFonts w:ascii="Calibri" w:eastAsia="Calibri" w:hAnsi="Calibri" w:cs="Calibri"/>
        </w:rPr>
        <w:instrText xml:space="preserve"> ADDIN EN.CITE.DATA </w:instrText>
      </w:r>
      <w:r w:rsidR="00AD2122">
        <w:rPr>
          <w:rFonts w:ascii="Calibri" w:eastAsia="Calibri" w:hAnsi="Calibri" w:cs="Calibri"/>
        </w:rPr>
      </w:r>
      <w:r w:rsidR="00AD2122">
        <w:rPr>
          <w:rFonts w:ascii="Calibri" w:eastAsia="Calibri" w:hAnsi="Calibri" w:cs="Calibri"/>
        </w:rPr>
        <w:fldChar w:fldCharType="end"/>
      </w:r>
      <w:r w:rsidR="00662798">
        <w:rPr>
          <w:rFonts w:ascii="Calibri" w:eastAsia="Calibri" w:hAnsi="Calibri" w:cs="Calibri"/>
        </w:rPr>
      </w:r>
      <w:r w:rsidR="00662798">
        <w:rPr>
          <w:rFonts w:ascii="Calibri" w:eastAsia="Calibri" w:hAnsi="Calibri" w:cs="Calibri"/>
        </w:rPr>
        <w:fldChar w:fldCharType="separate"/>
      </w:r>
      <w:r w:rsidR="00AD2122" w:rsidRPr="00AD2122">
        <w:rPr>
          <w:rFonts w:ascii="Calibri" w:eastAsia="Calibri" w:hAnsi="Calibri" w:cs="Calibri"/>
          <w:noProof/>
          <w:vertAlign w:val="superscript"/>
        </w:rPr>
        <w:t>100</w:t>
      </w:r>
      <w:r w:rsidR="00662798">
        <w:rPr>
          <w:rFonts w:ascii="Calibri" w:eastAsia="Calibri" w:hAnsi="Calibri" w:cs="Calibri"/>
        </w:rPr>
        <w:fldChar w:fldCharType="end"/>
      </w:r>
      <w:r w:rsidR="003C3D06">
        <w:rPr>
          <w:rFonts w:ascii="Calibri" w:eastAsia="Calibri" w:hAnsi="Calibri" w:cs="Calibri"/>
        </w:rPr>
        <w:t xml:space="preserve"> </w:t>
      </w:r>
      <w:r w:rsidR="000A7328">
        <w:rPr>
          <w:rFonts w:ascii="Calibri" w:eastAsia="Calibri" w:hAnsi="Calibri" w:cs="Calibri"/>
        </w:rPr>
        <w:t xml:space="preserve"> </w:t>
      </w:r>
      <w:r w:rsidRPr="007E6689">
        <w:rPr>
          <w:rFonts w:ascii="Calibri" w:eastAsia="Calibri" w:hAnsi="Calibri" w:cs="Calibri"/>
        </w:rPr>
        <w:t xml:space="preserve">Compared with </w:t>
      </w:r>
      <w:r w:rsidR="000A7328">
        <w:rPr>
          <w:rFonts w:ascii="Calibri" w:eastAsia="Calibri" w:hAnsi="Calibri" w:cs="Calibri"/>
        </w:rPr>
        <w:t xml:space="preserve">the 12-week waiting </w:t>
      </w:r>
      <w:r w:rsidRPr="007E6689">
        <w:rPr>
          <w:rFonts w:ascii="Calibri" w:eastAsia="Calibri" w:hAnsi="Calibri" w:cs="Calibri"/>
        </w:rPr>
        <w:t>control, it cost an additional £92/person to achieve an additional 8 people meeting 15,000</w:t>
      </w:r>
      <w:r w:rsidR="000A7328">
        <w:rPr>
          <w:rFonts w:ascii="Calibri" w:eastAsia="Calibri" w:hAnsi="Calibri" w:cs="Calibri"/>
        </w:rPr>
        <w:t xml:space="preserve"> </w:t>
      </w:r>
      <w:r w:rsidRPr="007E6689">
        <w:rPr>
          <w:rFonts w:ascii="Calibri" w:eastAsia="Calibri" w:hAnsi="Calibri" w:cs="Calibri"/>
        </w:rPr>
        <w:t>steps/day over a 12-week period</w:t>
      </w:r>
      <w:r w:rsidR="000A7328">
        <w:rPr>
          <w:rFonts w:ascii="Calibri" w:eastAsia="Calibri" w:hAnsi="Calibri" w:cs="Calibri"/>
        </w:rPr>
        <w:t>.</w:t>
      </w:r>
      <w:r w:rsidRPr="007E6689">
        <w:rPr>
          <w:rFonts w:ascii="Calibri" w:eastAsia="Calibri" w:hAnsi="Calibri" w:cs="Calibri"/>
        </w:rPr>
        <w:t xml:space="preserve"> </w:t>
      </w:r>
      <w:r w:rsidR="000A7328">
        <w:rPr>
          <w:rFonts w:ascii="Calibri" w:eastAsia="Calibri" w:hAnsi="Calibri" w:cs="Calibri"/>
        </w:rPr>
        <w:t xml:space="preserve"> Comparing the maximal with minimal walking programme, it cost a further £591 for </w:t>
      </w:r>
      <w:r w:rsidRPr="007E6689">
        <w:rPr>
          <w:rFonts w:ascii="Calibri" w:eastAsia="Calibri" w:hAnsi="Calibri" w:cs="Calibri"/>
        </w:rPr>
        <w:t xml:space="preserve">one additional person </w:t>
      </w:r>
      <w:r w:rsidR="000A7328">
        <w:rPr>
          <w:rFonts w:ascii="Calibri" w:eastAsia="Calibri" w:hAnsi="Calibri" w:cs="Calibri"/>
        </w:rPr>
        <w:t xml:space="preserve">to </w:t>
      </w:r>
      <w:r w:rsidRPr="007E6689">
        <w:rPr>
          <w:rFonts w:ascii="Calibri" w:eastAsia="Calibri" w:hAnsi="Calibri" w:cs="Calibri"/>
        </w:rPr>
        <w:t>achiev</w:t>
      </w:r>
      <w:r w:rsidR="000A7328">
        <w:rPr>
          <w:rFonts w:ascii="Calibri" w:eastAsia="Calibri" w:hAnsi="Calibri" w:cs="Calibri"/>
        </w:rPr>
        <w:t>e</w:t>
      </w:r>
      <w:r w:rsidRPr="007E6689">
        <w:rPr>
          <w:rFonts w:ascii="Calibri" w:eastAsia="Calibri" w:hAnsi="Calibri" w:cs="Calibri"/>
        </w:rPr>
        <w:t xml:space="preserve"> the same target</w:t>
      </w:r>
      <w:r w:rsidR="000A7328">
        <w:rPr>
          <w:rFonts w:ascii="Calibri" w:eastAsia="Calibri" w:hAnsi="Calibri" w:cs="Calibri"/>
        </w:rPr>
        <w:t>. No data were</w:t>
      </w:r>
      <w:r w:rsidRPr="007E6689">
        <w:rPr>
          <w:rFonts w:ascii="Calibri" w:eastAsia="Calibri" w:hAnsi="Calibri" w:cs="Calibri"/>
        </w:rPr>
        <w:t xml:space="preserve"> collected on </w:t>
      </w:r>
      <w:r w:rsidR="000A7328">
        <w:rPr>
          <w:rFonts w:ascii="Calibri" w:eastAsia="Calibri" w:hAnsi="Calibri" w:cs="Calibri"/>
        </w:rPr>
        <w:t xml:space="preserve">QALYs </w:t>
      </w:r>
      <w:r w:rsidRPr="007E6689">
        <w:rPr>
          <w:rFonts w:ascii="Calibri" w:eastAsia="Calibri" w:hAnsi="Calibri" w:cs="Calibri"/>
        </w:rPr>
        <w:t xml:space="preserve">and long-term cost-effectiveness was not modelled. </w:t>
      </w:r>
    </w:p>
    <w:p w14:paraId="4C686E61" w14:textId="77777777" w:rsidR="007E6689" w:rsidRPr="007E6689" w:rsidRDefault="007E6689" w:rsidP="007E6689">
      <w:pPr>
        <w:contextualSpacing w:val="0"/>
        <w:rPr>
          <w:rFonts w:ascii="Calibri" w:eastAsia="Calibri" w:hAnsi="Calibri" w:cs="Calibri"/>
        </w:rPr>
      </w:pPr>
    </w:p>
    <w:p w14:paraId="5D5F6C2F" w14:textId="75FA2286" w:rsidR="007E6689" w:rsidRPr="007E6689" w:rsidRDefault="007E6689" w:rsidP="007E6689">
      <w:pPr>
        <w:shd w:val="clear" w:color="auto" w:fill="FFFFFF"/>
        <w:contextualSpacing w:val="0"/>
        <w:rPr>
          <w:rFonts w:ascii="Calibri" w:eastAsia="Times New Roman" w:hAnsi="Calibri" w:cs="Calibri"/>
          <w:lang w:eastAsia="en-GB"/>
        </w:rPr>
      </w:pPr>
      <w:r w:rsidRPr="007E6689">
        <w:rPr>
          <w:rFonts w:ascii="Calibri" w:eastAsia="Times New Roman" w:hAnsi="Calibri" w:cs="Calibri"/>
          <w:lang w:eastAsia="en-GB"/>
        </w:rPr>
        <w:t>Elsewhere, in Australia, New Zealand, and the Netherlands, evidence on the benefits of pedometer based interventions for primary prevention have been assessed for community based adults with low PA levels</w:t>
      </w:r>
      <w:r w:rsidR="00A56087">
        <w:rPr>
          <w:rFonts w:ascii="Calibri" w:eastAsia="Times New Roman" w:hAnsi="Calibri" w:cs="Calibri"/>
          <w:vertAlign w:val="superscript"/>
          <w:lang w:eastAsia="en-GB"/>
        </w:rPr>
        <w:t>.</w:t>
      </w:r>
      <w:r w:rsidR="00662798">
        <w:rPr>
          <w:rFonts w:ascii="Calibri" w:eastAsia="Times New Roman" w:hAnsi="Calibri" w:cs="Calibri"/>
          <w:lang w:eastAsia="en-GB"/>
        </w:rPr>
        <w:fldChar w:fldCharType="begin"/>
      </w:r>
      <w:r w:rsidR="00AD2122">
        <w:rPr>
          <w:rFonts w:ascii="Calibri" w:eastAsia="Times New Roman" w:hAnsi="Calibri" w:cs="Calibri"/>
          <w:lang w:eastAsia="en-GB"/>
        </w:rPr>
        <w:instrText xml:space="preserve"> ADDIN EN.CITE &lt;EndNote&gt;&lt;Cite&gt;&lt;Author&gt;Leung&lt;/Author&gt;&lt;Year&gt;2012&lt;/Year&gt;&lt;RecNum&gt;143&lt;/RecNum&gt;&lt;DisplayText&gt;&lt;style face="superscript"&gt;101&lt;/style&gt;&lt;/DisplayText&gt;&lt;record&gt;&lt;rec-number&gt;143&lt;/rec-number&gt;&lt;foreign-keys&gt;&lt;key app="EN" db-id="zvxfxrrw4d25sdes0eaxwee890t5pxvpea5a" timestamp="1491912503"&gt;143&lt;/key&gt;&lt;/foreign-keys&gt;&lt;ref-type name="Journal Article"&gt;17&lt;/ref-type&gt;&lt;contributors&gt;&lt;authors&gt;&lt;author&gt;Leung, W.&lt;/author&gt;&lt;author&gt;Ashton, T.&lt;/author&gt;&lt;author&gt;Kolt, G. S.&lt;/author&gt;&lt;author&gt;Schofield, G. M.&lt;/author&gt;&lt;author&gt;Garrett, N.&lt;/author&gt;&lt;author&gt;Kerse, N.&lt;/author&gt;&lt;author&gt;Patel, A.&lt;/author&gt;&lt;/authors&gt;&lt;/contributors&gt;&lt;auth-address&gt;School of Population Health, University of Auckland, Auckland, New Zealand. w.leung@auckland.ac.nz&lt;/auth-address&gt;&lt;titles&gt;&lt;title&gt;Cost-effectiveness of pedometer-based versus time-based Green Prescriptions: the Healthy Steps Study&lt;/title&gt;&lt;secondary-title&gt;Aust J Prim Health&lt;/secondary-title&gt;&lt;/titles&gt;&lt;periodical&gt;&lt;full-title&gt;Aust J Prim Health&lt;/full-title&gt;&lt;/periodical&gt;&lt;pages&gt;204-11&lt;/pages&gt;&lt;volume&gt;18&lt;/volume&gt;&lt;number&gt;3&lt;/number&gt;&lt;keywords&gt;&lt;keyword&gt;Aged&lt;/keyword&gt;&lt;keyword&gt;Cost-Benefit Analysis&lt;/keyword&gt;&lt;keyword&gt;Humans&lt;/keyword&gt;&lt;keyword&gt;Monitoring, Physiologic/instrumentation/*methods&lt;/keyword&gt;&lt;keyword&gt;Motor Activity&lt;/keyword&gt;&lt;keyword&gt;New Zealand&lt;/keyword&gt;&lt;keyword&gt;*Quality-Adjusted Life Years&lt;/keyword&gt;&lt;keyword&gt;Sedentary Lifestyle&lt;/keyword&gt;&lt;keyword&gt;Time&lt;/keyword&gt;&lt;keyword&gt;Walking/*physiology/statistics &amp;amp; numerical data&lt;/keyword&gt;&lt;/keywords&gt;&lt;dates&gt;&lt;year&gt;2012&lt;/year&gt;&lt;/dates&gt;&lt;isbn&gt;1448-7527 (Print)&amp;#xD;1448-7527 (Linking)&lt;/isbn&gt;&lt;accession-num&gt;23069363&lt;/accession-num&gt;&lt;urls&gt;&lt;related-urls&gt;&lt;url&gt;http://www.ncbi.nlm.nih.gov/pubmed/23069363&lt;/url&gt;&lt;/related-urls&gt;&lt;/urls&gt;&lt;electronic-resource-num&gt;10.1071/PY11028&lt;/electronic-resource-num&gt;&lt;/record&gt;&lt;/Cite&gt;&lt;/EndNote&gt;</w:instrText>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101</w:t>
      </w:r>
      <w:r w:rsidR="00662798">
        <w:rPr>
          <w:rFonts w:ascii="Calibri" w:eastAsia="Times New Roman" w:hAnsi="Calibri" w:cs="Calibri"/>
          <w:lang w:eastAsia="en-GB"/>
        </w:rPr>
        <w:fldChar w:fldCharType="end"/>
      </w:r>
      <w:r w:rsidR="00806AA4">
        <w:rPr>
          <w:rFonts w:ascii="Calibri" w:eastAsia="Times New Roman" w:hAnsi="Calibri" w:cs="Calibri"/>
          <w:lang w:eastAsia="en-GB"/>
        </w:rPr>
        <w:t xml:space="preserve"> </w:t>
      </w:r>
      <w:r w:rsidR="00662798">
        <w:rPr>
          <w:rFonts w:ascii="Calibri" w:eastAsia="Times New Roman" w:hAnsi="Calibri" w:cs="Calibri"/>
          <w:lang w:eastAsia="en-GB"/>
        </w:rPr>
        <w:fldChar w:fldCharType="begin"/>
      </w:r>
      <w:r w:rsidR="00AD2122">
        <w:rPr>
          <w:rFonts w:ascii="Calibri" w:eastAsia="Times New Roman" w:hAnsi="Calibri" w:cs="Calibri"/>
          <w:lang w:eastAsia="en-GB"/>
        </w:rPr>
        <w:instrText xml:space="preserve"> ADDIN EN.CITE &lt;EndNote&gt;&lt;Cite&gt;&lt;Author&gt;Over&lt;/Author&gt;&lt;Year&gt;2012&lt;/Year&gt;&lt;RecNum&gt;372&lt;/RecNum&gt;&lt;DisplayText&gt;&lt;style face="superscript"&gt;102&lt;/style&gt;&lt;/DisplayText&gt;&lt;record&gt;&lt;rec-number&gt;372&lt;/rec-number&gt;&lt;foreign-keys&gt;&lt;key app="EN" db-id="zvxfxrrw4d25sdes0eaxwee890t5pxvpea5a" timestamp="1492079692"&gt;372&lt;/key&gt;&lt;/foreign-keys&gt;&lt;ref-type name="Journal Article"&gt;17&lt;/ref-type&gt;&lt;contributors&gt;&lt;authors&gt;&lt;author&gt;Over, E. A.&lt;/author&gt;&lt;author&gt;Wendel-Vos, G. W.&lt;/author&gt;&lt;author&gt;van den Berg, M.&lt;/author&gt;&lt;author&gt;Reenen, H. H.&lt;/author&gt;&lt;author&gt;Tariq, L.&lt;/author&gt;&lt;author&gt;Hoogenveen, R. T.&lt;/author&gt;&lt;author&gt;van Baal, P. H.&lt;/author&gt;&lt;/authors&gt;&lt;/contributors&gt;&lt;auth-address&gt;Centre for Prevention and Health Services Research, National Institute for Public Health and the Environment, P,O, Box 1, 3720, BA, Bilthoven, The Netherlands. eelco.over@rivm.nl.&lt;/auth-address&gt;&lt;titles&gt;&lt;title&gt;Cost-effectiveness of counseling and pedometer use to increase physical activity in the Netherlands: a modeling study&lt;/title&gt;&lt;secondary-title&gt;Cost Eff Resour Alloc&lt;/secondary-title&gt;&lt;/titles&gt;&lt;periodical&gt;&lt;full-title&gt;Cost Eff Resour Alloc&lt;/full-title&gt;&lt;/periodical&gt;&lt;pages&gt;13&lt;/pages&gt;&lt;volume&gt;10&lt;/volume&gt;&lt;number&gt;1&lt;/number&gt;&lt;dates&gt;&lt;year&gt;2012&lt;/year&gt;&lt;pub-dates&gt;&lt;date&gt;Sep 24&lt;/date&gt;&lt;/pub-dates&gt;&lt;/dates&gt;&lt;isbn&gt;1478-7547 (Electronic)&amp;#xD;1478-7547 (Linking)&lt;/isbn&gt;&lt;accession-num&gt;23006466&lt;/accession-num&gt;&lt;urls&gt;&lt;related-urls&gt;&lt;url&gt;https://www.ncbi.nlm.nih.gov/pubmed/23006466&lt;/url&gt;&lt;/related-urls&gt;&lt;/urls&gt;&lt;custom2&gt;PMC3495195&lt;/custom2&gt;&lt;electronic-resource-num&gt;10.1186/1478-7547-10-13&lt;/electronic-resource-num&gt;&lt;/record&gt;&lt;/Cite&gt;&lt;/EndNote&gt;</w:instrText>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102</w:t>
      </w:r>
      <w:r w:rsidR="00662798">
        <w:rPr>
          <w:rFonts w:ascii="Calibri" w:eastAsia="Times New Roman" w:hAnsi="Calibri" w:cs="Calibri"/>
          <w:lang w:eastAsia="en-GB"/>
        </w:rPr>
        <w:fldChar w:fldCharType="end"/>
      </w:r>
      <w:r w:rsidR="00806AA4">
        <w:rPr>
          <w:rFonts w:ascii="Calibri" w:eastAsia="Times New Roman" w:hAnsi="Calibri" w:cs="Calibri"/>
          <w:lang w:eastAsia="en-GB"/>
        </w:rPr>
        <w:t xml:space="preserve"> </w:t>
      </w:r>
      <w:r w:rsidR="00662798">
        <w:rPr>
          <w:rFonts w:ascii="Calibri" w:eastAsia="Times New Roman" w:hAnsi="Calibri" w:cs="Calibri"/>
          <w:lang w:eastAsia="en-GB"/>
        </w:rPr>
        <w:fldChar w:fldCharType="begin"/>
      </w:r>
      <w:r w:rsidR="00AD2122">
        <w:rPr>
          <w:rFonts w:ascii="Calibri" w:eastAsia="Times New Roman" w:hAnsi="Calibri" w:cs="Calibri"/>
          <w:lang w:eastAsia="en-GB"/>
        </w:rPr>
        <w:instrText xml:space="preserve"> ADDIN EN.CITE &lt;EndNote&gt;&lt;Cite&gt;&lt;Author&gt;Cobiac&lt;/Author&gt;&lt;Year&gt;2009&lt;/Year&gt;&lt;RecNum&gt;373&lt;/RecNum&gt;&lt;DisplayText&gt;&lt;style face="superscript"&gt;103&lt;/style&gt;&lt;/DisplayText&gt;&lt;record&gt;&lt;rec-number&gt;373&lt;/rec-number&gt;&lt;foreign-keys&gt;&lt;key app="EN" db-id="zvxfxrrw4d25sdes0eaxwee890t5pxvpea5a" timestamp="1492079780"&gt;373&lt;/key&gt;&lt;/foreign-keys&gt;&lt;ref-type name="Journal Article"&gt;17&lt;/ref-type&gt;&lt;contributors&gt;&lt;authors&gt;&lt;author&gt;Cobiac, L. J.&lt;/author&gt;&lt;author&gt;Vos, T.&lt;/author&gt;&lt;author&gt;Barendregt, J. J.&lt;/author&gt;&lt;/authors&gt;&lt;/contributors&gt;&lt;auth-address&gt;Centre for Burden of Disease and Cost-Effectiveness, School of Population Health, The University of Queensland, Herston, Queensland, Australia. l.cobiac@uq.edu.au&lt;/auth-address&gt;&lt;titles&gt;&lt;title&gt;Cost-effectiveness of interventions to promote physical activity: a modelling study&lt;/title&gt;&lt;secondary-title&gt;PLoS Med&lt;/secondary-title&gt;&lt;/titles&gt;&lt;periodical&gt;&lt;full-title&gt;PLoS Med&lt;/full-title&gt;&lt;/periodical&gt;&lt;pages&gt;e1000110&lt;/pages&gt;&lt;volume&gt;6&lt;/volume&gt;&lt;number&gt;7&lt;/number&gt;&lt;keywords&gt;&lt;keyword&gt;Adult&lt;/keyword&gt;&lt;keyword&gt;Cost-Benefit Analysis&lt;/keyword&gt;&lt;keyword&gt;Health Planning/*economics&lt;/keyword&gt;&lt;keyword&gt;Health Promotion/*economics/*methods&lt;/keyword&gt;&lt;keyword&gt;Humans&lt;/keyword&gt;&lt;keyword&gt;*Models, Biological&lt;/keyword&gt;&lt;keyword&gt;Motor Activity/*physiology&lt;/keyword&gt;&lt;/keywords&gt;&lt;dates&gt;&lt;year&gt;2009&lt;/year&gt;&lt;pub-dates&gt;&lt;date&gt;Jul 14&lt;/date&gt;&lt;/pub-dates&gt;&lt;/dates&gt;&lt;isbn&gt;1549-1676 (Electronic)&amp;#xD;1549-1277 (Linking)&lt;/isbn&gt;&lt;accession-num&gt;19597537&lt;/accession-num&gt;&lt;urls&gt;&lt;related-urls&gt;&lt;url&gt;https://www.ncbi.nlm.nih.gov/pubmed/19597537&lt;/url&gt;&lt;/related-urls&gt;&lt;/urls&gt;&lt;custom2&gt;PMC2700960&lt;/custom2&gt;&lt;electronic-resource-num&gt;10.1371/journal.pmed.1000110&lt;/electronic-resource-num&gt;&lt;/record&gt;&lt;/Cite&gt;&lt;/EndNote&gt;</w:instrText>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103</w:t>
      </w:r>
      <w:r w:rsidR="00662798">
        <w:rPr>
          <w:rFonts w:ascii="Calibri" w:eastAsia="Times New Roman" w:hAnsi="Calibri" w:cs="Calibri"/>
          <w:lang w:eastAsia="en-GB"/>
        </w:rPr>
        <w:fldChar w:fldCharType="end"/>
      </w:r>
      <w:r w:rsidRPr="007E6689">
        <w:rPr>
          <w:rFonts w:ascii="Calibri" w:eastAsia="Times New Roman" w:hAnsi="Calibri" w:cs="Calibri"/>
          <w:lang w:eastAsia="en-GB"/>
        </w:rPr>
        <w:t xml:space="preserve"> Interventions such as pedometer prescriptions and pedometer-based telephone coaching were compared to time based activity prescriptions or usual practice. Evidence suggests pedometers may be cost-effective in the long term, but estimates vary widely</w:t>
      </w:r>
      <w:r w:rsidR="000A7328">
        <w:rPr>
          <w:rFonts w:ascii="Calibri" w:eastAsia="Times New Roman" w:hAnsi="Calibri" w:cs="Calibri"/>
          <w:lang w:eastAsia="en-GB"/>
        </w:rPr>
        <w:t xml:space="preserve"> (from being cost-saving and having fewer disability adjusted life years in Australia in the long-term to 11,110 Euro/QALY gained)</w:t>
      </w:r>
      <w:r w:rsidR="002144A3">
        <w:rPr>
          <w:rFonts w:ascii="Calibri" w:eastAsia="Times New Roman" w:hAnsi="Calibri" w:cs="Calibri"/>
          <w:lang w:eastAsia="en-GB"/>
        </w:rPr>
        <w:t>. G</w:t>
      </w:r>
      <w:r w:rsidRPr="007E6689">
        <w:rPr>
          <w:rFonts w:ascii="Calibri" w:eastAsia="Times New Roman" w:hAnsi="Calibri" w:cs="Calibri"/>
          <w:lang w:eastAsia="en-GB"/>
        </w:rPr>
        <w:t xml:space="preserve">eneralisability of results </w:t>
      </w:r>
      <w:r w:rsidR="000A7328">
        <w:rPr>
          <w:rFonts w:ascii="Calibri" w:eastAsia="Times New Roman" w:hAnsi="Calibri" w:cs="Calibri"/>
          <w:lang w:eastAsia="en-GB"/>
        </w:rPr>
        <w:t xml:space="preserve">to other contexts </w:t>
      </w:r>
      <w:r w:rsidR="002144A3">
        <w:rPr>
          <w:rFonts w:ascii="Calibri" w:eastAsia="Times New Roman" w:hAnsi="Calibri" w:cs="Calibri"/>
          <w:lang w:eastAsia="en-GB"/>
        </w:rPr>
        <w:t>has also</w:t>
      </w:r>
      <w:r w:rsidRPr="007E6689">
        <w:rPr>
          <w:rFonts w:ascii="Calibri" w:eastAsia="Times New Roman" w:hAnsi="Calibri" w:cs="Calibri"/>
          <w:lang w:eastAsia="en-GB"/>
        </w:rPr>
        <w:t xml:space="preserve"> not</w:t>
      </w:r>
      <w:r w:rsidR="000A7328">
        <w:rPr>
          <w:rFonts w:ascii="Calibri" w:eastAsia="Times New Roman" w:hAnsi="Calibri" w:cs="Calibri"/>
          <w:lang w:eastAsia="en-GB"/>
        </w:rPr>
        <w:t xml:space="preserve"> been</w:t>
      </w:r>
      <w:r w:rsidRPr="007E6689">
        <w:rPr>
          <w:rFonts w:ascii="Calibri" w:eastAsia="Times New Roman" w:hAnsi="Calibri" w:cs="Calibri"/>
          <w:lang w:eastAsia="en-GB"/>
        </w:rPr>
        <w:t xml:space="preserve"> considered</w:t>
      </w:r>
      <w:r w:rsidR="00A56087">
        <w:rPr>
          <w:rFonts w:ascii="Calibri" w:eastAsia="Times New Roman" w:hAnsi="Calibri" w:cs="Calibri"/>
          <w:vertAlign w:val="superscript"/>
          <w:lang w:eastAsia="en-GB"/>
        </w:rPr>
        <w:t>.</w:t>
      </w:r>
      <w:r w:rsidR="00662798">
        <w:rPr>
          <w:rFonts w:ascii="Calibri" w:eastAsia="Times New Roman" w:hAnsi="Calibri" w:cs="Calibri"/>
          <w:lang w:eastAsia="en-GB"/>
        </w:rPr>
        <w:fldChar w:fldCharType="begin"/>
      </w:r>
      <w:r w:rsidR="00AD2122">
        <w:rPr>
          <w:rFonts w:ascii="Calibri" w:eastAsia="Times New Roman" w:hAnsi="Calibri" w:cs="Calibri"/>
          <w:lang w:eastAsia="en-GB"/>
        </w:rPr>
        <w:instrText xml:space="preserve"> ADDIN EN.CITE &lt;EndNote&gt;&lt;Cite&gt;&lt;Author&gt;Vijay&lt;/Author&gt;&lt;Year&gt;2015&lt;/Year&gt;&lt;RecNum&gt;773&lt;/RecNum&gt;&lt;DisplayText&gt;&lt;style face="superscript"&gt;104&lt;/style&gt;&lt;/DisplayText&gt;&lt;record&gt;&lt;rec-number&gt;773&lt;/rec-number&gt;&lt;foreign-keys&gt;&lt;key app="EN" db-id="zvxfxrrw4d25sdes0eaxwee890t5pxvpea5a" timestamp="1492093619"&gt;773&lt;/key&gt;&lt;/foreign-keys&gt;&lt;ref-type name="Journal Article"&gt;17&lt;/ref-type&gt;&lt;contributors&gt;&lt;authors&gt;&lt;author&gt;Vijay, G. W.E., Suhrcke, M., Hardeman, W., Sutton, S.&lt;/author&gt;&lt;/authors&gt;&lt;/contributors&gt;&lt;titles&gt;&lt;title&gt;Are brief interventions to increase physical activity cost-effective&lt;/title&gt;&lt;secondary-title&gt;British Journal of Sports Medicine&lt;/secondary-title&gt;&lt;/titles&gt;&lt;periodical&gt;&lt;full-title&gt;British Journal of Sports Medicine&lt;/full-title&gt;&lt;/periodical&gt;&lt;dates&gt;&lt;year&gt;2015&lt;/year&gt;&lt;/dates&gt;&lt;urls&gt;&lt;/urls&gt;&lt;/record&gt;&lt;/Cite&gt;&lt;/EndNote&gt;</w:instrText>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104</w:t>
      </w:r>
      <w:r w:rsidR="00662798">
        <w:rPr>
          <w:rFonts w:ascii="Calibri" w:eastAsia="Times New Roman" w:hAnsi="Calibri" w:cs="Calibri"/>
          <w:lang w:eastAsia="en-GB"/>
        </w:rPr>
        <w:fldChar w:fldCharType="end"/>
      </w:r>
    </w:p>
    <w:p w14:paraId="3AB780B3" w14:textId="77777777" w:rsidR="009C36A7" w:rsidRDefault="009C36A7" w:rsidP="009C36A7">
      <w:pPr>
        <w:contextualSpacing w:val="0"/>
        <w:rPr>
          <w:rFonts w:ascii="Calibri" w:eastAsia="Times New Roman" w:hAnsi="Calibri" w:cs="Calibri"/>
          <w:lang w:eastAsia="en-GB"/>
        </w:rPr>
      </w:pPr>
    </w:p>
    <w:p w14:paraId="71B15284" w14:textId="77777777" w:rsidR="009C36A7" w:rsidRPr="007E6689" w:rsidRDefault="009C36A7" w:rsidP="009C36A7">
      <w:pPr>
        <w:contextualSpacing w:val="0"/>
        <w:rPr>
          <w:rFonts w:ascii="Calibri" w:eastAsia="MS Mincho" w:hAnsi="Calibri" w:cs="Calibri"/>
          <w:lang w:eastAsia="en-GB"/>
        </w:rPr>
      </w:pPr>
      <w:r w:rsidRPr="007E6689">
        <w:rPr>
          <w:rFonts w:ascii="Calibri" w:eastAsia="Times New Roman" w:hAnsi="Calibri" w:cs="Calibri"/>
          <w:lang w:eastAsia="en-GB"/>
        </w:rPr>
        <w:t xml:space="preserve">This chapter examines the short and long-term cost-effectiveness of alternative </w:t>
      </w:r>
      <w:r w:rsidRPr="007E6689">
        <w:rPr>
          <w:rFonts w:ascii="Calibri" w:eastAsia="Times New Roman" w:hAnsi="Calibri" w:cs="Calibri"/>
          <w:color w:val="000000"/>
          <w:lang w:val="en-US" w:bidi="en-US"/>
        </w:rPr>
        <w:t>pedometer-based walking programmes</w:t>
      </w:r>
      <w:r>
        <w:rPr>
          <w:rFonts w:ascii="Calibri" w:eastAsia="Times New Roman" w:hAnsi="Calibri" w:cs="Calibri"/>
          <w:color w:val="000000"/>
          <w:lang w:val="en-US" w:bidi="en-US"/>
        </w:rPr>
        <w:t xml:space="preserve"> </w:t>
      </w:r>
      <w:r w:rsidRPr="007E6689">
        <w:rPr>
          <w:rFonts w:ascii="Calibri" w:eastAsia="Times New Roman" w:hAnsi="Calibri" w:cs="Calibri"/>
          <w:lang w:eastAsia="en-GB"/>
        </w:rPr>
        <w:t>to increase PA levels, from the NHS perspective</w:t>
      </w:r>
      <w:r>
        <w:rPr>
          <w:rFonts w:ascii="Calibri" w:eastAsia="Times New Roman" w:hAnsi="Calibri" w:cs="Calibri"/>
          <w:lang w:eastAsia="en-GB"/>
        </w:rPr>
        <w:t>, using PA outcomes for comparison with other PA programmes, and QALYs to aid decision-making beyond PA programmes</w:t>
      </w:r>
      <w:r w:rsidRPr="007E6689">
        <w:rPr>
          <w:rFonts w:ascii="Calibri" w:eastAsia="Times New Roman" w:hAnsi="Calibri" w:cs="Calibri"/>
          <w:lang w:eastAsia="en-GB"/>
        </w:rPr>
        <w:t>. The interventions compared against usual practice,</w:t>
      </w:r>
      <w:r w:rsidRPr="007E6689">
        <w:rPr>
          <w:rFonts w:ascii="Calibri" w:eastAsia="Times New Roman" w:hAnsi="Calibri" w:cs="Calibri"/>
          <w:color w:val="000000"/>
          <w:lang w:val="en-US" w:bidi="en-US"/>
        </w:rPr>
        <w:t xml:space="preserve"> in </w:t>
      </w:r>
      <w:r w:rsidRPr="007E6689">
        <w:rPr>
          <w:rFonts w:ascii="Calibri" w:eastAsia="Calibri" w:hAnsi="Calibri" w:cs="Calibri"/>
          <w:color w:val="000000"/>
        </w:rPr>
        <w:t>inactive adults aged 45-75 years from South London,</w:t>
      </w:r>
      <w:r w:rsidRPr="007E6689">
        <w:rPr>
          <w:rFonts w:ascii="Calibri" w:eastAsia="Times New Roman" w:hAnsi="Calibri" w:cs="Calibri"/>
          <w:lang w:eastAsia="en-GB"/>
        </w:rPr>
        <w:t xml:space="preserve"> are, as described in chapter 2 Methods: </w:t>
      </w:r>
    </w:p>
    <w:p w14:paraId="30C624F6" w14:textId="77777777" w:rsidR="007E6689" w:rsidRPr="007E6689" w:rsidRDefault="007E6689" w:rsidP="007E6689">
      <w:pPr>
        <w:contextualSpacing w:val="0"/>
        <w:rPr>
          <w:rFonts w:ascii="Calibri" w:eastAsia="Calibri" w:hAnsi="Calibri" w:cs="Calibri"/>
        </w:rPr>
      </w:pPr>
    </w:p>
    <w:p w14:paraId="4B217CB2" w14:textId="77777777" w:rsidR="007E6689" w:rsidRPr="007E6689" w:rsidRDefault="007E6689" w:rsidP="009C131B">
      <w:pPr>
        <w:numPr>
          <w:ilvl w:val="0"/>
          <w:numId w:val="23"/>
        </w:numPr>
        <w:spacing w:after="200" w:line="276" w:lineRule="auto"/>
        <w:ind w:left="720"/>
        <w:contextualSpacing w:val="0"/>
        <w:jc w:val="left"/>
        <w:rPr>
          <w:rFonts w:ascii="Calibri" w:eastAsia="Times New Roman" w:hAnsi="Calibri" w:cs="Calibri"/>
          <w:color w:val="000000"/>
          <w:lang w:val="en-US" w:bidi="en-US"/>
        </w:rPr>
      </w:pPr>
      <w:r w:rsidRPr="007E6689">
        <w:rPr>
          <w:rFonts w:ascii="Calibri" w:eastAsia="Times New Roman" w:hAnsi="Calibri" w:cs="Calibri"/>
          <w:color w:val="000000"/>
          <w:lang w:val="en-US" w:bidi="en-US"/>
        </w:rPr>
        <w:t>Provision, by post, of pedometers with written instructions</w:t>
      </w:r>
    </w:p>
    <w:p w14:paraId="5EB99B1E" w14:textId="77777777" w:rsidR="007E6689" w:rsidRPr="007E6689" w:rsidRDefault="007E6689" w:rsidP="009C131B">
      <w:pPr>
        <w:numPr>
          <w:ilvl w:val="0"/>
          <w:numId w:val="23"/>
        </w:numPr>
        <w:spacing w:after="200" w:line="276" w:lineRule="auto"/>
        <w:ind w:left="720"/>
        <w:contextualSpacing w:val="0"/>
        <w:jc w:val="left"/>
        <w:rPr>
          <w:rFonts w:ascii="Calibri" w:eastAsia="Times New Roman" w:hAnsi="Calibri" w:cs="Calibri"/>
          <w:color w:val="000000"/>
          <w:lang w:val="en-US" w:bidi="en-US"/>
        </w:rPr>
      </w:pPr>
      <w:r w:rsidRPr="007E6689">
        <w:rPr>
          <w:rFonts w:ascii="Calibri" w:eastAsia="Times New Roman" w:hAnsi="Calibri" w:cs="Calibri"/>
          <w:color w:val="000000"/>
          <w:lang w:val="en-US" w:bidi="en-US"/>
        </w:rPr>
        <w:t>Pedometer provided with tailored support from a practice nurse</w:t>
      </w:r>
    </w:p>
    <w:p w14:paraId="1180C1AA" w14:textId="77777777" w:rsidR="007E6689" w:rsidRPr="007E6689" w:rsidRDefault="007E6689" w:rsidP="007E6689">
      <w:pPr>
        <w:contextualSpacing w:val="0"/>
        <w:rPr>
          <w:rFonts w:ascii="Calibri" w:eastAsia="Times New Roman" w:hAnsi="Calibri" w:cs="Calibri"/>
          <w:lang w:val="en-US" w:bidi="en-US"/>
        </w:rPr>
      </w:pPr>
      <w:r w:rsidRPr="007E6689">
        <w:rPr>
          <w:rFonts w:ascii="Calibri" w:eastAsia="Times New Roman" w:hAnsi="Calibri" w:cs="Calibri"/>
          <w:lang w:val="en-US" w:bidi="en-US"/>
        </w:rPr>
        <w:t>The chapter is structured into two sections; a within trial analysis with a time horizon of 1 year, and beyond trial modelling that takes a lifetime perspective. In each section, methods and results are presented. This is followed by a discussion of the findings in the context of the strengths and weakness of the study as well as current literature.</w:t>
      </w:r>
    </w:p>
    <w:p w14:paraId="13926297" w14:textId="77777777" w:rsidR="007E6689" w:rsidRPr="007E6689" w:rsidRDefault="007E6689" w:rsidP="007E6689">
      <w:pPr>
        <w:contextualSpacing w:val="0"/>
        <w:rPr>
          <w:rFonts w:ascii="Calibri" w:eastAsia="Calibri" w:hAnsi="Calibri" w:cs="Calibri"/>
          <w:b/>
        </w:rPr>
      </w:pPr>
    </w:p>
    <w:p w14:paraId="71DCE76F" w14:textId="77777777" w:rsidR="007E6689" w:rsidRPr="007E6689" w:rsidRDefault="007E6689" w:rsidP="007E6689">
      <w:pPr>
        <w:pStyle w:val="Heading2"/>
        <w:rPr>
          <w:rFonts w:eastAsia="Times New Roman"/>
          <w:lang w:val="en-US" w:bidi="en-US"/>
        </w:rPr>
      </w:pPr>
      <w:bookmarkStart w:id="122" w:name="_Toc484770422"/>
      <w:r w:rsidRPr="007E6689">
        <w:rPr>
          <w:rFonts w:eastAsia="Calibri"/>
        </w:rPr>
        <w:t>Within Trial Cost-Effectiveness Analysis</w:t>
      </w:r>
      <w:bookmarkEnd w:id="122"/>
      <w:r w:rsidRPr="007E6689">
        <w:rPr>
          <w:rFonts w:eastAsia="Calibri"/>
        </w:rPr>
        <w:t xml:space="preserve"> </w:t>
      </w:r>
    </w:p>
    <w:p w14:paraId="42A79073" w14:textId="7F624A99" w:rsidR="007E6689" w:rsidRPr="007E6689" w:rsidRDefault="007E6689" w:rsidP="007E6689">
      <w:pPr>
        <w:contextualSpacing w:val="0"/>
        <w:rPr>
          <w:rFonts w:ascii="Calibri" w:eastAsia="Times New Roman" w:hAnsi="Calibri" w:cs="Calibri"/>
          <w:lang w:val="en-US" w:bidi="en-US"/>
        </w:rPr>
      </w:pPr>
      <w:r w:rsidRPr="007E6689">
        <w:rPr>
          <w:rFonts w:ascii="Calibri" w:eastAsia="Calibri" w:hAnsi="Calibri" w:cs="Calibri"/>
        </w:rPr>
        <w:t xml:space="preserve">The population, interventions and comparator are identical to chapter 2.  </w:t>
      </w:r>
      <w:r w:rsidR="00A56087">
        <w:rPr>
          <w:rFonts w:ascii="Calibri" w:eastAsia="Times New Roman" w:hAnsi="Calibri" w:cs="Calibri"/>
          <w:lang w:val="en-US" w:bidi="en-US"/>
        </w:rPr>
        <w:t>Harris et al</w:t>
      </w:r>
      <w:r w:rsidR="00662798">
        <w:rPr>
          <w:rFonts w:ascii="Calibri" w:eastAsia="Times New Roman" w:hAnsi="Calibri" w:cs="Calibri"/>
          <w:lang w:val="en-US" w:bidi="en-US"/>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rFonts w:ascii="Calibri" w:eastAsia="Times New Roman" w:hAnsi="Calibri" w:cs="Calibri"/>
          <w:lang w:val="en-US" w:bidi="en-US"/>
        </w:rPr>
        <w:instrText xml:space="preserve"> ADDIN EN.CITE </w:instrText>
      </w:r>
      <w:r w:rsidR="00BF3331">
        <w:rPr>
          <w:rFonts w:ascii="Calibri" w:eastAsia="Times New Roman" w:hAnsi="Calibri" w:cs="Calibri"/>
          <w:lang w:val="en-US" w:bidi="en-US"/>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rFonts w:ascii="Calibri" w:eastAsia="Times New Roman" w:hAnsi="Calibri" w:cs="Calibri"/>
          <w:lang w:val="en-US" w:bidi="en-US"/>
        </w:rPr>
        <w:instrText xml:space="preserve"> ADDIN EN.CITE.DATA </w:instrText>
      </w:r>
      <w:r w:rsidR="00BF3331">
        <w:rPr>
          <w:rFonts w:ascii="Calibri" w:eastAsia="Times New Roman" w:hAnsi="Calibri" w:cs="Calibri"/>
          <w:lang w:val="en-US" w:bidi="en-US"/>
        </w:rPr>
      </w:r>
      <w:r w:rsidR="00BF3331">
        <w:rPr>
          <w:rFonts w:ascii="Calibri" w:eastAsia="Times New Roman" w:hAnsi="Calibri" w:cs="Calibri"/>
          <w:lang w:val="en-US" w:bidi="en-US"/>
        </w:rPr>
        <w:fldChar w:fldCharType="end"/>
      </w:r>
      <w:r w:rsidR="00662798">
        <w:rPr>
          <w:rFonts w:ascii="Calibri" w:eastAsia="Times New Roman" w:hAnsi="Calibri" w:cs="Calibri"/>
          <w:lang w:val="en-US" w:bidi="en-US"/>
        </w:rPr>
      </w:r>
      <w:r w:rsidR="00662798">
        <w:rPr>
          <w:rFonts w:ascii="Calibri" w:eastAsia="Times New Roman" w:hAnsi="Calibri" w:cs="Calibri"/>
          <w:lang w:val="en-US" w:bidi="en-US"/>
        </w:rPr>
        <w:fldChar w:fldCharType="separate"/>
      </w:r>
      <w:r w:rsidR="00BF3331" w:rsidRPr="00BF3331">
        <w:rPr>
          <w:rFonts w:ascii="Calibri" w:eastAsia="Times New Roman" w:hAnsi="Calibri" w:cs="Calibri"/>
          <w:noProof/>
          <w:vertAlign w:val="superscript"/>
          <w:lang w:val="en-US" w:bidi="en-US"/>
        </w:rPr>
        <w:t>73</w:t>
      </w:r>
      <w:r w:rsidR="00662798">
        <w:rPr>
          <w:rFonts w:ascii="Calibri" w:eastAsia="Times New Roman" w:hAnsi="Calibri" w:cs="Calibri"/>
          <w:lang w:val="en-US" w:bidi="en-US"/>
        </w:rPr>
        <w:fldChar w:fldCharType="end"/>
      </w:r>
      <w:r w:rsidR="00806AA4">
        <w:rPr>
          <w:rFonts w:ascii="Calibri" w:eastAsia="Times New Roman" w:hAnsi="Calibri" w:cs="Calibri"/>
          <w:lang w:val="en-US" w:bidi="en-US"/>
        </w:rPr>
        <w:t xml:space="preserve"> </w:t>
      </w:r>
      <w:r w:rsidRPr="007E6689">
        <w:rPr>
          <w:rFonts w:ascii="Calibri" w:eastAsia="Times New Roman" w:hAnsi="Calibri" w:cs="Calibri"/>
          <w:lang w:val="en-US" w:bidi="en-US"/>
        </w:rPr>
        <w:t>set out the protocol for methods, including for the economic evaluation.  This section covers methods used to measure, value and aggregate costs and outcomes, the treatment of missing data and methods of assessing cost-effectiveness.</w:t>
      </w:r>
    </w:p>
    <w:p w14:paraId="315D60D2" w14:textId="77777777" w:rsidR="007E6689" w:rsidRPr="007E6689" w:rsidRDefault="007E6689" w:rsidP="007E6689">
      <w:pPr>
        <w:contextualSpacing w:val="0"/>
        <w:rPr>
          <w:rFonts w:ascii="Calibri" w:eastAsia="Times New Roman" w:hAnsi="Calibri" w:cs="Calibri"/>
        </w:rPr>
      </w:pPr>
    </w:p>
    <w:p w14:paraId="66583858" w14:textId="77777777" w:rsidR="007E6689" w:rsidRPr="00DE5DEC" w:rsidRDefault="007E6689" w:rsidP="007E6689">
      <w:pPr>
        <w:pStyle w:val="Heading3"/>
        <w:rPr>
          <w:rFonts w:eastAsia="Times New Roman"/>
          <w:color w:val="auto"/>
          <w:lang w:val="en-US" w:bidi="en-US"/>
        </w:rPr>
      </w:pPr>
      <w:bookmarkStart w:id="123" w:name="_Toc484768504"/>
      <w:bookmarkStart w:id="124" w:name="_Toc484770423"/>
      <w:r w:rsidRPr="00DE5DEC">
        <w:rPr>
          <w:rFonts w:eastAsia="Times New Roman"/>
          <w:color w:val="auto"/>
          <w:lang w:val="en-US" w:bidi="en-US"/>
        </w:rPr>
        <w:t>Methods</w:t>
      </w:r>
      <w:bookmarkEnd w:id="123"/>
      <w:bookmarkEnd w:id="124"/>
    </w:p>
    <w:p w14:paraId="617682ED" w14:textId="77777777" w:rsidR="007E6689" w:rsidRPr="007E6689" w:rsidRDefault="007E6689" w:rsidP="007E6689">
      <w:pPr>
        <w:pStyle w:val="Heading5"/>
      </w:pPr>
      <w:r w:rsidRPr="007E6689">
        <w:t>Identification, m</w:t>
      </w:r>
      <w:r w:rsidRPr="007E6689">
        <w:rPr>
          <w:lang w:val="x-none"/>
        </w:rPr>
        <w:t>easurement</w:t>
      </w:r>
      <w:r w:rsidRPr="007E6689">
        <w:t>, v</w:t>
      </w:r>
      <w:r w:rsidRPr="007E6689">
        <w:rPr>
          <w:lang w:val="x-none"/>
        </w:rPr>
        <w:t xml:space="preserve">aluation </w:t>
      </w:r>
      <w:r w:rsidRPr="007E6689">
        <w:t xml:space="preserve">and aggregation </w:t>
      </w:r>
      <w:r w:rsidRPr="007E6689">
        <w:rPr>
          <w:lang w:val="x-none"/>
        </w:rPr>
        <w:t xml:space="preserve">of </w:t>
      </w:r>
      <w:r w:rsidRPr="007E6689">
        <w:t>cost</w:t>
      </w:r>
    </w:p>
    <w:p w14:paraId="1A899AB6" w14:textId="4856B8A7" w:rsidR="007E6689" w:rsidRPr="007E6689" w:rsidRDefault="007E6689" w:rsidP="007E6689">
      <w:pPr>
        <w:contextualSpacing w:val="0"/>
        <w:rPr>
          <w:rFonts w:ascii="Calibri" w:eastAsia="Times New Roman" w:hAnsi="Calibri" w:cs="Calibri"/>
        </w:rPr>
      </w:pPr>
      <w:r w:rsidRPr="007E6689">
        <w:rPr>
          <w:rFonts w:ascii="Calibri" w:eastAsia="Calibri" w:hAnsi="Calibri" w:cs="Calibri"/>
        </w:rPr>
        <w:t>To identify NHS resource use, meetings with the trial team established ‘who d</w:t>
      </w:r>
      <w:r w:rsidR="00A56087">
        <w:rPr>
          <w:rFonts w:ascii="Calibri" w:eastAsia="Calibri" w:hAnsi="Calibri" w:cs="Calibri"/>
        </w:rPr>
        <w:t>id what, to whom, and how often’,</w:t>
      </w:r>
      <w:r w:rsidR="00662798">
        <w:rPr>
          <w:rFonts w:ascii="Calibri" w:eastAsia="Calibri" w:hAnsi="Calibri" w:cs="Calibri"/>
        </w:rPr>
        <w:fldChar w:fldCharType="begin"/>
      </w:r>
      <w:r w:rsidR="00AD2122">
        <w:rPr>
          <w:rFonts w:ascii="Calibri" w:eastAsia="Calibri" w:hAnsi="Calibri" w:cs="Calibri"/>
        </w:rPr>
        <w:instrText xml:space="preserve"> ADDIN EN.CITE &lt;EndNote&gt;&lt;Cite&gt;&lt;Author&gt;Drummond M&lt;/Author&gt;&lt;Year&gt;2015&lt;/Year&gt;&lt;RecNum&gt;759&lt;/RecNum&gt;&lt;DisplayText&gt;&lt;style face="superscript"&gt;105&lt;/style&gt;&lt;/DisplayText&gt;&lt;record&gt;&lt;rec-number&gt;759&lt;/rec-number&gt;&lt;foreign-keys&gt;&lt;key app="EN" db-id="zvxfxrrw4d25sdes0eaxwee890t5pxvpea5a" timestamp="1492084708"&gt;759&lt;/key&gt;&lt;/foreign-keys&gt;&lt;ref-type name="Book"&gt;6&lt;/ref-type&gt;&lt;contributors&gt;&lt;authors&gt;&lt;author&gt;Drummond M, Sculpher M, Klaxton K, Stoddart G, Torrance G &lt;/author&gt;&lt;/authors&gt;&lt;secondary-authors&gt;&lt;author&gt;Oxford&lt;/author&gt;&lt;/secondary-authors&gt;&lt;/contributors&gt;&lt;titles&gt;&lt;title&gt;Methods for the Economic Evaluation of Health Care Programmes&lt;/title&gt;&lt;/titles&gt;&lt;edition&gt;4th&lt;/edition&gt;&lt;dates&gt;&lt;year&gt;2015&lt;/year&gt;&lt;/dates&gt;&lt;publisher&gt;Oxford University Press&lt;/publisher&gt;&lt;orig-pub&gt;First edition 1987&lt;/orig-pub&gt;&lt;isbn&gt;978-0-19-966587-7&lt;/isbn&gt;&lt;urls&gt;&lt;/urls&gt;&lt;/record&gt;&lt;/Cite&gt;&lt;/EndNote&gt;</w:instrText>
      </w:r>
      <w:r w:rsidR="00662798">
        <w:rPr>
          <w:rFonts w:ascii="Calibri" w:eastAsia="Calibri" w:hAnsi="Calibri" w:cs="Calibri"/>
        </w:rPr>
        <w:fldChar w:fldCharType="separate"/>
      </w:r>
      <w:r w:rsidR="00AD2122" w:rsidRPr="00AD2122">
        <w:rPr>
          <w:rFonts w:ascii="Calibri" w:eastAsia="Calibri" w:hAnsi="Calibri" w:cs="Calibri"/>
          <w:noProof/>
          <w:vertAlign w:val="superscript"/>
        </w:rPr>
        <w:t>105</w:t>
      </w:r>
      <w:r w:rsidR="00662798">
        <w:rPr>
          <w:rFonts w:ascii="Calibri" w:eastAsia="Calibri" w:hAnsi="Calibri" w:cs="Calibri"/>
        </w:rPr>
        <w:fldChar w:fldCharType="end"/>
      </w:r>
      <w:r w:rsidRPr="007E6689">
        <w:rPr>
          <w:rFonts w:ascii="Calibri" w:eastAsia="Calibri" w:hAnsi="Calibri" w:cs="Calibri"/>
        </w:rPr>
        <w:t xml:space="preserve"> accounting for events likely to; have high unit costs, be frequent, or differ between trial arms and excluding research-focussed costs</w:t>
      </w:r>
      <w:r w:rsidRPr="007E6689">
        <w:rPr>
          <w:rFonts w:ascii="Calibri" w:eastAsia="Calibri" w:hAnsi="Calibri" w:cs="Calibri"/>
          <w:b/>
        </w:rPr>
        <w:t xml:space="preserve">. </w:t>
      </w:r>
      <w:r w:rsidRPr="007E6689">
        <w:rPr>
          <w:rFonts w:ascii="Calibri" w:eastAsia="Times New Roman" w:hAnsi="Calibri" w:cs="Calibri"/>
        </w:rPr>
        <w:t>NHS resources identified for collection included:</w:t>
      </w:r>
    </w:p>
    <w:p w14:paraId="2C00FF13" w14:textId="3B625007" w:rsidR="007E6689" w:rsidRPr="007E6689" w:rsidRDefault="007E6689" w:rsidP="009C131B">
      <w:pPr>
        <w:pStyle w:val="ListParagraph"/>
        <w:numPr>
          <w:ilvl w:val="0"/>
          <w:numId w:val="28"/>
        </w:numPr>
        <w:rPr>
          <w:rFonts w:eastAsia="Times New Roman"/>
        </w:rPr>
      </w:pPr>
      <w:r w:rsidRPr="007E6689">
        <w:rPr>
          <w:rFonts w:eastAsia="Times New Roman"/>
        </w:rPr>
        <w:t>Set up of service e.g. design, setting up the intervention in GP practices, and staff training but excluding trial set up (</w:t>
      </w:r>
      <w:r w:rsidR="00FD3DEA">
        <w:rPr>
          <w:rFonts w:eastAsia="Times New Roman"/>
        </w:rPr>
        <w:t>Appendix 3 Table 27</w:t>
      </w:r>
      <w:r w:rsidRPr="007E6689">
        <w:rPr>
          <w:rFonts w:eastAsia="Times New Roman"/>
        </w:rPr>
        <w:t>);</w:t>
      </w:r>
    </w:p>
    <w:p w14:paraId="3D465644" w14:textId="11CDB4A8" w:rsidR="007E6689" w:rsidRPr="007E6689" w:rsidRDefault="007E6689" w:rsidP="009C131B">
      <w:pPr>
        <w:pStyle w:val="ListParagraph"/>
        <w:numPr>
          <w:ilvl w:val="0"/>
          <w:numId w:val="28"/>
        </w:numPr>
        <w:rPr>
          <w:rFonts w:eastAsia="Times New Roman"/>
          <w:bCs/>
          <w:i/>
        </w:rPr>
      </w:pPr>
      <w:r w:rsidRPr="007E6689">
        <w:rPr>
          <w:rFonts w:eastAsia="Times New Roman"/>
        </w:rPr>
        <w:t>Delivery of service including e.g. pedometers, post/phone services, handbooks, staff -time.  A</w:t>
      </w:r>
      <w:r w:rsidRPr="007E6689">
        <w:rPr>
          <w:rFonts w:eastAsia="Calibri"/>
        </w:rPr>
        <w:t>ll costs fall in months 0-3 except research assistant contacts with partic</w:t>
      </w:r>
      <w:r w:rsidR="00FD3DEA">
        <w:rPr>
          <w:rFonts w:eastAsia="Calibri"/>
        </w:rPr>
        <w:t>ipants (4-12 months) (Appendix 3 Table 28</w:t>
      </w:r>
      <w:r w:rsidRPr="007E6689">
        <w:rPr>
          <w:rFonts w:eastAsia="Calibri"/>
        </w:rPr>
        <w:t>);</w:t>
      </w:r>
    </w:p>
    <w:p w14:paraId="4E684ACA" w14:textId="064AB1B6" w:rsidR="007E6689" w:rsidRPr="007E6689" w:rsidRDefault="007E6689" w:rsidP="009C131B">
      <w:pPr>
        <w:pStyle w:val="ListParagraph"/>
        <w:numPr>
          <w:ilvl w:val="0"/>
          <w:numId w:val="28"/>
        </w:numPr>
        <w:rPr>
          <w:rFonts w:eastAsia="Times New Roman"/>
        </w:rPr>
      </w:pPr>
      <w:r w:rsidRPr="007E6689">
        <w:rPr>
          <w:rFonts w:eastAsia="Calibri"/>
        </w:rPr>
        <w:t xml:space="preserve">Health service use in primary </w:t>
      </w:r>
      <w:r w:rsidR="00DE6676">
        <w:rPr>
          <w:rFonts w:eastAsia="Calibri"/>
        </w:rPr>
        <w:t xml:space="preserve">care </w:t>
      </w:r>
      <w:r w:rsidRPr="007E6689">
        <w:rPr>
          <w:rFonts w:eastAsia="Calibri"/>
        </w:rPr>
        <w:t>(GP &amp; nurse consultations</w:t>
      </w:r>
      <w:r w:rsidR="00DE6676">
        <w:rPr>
          <w:rFonts w:eastAsia="Calibri"/>
        </w:rPr>
        <w:t>, excluding nurse PA consultations undertaken as part of the trial</w:t>
      </w:r>
      <w:r w:rsidRPr="007E6689">
        <w:rPr>
          <w:rFonts w:eastAsia="Calibri"/>
        </w:rPr>
        <w:t>) and secondary care (hospital admissions, accident and emergency (A&amp;E), outpatients), as changes could occur from treating adverse events and changes in life st</w:t>
      </w:r>
      <w:r w:rsidR="00FD3DEA">
        <w:rPr>
          <w:rFonts w:eastAsia="Calibri"/>
        </w:rPr>
        <w:t>yles (Appendix</w:t>
      </w:r>
      <w:r w:rsidRPr="007E6689">
        <w:rPr>
          <w:rFonts w:eastAsia="Calibri"/>
        </w:rPr>
        <w:t xml:space="preserve"> 3</w:t>
      </w:r>
      <w:r w:rsidR="00FD3DEA">
        <w:rPr>
          <w:rFonts w:eastAsia="Calibri"/>
        </w:rPr>
        <w:t xml:space="preserve"> Table 29</w:t>
      </w:r>
      <w:r w:rsidRPr="007E6689">
        <w:rPr>
          <w:rFonts w:eastAsia="Calibri"/>
        </w:rPr>
        <w:t xml:space="preserve">).  </w:t>
      </w:r>
      <w:r w:rsidR="00566E19">
        <w:rPr>
          <w:rFonts w:eastAsia="Calibri"/>
        </w:rPr>
        <w:t>The health service data was available on the 1005/1023 randomised participants who gave written informed consent for their primary care data to be downloaded. Of these</w:t>
      </w:r>
      <w:r w:rsidR="00AC1776">
        <w:rPr>
          <w:rFonts w:eastAsia="Calibri"/>
        </w:rPr>
        <w:t>, 966 (</w:t>
      </w:r>
      <w:r w:rsidR="00566E19">
        <w:rPr>
          <w:rFonts w:eastAsia="Calibri"/>
        </w:rPr>
        <w:t xml:space="preserve">323 control, </w:t>
      </w:r>
      <w:r w:rsidR="00AC1776">
        <w:rPr>
          <w:rFonts w:eastAsia="Calibri"/>
        </w:rPr>
        <w:t>312 postal and 321 nurse) also had 12-month outcome data and were therefore included in health economic analyses relating to health service use.</w:t>
      </w:r>
    </w:p>
    <w:p w14:paraId="263989BB" w14:textId="010313DC" w:rsidR="007E6689" w:rsidRPr="007E6689" w:rsidRDefault="007E6689" w:rsidP="007E6689">
      <w:pPr>
        <w:contextualSpacing w:val="0"/>
        <w:rPr>
          <w:rFonts w:ascii="Calibri" w:eastAsia="Times New Roman" w:hAnsi="Calibri" w:cs="Calibri"/>
        </w:rPr>
      </w:pPr>
      <w:r w:rsidRPr="007E6689">
        <w:rPr>
          <w:rFonts w:ascii="Calibri" w:eastAsia="Times New Roman" w:hAnsi="Calibri" w:cs="Calibri"/>
        </w:rPr>
        <w:lastRenderedPageBreak/>
        <w:t xml:space="preserve">Resource use was measured using administrative/trial management records, electronic diaries, and interview of the trial manager and the principal investigator.  Participant-level health service use (e.g. GP visits, referrals) was collected through a one-time down load of GP records, for those giving explicit consent for this, at the end of the trial </w:t>
      </w:r>
      <w:r w:rsidRPr="00AA1B0D">
        <w:rPr>
          <w:rFonts w:ascii="Calibri" w:eastAsia="Times New Roman" w:hAnsi="Calibri" w:cs="Calibri"/>
        </w:rPr>
        <w:t xml:space="preserve">(see Appendices </w:t>
      </w:r>
      <w:r w:rsidR="00AA1B0D">
        <w:rPr>
          <w:rFonts w:ascii="Calibri" w:eastAsia="Times New Roman" w:hAnsi="Calibri" w:cs="Calibri"/>
        </w:rPr>
        <w:t>27-29</w:t>
      </w:r>
      <w:r w:rsidRPr="007E6689">
        <w:rPr>
          <w:rFonts w:ascii="Calibri" w:eastAsia="Times New Roman" w:hAnsi="Calibri" w:cs="Calibri"/>
        </w:rPr>
        <w:t xml:space="preserve">).  </w:t>
      </w:r>
    </w:p>
    <w:p w14:paraId="0865A467" w14:textId="77777777" w:rsidR="007E6689" w:rsidRPr="007E6689" w:rsidRDefault="007E6689" w:rsidP="007E6689">
      <w:pPr>
        <w:ind w:left="720"/>
        <w:contextualSpacing w:val="0"/>
        <w:rPr>
          <w:rFonts w:ascii="Calibri" w:eastAsia="Calibri" w:hAnsi="Calibri" w:cs="Calibri"/>
        </w:rPr>
      </w:pPr>
    </w:p>
    <w:p w14:paraId="3E60B240" w14:textId="4D107434" w:rsidR="007E6689" w:rsidRPr="007E6689" w:rsidRDefault="007E6689" w:rsidP="007E6689">
      <w:pPr>
        <w:contextualSpacing w:val="0"/>
        <w:rPr>
          <w:rFonts w:ascii="Calibri" w:eastAsia="Calibri" w:hAnsi="Calibri" w:cs="Calibri"/>
        </w:rPr>
      </w:pPr>
      <w:r w:rsidRPr="007E6689">
        <w:rPr>
          <w:rFonts w:ascii="Calibri" w:eastAsia="Times New Roman" w:hAnsi="Calibri" w:cs="Calibri"/>
        </w:rPr>
        <w:t>NHS resources were valued using national costs</w:t>
      </w:r>
      <w:r w:rsidR="00806AA4">
        <w:rPr>
          <w:rFonts w:ascii="Calibri" w:eastAsia="Times New Roman" w:hAnsi="Calibri" w:cs="Calibri"/>
          <w:vertAlign w:val="superscript"/>
        </w:rPr>
        <w:t xml:space="preserve"> </w:t>
      </w:r>
      <w:r w:rsidR="00662798">
        <w:rPr>
          <w:rFonts w:ascii="Calibri" w:eastAsia="Times New Roman" w:hAnsi="Calibri" w:cs="Calibri"/>
        </w:rPr>
        <w:fldChar w:fldCharType="begin"/>
      </w:r>
      <w:r w:rsidR="00AD2122">
        <w:rPr>
          <w:rFonts w:ascii="Calibri" w:eastAsia="Times New Roman" w:hAnsi="Calibri" w:cs="Calibri"/>
        </w:rPr>
        <w:instrText xml:space="preserve"> ADDIN EN.CITE &lt;EndNote&gt;&lt;Cite&gt;&lt;Author&gt;Health&lt;/Author&gt;&lt;Year&gt;2014&lt;/Year&gt;&lt;RecNum&gt;760&lt;/RecNum&gt;&lt;DisplayText&gt;&lt;style face="superscript"&gt;106&lt;/style&gt;&lt;/DisplayText&gt;&lt;record&gt;&lt;rec-number&gt;760&lt;/rec-number&gt;&lt;foreign-keys&gt;&lt;key app="EN" db-id="zvxfxrrw4d25sdes0eaxwee890t5pxvpea5a" timestamp="1492089483"&gt;760&lt;/key&gt;&lt;/foreign-keys&gt;&lt;ref-type name="Government Document"&gt;46&lt;/ref-type&gt;&lt;contributors&gt;&lt;authors&gt;&lt;author&gt;Department of Health&lt;/author&gt;&lt;/authors&gt;&lt;/contributors&gt;&lt;titles&gt;&lt;title&gt;NHS reference costs 2014-15&lt;/title&gt;&lt;/titles&gt;&lt;dates&gt;&lt;year&gt;2014&lt;/year&gt;&lt;/dates&gt;&lt;urls&gt;&lt;/urls&gt;&lt;/record&gt;&lt;/Cite&gt;&lt;/EndNote&gt;</w:instrText>
      </w:r>
      <w:r w:rsidR="00662798">
        <w:rPr>
          <w:rFonts w:ascii="Calibri" w:eastAsia="Times New Roman" w:hAnsi="Calibri" w:cs="Calibri"/>
        </w:rPr>
        <w:fldChar w:fldCharType="separate"/>
      </w:r>
      <w:r w:rsidR="00AD2122" w:rsidRPr="00AD2122">
        <w:rPr>
          <w:rFonts w:ascii="Calibri" w:eastAsia="Times New Roman" w:hAnsi="Calibri" w:cs="Calibri"/>
          <w:noProof/>
          <w:vertAlign w:val="superscript"/>
        </w:rPr>
        <w:t>106</w:t>
      </w:r>
      <w:r w:rsidR="00662798">
        <w:rPr>
          <w:rFonts w:ascii="Calibri" w:eastAsia="Times New Roman" w:hAnsi="Calibri" w:cs="Calibri"/>
        </w:rPr>
        <w:fldChar w:fldCharType="end"/>
      </w:r>
      <w:r w:rsidR="00806AA4">
        <w:rPr>
          <w:rFonts w:ascii="Calibri" w:eastAsia="Times New Roman" w:hAnsi="Calibri" w:cs="Calibri"/>
        </w:rPr>
        <w:t xml:space="preserve"> </w:t>
      </w:r>
      <w:r w:rsidR="00662798">
        <w:rPr>
          <w:rFonts w:ascii="Calibri" w:eastAsia="Times New Roman" w:hAnsi="Calibri" w:cs="Calibri"/>
        </w:rPr>
        <w:fldChar w:fldCharType="begin"/>
      </w:r>
      <w:r w:rsidR="00AD2122">
        <w:rPr>
          <w:rFonts w:ascii="Calibri" w:eastAsia="Times New Roman" w:hAnsi="Calibri" w:cs="Calibri"/>
        </w:rPr>
        <w:instrText xml:space="preserve"> ADDIN EN.CITE &lt;EndNote&gt;&lt;Cite&gt;&lt;Author&gt;Curtis&lt;/Author&gt;&lt;Year&gt;2014&lt;/Year&gt;&lt;RecNum&gt;761&lt;/RecNum&gt;&lt;DisplayText&gt;&lt;style face="superscript"&gt;107&lt;/style&gt;&lt;/DisplayText&gt;&lt;record&gt;&lt;rec-number&gt;761&lt;/rec-number&gt;&lt;foreign-keys&gt;&lt;key app="EN" db-id="zvxfxrrw4d25sdes0eaxwee890t5pxvpea5a" timestamp="1492089882"&gt;761&lt;/key&gt;&lt;/foreign-keys&gt;&lt;ref-type name="Electronic Book"&gt;44&lt;/ref-type&gt;&lt;contributors&gt;&lt;authors&gt;&lt;author&gt;Curtis, L.A.&lt;/author&gt;&lt;/authors&gt;&lt;/contributors&gt;&lt;titles&gt;&lt;title&gt;Unit Costs of Health &amp;amp; Social Care&lt;/title&gt;&lt;/titles&gt;&lt;dates&gt;&lt;year&gt;2014&lt;/year&gt;&lt;/dates&gt;&lt;pub-location&gt;University of Kent, Canterbury&lt;/pub-location&gt;&lt;publisher&gt;Personal Social Services Research Unit&lt;/publisher&gt;&lt;isbn&gt;978-‐1-‐902671-‐89-‐5&lt;/isbn&gt;&lt;urls&gt;&lt;/urls&gt;&lt;/record&gt;&lt;/Cite&gt;&lt;/EndNote&gt;</w:instrText>
      </w:r>
      <w:r w:rsidR="00662798">
        <w:rPr>
          <w:rFonts w:ascii="Calibri" w:eastAsia="Times New Roman" w:hAnsi="Calibri" w:cs="Calibri"/>
        </w:rPr>
        <w:fldChar w:fldCharType="separate"/>
      </w:r>
      <w:r w:rsidR="00AD2122" w:rsidRPr="00AD2122">
        <w:rPr>
          <w:rFonts w:ascii="Calibri" w:eastAsia="Times New Roman" w:hAnsi="Calibri" w:cs="Calibri"/>
          <w:noProof/>
          <w:vertAlign w:val="superscript"/>
        </w:rPr>
        <w:t>107</w:t>
      </w:r>
      <w:r w:rsidR="00662798">
        <w:rPr>
          <w:rFonts w:ascii="Calibri" w:eastAsia="Times New Roman" w:hAnsi="Calibri" w:cs="Calibri"/>
        </w:rPr>
        <w:fldChar w:fldCharType="end"/>
      </w:r>
      <w:r w:rsidR="00806AA4">
        <w:rPr>
          <w:rFonts w:ascii="Calibri" w:eastAsia="Times New Roman" w:hAnsi="Calibri" w:cs="Calibri"/>
        </w:rPr>
        <w:t xml:space="preserve"> </w:t>
      </w:r>
      <w:r w:rsidRPr="007E6689">
        <w:rPr>
          <w:rFonts w:ascii="Calibri" w:eastAsia="Times New Roman" w:hAnsi="Calibri" w:cs="Calibri"/>
        </w:rPr>
        <w:t>(</w:t>
      </w:r>
      <w:r w:rsidRPr="00AA1B0D">
        <w:rPr>
          <w:rFonts w:ascii="Calibri" w:eastAsia="Times New Roman" w:hAnsi="Calibri" w:cs="Calibri"/>
        </w:rPr>
        <w:t xml:space="preserve">Appendices </w:t>
      </w:r>
      <w:r w:rsidR="00AA1B0D">
        <w:rPr>
          <w:rFonts w:ascii="Calibri" w:eastAsia="Times New Roman" w:hAnsi="Calibri" w:cs="Calibri"/>
        </w:rPr>
        <w:t>27-33</w:t>
      </w:r>
      <w:r w:rsidRPr="007E6689">
        <w:rPr>
          <w:rFonts w:ascii="Calibri" w:eastAsia="Times New Roman" w:hAnsi="Calibri" w:cs="Calibri"/>
        </w:rPr>
        <w:t xml:space="preserve">), to increase generalisability. Where national unit costs were not available, local unit costs from St Georges Hospital, London, were used. All costs were expressed in 2013-2014 pounds sterling, inflated to </w:t>
      </w:r>
      <w:r w:rsidR="002144A3">
        <w:rPr>
          <w:rFonts w:ascii="Calibri" w:eastAsia="Times New Roman" w:hAnsi="Calibri" w:cs="Calibri"/>
        </w:rPr>
        <w:t>the same</w:t>
      </w:r>
      <w:r w:rsidRPr="007E6689">
        <w:rPr>
          <w:rFonts w:ascii="Calibri" w:eastAsia="Times New Roman" w:hAnsi="Calibri" w:cs="Calibri"/>
        </w:rPr>
        <w:t xml:space="preserve"> base year where appropriate using the Hospital &amp; Community Health Service (HCHS) inflation index. As the study covers one year, costs and outcomes were not discounted. All resources and costs were collected at, or apportioned to, the trial participant level. Total cost per participant was the sum of each resource use multiplied by the relevant unit cost </w:t>
      </w:r>
      <w:r w:rsidRPr="007E6689">
        <w:rPr>
          <w:rFonts w:ascii="Calibri" w:eastAsia="Calibri" w:hAnsi="Calibri" w:cs="Calibri"/>
        </w:rPr>
        <w:t xml:space="preserve">over 0-3 and 4-12 months, with costs censored at 12 months.  </w:t>
      </w:r>
    </w:p>
    <w:p w14:paraId="1EA308E2" w14:textId="77777777" w:rsidR="007E6689" w:rsidRPr="007E6689" w:rsidRDefault="007E6689" w:rsidP="007E6689">
      <w:pPr>
        <w:contextualSpacing w:val="0"/>
        <w:rPr>
          <w:rFonts w:ascii="Calibri" w:eastAsia="Calibri" w:hAnsi="Calibri" w:cs="Calibri"/>
        </w:rPr>
      </w:pPr>
    </w:p>
    <w:p w14:paraId="489C985D" w14:textId="28A4ED17" w:rsidR="007E6689" w:rsidRPr="00AA1B0D" w:rsidRDefault="007E6689" w:rsidP="007E6689">
      <w:r w:rsidRPr="007E6689">
        <w:t xml:space="preserve">To support sensitivity analysis of an alternative </w:t>
      </w:r>
      <w:r w:rsidR="002144A3">
        <w:t xml:space="preserve">wider </w:t>
      </w:r>
      <w:r w:rsidRPr="007E6689">
        <w:t>viewpoint</w:t>
      </w:r>
      <w:r w:rsidR="002144A3">
        <w:t xml:space="preserve"> that includes participants</w:t>
      </w:r>
      <w:r w:rsidRPr="007E6689">
        <w:t>,</w:t>
      </w:r>
      <w:r w:rsidR="002144A3">
        <w:t xml:space="preserve"> as participation can be affected by economic barriers, </w:t>
      </w:r>
      <w:r w:rsidRPr="007E6689">
        <w:t xml:space="preserve"> three types of costs borne</w:t>
      </w:r>
      <w:r w:rsidR="00AA1B0D">
        <w:t xml:space="preserve"> by participants were collected:</w:t>
      </w:r>
      <w:r w:rsidRPr="007E6689">
        <w:t xml:space="preserve"> </w:t>
      </w:r>
      <w:r w:rsidRPr="00AA1B0D">
        <w:rPr>
          <w:rFonts w:eastAsia="Times New Roman"/>
          <w:lang w:val="x-none"/>
        </w:rPr>
        <w:t xml:space="preserve">participation in the </w:t>
      </w:r>
      <w:r w:rsidRPr="00AA1B0D">
        <w:rPr>
          <w:rFonts w:eastAsia="Times New Roman"/>
        </w:rPr>
        <w:t xml:space="preserve">intervention (e.g. time and money spent accessing intervention - months 0-3, see Appendix </w:t>
      </w:r>
      <w:r w:rsidR="00FD3DEA" w:rsidRPr="00AA1B0D">
        <w:rPr>
          <w:rFonts w:eastAsia="Times New Roman"/>
        </w:rPr>
        <w:t>3 Table 30</w:t>
      </w:r>
      <w:r w:rsidRPr="00AA1B0D">
        <w:rPr>
          <w:rFonts w:eastAsia="Times New Roman"/>
        </w:rPr>
        <w:t xml:space="preserve">); </w:t>
      </w:r>
      <w:r w:rsidRPr="00AA1B0D">
        <w:rPr>
          <w:rFonts w:eastAsia="Calibri"/>
        </w:rPr>
        <w:t>money shown to contribute to the costs of ‘walking’ and other PA  (e.g. membership/event fees, shoes/clothing, food/drink)</w:t>
      </w:r>
      <w:r w:rsidR="00A56087">
        <w:rPr>
          <w:rFonts w:eastAsia="Calibri"/>
        </w:rPr>
        <w:t>;</w:t>
      </w:r>
      <w:r w:rsidR="00662798" w:rsidRPr="00AA1B0D">
        <w:rPr>
          <w:rFonts w:eastAsia="Calibri"/>
        </w:rPr>
        <w:fldChar w:fldCharType="begin">
          <w:fldData xml:space="preserve">PEVuZE5vdGU+PENpdGU+PEF1dGhvcj5Bbm9reWU8L0F1dGhvcj48WWVhcj4yMDE0PC9ZZWFyPjxS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=
</w:fldData>
        </w:fldChar>
      </w:r>
      <w:r w:rsidR="00AD2122">
        <w:rPr>
          <w:rFonts w:eastAsia="Calibri"/>
        </w:rPr>
        <w:instrText xml:space="preserve"> ADDIN EN.CITE </w:instrText>
      </w:r>
      <w:r w:rsidR="00AD2122">
        <w:rPr>
          <w:rFonts w:eastAsia="Calibri"/>
        </w:rPr>
        <w:fldChar w:fldCharType="begin">
          <w:fldData xml:space="preserve">PEVuZE5vdGU+PENpdGU+PEF1dGhvcj5Bbm9reWU8L0F1dGhvcj48WWVhcj4yMDE0PC9ZZWFyPjxS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=
</w:fldData>
        </w:fldChar>
      </w:r>
      <w:r w:rsidR="00AD2122">
        <w:rPr>
          <w:rFonts w:eastAsia="Calibri"/>
        </w:rPr>
        <w:instrText xml:space="preserve"> ADDIN EN.CITE.DATA </w:instrText>
      </w:r>
      <w:r w:rsidR="00AD2122">
        <w:rPr>
          <w:rFonts w:eastAsia="Calibri"/>
        </w:rPr>
      </w:r>
      <w:r w:rsidR="00AD2122">
        <w:rPr>
          <w:rFonts w:eastAsia="Calibri"/>
        </w:rPr>
        <w:fldChar w:fldCharType="end"/>
      </w:r>
      <w:r w:rsidR="00662798" w:rsidRPr="00AA1B0D">
        <w:rPr>
          <w:rFonts w:eastAsia="Calibri"/>
        </w:rPr>
      </w:r>
      <w:r w:rsidR="00662798" w:rsidRPr="00AA1B0D">
        <w:rPr>
          <w:rFonts w:eastAsia="Calibri"/>
        </w:rPr>
        <w:fldChar w:fldCharType="separate"/>
      </w:r>
      <w:r w:rsidR="00AD2122" w:rsidRPr="00AD2122">
        <w:rPr>
          <w:rFonts w:eastAsia="Calibri"/>
          <w:noProof/>
          <w:vertAlign w:val="superscript"/>
        </w:rPr>
        <w:t>108</w:t>
      </w:r>
      <w:r w:rsidR="00662798" w:rsidRPr="00AA1B0D">
        <w:rPr>
          <w:rFonts w:eastAsia="Calibri"/>
        </w:rPr>
        <w:fldChar w:fldCharType="end"/>
      </w:r>
      <w:r w:rsidR="00A56087">
        <w:t xml:space="preserve"> </w:t>
      </w:r>
      <w:r w:rsidRPr="00AA1B0D">
        <w:rPr>
          <w:rFonts w:eastAsia="Calibri"/>
        </w:rPr>
        <w:t>money spent as a result of falls/fractures/sprains/injuries</w:t>
      </w:r>
      <w:r w:rsidR="00F83C09" w:rsidRPr="00AA1B0D">
        <w:rPr>
          <w:rFonts w:eastAsia="Calibri"/>
        </w:rPr>
        <w:t>.</w:t>
      </w:r>
      <w:r w:rsidR="00AA1B0D">
        <w:t xml:space="preserve"> </w:t>
      </w:r>
      <w:r w:rsidRPr="00AA1B0D">
        <w:rPr>
          <w:rFonts w:ascii="Calibri" w:eastAsia="Calibri" w:hAnsi="Calibri" w:cs="Calibri"/>
        </w:rPr>
        <w:t xml:space="preserve">These data </w:t>
      </w:r>
      <w:r w:rsidRPr="00AA1B0D">
        <w:rPr>
          <w:rFonts w:ascii="Calibri" w:eastAsia="Times New Roman" w:hAnsi="Calibri" w:cs="Calibri"/>
        </w:rPr>
        <w:t xml:space="preserve">were collected </w:t>
      </w:r>
      <w:r w:rsidR="00AA1B0D" w:rsidRPr="00AA1B0D">
        <w:rPr>
          <w:rFonts w:ascii="Calibri" w:eastAsia="Times New Roman" w:hAnsi="Calibri" w:cs="Calibri"/>
        </w:rPr>
        <w:t xml:space="preserve">for months 1-3 </w:t>
      </w:r>
      <w:r w:rsidRPr="00AA1B0D">
        <w:rPr>
          <w:rFonts w:ascii="Calibri" w:eastAsia="Times New Roman" w:hAnsi="Calibri" w:cs="Calibri"/>
        </w:rPr>
        <w:t xml:space="preserve">using participant-completed questionnaires at 3 </w:t>
      </w:r>
      <w:r w:rsidR="00AA1B0D" w:rsidRPr="00AA1B0D">
        <w:rPr>
          <w:rFonts w:ascii="Calibri" w:eastAsia="Times New Roman" w:hAnsi="Calibri" w:cs="Calibri"/>
        </w:rPr>
        <w:t xml:space="preserve">months </w:t>
      </w:r>
      <w:r w:rsidRPr="00AA1B0D">
        <w:rPr>
          <w:rFonts w:ascii="Calibri" w:eastAsia="Times New Roman" w:hAnsi="Calibri" w:cs="Calibri"/>
        </w:rPr>
        <w:t xml:space="preserve">and </w:t>
      </w:r>
      <w:r w:rsidR="00AA1B0D" w:rsidRPr="00AA1B0D">
        <w:rPr>
          <w:rFonts w:ascii="Calibri" w:eastAsia="Times New Roman" w:hAnsi="Calibri" w:cs="Calibri"/>
        </w:rPr>
        <w:t xml:space="preserve">for months 10-12 using the participant-completed questionnaires at 12 months </w:t>
      </w:r>
      <w:r w:rsidRPr="00AA1B0D">
        <w:rPr>
          <w:rFonts w:ascii="Calibri" w:eastAsia="Times New Roman" w:hAnsi="Calibri" w:cs="Calibri"/>
        </w:rPr>
        <w:t>(see A</w:t>
      </w:r>
      <w:r w:rsidR="003C4666" w:rsidRPr="00AA1B0D">
        <w:rPr>
          <w:rFonts w:ascii="Calibri" w:eastAsia="Times New Roman" w:hAnsi="Calibri" w:cs="Calibri"/>
        </w:rPr>
        <w:t>ppendix 1</w:t>
      </w:r>
      <w:r w:rsidRPr="00AA1B0D">
        <w:rPr>
          <w:rFonts w:ascii="Calibri" w:eastAsia="Times New Roman" w:hAnsi="Calibri" w:cs="Calibri"/>
        </w:rPr>
        <w:t xml:space="preserve">). </w:t>
      </w:r>
      <w:r w:rsidR="00AA1B0D" w:rsidRPr="00AA1B0D">
        <w:rPr>
          <w:rFonts w:ascii="Calibri" w:eastAsia="Times New Roman" w:hAnsi="Calibri" w:cs="Calibri"/>
        </w:rPr>
        <w:t>As months 10-12 were follow-up data beyond the intervention, costs from months 10-12 were multiplied by three</w:t>
      </w:r>
      <w:r w:rsidR="002144A3">
        <w:rPr>
          <w:rFonts w:ascii="Calibri" w:eastAsia="Times New Roman" w:hAnsi="Calibri" w:cs="Calibri"/>
        </w:rPr>
        <w:t xml:space="preserve"> (to approximate annual costs when added to cost from months 1-3)</w:t>
      </w:r>
      <w:r w:rsidR="00AA1B0D" w:rsidRPr="00AA1B0D">
        <w:rPr>
          <w:rFonts w:ascii="Calibri" w:eastAsia="Times New Roman" w:hAnsi="Calibri" w:cs="Calibri"/>
        </w:rPr>
        <w:t xml:space="preserve"> and added to the costs from months 1-3 for an annual participant cost. </w:t>
      </w:r>
    </w:p>
    <w:p w14:paraId="3A8E09B8" w14:textId="77777777" w:rsidR="007E6689" w:rsidRPr="007E6689" w:rsidRDefault="007E6689" w:rsidP="007E6689">
      <w:pPr>
        <w:contextualSpacing w:val="0"/>
        <w:jc w:val="left"/>
        <w:rPr>
          <w:rFonts w:ascii="Calibri" w:eastAsia="Times New Roman" w:hAnsi="Calibri" w:cs="Calibri"/>
        </w:rPr>
      </w:pPr>
    </w:p>
    <w:p w14:paraId="76179AD4" w14:textId="77777777" w:rsidR="007E6689" w:rsidRPr="007E6689" w:rsidRDefault="007E6689" w:rsidP="007E6689">
      <w:pPr>
        <w:pStyle w:val="Heading5"/>
      </w:pPr>
      <w:bookmarkStart w:id="125" w:name="_Toc413231282"/>
      <w:r w:rsidRPr="007E6689">
        <w:t xml:space="preserve">Measurement, valuation and aggregation of </w:t>
      </w:r>
      <w:bookmarkStart w:id="126" w:name="_Toc412468243"/>
      <w:r w:rsidRPr="007E6689">
        <w:t>outcomes</w:t>
      </w:r>
      <w:bookmarkEnd w:id="125"/>
      <w:r w:rsidRPr="007E6689">
        <w:t xml:space="preserve"> </w:t>
      </w:r>
    </w:p>
    <w:p w14:paraId="28352C77" w14:textId="77FF2214" w:rsidR="0083217C" w:rsidRDefault="0083217C" w:rsidP="0083217C">
      <w:pPr>
        <w:contextualSpacing w:val="0"/>
        <w:rPr>
          <w:rFonts w:ascii="Calibri" w:eastAsia="Times New Roman" w:hAnsi="Calibri" w:cs="Calibri"/>
        </w:rPr>
      </w:pPr>
      <w:bookmarkStart w:id="127" w:name="_Toc413231286"/>
      <w:bookmarkEnd w:id="126"/>
      <w:r w:rsidRPr="007E6689">
        <w:rPr>
          <w:rFonts w:ascii="Calibri" w:eastAsia="Times New Roman" w:hAnsi="Calibri" w:cs="Calibri"/>
        </w:rPr>
        <w:t xml:space="preserve">The economic analysis uses indicators of PA </w:t>
      </w:r>
      <w:r>
        <w:rPr>
          <w:rFonts w:ascii="Calibri" w:eastAsia="Times New Roman" w:hAnsi="Calibri" w:cs="Calibri"/>
        </w:rPr>
        <w:t xml:space="preserve">outcomes. Use of cost-per additional step aids comparison of inputs with directly intended and objectively </w:t>
      </w:r>
      <w:r w:rsidR="00BC78EC">
        <w:rPr>
          <w:rFonts w:ascii="Calibri" w:eastAsia="Times New Roman" w:hAnsi="Calibri" w:cs="Calibri"/>
        </w:rPr>
        <w:t>measured, outputs</w:t>
      </w:r>
      <w:r>
        <w:rPr>
          <w:rFonts w:ascii="Calibri" w:eastAsia="Times New Roman" w:hAnsi="Calibri" w:cs="Calibri"/>
        </w:rPr>
        <w:t xml:space="preserve">, which the trial was specifically powered to detect and therefore relates the economics to the main trial outcome.  </w:t>
      </w:r>
      <w:r>
        <w:rPr>
          <w:rFonts w:ascii="Calibri" w:eastAsia="Calibri" w:hAnsi="Calibri" w:cs="Calibri"/>
        </w:rPr>
        <w:t>As objectively measured w</w:t>
      </w:r>
      <w:r w:rsidRPr="007E6689">
        <w:rPr>
          <w:rFonts w:ascii="Calibri" w:eastAsia="Calibri" w:hAnsi="Calibri" w:cs="Calibri"/>
        </w:rPr>
        <w:t xml:space="preserve">eekly </w:t>
      </w:r>
      <w:r w:rsidRPr="0006613E">
        <w:rPr>
          <w:rFonts w:ascii="Calibri" w:eastAsia="Calibri" w:hAnsi="Calibri" w:cs="Calibri"/>
        </w:rPr>
        <w:t xml:space="preserve">minutes of MVPA </w:t>
      </w:r>
      <w:r w:rsidRPr="0006613E">
        <w:rPr>
          <w:rFonts w:ascii="Calibri" w:eastAsia="Calibri" w:hAnsi="Calibri" w:cs="Calibri"/>
          <w:bCs/>
          <w:lang w:eastAsia="en-GB"/>
        </w:rPr>
        <w:t xml:space="preserve">in bouts of </w:t>
      </w:r>
      <w:r w:rsidRPr="0006613E">
        <w:rPr>
          <w:rFonts w:ascii="Calibri" w:eastAsia="Calibri,BoldOOEnc" w:hAnsi="Calibri" w:cs="Calibri"/>
          <w:bCs/>
          <w:lang w:eastAsia="en-GB"/>
        </w:rPr>
        <w:t>≥10 min</w:t>
      </w:r>
      <w:r w:rsidRPr="0006613E">
        <w:rPr>
          <w:rFonts w:ascii="Calibri" w:eastAsia="Calibri" w:hAnsi="Calibri" w:cs="Calibri"/>
          <w:bCs/>
          <w:lang w:eastAsia="en-GB"/>
        </w:rPr>
        <w:t>utes</w:t>
      </w:r>
      <w:r>
        <w:rPr>
          <w:rFonts w:ascii="Calibri" w:eastAsia="Calibri" w:hAnsi="Calibri" w:cs="Calibri"/>
          <w:bCs/>
          <w:lang w:eastAsia="en-GB"/>
        </w:rPr>
        <w:t xml:space="preserve"> </w:t>
      </w:r>
      <w:r>
        <w:rPr>
          <w:rFonts w:ascii="Calibri" w:eastAsia="Times New Roman" w:hAnsi="Calibri" w:cs="Calibri"/>
        </w:rPr>
        <w:t>were statistically significantly different, have important health impacts, provide a second point of comparison to other studies and link directly to the longer-term model, these were also included as an additional outcome measure for assessing cost-effectiveness.</w:t>
      </w:r>
    </w:p>
    <w:p w14:paraId="1AF7A29B" w14:textId="77777777" w:rsidR="0083217C" w:rsidRPr="007E6689" w:rsidRDefault="0083217C" w:rsidP="0083217C">
      <w:pPr>
        <w:contextualSpacing w:val="0"/>
        <w:rPr>
          <w:rFonts w:ascii="Calibri" w:eastAsia="Times New Roman" w:hAnsi="Calibri" w:cs="Calibri"/>
        </w:rPr>
      </w:pPr>
    </w:p>
    <w:p w14:paraId="2925D1D4" w14:textId="33041179" w:rsidR="0083217C" w:rsidRPr="007E6689" w:rsidRDefault="0083217C" w:rsidP="0083217C">
      <w:pPr>
        <w:contextualSpacing w:val="0"/>
        <w:rPr>
          <w:rFonts w:ascii="Calibri" w:eastAsia="Times New Roman" w:hAnsi="Calibri" w:cs="Calibri"/>
          <w:b/>
          <w:bCs/>
          <w:i/>
          <w:kern w:val="32"/>
          <w:sz w:val="24"/>
          <w:szCs w:val="24"/>
        </w:rPr>
      </w:pPr>
      <w:r>
        <w:rPr>
          <w:rFonts w:ascii="Calibri" w:eastAsia="Times New Roman" w:hAnsi="Calibri" w:cs="Calibri"/>
        </w:rPr>
        <w:lastRenderedPageBreak/>
        <w:t>To facilitate comparison of PACE-UP with other health interventions using the quality of life measure recommended for evaluating health interventions in England, p</w:t>
      </w:r>
      <w:r w:rsidRPr="007E6689">
        <w:rPr>
          <w:rFonts w:ascii="Calibri" w:eastAsia="Times New Roman" w:hAnsi="Calibri" w:cs="Calibri"/>
        </w:rPr>
        <w:t xml:space="preserve">articipants </w:t>
      </w:r>
      <w:r>
        <w:rPr>
          <w:rFonts w:ascii="Calibri" w:eastAsia="Times New Roman" w:hAnsi="Calibri" w:cs="Calibri"/>
        </w:rPr>
        <w:t xml:space="preserve">also </w:t>
      </w:r>
      <w:r w:rsidRPr="007E6689">
        <w:rPr>
          <w:rFonts w:ascii="Calibri" w:eastAsia="Times New Roman" w:hAnsi="Calibri" w:cs="Calibri"/>
        </w:rPr>
        <w:t xml:space="preserve">completed the EQ-5D-5L questionnaire at baseline, 3 and 12 months.  </w:t>
      </w:r>
      <w:r>
        <w:rPr>
          <w:rFonts w:ascii="Calibri" w:eastAsia="Times New Roman" w:hAnsi="Calibri" w:cs="Calibri"/>
        </w:rPr>
        <w:t>The EQ-5D-5L, rather than the EQ-5D-3L, was selected as the EQ-5D-3L is known to suffer from ‘ceiling effects’ and the 5L version was expected to be more sensitive to differences in health among healthier people and therefore less subject to this.  This has subsequently been shown to be the case in England, especially for older populations, and therefore the EQ-5D-5L has been recommended for use in general population surveys (despite ceiling effects of dimensions ranging from 58-90%</w:t>
      </w:r>
      <w:r w:rsidR="00C6089C">
        <w:rPr>
          <w:rFonts w:ascii="Calibri" w:eastAsia="Times New Roman" w:hAnsi="Calibri" w:cs="Calibri"/>
        </w:rPr>
        <w:t>.</w:t>
      </w:r>
      <w:r w:rsidR="00C6089C">
        <w:rPr>
          <w:rFonts w:ascii="Calibri" w:eastAsia="Times New Roman" w:hAnsi="Calibri" w:cs="Calibri"/>
        </w:rPr>
        <w:fldChar w:fldCharType="begin">
          <w:fldData xml:space="preserve">PEVuZE5vdGU+PENpdGU+PEF1dGhvcj5GZW5nPC9BdXRob3I+PFllYXI+MjAxNTwvWWVhcj48UmVj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</w:fldData>
        </w:fldChar>
      </w:r>
      <w:r w:rsidR="00C6089C">
        <w:rPr>
          <w:rFonts w:ascii="Calibri" w:eastAsia="Times New Roman" w:hAnsi="Calibri" w:cs="Calibri"/>
        </w:rPr>
        <w:instrText xml:space="preserve"> ADDIN EN.CITE </w:instrText>
      </w:r>
      <w:r w:rsidR="00C6089C">
        <w:rPr>
          <w:rFonts w:ascii="Calibri" w:eastAsia="Times New Roman" w:hAnsi="Calibri" w:cs="Calibri"/>
        </w:rPr>
        <w:fldChar w:fldCharType="begin">
          <w:fldData xml:space="preserve">PEVuZE5vdGU+PENpdGU+PEF1dGhvcj5GZW5nPC9BdXRob3I+PFllYXI+MjAxNTwvWWVhcj48UmVj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</w:fldData>
        </w:fldChar>
      </w:r>
      <w:r w:rsidR="00C6089C">
        <w:rPr>
          <w:rFonts w:ascii="Calibri" w:eastAsia="Times New Roman" w:hAnsi="Calibri" w:cs="Calibri"/>
        </w:rPr>
        <w:instrText xml:space="preserve"> ADDIN EN.CITE.DATA </w:instrText>
      </w:r>
      <w:r w:rsidR="00C6089C">
        <w:rPr>
          <w:rFonts w:ascii="Calibri" w:eastAsia="Times New Roman" w:hAnsi="Calibri" w:cs="Calibri"/>
        </w:rPr>
      </w:r>
      <w:r w:rsidR="00C6089C">
        <w:rPr>
          <w:rFonts w:ascii="Calibri" w:eastAsia="Times New Roman" w:hAnsi="Calibri" w:cs="Calibri"/>
        </w:rPr>
        <w:fldChar w:fldCharType="end"/>
      </w:r>
      <w:r w:rsidR="00C6089C">
        <w:rPr>
          <w:rFonts w:ascii="Calibri" w:eastAsia="Times New Roman" w:hAnsi="Calibri" w:cs="Calibri"/>
        </w:rPr>
      </w:r>
      <w:r w:rsidR="00C6089C">
        <w:rPr>
          <w:rFonts w:ascii="Calibri" w:eastAsia="Times New Roman" w:hAnsi="Calibri" w:cs="Calibri"/>
        </w:rPr>
        <w:fldChar w:fldCharType="separate"/>
      </w:r>
      <w:r w:rsidR="00C6089C" w:rsidRPr="00C6089C">
        <w:rPr>
          <w:rFonts w:ascii="Calibri" w:eastAsia="Times New Roman" w:hAnsi="Calibri" w:cs="Calibri"/>
          <w:noProof/>
          <w:vertAlign w:val="superscript"/>
        </w:rPr>
        <w:t>109</w:t>
      </w:r>
      <w:r w:rsidR="00C6089C">
        <w:rPr>
          <w:rFonts w:ascii="Calibri" w:eastAsia="Times New Roman" w:hAnsi="Calibri" w:cs="Calibri"/>
        </w:rPr>
        <w:fldChar w:fldCharType="end"/>
      </w:r>
      <w:r>
        <w:rPr>
          <w:rFonts w:ascii="Calibri" w:eastAsia="Times New Roman" w:hAnsi="Calibri" w:cs="Calibri"/>
        </w:rPr>
        <w:t xml:space="preserve"> </w:t>
      </w:r>
      <w:r w:rsidRPr="007E6689">
        <w:rPr>
          <w:rFonts w:ascii="Calibri" w:eastAsia="Times New Roman" w:hAnsi="Calibri" w:cs="Calibri"/>
        </w:rPr>
        <w:t>Utility weights were assigned at each time point, based on an interim scoring ‘crosswalk’ function</w:t>
      </w:r>
      <w:r>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&lt;EndNote&gt;&lt;Cite&gt;&lt;Author&gt;Rabin&lt;/Author&gt;&lt;Year&gt;2011&lt;/Year&gt;&lt;RecNum&gt;772&lt;/RecNum&gt;&lt;DisplayText&gt;&lt;style face="superscript"&gt;110&lt;/style&gt;&lt;/DisplayText&gt;&lt;record&gt;&lt;rec-number&gt;772&lt;/rec-number&gt;&lt;foreign-keys&gt;&lt;key app="EN" db-id="zvxfxrrw4d25sdes0eaxwee890t5pxvpea5a" timestamp="1492093327"&gt;772&lt;/key&gt;&lt;/foreign-keys&gt;&lt;ref-type name="Report"&gt;27&lt;/ref-type&gt;&lt;contributors&gt;&lt;authors&gt;&lt;author&gt;Rabin, R., Oemar, M., Oppe, M., Janssen, B., Herdman, M. &lt;/author&gt;&lt;/authors&gt;&lt;/contributors&gt;&lt;titles&gt;&lt;title&gt;EQ-5D-5L User Guide: Basic information on how to use the EQ-5D-5L instrument. &lt;/title&gt;&lt;/titles&gt;&lt;dates&gt;&lt;year&gt;2011&lt;/year&gt;&lt;/dates&gt;&lt;urls&gt;&lt;related-urls&gt;&lt;url&gt;2011http://www.euroqol.org/fileadmin/user_upload/Documenten/PDF/Folders_Flyers/UserGuide_EQ-5D-5L.pdf&lt;/url&gt;&lt;/related-urls&gt;&lt;/urls&gt;&lt;/record&gt;&lt;/Cite&gt;&lt;/EndNote&gt;</w:instrText>
      </w:r>
      <w:r>
        <w:rPr>
          <w:rFonts w:ascii="Calibri" w:eastAsia="Times New Roman" w:hAnsi="Calibri" w:cs="Calibri"/>
        </w:rPr>
        <w:fldChar w:fldCharType="separate"/>
      </w:r>
      <w:r w:rsidR="00C6089C" w:rsidRPr="00C6089C">
        <w:rPr>
          <w:rFonts w:ascii="Calibri" w:eastAsia="Times New Roman" w:hAnsi="Calibri" w:cs="Calibri"/>
          <w:noProof/>
          <w:vertAlign w:val="superscript"/>
        </w:rPr>
        <w:t>110</w:t>
      </w:r>
      <w:r>
        <w:rPr>
          <w:rFonts w:ascii="Calibri" w:eastAsia="Times New Roman" w:hAnsi="Calibri" w:cs="Calibri"/>
        </w:rPr>
        <w:fldChar w:fldCharType="end"/>
      </w:r>
      <w:r w:rsidR="00932BDE">
        <w:rPr>
          <w:rFonts w:ascii="Calibri" w:eastAsia="Times New Roman" w:hAnsi="Calibri" w:cs="Calibri"/>
        </w:rPr>
        <w:t xml:space="preserve"> </w:t>
      </w:r>
      <w:r w:rsidRPr="007E6689">
        <w:rPr>
          <w:rFonts w:ascii="Calibri" w:eastAsia="Times New Roman" w:hAnsi="Calibri" w:cs="Calibri"/>
        </w:rPr>
        <w:t>linked to</w:t>
      </w:r>
      <w:r>
        <w:rPr>
          <w:rFonts w:ascii="Calibri" w:eastAsia="Times New Roman" w:hAnsi="Calibri" w:cs="Calibri"/>
        </w:rPr>
        <w:t xml:space="preserve"> the standard UK-based weights.</w:t>
      </w:r>
      <w:r>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&lt;EndNote&gt;&lt;Cite&gt;&lt;Author&gt;Dolan&lt;/Author&gt;&lt;Year&gt;1997&lt;/Year&gt;&lt;RecNum&gt;454&lt;/RecNum&gt;&lt;DisplayText&gt;&lt;style face="superscript"&gt;111&lt;/style&gt;&lt;/DisplayText&gt;&lt;record&gt;&lt;rec-number&gt;454&lt;/rec-number&gt;&lt;foreign-keys&gt;&lt;key app="EN" db-id="zvxfxrrw4d25sdes0eaxwee890t5pxvpea5a" timestamp="1492080401"&gt;454&lt;/key&gt;&lt;/foreign-keys&gt;&lt;ref-type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Care&lt;/full-title&gt;&lt;/periodical&gt;&lt;pages&gt;1095-108&lt;/pages&gt;&lt;volume&gt;35&lt;/volume&gt;&lt;number&gt;11&lt;/number&gt;&lt;keywords&gt;&lt;keyword&gt;Activities of Daily Living&lt;/keyword&gt;&lt;keyword&gt;Adult&lt;/keyword&gt;&lt;keyword&gt;Comorbidity&lt;/keyword&gt;&lt;keyword&gt;Forms and Records Control/statistics &amp;amp; numerical data&lt;/keyword&gt;&lt;keyword&gt;Health Services Research/*methods&lt;/keyword&gt;&lt;keyword&gt;Humans&lt;/keyword&gt;&lt;keyword&gt;*Models,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Index&lt;/keyword&gt;&lt;keyword&gt;Unconsciousness/diagnosis/epidemiology&lt;/keyword&gt;&lt;keyword&gt;United Kingdom&lt;/keyword&gt;&lt;/keywords&gt;&lt;dates&gt;&lt;year&gt;1997&lt;/year&gt;&lt;pub-dates&gt;&lt;date&gt;Nov&lt;/date&gt;&lt;/pub-dates&gt;&lt;/dates&gt;&lt;isbn&gt;0025-7079 (Print)&amp;#xD;0025-7079 (Linking)&lt;/isbn&gt;&lt;accession-num&gt;9366889&lt;/accession-num&gt;&lt;urls&gt;&lt;related-urls&gt;&lt;url&gt;https://www.ncbi.nlm.nih.gov/pubmed/9366889&lt;/url&gt;&lt;/related-urls&gt;&lt;/urls&gt;&lt;/record&gt;&lt;/Cite&gt;&lt;/EndNote&gt;</w:instrText>
      </w:r>
      <w:r>
        <w:rPr>
          <w:rFonts w:ascii="Calibri" w:eastAsia="Times New Roman" w:hAnsi="Calibri" w:cs="Calibri"/>
        </w:rPr>
        <w:fldChar w:fldCharType="separate"/>
      </w:r>
      <w:r w:rsidR="00C6089C" w:rsidRPr="00C6089C">
        <w:rPr>
          <w:rFonts w:ascii="Calibri" w:eastAsia="Times New Roman" w:hAnsi="Calibri" w:cs="Calibri"/>
          <w:noProof/>
          <w:vertAlign w:val="superscript"/>
        </w:rPr>
        <w:t>111</w:t>
      </w:r>
      <w:r>
        <w:rPr>
          <w:rFonts w:ascii="Calibri" w:eastAsia="Times New Roman" w:hAnsi="Calibri" w:cs="Calibri"/>
        </w:rPr>
        <w:fldChar w:fldCharType="end"/>
      </w:r>
      <w:r w:rsidR="00932BDE">
        <w:rPr>
          <w:rFonts w:ascii="Calibri" w:eastAsia="Times New Roman" w:hAnsi="Calibri" w:cs="Calibri"/>
        </w:rPr>
        <w:t xml:space="preserve"> </w:t>
      </w:r>
      <w:r w:rsidRPr="007E6689">
        <w:rPr>
          <w:rFonts w:ascii="Calibri" w:eastAsia="Calibri" w:hAnsi="Calibri" w:cs="Calibri"/>
        </w:rPr>
        <w:t xml:space="preserve">EQ-5D utilities were converted to </w:t>
      </w:r>
      <w:r w:rsidRPr="007E6689">
        <w:rPr>
          <w:rFonts w:ascii="Calibri" w:eastAsia="Times New Roman" w:hAnsi="Calibri" w:cs="Calibri"/>
        </w:rPr>
        <w:t>QALYs over the trial period using the ‘area under the curve’ method</w:t>
      </w:r>
      <w:r>
        <w:rPr>
          <w:rFonts w:ascii="Calibri" w:eastAsia="Times New Roman" w:hAnsi="Calibri" w:cs="Calibri"/>
        </w:rPr>
        <w:t>.</w:t>
      </w:r>
      <w:r>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&lt;EndNote&gt;&lt;Cite&gt;&lt;Author&gt;Lydick&lt;/Author&gt;&lt;Year&gt;1995&lt;/Year&gt;&lt;RecNum&gt;474&lt;/RecNum&gt;&lt;DisplayText&gt;&lt;style face="superscript"&gt;112&lt;/style&gt;&lt;/DisplayText&gt;&lt;record&gt;&lt;rec-number&gt;474&lt;/rec-number&gt;&lt;foreign-keys&gt;&lt;key app="EN" db-id="zvxfxrrw4d25sdes0eaxwee890t5pxvpea5a" timestamp="1492080799"&gt;474&lt;/key&gt;&lt;/foreign-keys&gt;&lt;ref-type name="Journal Article"&gt;17&lt;/ref-type&gt;&lt;contributors&gt;&lt;authors&gt;&lt;author&gt;Lydick, E.&lt;/author&gt;&lt;author&gt;Epstein, R. S.&lt;/author&gt;&lt;author&gt;Himmelberger, D.&lt;/author&gt;&lt;author&gt;White, C. J.&lt;/author&gt;&lt;/authors&gt;&lt;/contributors&gt;&lt;auth-address&gt;Department of Epidemiology, Merck Research Laboratories, West Point, PA 19486, USA.&lt;/auth-address&gt;&lt;titles&gt;&lt;title&gt;Area under the curve: a metric for patient subjective responses in episodic diseases&lt;/title&gt;&lt;secondary-title&gt;Qual Life Res&lt;/secondary-title&gt;&lt;/titles&gt;&lt;periodical&gt;&lt;full-title&gt;Qual Life Res&lt;/full-title&gt;&lt;/periodical&gt;&lt;pages&gt;41-5&lt;/pages&gt;&lt;volume&gt;4&lt;/volume&gt;&lt;number&gt;1&lt;/number&gt;&lt;keywords&gt;&lt;keyword&gt;*Herpes Zoster/physiopathology&lt;/keyword&gt;&lt;keyword&gt;Humans&lt;/keyword&gt;&lt;keyword&gt;*Pain Measurement&lt;/keyword&gt;&lt;keyword&gt;Quality of Life&lt;/keyword&gt;&lt;keyword&gt;Reproducibility of Results&lt;/keyword&gt;&lt;keyword&gt;Severity of Illness Index&lt;/keyword&gt;&lt;/keywords&gt;&lt;dates&gt;&lt;year&gt;1995&lt;/year&gt;&lt;pub-dates&gt;&lt;date&gt;Feb&lt;/date&gt;&lt;/pub-dates&gt;&lt;/dates&gt;&lt;isbn&gt;0962-9343 (Print)&amp;#xD;0962-9343 (Linking)&lt;/isbn&gt;&lt;accession-num&gt;7711690&lt;/accession-num&gt;&lt;urls&gt;&lt;related-urls&gt;&lt;url&gt;https://www.ncbi.nlm.nih.gov/pubmed/7711690&lt;/url&gt;&lt;/related-urls&gt;&lt;/urls&gt;&lt;/record&gt;&lt;/Cite&gt;&lt;/EndNote&gt;</w:instrText>
      </w:r>
      <w:r>
        <w:rPr>
          <w:rFonts w:ascii="Calibri" w:eastAsia="Times New Roman" w:hAnsi="Calibri" w:cs="Calibri"/>
        </w:rPr>
        <w:fldChar w:fldCharType="separate"/>
      </w:r>
      <w:r w:rsidR="00C6089C" w:rsidRPr="00C6089C">
        <w:rPr>
          <w:rFonts w:ascii="Calibri" w:eastAsia="Times New Roman" w:hAnsi="Calibri" w:cs="Calibri"/>
          <w:noProof/>
          <w:vertAlign w:val="superscript"/>
        </w:rPr>
        <w:t>112</w:t>
      </w:r>
      <w:r>
        <w:rPr>
          <w:rFonts w:ascii="Calibri" w:eastAsia="Times New Roman" w:hAnsi="Calibri" w:cs="Calibri"/>
        </w:rPr>
        <w:fldChar w:fldCharType="end"/>
      </w:r>
    </w:p>
    <w:p w14:paraId="102FB0EC" w14:textId="77777777" w:rsidR="007E6689" w:rsidRPr="007E6689" w:rsidRDefault="007E6689" w:rsidP="007E6689">
      <w:pPr>
        <w:contextualSpacing w:val="0"/>
        <w:rPr>
          <w:rFonts w:ascii="Calibri" w:eastAsia="Times New Roman" w:hAnsi="Calibri" w:cs="Calibri"/>
          <w:b/>
          <w:bCs/>
          <w:i/>
          <w:kern w:val="32"/>
          <w:sz w:val="24"/>
          <w:szCs w:val="24"/>
          <w:lang w:val="x-none"/>
        </w:rPr>
      </w:pPr>
    </w:p>
    <w:p w14:paraId="10A30A0E" w14:textId="77777777" w:rsidR="007E6689" w:rsidRPr="007E6689" w:rsidRDefault="007E6689" w:rsidP="007E6689">
      <w:pPr>
        <w:pStyle w:val="Heading5"/>
      </w:pPr>
      <w:r w:rsidRPr="007E6689">
        <w:t>Methods of analysis</w:t>
      </w:r>
      <w:bookmarkEnd w:id="127"/>
    </w:p>
    <w:p w14:paraId="59C57707" w14:textId="77777777" w:rsidR="007E6689" w:rsidRPr="007E6689" w:rsidRDefault="007E6689" w:rsidP="007E6689">
      <w:pPr>
        <w:rPr>
          <w:i/>
        </w:rPr>
      </w:pPr>
      <w:bookmarkStart w:id="128" w:name="_Toc413231287"/>
      <w:r w:rsidRPr="007E6689">
        <w:rPr>
          <w:i/>
        </w:rPr>
        <w:t>Missing data</w:t>
      </w:r>
      <w:bookmarkEnd w:id="128"/>
    </w:p>
    <w:p w14:paraId="07742D60" w14:textId="1B8D3867" w:rsidR="007E6689" w:rsidRPr="007E6689" w:rsidRDefault="007E6689" w:rsidP="007E6689">
      <w:pPr>
        <w:spacing w:before="100" w:beforeAutospacing="1" w:after="100" w:afterAutospacing="1"/>
        <w:contextualSpacing w:val="0"/>
        <w:rPr>
          <w:rFonts w:ascii="Calibri" w:eastAsia="Calibri" w:hAnsi="Calibri" w:cs="Calibri"/>
        </w:rPr>
      </w:pPr>
      <w:r w:rsidRPr="007E6689">
        <w:rPr>
          <w:rFonts w:ascii="Calibri" w:eastAsia="Times New Roman" w:hAnsi="Calibri" w:cs="Times New Roman"/>
          <w:color w:val="000000"/>
          <w:lang w:eastAsia="en-GB"/>
        </w:rPr>
        <w:t>Data were investigated for patterns of missingness</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&lt;EndNote&gt;&lt;Cite&gt;&lt;Author&gt;Briggs&lt;/Author&gt;&lt;Year&gt;2003&lt;/Year&gt;&lt;RecNum&gt;475&lt;/RecNum&gt;&lt;DisplayText&gt;&lt;style face="superscript"&gt;113&lt;/style&gt;&lt;/DisplayText&gt;&lt;record&gt;&lt;rec-number&gt;475&lt;/rec-number&gt;&lt;foreign-keys&gt;&lt;key app="EN" db-id="zvxfxrrw4d25sdes0eaxwee890t5pxvpea5a" timestamp="1492080859"&gt;475&lt;/key&gt;&lt;/foreign-keys&gt;&lt;ref-type name="Journal Article"&gt;17&lt;/ref-type&gt;&lt;contributors&gt;&lt;authors&gt;&lt;author&gt;Briggs, A.&lt;/author&gt;&lt;author&gt;Clark, T.&lt;/author&gt;&lt;author&gt;Wolstenholme, J.&lt;/author&gt;&lt;author&gt;Clarke, P.&lt;/author&gt;&lt;/authors&gt;&lt;/contributors&gt;&lt;auth-address&gt;Health Economics Research Centre, University of Oxford, Institute of Health Sciences, Headington, UK. andrew.biggs@ihs.oc.ac.uk&lt;/auth-address&gt;&lt;titles&gt;&lt;title&gt;Missing... presumed at random: cost-analysis of incomplete data&lt;/title&gt;&lt;secondary-title&gt;Health Econ&lt;/secondary-title&gt;&lt;/titles&gt;&lt;periodical&gt;&lt;full-title&gt;Health Econ&lt;/full-title&gt;&lt;/periodical&gt;&lt;pages&gt;377-92&lt;/pages&gt;&lt;volume&gt;12&lt;/volume&gt;&lt;number&gt;5&lt;/number&gt;&lt;keywords&gt;&lt;keyword&gt;Algorithms&lt;/keyword&gt;&lt;keyword&gt;Bayes Theorem&lt;/keyword&gt;&lt;keyword&gt;Costs and Cost Analysis&lt;/keyword&gt;&lt;keyword&gt;*Data Interpretation, Statistical&lt;/keyword&gt;&lt;keyword&gt;Diabetes Mellitus, Type 2/therapy&lt;/keyword&gt;&lt;keyword&gt;Efficiency&lt;/keyword&gt;&lt;keyword&gt;Humans&lt;/keyword&gt;&lt;keyword&gt;Laser Therapy/statistics &amp;amp; numerical data&lt;/keyword&gt;&lt;keyword&gt;Length of Stay/statistics &amp;amp; numerical data&lt;/keyword&gt;&lt;keyword&gt;Likelihood Functions&lt;/keyword&gt;&lt;keyword&gt;Male&lt;/keyword&gt;&lt;keyword&gt;Patient Dropouts&lt;/keyword&gt;&lt;keyword&gt;Randomized Controlled Trials as Topic/economics/*statistics &amp;amp; numerical data&lt;/keyword&gt;&lt;keyword&gt;*Research Design&lt;/keyword&gt;&lt;keyword&gt;Transurethral Resection of Prostate/statistics &amp;amp; numerical data&lt;/keyword&gt;&lt;/keywords&gt;&lt;dates&gt;&lt;year&gt;2003&lt;/year&gt;&lt;pub-dates&gt;&lt;date&gt;May&lt;/date&gt;&lt;/pub-dates&gt;&lt;/dates&gt;&lt;isbn&gt;1057-9230 (Print)&amp;#xD;1057-9230 (Linking)&lt;/isbn&gt;&lt;accession-num&gt;12720255&lt;/accession-num&gt;&lt;urls&gt;&lt;related-urls&gt;&lt;url&gt;https://www.ncbi.nlm.nih.gov/pubmed/12720255&lt;/url&gt;&lt;/related-urls&gt;&lt;/urls&gt;&lt;electronic-resource-num&gt;10.1002/hec.766&lt;/electronic-resource-num&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113</w:t>
      </w:r>
      <w:r w:rsidR="00662798">
        <w:rPr>
          <w:rFonts w:ascii="Calibri" w:eastAsia="Times New Roman" w:hAnsi="Calibri" w:cs="Times New Roman"/>
          <w:color w:val="000000"/>
          <w:lang w:eastAsia="en-GB"/>
        </w:rPr>
        <w:fldChar w:fldCharType="end"/>
      </w:r>
      <w:r w:rsidR="00806AA4">
        <w:rPr>
          <w:rFonts w:ascii="Calibri" w:eastAsia="Times New Roman" w:hAnsi="Calibri" w:cs="Times New Roman"/>
          <w:color w:val="000000"/>
          <w:lang w:eastAsia="en-GB"/>
        </w:rPr>
        <w:t xml:space="preserve"> </w:t>
      </w:r>
      <w:r w:rsidRPr="007E6689">
        <w:rPr>
          <w:rFonts w:ascii="Calibri" w:eastAsia="Times New Roman" w:hAnsi="Calibri" w:cs="Times New Roman"/>
          <w:color w:val="000000"/>
          <w:lang w:eastAsia="en-GB"/>
        </w:rPr>
        <w:t xml:space="preserve">Mean imputation was used where missing data was </w:t>
      </w:r>
      <w:r w:rsidRPr="007E6689">
        <w:rPr>
          <w:rFonts w:ascii="Calibri" w:eastAsia="Times New Roman" w:hAnsi="Calibri" w:cs="Times New Roman"/>
          <w:color w:val="000000"/>
          <w:lang w:eastAsia="ko-KR"/>
        </w:rPr>
        <w:t>≤</w:t>
      </w:r>
      <w:r w:rsidRPr="007E6689">
        <w:rPr>
          <w:rFonts w:ascii="Calibri" w:eastAsia="Times New Roman" w:hAnsi="Calibri" w:cs="Times New Roman"/>
          <w:color w:val="000000"/>
          <w:lang w:eastAsia="en-GB"/>
        </w:rPr>
        <w:t>5%</w:t>
      </w:r>
      <w:r w:rsidR="00A56087">
        <w:rPr>
          <w:rFonts w:ascii="Calibri" w:eastAsia="Times New Roman" w:hAnsi="Calibri" w:cs="Times New Roman"/>
          <w:color w:val="000000"/>
          <w:lang w:eastAsia="en-GB"/>
        </w:rPr>
        <w:t>.</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&lt;EndNote&gt;&lt;Cite&gt;&lt;Author&gt;Schafer&lt;/Author&gt;&lt;Year&gt;1999&lt;/Year&gt;&lt;RecNum&gt;476&lt;/RecNum&gt;&lt;DisplayText&gt;&lt;style face="superscript"&gt;114&lt;/style&gt;&lt;/DisplayText&gt;&lt;record&gt;&lt;rec-number&gt;476&lt;/rec-number&gt;&lt;foreign-keys&gt;&lt;key app="EN" db-id="zvxfxrrw4d25sdes0eaxwee890t5pxvpea5a" timestamp="1492080898"&gt;476&lt;/key&gt;&lt;/foreign-keys&gt;&lt;ref-type name="Journal Article"&gt;17&lt;/ref-type&gt;&lt;contributors&gt;&lt;authors&gt;&lt;author&gt;Schafer, J. L.&lt;/author&gt;&lt;/authors&gt;&lt;/contributors&gt;&lt;auth-address&gt;Department of Statistics, Pennsylvania State University, University Park 16802-6202, USA. jls@stat.psu.edu&lt;/auth-address&gt;&lt;titles&gt;&lt;title&gt;Multiple imputation: a primer&lt;/title&gt;&lt;secondary-title&gt;Stat Methods Med Res&lt;/secondary-title&gt;&lt;/titles&gt;&lt;periodical&gt;&lt;full-title&gt;Stat Methods Med Res&lt;/full-title&gt;&lt;/periodical&gt;&lt;pages&gt;3-15&lt;/pages&gt;&lt;volume&gt;8&lt;/volume&gt;&lt;number&gt;1&lt;/number&gt;&lt;keywords&gt;&lt;keyword&gt;Bayes Theorem&lt;/keyword&gt;&lt;keyword&gt;*Data Interpretation, Statistical&lt;/keyword&gt;&lt;keyword&gt;Databases, Factual/statistics &amp;amp; numerical data&lt;/keyword&gt;&lt;keyword&gt;Epidemiologic Methods&lt;/keyword&gt;&lt;keyword&gt;Health Services Research/statistics &amp;amp; numerical data&lt;/keyword&gt;&lt;keyword&gt;Models, Statistical&lt;/keyword&gt;&lt;keyword&gt;*Monte Carlo Method&lt;/keyword&gt;&lt;/keywords&gt;&lt;dates&gt;&lt;year&gt;1999&lt;/year&gt;&lt;pub-dates&gt;&lt;date&gt;Mar&lt;/date&gt;&lt;/pub-dates&gt;&lt;/dates&gt;&lt;isbn&gt;0962-2802 (Print)&amp;#xD;0962-2802 (Linking)&lt;/isbn&gt;&lt;accession-num&gt;10347857&lt;/accession-num&gt;&lt;urls&gt;&lt;related-urls&gt;&lt;url&gt;https://www.ncbi.nlm.nih.gov/pubmed/10347857&lt;/url&gt;&lt;/related-urls&gt;&lt;/urls&gt;&lt;electronic-resource-num&gt;10.1177/096228029900800102&lt;/electronic-resource-num&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114</w:t>
      </w:r>
      <w:r w:rsidR="00662798">
        <w:rPr>
          <w:rFonts w:ascii="Calibri" w:eastAsia="Times New Roman" w:hAnsi="Calibri" w:cs="Times New Roman"/>
          <w:color w:val="000000"/>
          <w:lang w:eastAsia="en-GB"/>
        </w:rPr>
        <w:fldChar w:fldCharType="end"/>
      </w:r>
      <w:r w:rsidR="00806AA4">
        <w:rPr>
          <w:rFonts w:ascii="Calibri" w:eastAsia="Times New Roman" w:hAnsi="Calibri" w:cs="Times New Roman"/>
          <w:color w:val="000000"/>
          <w:lang w:eastAsia="en-GB"/>
        </w:rPr>
        <w:t xml:space="preserve"> </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&lt;EndNote&gt;&lt;Cite&gt;&lt;Author&gt;Bennett&lt;/Author&gt;&lt;Year&gt;2001&lt;/Year&gt;&lt;RecNum&gt;479&lt;/RecNum&gt;&lt;DisplayText&gt;&lt;style face="superscript"&gt;115&lt;/style&gt;&lt;/DisplayText&gt;&lt;record&gt;&lt;rec-number&gt;479&lt;/rec-number&gt;&lt;foreign-keys&gt;&lt;key app="EN" db-id="zvxfxrrw4d25sdes0eaxwee890t5pxvpea5a" timestamp="1492080937"&gt;479&lt;/key&gt;&lt;/foreign-keys&gt;&lt;ref-type name="Journal Article"&gt;17&lt;/ref-type&gt;&lt;contributors&gt;&lt;authors&gt;&lt;author&gt;Bennett, D. A.&lt;/author&gt;&lt;/authors&gt;&lt;/contributors&gt;&lt;auth-address&gt;Department of Medicine, University of Auckland, New Zealand. d.bennett@ctru.auckland.ac.nz&lt;/auth-address&gt;&lt;titles&gt;&lt;title&gt;How can I deal with missing data in my study?&lt;/title&gt;&lt;secondary-title&gt;Aust N Z J Public Health&lt;/secondary-title&gt;&lt;/titles&gt;&lt;periodical&gt;&lt;full-title&gt;Aust N Z J Public Health&lt;/full-title&gt;&lt;/periodical&gt;&lt;pages&gt;464-9&lt;/pages&gt;&lt;volume&gt;25&lt;/volume&gt;&lt;number&gt;5&lt;/number&gt;&lt;keywords&gt;&lt;keyword&gt;Bias (Epidemiology)&lt;/keyword&gt;&lt;keyword&gt;Data Collection/*methods&lt;/keyword&gt;&lt;keyword&gt;*Data Interpretation, Statistical&lt;/keyword&gt;&lt;keyword&gt;Health Status&lt;/keyword&gt;&lt;keyword&gt;Humans&lt;/keyword&gt;&lt;keyword&gt;Likelihood Functions&lt;/keyword&gt;&lt;keyword&gt;New Zealand&lt;/keyword&gt;&lt;keyword&gt;Public Health&lt;/keyword&gt;&lt;keyword&gt;Research Design/standards/*statistics &amp;amp; numerical data&lt;/keyword&gt;&lt;/keywords&gt;&lt;dates&gt;&lt;year&gt;2001&lt;/year&gt;&lt;pub-dates&gt;&lt;date&gt;Oct&lt;/date&gt;&lt;/pub-dates&gt;&lt;/dates&gt;&lt;isbn&gt;1326-0200 (Print)&amp;#xD;1326-0200 (Linking)&lt;/isbn&gt;&lt;accession-num&gt;11688629&lt;/accession-num&gt;&lt;urls&gt;&lt;related-urls&gt;&lt;url&gt;https://www.ncbi.nlm.nih.gov/pubmed/11688629&lt;/url&gt;&lt;/related-urls&gt;&lt;/urls&gt;&lt;/record&gt;&lt;/Cite&gt;&lt;/EndNote&gt;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115</w:t>
      </w:r>
      <w:r w:rsidR="00662798">
        <w:rPr>
          <w:rFonts w:ascii="Calibri" w:eastAsia="Times New Roman" w:hAnsi="Calibri" w:cs="Times New Roman"/>
          <w:color w:val="000000"/>
          <w:lang w:eastAsia="en-GB"/>
        </w:rPr>
        <w:fldChar w:fldCharType="end"/>
      </w:r>
      <w:r w:rsidRPr="007E6689">
        <w:rPr>
          <w:rFonts w:ascii="Calibri" w:eastAsia="Times New Roman" w:hAnsi="Calibri" w:cs="Times New Roman"/>
          <w:color w:val="000000"/>
          <w:lang w:val="en-US" w:eastAsia="en-GB"/>
        </w:rPr>
        <w:t>  Missing EQ</w:t>
      </w:r>
      <w:r w:rsidR="002144A3">
        <w:rPr>
          <w:rFonts w:ascii="Calibri" w:eastAsia="Times New Roman" w:hAnsi="Calibri" w:cs="Times New Roman"/>
          <w:color w:val="000000"/>
          <w:lang w:val="en-US" w:eastAsia="en-GB"/>
        </w:rPr>
        <w:t>-</w:t>
      </w:r>
      <w:r w:rsidRPr="007E6689">
        <w:rPr>
          <w:rFonts w:ascii="Calibri" w:eastAsia="Times New Roman" w:hAnsi="Calibri" w:cs="Times New Roman"/>
          <w:color w:val="000000"/>
          <w:lang w:val="en-US" w:eastAsia="en-GB"/>
        </w:rPr>
        <w:t>5D</w:t>
      </w:r>
      <w:r w:rsidR="002144A3">
        <w:rPr>
          <w:rFonts w:ascii="Calibri" w:eastAsia="Times New Roman" w:hAnsi="Calibri" w:cs="Times New Roman"/>
          <w:color w:val="000000"/>
          <w:lang w:val="en-US" w:eastAsia="en-GB"/>
        </w:rPr>
        <w:t>-5L</w:t>
      </w:r>
      <w:r w:rsidRPr="007E6689">
        <w:rPr>
          <w:rFonts w:ascii="Calibri" w:eastAsia="Times New Roman" w:hAnsi="Calibri" w:cs="Times New Roman"/>
          <w:color w:val="000000"/>
          <w:lang w:val="en-US" w:eastAsia="en-GB"/>
        </w:rPr>
        <w:t xml:space="preserve"> data were replaced using an index rather than domain imputation as the sample size was &gt;500</w:t>
      </w:r>
      <w:r w:rsidR="00A56087">
        <w:rPr>
          <w:rFonts w:ascii="Calibri" w:eastAsia="Times New Roman" w:hAnsi="Calibri" w:cs="Times New Roman"/>
          <w:color w:val="000000"/>
          <w:lang w:val="en-US" w:eastAsia="en-GB"/>
        </w:rPr>
        <w:t>.</w:t>
      </w:r>
      <w:r w:rsidR="00662798">
        <w:rPr>
          <w:rFonts w:ascii="Calibri" w:eastAsia="Times New Roman" w:hAnsi="Calibri" w:cs="Times New Roman"/>
          <w:color w:val="000000"/>
          <w:lang w:val="en-US" w:eastAsia="en-GB"/>
        </w:rPr>
        <w:fldChar w:fldCharType="begin"/>
      </w:r>
      <w:r w:rsidR="00C6089C">
        <w:rPr>
          <w:rFonts w:ascii="Calibri" w:eastAsia="Times New Roman" w:hAnsi="Calibri" w:cs="Times New Roman"/>
          <w:color w:val="000000"/>
          <w:lang w:val="en-US" w:eastAsia="en-GB"/>
        </w:rPr>
        <w:instrText xml:space="preserve"> ADDIN EN.CITE &lt;EndNote&gt;&lt;Cite&gt;&lt;Author&gt;Simons&lt;/Author&gt;&lt;Year&gt;2015&lt;/Year&gt;&lt;RecNum&gt;484&lt;/RecNum&gt;&lt;DisplayText&gt;&lt;style face="superscript"&gt;116&lt;/style&gt;&lt;/DisplayText&gt;&lt;record&gt;&lt;rec-number&gt;484&lt;/rec-number&gt;&lt;foreign-keys&gt;&lt;key app="EN" db-id="zvxfxrrw4d25sdes0eaxwee890t5pxvpea5a" timestamp="1492081031"&gt;484&lt;/key&gt;&lt;/foreign-keys&gt;&lt;ref-type name="Journal Article"&gt;17&lt;/ref-type&gt;&lt;contributors&gt;&lt;authors&gt;&lt;author&gt;Simons, C. L.&lt;/author&gt;&lt;author&gt;Rivero-Arias, O.&lt;/author&gt;&lt;author&gt;Yu, L. M.&lt;/author&gt;&lt;author&gt;Simon, J.&lt;/author&gt;&lt;/authors&gt;&lt;/contributors&gt;&lt;auth-address&gt;Health Economics Research Centre (HERC), Nuffield Department of Population Health, University of Oxford, Old Road Campus, Headington, Oxford, OX3 7LF, UK.&lt;/auth-address&gt;&lt;titles&gt;&lt;title&gt;Multiple imputation to deal with missing EQ-5D-3L data: Should we impute individual domains or the actual index?&lt;/title&gt;&lt;secondary-title&gt;Qual Life Res&lt;/secondary-title&gt;&lt;/titles&gt;&lt;periodical&gt;&lt;full-title&gt;Qual Life Res&lt;/full-title&gt;&lt;/periodical&gt;&lt;pages&gt;805-15&lt;/pages&gt;&lt;volume&gt;24&lt;/volume&gt;&lt;number&gt;4&lt;/number&gt;&lt;keywords&gt;&lt;keyword&gt;Cost-Benefit Analysis&lt;/keyword&gt;&lt;keyword&gt;Cross-Sectional Studies&lt;/keyword&gt;&lt;keyword&gt;Data Interpretation, Statistical&lt;/keyword&gt;&lt;keyword&gt;Female&lt;/keyword&gt;&lt;keyword&gt;Humans&lt;/keyword&gt;&lt;keyword&gt;Male&lt;/keyword&gt;&lt;keyword&gt;Middle Aged&lt;/keyword&gt;&lt;keyword&gt;*Quality of Life&lt;/keyword&gt;&lt;keyword&gt;Randomized Controlled Trials as Topic/*statistics &amp;amp; numerical data&lt;/keyword&gt;&lt;keyword&gt;Research Design&lt;/keyword&gt;&lt;keyword&gt;Subarachnoid Hemorrhage/complications/psychology&lt;/keyword&gt;&lt;keyword&gt;*Surveys and Questionnaires&lt;/keyword&gt;&lt;/keywords&gt;&lt;dates&gt;&lt;year&gt;2015&lt;/year&gt;&lt;pub-dates&gt;&lt;date&gt;Apr&lt;/date&gt;&lt;/pub-dates&gt;&lt;/dates&gt;&lt;isbn&gt;1573-2649 (Electronic)&amp;#xD;0962-9343 (Linking)&lt;/isbn&gt;&lt;accession-num&gt;25471286&lt;/accession-num&gt;&lt;urls&gt;&lt;related-urls&gt;&lt;url&gt;https://www.ncbi.nlm.nih.gov/pubmed/25471286&lt;/url&gt;&lt;/related-urls&gt;&lt;/urls&gt;&lt;electronic-resource-num&gt;10.1007/s11136-014-0837-y&lt;/electronic-resource-num&gt;&lt;/record&gt;&lt;/Cite&gt;&lt;/EndNote&gt;</w:instrText>
      </w:r>
      <w:r w:rsidR="00662798">
        <w:rPr>
          <w:rFonts w:ascii="Calibri" w:eastAsia="Times New Roman" w:hAnsi="Calibri" w:cs="Times New Roman"/>
          <w:color w:val="000000"/>
          <w:lang w:val="en-US" w:eastAsia="en-GB"/>
        </w:rPr>
        <w:fldChar w:fldCharType="separate"/>
      </w:r>
      <w:r w:rsidR="00C6089C" w:rsidRPr="00C6089C">
        <w:rPr>
          <w:rFonts w:ascii="Calibri" w:eastAsia="Times New Roman" w:hAnsi="Calibri" w:cs="Times New Roman"/>
          <w:noProof/>
          <w:color w:val="000000"/>
          <w:vertAlign w:val="superscript"/>
          <w:lang w:val="en-US" w:eastAsia="en-GB"/>
        </w:rPr>
        <w:t>116</w:t>
      </w:r>
      <w:r w:rsidR="00662798">
        <w:rPr>
          <w:rFonts w:ascii="Calibri" w:eastAsia="Times New Roman" w:hAnsi="Calibri" w:cs="Times New Roman"/>
          <w:color w:val="000000"/>
          <w:lang w:val="en-US" w:eastAsia="en-GB"/>
        </w:rPr>
        <w:fldChar w:fldCharType="end"/>
      </w:r>
      <w:r w:rsidRPr="007E6689">
        <w:rPr>
          <w:rFonts w:ascii="Calibri" w:eastAsia="Times New Roman" w:hAnsi="Calibri" w:cs="Times New Roman"/>
          <w:color w:val="000000"/>
          <w:lang w:val="en-US" w:eastAsia="en-GB"/>
        </w:rPr>
        <w:t xml:space="preserve"> </w:t>
      </w:r>
      <w:r w:rsidRPr="007E6689">
        <w:rPr>
          <w:rFonts w:ascii="Calibri" w:eastAsia="Times New Roman" w:hAnsi="Calibri" w:cs="Times New Roman"/>
          <w:color w:val="000000"/>
          <w:lang w:eastAsia="en-GB"/>
        </w:rPr>
        <w:t xml:space="preserve">Multiple Imputation by Chained Equations (MICE) were fitted to replace item non-response.  In line with </w:t>
      </w:r>
      <w:r w:rsidRPr="007E6689">
        <w:rPr>
          <w:rFonts w:ascii="Calibri" w:eastAsia="Times New Roman" w:hAnsi="Calibri" w:cs="Times New Roman"/>
          <w:color w:val="000000"/>
          <w:shd w:val="clear" w:color="auto" w:fill="FFFFFF"/>
          <w:lang w:eastAsia="en-GB"/>
        </w:rPr>
        <w:t>Rubin's rules</w:t>
      </w:r>
      <w:r w:rsidR="00806AA4">
        <w:rPr>
          <w:rFonts w:ascii="Calibri" w:eastAsia="Times New Roman" w:hAnsi="Calibri" w:cs="Times New Roman"/>
          <w:color w:val="000000"/>
          <w:shd w:val="clear" w:color="auto" w:fill="FFFFFF"/>
          <w:vertAlign w:val="superscript"/>
          <w:lang w:eastAsia="en-GB"/>
        </w:rPr>
        <w:t xml:space="preserve"> </w:t>
      </w:r>
      <w:r w:rsidR="00662798">
        <w:rPr>
          <w:rFonts w:ascii="Calibri" w:eastAsia="Times New Roman" w:hAnsi="Calibri" w:cs="Times New Roman"/>
          <w:color w:val="000000"/>
          <w:shd w:val="clear" w:color="auto" w:fill="FFFFFF"/>
          <w:lang w:eastAsia="en-GB"/>
        </w:rPr>
        <w:fldChar w:fldCharType="begin"/>
      </w:r>
      <w:r w:rsidR="00C6089C">
        <w:rPr>
          <w:rFonts w:ascii="Calibri" w:eastAsia="Times New Roman" w:hAnsi="Calibri" w:cs="Times New Roman"/>
          <w:color w:val="000000"/>
          <w:shd w:val="clear" w:color="auto" w:fill="FFFFFF"/>
          <w:lang w:eastAsia="en-GB"/>
        </w:rPr>
        <w:instrText xml:space="preserve"> ADDIN EN.CITE &lt;EndNote&gt;&lt;Cite&gt;&lt;Author&gt;Rubin&lt;/Author&gt;&lt;Year&gt;1987&lt;/Year&gt;&lt;RecNum&gt;762&lt;/RecNum&gt;&lt;DisplayText&gt;&lt;style face="superscript"&gt;117&lt;/style&gt;&lt;/DisplayText&gt;&lt;record&gt;&lt;rec-number&gt;762&lt;/rec-number&gt;&lt;foreign-keys&gt;&lt;key app="EN" db-id="zvxfxrrw4d25sdes0eaxwee890t5pxvpea5a" timestamp="1492090187"&gt;762&lt;/key&gt;&lt;/foreign-keys&gt;&lt;ref-type name="Book"&gt;6&lt;/ref-type&gt;&lt;contributors&gt;&lt;authors&gt;&lt;author&gt;Rubin, D.&lt;/author&gt;&lt;/authors&gt;&lt;/contributors&gt;&lt;titles&gt;&lt;title&gt;Multiple Imputation for Nonresponse in Surveys &lt;/title&gt;&lt;secondary-title&gt;Multiple imputation (Statistics) &lt;/secondary-title&gt;&lt;/titles&gt;&lt;dates&gt;&lt;year&gt;1987&lt;/year&gt;&lt;/dates&gt;&lt;pub-location&gt;United States of America&lt;/pub-location&gt;&lt;publisher&gt;JOHN WILEY &amp;amp; SONS &lt;/publisher&gt;&lt;isbn&gt;0-471-08705-X&lt;/isbn&gt;&lt;urls&gt;&lt;/urls&gt;&lt;/record&gt;&lt;/Cite&gt;&lt;/EndNote&gt;</w:instrText>
      </w:r>
      <w:r w:rsidR="00662798">
        <w:rPr>
          <w:rFonts w:ascii="Calibri" w:eastAsia="Times New Roman" w:hAnsi="Calibri" w:cs="Times New Roman"/>
          <w:color w:val="000000"/>
          <w:shd w:val="clear" w:color="auto" w:fill="FFFFFF"/>
          <w:lang w:eastAsia="en-GB"/>
        </w:rPr>
        <w:fldChar w:fldCharType="separate"/>
      </w:r>
      <w:r w:rsidR="00C6089C" w:rsidRPr="00C6089C">
        <w:rPr>
          <w:rFonts w:ascii="Calibri" w:eastAsia="Times New Roman" w:hAnsi="Calibri" w:cs="Times New Roman"/>
          <w:noProof/>
          <w:color w:val="000000"/>
          <w:shd w:val="clear" w:color="auto" w:fill="FFFFFF"/>
          <w:vertAlign w:val="superscript"/>
          <w:lang w:eastAsia="en-GB"/>
        </w:rPr>
        <w:t>117</w:t>
      </w:r>
      <w:r w:rsidR="00662798">
        <w:rPr>
          <w:rFonts w:ascii="Calibri" w:eastAsia="Times New Roman" w:hAnsi="Calibri" w:cs="Times New Roman"/>
          <w:color w:val="000000"/>
          <w:shd w:val="clear" w:color="auto" w:fill="FFFFFF"/>
          <w:lang w:eastAsia="en-GB"/>
        </w:rPr>
        <w:fldChar w:fldCharType="end"/>
      </w:r>
      <w:r w:rsidR="003A69FF">
        <w:rPr>
          <w:rFonts w:ascii="Calibri" w:eastAsia="Times New Roman" w:hAnsi="Calibri" w:cs="Times New Roman"/>
          <w:color w:val="000000"/>
          <w:shd w:val="clear" w:color="auto" w:fill="FFFFFF"/>
          <w:lang w:eastAsia="en-GB"/>
        </w:rPr>
        <w:t xml:space="preserve"> </w:t>
      </w:r>
      <w:r w:rsidRPr="007E6689">
        <w:rPr>
          <w:rFonts w:ascii="Calibri" w:eastAsia="Times New Roman" w:hAnsi="Calibri" w:cs="Times New Roman"/>
          <w:color w:val="000000"/>
          <w:shd w:val="clear" w:color="auto" w:fill="FFFFFF"/>
          <w:lang w:eastAsia="en-GB"/>
        </w:rPr>
        <w:t>and other recommendations</w:t>
      </w:r>
      <w:r w:rsidR="00A56087">
        <w:rPr>
          <w:rFonts w:ascii="Calibri" w:eastAsia="Times New Roman" w:hAnsi="Calibri" w:cs="Times New Roman"/>
          <w:color w:val="000000"/>
          <w:shd w:val="clear" w:color="auto" w:fill="FFFFFF"/>
          <w:lang w:eastAsia="en-GB"/>
        </w:rPr>
        <w:t>,</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&lt;EndNote&gt;&lt;Cite&gt;&lt;Author&gt;Allison&lt;/Author&gt;&lt;Year&gt;2000&lt;/Year&gt;&lt;RecNum&gt;763&lt;/RecNum&gt;&lt;DisplayText&gt;&lt;style face="superscript"&gt;118&lt;/style&gt;&lt;/DisplayText&gt;&lt;record&gt;&lt;rec-number&gt;763&lt;/rec-number&gt;&lt;foreign-keys&gt;&lt;key app="EN" db-id="zvxfxrrw4d25sdes0eaxwee890t5pxvpea5a" timestamp="1492090425"&gt;763&lt;/key&gt;&lt;/foreign-keys&gt;&lt;ref-type name="Journal Article"&gt;17&lt;/ref-type&gt;&lt;contributors&gt;&lt;authors&gt;&lt;author&gt;Allison, P.D.&lt;/author&gt;&lt;/authors&gt;&lt;/contributors&gt;&lt;titles&gt;&lt;title&gt;Multiple Imputation for Missing Data: A Cautionary Tale&lt;/title&gt;&lt;secondary-title&gt;Social Methods Research&lt;/secondary-title&gt;&lt;/titles&gt;&lt;periodical&gt;&lt;full-title&gt;Social Methods Research&lt;/full-title&gt;&lt;/periodical&gt;&lt;pages&gt;301-9&lt;/pages&gt;&lt;volume&gt;28&lt;/volume&gt;&lt;dates&gt;&lt;year&gt;2000&lt;/year&gt;&lt;/dates&gt;&lt;urls&gt;&lt;/urls&gt;&lt;/record&gt;&lt;/Cite&gt;&lt;/EndNote&gt;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118</w:t>
      </w:r>
      <w:r w:rsidR="00662798">
        <w:rPr>
          <w:rFonts w:ascii="Calibri" w:eastAsia="Times New Roman" w:hAnsi="Calibri" w:cs="Times New Roman"/>
          <w:color w:val="000000"/>
          <w:lang w:eastAsia="en-GB"/>
        </w:rPr>
        <w:fldChar w:fldCharType="end"/>
      </w:r>
      <w:r w:rsidR="00806AA4">
        <w:rPr>
          <w:rFonts w:ascii="Calibri" w:eastAsia="Times New Roman" w:hAnsi="Calibri" w:cs="Times New Roman"/>
          <w:color w:val="000000"/>
          <w:lang w:eastAsia="en-GB"/>
        </w:rPr>
        <w:t xml:space="preserve"> </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&lt;EndNote&gt;&lt;Cite&gt;&lt;Author&gt;Carpenter&lt;/Author&gt;&lt;Year&gt;2008&lt;/Year&gt;&lt;RecNum&gt;764&lt;/RecNum&gt;&lt;DisplayText&gt;&lt;style face="superscript"&gt;119&lt;/style&gt;&lt;/DisplayText&gt;&lt;record&gt;&lt;rec-number&gt;764&lt;/rec-number&gt;&lt;foreign-keys&gt;&lt;key app="EN" db-id="zvxfxrrw4d25sdes0eaxwee890t5pxvpea5a" timestamp="1492090635"&gt;764&lt;/key&gt;&lt;/foreign-keys&gt;&lt;ref-type name="Journal Article"&gt;17&lt;/ref-type&gt;&lt;contributors&gt;&lt;authors&gt;&lt;author&gt;Carpenter, J.R., Kenward, M.G.&lt;/author&gt;&lt;/authors&gt;&lt;/contributors&gt;&lt;titles&gt;&lt;title&gt;MAR methods for quantitative data. In: Missing data in randomised controlled trials— a practical guide.&lt;/title&gt;&lt;secondary-title&gt;National Institute for Health Research&lt;/secondary-title&gt;&lt;/titles&gt;&lt;periodical&gt;&lt;full-title&gt;National Institute for Health Research&lt;/full-title&gt;&lt;/periodical&gt;&lt;dates&gt;&lt;year&gt;2008&lt;/year&gt;&lt;/dates&gt;&lt;urls&gt;&lt;/urls&gt;&lt;/record&gt;&lt;/Cite&gt;&lt;/EndNote&gt;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119</w:t>
      </w:r>
      <w:r w:rsidR="00662798">
        <w:rPr>
          <w:rFonts w:ascii="Calibri" w:eastAsia="Times New Roman" w:hAnsi="Calibri" w:cs="Times New Roman"/>
          <w:color w:val="000000"/>
          <w:lang w:eastAsia="en-GB"/>
        </w:rPr>
        <w:fldChar w:fldCharType="end"/>
      </w:r>
      <w:r w:rsidRPr="007E6689">
        <w:rPr>
          <w:rFonts w:ascii="Calibri" w:eastAsia="Times New Roman" w:hAnsi="Calibri" w:cs="Times New Roman"/>
          <w:color w:val="000000"/>
          <w:lang w:eastAsia="en-GB"/>
        </w:rPr>
        <w:t xml:space="preserve"> </w:t>
      </w:r>
      <w:r w:rsidRPr="007E6689">
        <w:rPr>
          <w:rFonts w:ascii="Calibri" w:eastAsia="Times New Roman" w:hAnsi="Calibri" w:cs="Times New Roman"/>
          <w:color w:val="000000"/>
          <w:shd w:val="clear" w:color="auto" w:fill="FFFFFF"/>
          <w:lang w:eastAsia="en-GB"/>
        </w:rPr>
        <w:t>the point estimate for imputations was derived by averaging</w:t>
      </w:r>
      <w:r w:rsidRPr="007E6689">
        <w:rPr>
          <w:rFonts w:ascii="Calibri" w:eastAsia="Times New Roman" w:hAnsi="Calibri" w:cs="Times New Roman"/>
          <w:color w:val="000000"/>
          <w:lang w:eastAsia="en-GB"/>
        </w:rPr>
        <w:t xml:space="preserve"> estimates of the imputed data</w:t>
      </w:r>
      <w:r w:rsidR="002144A3">
        <w:rPr>
          <w:rFonts w:ascii="Calibri" w:eastAsia="Times New Roman" w:hAnsi="Calibri" w:cs="Times New Roman"/>
          <w:color w:val="000000"/>
          <w:lang w:eastAsia="en-GB"/>
        </w:rPr>
        <w:t xml:space="preserve"> based on results from </w:t>
      </w:r>
      <w:r w:rsidRPr="007E6689">
        <w:rPr>
          <w:rFonts w:ascii="Calibri" w:eastAsia="Times New Roman" w:hAnsi="Calibri" w:cs="Times New Roman"/>
          <w:color w:val="000000"/>
          <w:lang w:eastAsia="en-GB"/>
        </w:rPr>
        <w:t>five imputations. The point estimate for categorical data was rounded up to the nearest decimal point.  The imputation model included variables used in the main model for the analysis, whilst including the predictors of missingness. The dependent variable was included in the imputation model, to ensure that the imputed values have the same relationship to the dependent variable as the observed values</w:t>
      </w:r>
      <w:r w:rsidR="00A56087">
        <w:rPr>
          <w:rFonts w:ascii="Calibri" w:eastAsia="Times New Roman" w:hAnsi="Calibri" w:cs="Times New Roman"/>
          <w:color w:val="000000"/>
          <w:lang w:eastAsia="en-GB"/>
        </w:rPr>
        <w:t>.</w:t>
      </w:r>
      <w:r w:rsidR="00662798">
        <w:rPr>
          <w:rFonts w:ascii="Calibri" w:eastAsia="Times New Roman" w:hAnsi="Calibri" w:cs="Times New Roman"/>
          <w:color w:val="000000"/>
          <w:lang w:eastAsia="en-GB"/>
        </w:rPr>
        <w:fldChar w:fldCharType="begin"/>
      </w:r>
      <w:r w:rsidR="00C6089C">
        <w:rPr>
          <w:rFonts w:ascii="Calibri" w:eastAsia="Times New Roman" w:hAnsi="Calibri" w:cs="Times New Roman"/>
          <w:color w:val="000000"/>
          <w:lang w:eastAsia="en-GB"/>
        </w:rPr>
        <w:instrText xml:space="preserve"> ADDIN EN.CITE &lt;EndNote&gt;&lt;Cite&gt;&lt;Author&gt;Sterne&lt;/Author&gt;&lt;Year&gt;2009&lt;/Year&gt;&lt;RecNum&gt;501&lt;/RecNum&gt;&lt;DisplayText&gt;&lt;style face="superscript"&gt;120&lt;/style&gt;&lt;/DisplayText&gt;&lt;record&gt;&lt;rec-number&gt;501&lt;/rec-number&gt;&lt;foreign-keys&gt;&lt;key app="EN" db-id="zvxfxrrw4d25sdes0eaxwee890t5pxvpea5a" timestamp="1492081277"&gt;501&lt;/key&gt;&lt;/foreign-keys&gt;&lt;ref-type name="Journal Article"&gt;17&lt;/ref-type&gt;&lt;contributors&gt;&lt;authors&gt;&lt;author&gt;Sterne, J. A.&lt;/author&gt;&lt;author&gt;White, I. R.&lt;/author&gt;&lt;author&gt;Carlin, J. B.&lt;/author&gt;&lt;author&gt;Spratt, M.&lt;/author&gt;&lt;author&gt;Royston, P.&lt;/author&gt;&lt;author&gt;Kenward, M. G.&lt;/author&gt;&lt;author&gt;Wood, A. M.&lt;/author&gt;&lt;author&gt;Carpenter, J. R.&lt;/author&gt;&lt;/authors&gt;&lt;/contributors&gt;&lt;auth-address&gt;Department of Social Medicine, University of Bristol, Bristol BS8 2PR. jonathan.sterne@bristol.ac.uk&lt;/auth-address&gt;&lt;titles&gt;&lt;title&gt;Multiple imputation for missing data in epidemiological and clinical research: potential and pitfalls&lt;/title&gt;&lt;secondary-title&gt;BMJ&lt;/secondary-title&gt;&lt;/titles&gt;&lt;periodical&gt;&lt;full-title&gt;BMJ&lt;/full-title&gt;&lt;/periodical&gt;&lt;pages&gt;b2393&lt;/pages&gt;&lt;volume&gt;338&lt;/volume&gt;&lt;keywords&gt;&lt;keyword&gt;Bias (Epidemiology)&lt;/keyword&gt;&lt;keyword&gt;Biomedical Research/*standards/statistics &amp;amp; numerical data&lt;/keyword&gt;&lt;keyword&gt;Data Collection/*standards/statistics &amp;amp; numerical data&lt;/keyword&gt;&lt;keyword&gt;Random Allocation&lt;/keyword&gt;&lt;keyword&gt;Research Design&lt;/keyword&gt;&lt;/keywords&gt;&lt;dates&gt;&lt;year&gt;2009&lt;/year&gt;&lt;pub-dates&gt;&lt;date&gt;Jun 29&lt;/date&gt;&lt;/pub-dates&gt;&lt;/dates&gt;&lt;isbn&gt;1756-1833 (Electronic)&amp;#xD;0959-535X (Linking)&lt;/isbn&gt;&lt;accession-num&gt;19564179&lt;/accession-num&gt;&lt;urls&gt;&lt;related-urls&gt;&lt;url&gt;https://www.ncbi.nlm.nih.gov/pubmed/19564179&lt;/url&gt;&lt;/related-urls&gt;&lt;/urls&gt;&lt;custom2&gt;PMC2714692&lt;/custom2&gt;&lt;electronic-resource-num&gt;10.1136/bmj.b2393&lt;/electronic-resource-num&gt;&lt;/record&gt;&lt;/Cite&gt;&lt;/EndNote&gt;</w:instrText>
      </w:r>
      <w:r w:rsidR="00662798">
        <w:rPr>
          <w:rFonts w:ascii="Calibri" w:eastAsia="Times New Roman" w:hAnsi="Calibri" w:cs="Times New Roman"/>
          <w:color w:val="000000"/>
          <w:lang w:eastAsia="en-GB"/>
        </w:rPr>
        <w:fldChar w:fldCharType="separate"/>
      </w:r>
      <w:r w:rsidR="00C6089C" w:rsidRPr="00C6089C">
        <w:rPr>
          <w:rFonts w:ascii="Calibri" w:eastAsia="Times New Roman" w:hAnsi="Calibri" w:cs="Times New Roman"/>
          <w:noProof/>
          <w:color w:val="000000"/>
          <w:vertAlign w:val="superscript"/>
          <w:lang w:eastAsia="en-GB"/>
        </w:rPr>
        <w:t>120</w:t>
      </w:r>
      <w:r w:rsidR="00662798">
        <w:rPr>
          <w:rFonts w:ascii="Calibri" w:eastAsia="Times New Roman" w:hAnsi="Calibri" w:cs="Times New Roman"/>
          <w:color w:val="000000"/>
          <w:lang w:eastAsia="en-GB"/>
        </w:rPr>
        <w:fldChar w:fldCharType="end"/>
      </w:r>
    </w:p>
    <w:p w14:paraId="0EFD6996" w14:textId="77777777" w:rsidR="007E6689" w:rsidRPr="007E6689" w:rsidRDefault="007E6689" w:rsidP="007E6689">
      <w:pPr>
        <w:contextualSpacing w:val="0"/>
        <w:rPr>
          <w:rFonts w:ascii="Calibri" w:eastAsia="Calibri" w:hAnsi="Calibri" w:cs="Calibri"/>
        </w:rPr>
      </w:pPr>
    </w:p>
    <w:p w14:paraId="2AC84B54" w14:textId="77777777" w:rsidR="007E6689" w:rsidRPr="007E6689" w:rsidRDefault="007E6689" w:rsidP="007E6689">
      <w:pPr>
        <w:contextualSpacing w:val="0"/>
        <w:rPr>
          <w:rFonts w:ascii="Calibri" w:eastAsia="Calibri" w:hAnsi="Calibri" w:cs="Calibri"/>
          <w:i/>
        </w:rPr>
      </w:pPr>
      <w:r w:rsidRPr="007E6689">
        <w:rPr>
          <w:rFonts w:ascii="Calibri" w:eastAsia="Calibri" w:hAnsi="Calibri" w:cs="Calibri"/>
          <w:i/>
        </w:rPr>
        <w:t>Incremental cost-effectiveness analyses</w:t>
      </w:r>
    </w:p>
    <w:p w14:paraId="22EB923F" w14:textId="63163594" w:rsidR="0083217C" w:rsidRPr="007E6689" w:rsidRDefault="0083217C" w:rsidP="0083217C">
      <w:pPr>
        <w:contextualSpacing w:val="0"/>
        <w:rPr>
          <w:rFonts w:ascii="Calibri" w:eastAsia="Calibri" w:hAnsi="Calibri" w:cs="Calibri"/>
        </w:rPr>
      </w:pPr>
      <w:r w:rsidRPr="007E6689">
        <w:rPr>
          <w:rFonts w:ascii="Calibri" w:eastAsia="Calibri" w:hAnsi="Calibri" w:cs="Calibri"/>
        </w:rPr>
        <w:t>Incremental cost-effectiveness analyses were based on multiple regression models to adjust for variations not accounted for by randomization and provide more robust estimates. Generalised linear models (GLM) were fitted separately for costs and QALYs</w:t>
      </w:r>
      <w:r>
        <w:rPr>
          <w:rFonts w:ascii="Calibri" w:eastAsia="Calibri" w:hAnsi="Calibri" w:cs="Calibri"/>
        </w:rPr>
        <w:t>,</w:t>
      </w:r>
      <w:r>
        <w:rPr>
          <w:rFonts w:ascii="Calibri" w:eastAsia="Calibri" w:hAnsi="Calibri" w:cs="Calibri"/>
        </w:rPr>
        <w:fldChar w:fldCharType="begin"/>
      </w:r>
      <w:r w:rsidR="00C6089C">
        <w:rPr>
          <w:rFonts w:ascii="Calibri" w:eastAsia="Calibri" w:hAnsi="Calibri" w:cs="Calibri"/>
        </w:rPr>
        <w:instrText xml:space="preserve"> ADDIN EN.CITE &lt;EndNote&gt;&lt;Cite&gt;&lt;Author&gt;Glick&lt;/Author&gt;&lt;Year&gt;2015&lt;/Year&gt;&lt;RecNum&gt;765&lt;/RecNum&gt;&lt;DisplayText&gt;&lt;style face="superscript"&gt;121&lt;/style&gt;&lt;/DisplayText&gt;&lt;record&gt;&lt;rec-number&gt;765&lt;/rec-number&gt;&lt;foreign-keys&gt;&lt;key app="EN" db-id="zvxfxrrw4d25sdes0eaxwee890t5pxvpea5a" timestamp="1492090993"&gt;765&lt;/key&gt;&lt;/foreign-keys&gt;&lt;ref-type name="Book"&gt;6&lt;/ref-type&gt;&lt;contributors&gt;&lt;authors&gt;&lt;author&gt;Glick, H. A., Doshi, J.A., Sonnad, S.S., Polsky, D. &lt;/author&gt;&lt;/authors&gt;&lt;/contributors&gt;&lt;titles&gt;&lt;title&gt;Economic Evaluation in Clinical Trials&lt;/title&gt;&lt;/titles&gt;&lt;edition&gt;2nd Edition&lt;/edition&gt;&lt;dates&gt;&lt;year&gt;2015&lt;/year&gt;&lt;/dates&gt;&lt;publisher&gt;Oxford University Press&lt;/publisher&gt;&lt;orig-pub&gt;Published 2007&lt;/orig-pub&gt;&lt;isbn&gt;9780199685028&lt;/isbn&gt;&lt;urls&gt;&lt;/urls&gt;&lt;/record&gt;&lt;/Cite&gt;&lt;/EndNote&gt;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121</w:t>
      </w:r>
      <w:r>
        <w:rPr>
          <w:rFonts w:ascii="Calibri" w:eastAsia="Calibri" w:hAnsi="Calibri" w:cs="Calibri"/>
        </w:rPr>
        <w:fldChar w:fldCharType="end"/>
      </w:r>
      <w:r w:rsidRPr="007E6689">
        <w:rPr>
          <w:rFonts w:ascii="Calibri" w:eastAsia="Calibri" w:hAnsi="Calibri" w:cs="Calibri"/>
        </w:rPr>
        <w:t xml:space="preserve"> accounting for the cluster effect (identified as household id) via clustered standard errors</w:t>
      </w:r>
      <w:r>
        <w:rPr>
          <w:rFonts w:ascii="Calibri" w:eastAsia="Calibri" w:hAnsi="Calibri" w:cs="Calibri"/>
        </w:rPr>
        <w:t>.</w:t>
      </w:r>
      <w:r>
        <w:rPr>
          <w:rFonts w:ascii="Calibri" w:eastAsia="Calibri" w:hAnsi="Calibri" w:cs="Calibri"/>
        </w:rPr>
        <w:fldChar w:fldCharType="begin"/>
      </w:r>
      <w:r w:rsidR="00C6089C">
        <w:rPr>
          <w:rFonts w:ascii="Calibri" w:eastAsia="Calibri" w:hAnsi="Calibri" w:cs="Calibri"/>
        </w:rPr>
        <w:instrText xml:space="preserve"> ADDIN EN.CITE &lt;EndNote&gt;&lt;Cite&gt;&lt;Author&gt;Vu&lt;/Author&gt;&lt;Year&gt;2007&lt;/Year&gt;&lt;RecNum&gt;703&lt;/RecNum&gt;&lt;DisplayText&gt;&lt;style face="superscript"&gt;122&lt;/style&gt;&lt;/DisplayText&gt;&lt;record&gt;&lt;rec-number&gt;703&lt;/rec-number&gt;&lt;foreign-keys&gt;&lt;key app="EN" db-id="zvxfxrrw4d25sdes0eaxwee890t5pxvpea5a" timestamp="1492081442"&gt;703&lt;/key&gt;&lt;/foreign-keys&gt;&lt;ref-type name="Journal Article"&gt;17&lt;/ref-type&gt;&lt;contributors&gt;&lt;authors&gt;&lt;author&gt;Vu, T.&lt;/author&gt;&lt;author&gt;Harris, A.&lt;/author&gt;&lt;author&gt;Duncan, G.&lt;/author&gt;&lt;author&gt;Sussman, G.&lt;/author&gt;&lt;/authors&gt;&lt;/contributors&gt;&lt;auth-address&gt;Centre for Health Economics, Monash University, Clayton, Victoria, Australia. trang.vu@buseco.monash.edu.au&lt;/auth-address&gt;&lt;titles&gt;&lt;title&gt;Cost-effectiveness of multidisciplinary wound care in nursing homes: a pseudo-randomized pragmatic cluster trial&lt;/title&gt;&lt;secondary-title&gt;Fam Pract&lt;/secondary-title&gt;&lt;/titles&gt;&lt;periodical&gt;&lt;full-title&gt;Fam Pract&lt;/full-title&gt;&lt;/periodical&gt;&lt;pages&gt;372-9&lt;/pages&gt;&lt;volume&gt;24&lt;/volume&gt;&lt;number&gt;4&lt;/number&gt;&lt;keywords&gt;&lt;keyword&gt;Aged&lt;/keyword&gt;&lt;keyword&gt;Aged, 80 and over&lt;/keyword&gt;&lt;keyword&gt;Cluster Analysis&lt;/keyword&gt;&lt;keyword&gt;Cost-Benefit Analysis&lt;/keyword&gt;&lt;keyword&gt;*Economics, Nursing&lt;/keyword&gt;&lt;keyword&gt;Female&lt;/keyword&gt;&lt;keyword&gt;Humans&lt;/keyword&gt;&lt;keyword&gt;*Interdisciplinary Communication&lt;/keyword&gt;&lt;keyword&gt;Male&lt;/keyword&gt;&lt;keyword&gt;Medical Audit&lt;/keyword&gt;&lt;keyword&gt;*Nursing Homes&lt;/keyword&gt;&lt;keyword&gt;Pressure Ulcer/economics/*nursing&lt;/keyword&gt;&lt;keyword&gt;Victoria&lt;/keyword&gt;&lt;/keywords&gt;&lt;dates&gt;&lt;year&gt;2007&lt;/year&gt;&lt;pub-dates&gt;&lt;date&gt;Sep&lt;/date&gt;&lt;/pub-dates&gt;&lt;/dates&gt;&lt;isbn&gt;0263-2136 (Print)&amp;#xD;0263-2136 (Linking)&lt;/isbn&gt;&lt;accession-num&gt;17602174&lt;/accession-num&gt;&lt;urls&gt;&lt;related-urls&gt;&lt;url&gt;https://www.ncbi.nlm.nih.gov/pubmed/17602174&lt;/url&gt;&lt;/related-urls&gt;&lt;/urls&gt;&lt;electronic-resource-num&gt;10.1093/fampra/cmm024&lt;/electronic-resource-num&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122</w:t>
      </w:r>
      <w:r>
        <w:rPr>
          <w:rFonts w:ascii="Calibri" w:eastAsia="Calibri" w:hAnsi="Calibri" w:cs="Calibri"/>
        </w:rPr>
        <w:fldChar w:fldCharType="end"/>
      </w:r>
      <w:r w:rsidRPr="007E6689">
        <w:rPr>
          <w:rFonts w:ascii="Calibri" w:eastAsia="Calibri" w:hAnsi="Calibri" w:cs="Calibri"/>
        </w:rPr>
        <w:t xml:space="preserve"> </w:t>
      </w:r>
      <w:r>
        <w:rPr>
          <w:rFonts w:ascii="Calibri" w:eastAsia="Calibri" w:hAnsi="Calibri" w:cs="Calibri"/>
        </w:rPr>
        <w:t xml:space="preserve">Models used for step count and MVPA were described in chapter 2.  </w:t>
      </w:r>
      <w:r w:rsidRPr="007E6689">
        <w:rPr>
          <w:rFonts w:ascii="Calibri" w:eastAsia="Calibri" w:hAnsi="Calibri" w:cs="Calibri"/>
        </w:rPr>
        <w:t>Cost models used the Poisson distribution and QALY models used the binomial 1 family, equivalent to beta regression</w:t>
      </w:r>
      <w:r>
        <w:rPr>
          <w:rFonts w:ascii="Calibri" w:eastAsia="Calibri" w:hAnsi="Calibri" w:cs="Calibri"/>
        </w:rPr>
        <w:t>.</w:t>
      </w:r>
      <w:r>
        <w:rPr>
          <w:rFonts w:ascii="Calibri" w:eastAsia="Calibri" w:hAnsi="Calibri" w:cs="Calibri"/>
        </w:rPr>
        <w:fldChar w:fldCharType="begin"/>
      </w:r>
      <w:r w:rsidR="00C6089C">
        <w:rPr>
          <w:rFonts w:ascii="Calibri" w:eastAsia="Calibri" w:hAnsi="Calibri" w:cs="Calibri"/>
        </w:rPr>
        <w:instrText xml:space="preserve"> ADDIN EN.CITE &lt;EndNote&gt;&lt;Cite&gt;&lt;Author&gt;Basu&lt;/Author&gt;&lt;Year&gt;2012&lt;/Year&gt;&lt;RecNum&gt;721&lt;/RecNum&gt;&lt;DisplayText&gt;&lt;style face="superscript"&gt;123&lt;/style&gt;&lt;/DisplayText&gt;&lt;record&gt;&lt;rec-number&gt;721&lt;/rec-number&gt;&lt;foreign-keys&gt;&lt;key app="EN" db-id="zvxfxrrw4d25sdes0eaxwee890t5pxvpea5a" timestamp="1492081585"&gt;721&lt;/key&gt;&lt;/foreign-keys&gt;&lt;ref-type name="Journal Article"&gt;17&lt;/ref-type&gt;&lt;contributors&gt;&lt;authors&gt;&lt;author&gt;Basu, A.&lt;/author&gt;&lt;author&gt;Manca, A.&lt;/author&gt;&lt;/authors&gt;&lt;/contributors&gt;&lt;auth-address&gt;Department of Health Services, University of Washington, Seattle, WA, USA. basua@uw.edu&lt;/auth-address&gt;&lt;titles&gt;&lt;title&gt;Regression estimators for generic health-related quality of life and quality-adjusted life years&lt;/title&gt;&lt;secondary-title&gt;Med Decis Making&lt;/secondary-title&gt;&lt;/titles&gt;&lt;periodical&gt;&lt;full-title&gt;Med Decis Making&lt;/full-title&gt;&lt;/periodical&gt;&lt;pages&gt;56-69&lt;/pages&gt;&lt;volume&gt;32&lt;/volume&gt;&lt;number&gt;1&lt;/number&gt;&lt;keywords&gt;&lt;keyword&gt;Algorithms&lt;/keyword&gt;&lt;keyword&gt;Female&lt;/keyword&gt;&lt;keyword&gt;Humans&lt;/keyword&gt;&lt;keyword&gt;Male&lt;/keyword&gt;&lt;keyword&gt;Middle Aged&lt;/keyword&gt;&lt;keyword&gt;*Quality of Life&lt;/keyword&gt;&lt;keyword&gt;*Quality-Adjusted Life Years&lt;/keyword&gt;&lt;keyword&gt;*Regression Analysis&lt;/keyword&gt;&lt;keyword&gt;Surveys and Questionnaires&lt;/keyword&gt;&lt;/keywords&gt;&lt;dates&gt;&lt;year&gt;2012&lt;/year&gt;&lt;pub-dates&gt;&lt;date&gt;Jan-Feb&lt;/date&gt;&lt;/pub-dates&gt;&lt;/dates&gt;&lt;isbn&gt;1552-681X (Electronic)&amp;#xD;0272-989X (Linking)&lt;/isbn&gt;&lt;accession-num&gt;22009667&lt;/accession-num&gt;&lt;urls&gt;&lt;related-urls&gt;&lt;url&gt;https://www.ncbi.nlm.nih.gov/pubmed/22009667&lt;/url&gt;&lt;/related-urls&gt;&lt;/urls&gt;&lt;custom2&gt;PMC4575808&lt;/custom2&gt;&lt;electronic-resource-num&gt;10.1177/0272989X11416988&lt;/electronic-resource-num&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123</w:t>
      </w:r>
      <w:r>
        <w:rPr>
          <w:rFonts w:ascii="Calibri" w:eastAsia="Calibri" w:hAnsi="Calibri" w:cs="Calibri"/>
        </w:rPr>
        <w:fldChar w:fldCharType="end"/>
      </w:r>
      <w:r w:rsidRPr="007E6689">
        <w:rPr>
          <w:rFonts w:ascii="Calibri" w:eastAsia="Calibri" w:hAnsi="Calibri" w:cs="Calibri"/>
        </w:rPr>
        <w:t xml:space="preserve"> Whilst GLM models do not account for the correlation between costs and QALYs, the efficiency loss (i.e. higher standard errors) will be minimal as the inclusion of the cluster effect provides robust standard errors and mitigates the effects of </w:t>
      </w:r>
      <w:r w:rsidRPr="007E6689">
        <w:rPr>
          <w:rFonts w:ascii="Calibri" w:eastAsia="Calibri" w:hAnsi="Calibri" w:cs="Calibri"/>
        </w:rPr>
        <w:lastRenderedPageBreak/>
        <w:t>potential inaccuracies in the family distribution used.</w:t>
      </w:r>
      <w:r>
        <w:rPr>
          <w:rFonts w:ascii="Calibri" w:eastAsia="Calibri" w:hAnsi="Calibri" w:cs="Calibri"/>
        </w:rPr>
        <w:t xml:space="preserve"> </w:t>
      </w:r>
      <w:r w:rsidRPr="00894890">
        <w:rPr>
          <w:rFonts w:ascii="Calibri" w:eastAsia="Calibri" w:hAnsi="Calibri" w:cs="Calibri"/>
        </w:rPr>
        <w:t xml:space="preserve">The choice of distributional family rested on the modified </w:t>
      </w:r>
      <w:r w:rsidRPr="00DC3F4F">
        <w:rPr>
          <w:rFonts w:ascii="Calibri" w:eastAsia="Calibri" w:hAnsi="Calibri" w:cs="Calibri"/>
        </w:rPr>
        <w:t>Park test</w:t>
      </w:r>
      <w:r>
        <w:rPr>
          <w:rFonts w:ascii="Calibri" w:eastAsia="Calibri" w:hAnsi="Calibri" w:cs="Calibri"/>
        </w:rPr>
        <w:fldChar w:fldCharType="begin"/>
      </w:r>
      <w:r w:rsidR="00C6089C">
        <w:rPr>
          <w:rFonts w:ascii="Calibri" w:eastAsia="Calibri" w:hAnsi="Calibri" w:cs="Calibri"/>
        </w:rPr>
        <w:instrText xml:space="preserve"> ADDIN EN.CITE &lt;EndNote&gt;&lt;Cite&gt;&lt;Author&gt;Manning&lt;/Author&gt;&lt;Year&gt;2001&lt;/Year&gt;&lt;RecNum&gt;838&lt;/RecNum&gt;&lt;DisplayText&gt;&lt;style face="superscript"&gt;124&lt;/style&gt;&lt;/DisplayText&gt;&lt;record&gt;&lt;rec-number&gt;838&lt;/rec-number&gt;&lt;foreign-keys&gt;&lt;key app="EN" db-id="zvxfxrrw4d25sdes0eaxwee890t5pxvpea5a" timestamp="1496414621"&gt;838&lt;/key&gt;&lt;/foreign-keys&gt;&lt;ref-type name="Journal Article"&gt;17&lt;/ref-type&gt;&lt;contributors&gt;&lt;authors&gt;&lt;author&gt;Manning, W. G.&lt;/author&gt;&lt;author&gt;Mullahy, J.&lt;/author&gt;&lt;/authors&gt;&lt;/contributors&gt;&lt;auth-address&gt;Department of Health Studies, Harris School of Public Policy Studies, The University of Chicago, IL 60637, USA. w-manning@uchicago.edu&lt;/auth-address&gt;&lt;titles&gt;&lt;title&gt;Estimating log models: to transform or not to transform?&lt;/title&gt;&lt;secondary-title&gt;J Health Econ&lt;/secondary-title&gt;&lt;/titles&gt;&lt;periodical&gt;&lt;full-title&gt;J Health Econ&lt;/full-title&gt;&lt;/periodical&gt;&lt;pages&gt;461-94&lt;/pages&gt;&lt;volume&gt;20&lt;/volume&gt;&lt;number&gt;4&lt;/number&gt;&lt;keywords&gt;&lt;keyword&gt;Delivery of Health Care, Integrated/*economics&lt;/keyword&gt;&lt;keyword&gt;Health Expenditures/statistics &amp;amp; numerical data&lt;/keyword&gt;&lt;keyword&gt;Health Services Research/economics/methods&lt;/keyword&gt;&lt;keyword&gt;Humans&lt;/keyword&gt;&lt;keyword&gt;Logistic Models&lt;/keyword&gt;&lt;keyword&gt;*Models, Econometric&lt;/keyword&gt;&lt;keyword&gt;United States&lt;/keyword&gt;&lt;/keywords&gt;&lt;dates&gt;&lt;year&gt;2001&lt;/year&gt;&lt;pub-dates&gt;&lt;date&gt;Jul&lt;/date&gt;&lt;/pub-dates&gt;&lt;/dates&gt;&lt;isbn&gt;0167-6296 (Print)&amp;#xD;0167-6296 (Linking)&lt;/isbn&gt;&lt;accession-num&gt;11469231&lt;/accession-num&gt;&lt;urls&gt;&lt;related-urls&gt;&lt;url&gt;https://www.ncbi.nlm.nih.gov/pubmed/11469231&lt;/url&gt;&lt;/related-urls&gt;&lt;/urls&gt;&lt;/record&gt;&lt;/Cite&gt;&lt;/EndNote&gt;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124</w:t>
      </w:r>
      <w:r>
        <w:rPr>
          <w:rFonts w:ascii="Calibri" w:eastAsia="Calibri" w:hAnsi="Calibri" w:cs="Calibri"/>
        </w:rPr>
        <w:fldChar w:fldCharType="end"/>
      </w:r>
      <w:r w:rsidRPr="00894890">
        <w:rPr>
          <w:rFonts w:ascii="Calibri" w:eastAsia="Calibri" w:hAnsi="Calibri" w:cs="Calibri"/>
        </w:rPr>
        <w:t xml:space="preserve"> and comparison of observed and predicted values.  </w:t>
      </w:r>
      <w:r w:rsidRPr="007E6689">
        <w:rPr>
          <w:rFonts w:ascii="Calibri" w:eastAsia="Calibri" w:hAnsi="Calibri" w:cs="Calibri"/>
        </w:rPr>
        <w:t xml:space="preserve"> Covariates included </w:t>
      </w:r>
      <w:r w:rsidRPr="007E6689">
        <w:rPr>
          <w:rFonts w:ascii="Calibri" w:eastAsia="Times New Roman" w:hAnsi="Calibri" w:cs="Calibri"/>
          <w:lang w:val="en-US" w:bidi="en-US"/>
        </w:rPr>
        <w:t>baseline level (for QALY-based models), as recommended</w:t>
      </w:r>
      <w:r>
        <w:rPr>
          <w:rFonts w:ascii="Calibri" w:eastAsia="Calibri" w:hAnsi="Calibri" w:cs="Calibri"/>
        </w:rPr>
        <w:t>,</w:t>
      </w:r>
      <w:r>
        <w:rPr>
          <w:rFonts w:ascii="Calibri" w:eastAsia="Calibri" w:hAnsi="Calibri" w:cs="Calibri"/>
        </w:rPr>
        <w:fldChar w:fldCharType="begin"/>
      </w:r>
      <w:r w:rsidR="00C6089C">
        <w:rPr>
          <w:rFonts w:ascii="Calibri" w:eastAsia="Calibri" w:hAnsi="Calibri" w:cs="Calibri"/>
        </w:rPr>
        <w:instrText xml:space="preserve"> ADDIN EN.CITE &lt;EndNote&gt;&lt;Cite&gt;&lt;Author&gt;Sterne&lt;/Author&gt;&lt;Year&gt;2009&lt;/Year&gt;&lt;RecNum&gt;501&lt;/RecNum&gt;&lt;DisplayText&gt;&lt;style face="superscript"&gt;120&lt;/style&gt;&lt;/DisplayText&gt;&lt;record&gt;&lt;rec-number&gt;501&lt;/rec-number&gt;&lt;foreign-keys&gt;&lt;key app="EN" db-id="zvxfxrrw4d25sdes0eaxwee890t5pxvpea5a" timestamp="1492081277"&gt;501&lt;/key&gt;&lt;/foreign-keys&gt;&lt;ref-type name="Journal Article"&gt;17&lt;/ref-type&gt;&lt;contributors&gt;&lt;authors&gt;&lt;author&gt;Sterne, J. A.&lt;/author&gt;&lt;author&gt;White, I. R.&lt;/author&gt;&lt;author&gt;Carlin, J. B.&lt;/author&gt;&lt;author&gt;Spratt, M.&lt;/author&gt;&lt;author&gt;Royston, P.&lt;/author&gt;&lt;author&gt;Kenward, M. G.&lt;/author&gt;&lt;author&gt;Wood, A. M.&lt;/author&gt;&lt;author&gt;Carpenter, J. R.&lt;/author&gt;&lt;/authors&gt;&lt;/contributors&gt;&lt;auth-address&gt;Department of Social Medicine, University of Bristol, Bristol BS8 2PR. jonathan.sterne@bristol.ac.uk&lt;/auth-address&gt;&lt;titles&gt;&lt;title&gt;Multiple imputation for missing data in epidemiological and clinical research: potential and pitfalls&lt;/title&gt;&lt;secondary-title&gt;BMJ&lt;/secondary-title&gt;&lt;/titles&gt;&lt;periodical&gt;&lt;full-title&gt;BMJ&lt;/full-title&gt;&lt;/periodical&gt;&lt;pages&gt;b2393&lt;/pages&gt;&lt;volume&gt;338&lt;/volume&gt;&lt;keywords&gt;&lt;keyword&gt;Bias (Epidemiology)&lt;/keyword&gt;&lt;keyword&gt;Biomedical Research/*standards/statistics &amp;amp; numerical data&lt;/keyword&gt;&lt;keyword&gt;Data Collection/*standards/statistics &amp;amp; numerical data&lt;/keyword&gt;&lt;keyword&gt;Random Allocation&lt;/keyword&gt;&lt;keyword&gt;Research Design&lt;/keyword&gt;&lt;/keywords&gt;&lt;dates&gt;&lt;year&gt;2009&lt;/year&gt;&lt;pub-dates&gt;&lt;date&gt;Jun 29&lt;/date&gt;&lt;/pub-dates&gt;&lt;/dates&gt;&lt;isbn&gt;1756-1833 (Electronic)&amp;#xD;0959-535X (Linking)&lt;/isbn&gt;&lt;accession-num&gt;19564179&lt;/accession-num&gt;&lt;urls&gt;&lt;related-urls&gt;&lt;url&gt;https://www.ncbi.nlm.nih.gov/pubmed/19564179&lt;/url&gt;&lt;/related-urls&gt;&lt;/urls&gt;&lt;custom2&gt;PMC2714692&lt;/custom2&gt;&lt;electronic-resource-num&gt;10.1136/bmj.b2393&lt;/electronic-resource-num&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120</w:t>
      </w:r>
      <w:r>
        <w:rPr>
          <w:rFonts w:ascii="Calibri" w:eastAsia="Calibri" w:hAnsi="Calibri" w:cs="Calibri"/>
        </w:rPr>
        <w:fldChar w:fldCharType="end"/>
      </w:r>
      <w:r w:rsidRPr="007E6689">
        <w:rPr>
          <w:rFonts w:ascii="Calibri" w:eastAsia="Times New Roman" w:hAnsi="Calibri" w:cs="Calibri"/>
          <w:lang w:val="en-US" w:bidi="en-US"/>
        </w:rPr>
        <w:t>practice and variables found to be correlates of physical activity related outcomes - demography (age, gender, ethnicity, marital status, education, employment, socio economic status, cohabitation), health (number of disease conditions),</w:t>
      </w:r>
      <w:r>
        <w:rPr>
          <w:rFonts w:ascii="Calibri" w:eastAsia="Times New Roman" w:hAnsi="Calibri" w:cs="Calibri"/>
          <w:lang w:val="en-US" w:bidi="en-US"/>
        </w:rPr>
        <w:t xml:space="preserve"> and other lifestyle behaviours </w:t>
      </w:r>
      <w:r w:rsidRPr="007E6689">
        <w:rPr>
          <w:rFonts w:ascii="Calibri" w:eastAsia="Times New Roman" w:hAnsi="Calibri" w:cs="Calibri"/>
          <w:lang w:val="en-US" w:bidi="en-US"/>
        </w:rPr>
        <w:t>(smoking and alcohol intake)</w:t>
      </w:r>
      <w:r>
        <w:rPr>
          <w:rFonts w:ascii="Calibri" w:eastAsia="Times New Roman" w:hAnsi="Calibri" w:cs="Calibri"/>
          <w:lang w:val="en-US" w:bidi="en-US"/>
        </w:rPr>
        <w:fldChar w:fldCharType="begin"/>
      </w:r>
      <w:r w:rsidR="00C6089C">
        <w:rPr>
          <w:rFonts w:ascii="Calibri" w:eastAsia="Times New Roman" w:hAnsi="Calibri" w:cs="Calibri"/>
          <w:lang w:val="en-US" w:bidi="en-US"/>
        </w:rPr>
        <w:instrText xml:space="preserve"> ADDIN EN.CITE &lt;EndNote&gt;&lt;Cite&gt;&lt;Author&gt;Smith&lt;/Author&gt;&lt;Year&gt;2015&lt;/Year&gt;&lt;RecNum&gt;766&lt;/RecNum&gt;&lt;DisplayText&gt;&lt;style face="superscript"&gt;125&lt;/style&gt;&lt;/DisplayText&gt;&lt;record&gt;&lt;rec-number&gt;766&lt;/rec-number&gt;&lt;foreign-keys&gt;&lt;key app="EN" db-id="zvxfxrrw4d25sdes0eaxwee890t5pxvpea5a" timestamp="1492091253"&gt;766&lt;/key&gt;&lt;/foreign-keys&gt;&lt;ref-type name="Journal Article"&gt;17&lt;/ref-type&gt;&lt;contributors&gt;&lt;authors&gt;&lt;author&gt;Smith, L., Gardner, B., Fisher, A., Hamer, M.&lt;/author&gt;&lt;/authors&gt;&lt;/contributors&gt;&lt;titles&gt;&lt;title&gt;Patterns and correlates of physical activity behaviour over 10 years in older adults: prospective analyses from the English Longitudinal Study of Ageing&lt;/title&gt;&lt;secondary-title&gt;BMJ open&lt;/secondary-title&gt;&lt;/titles&gt;&lt;periodical&gt;&lt;full-title&gt;BMJ Open&lt;/full-title&gt;&lt;/periodical&gt;&lt;pages&gt;e007423&lt;/pages&gt;&lt;number&gt;5&lt;/number&gt;&lt;edition&gt;15/04/2015&lt;/edition&gt;&lt;dates&gt;&lt;year&gt;2015&lt;/year&gt;&lt;pub-dates&gt;&lt;date&gt;1/04/2015&lt;/date&gt;&lt;/pub-dates&gt;&lt;/dates&gt;&lt;urls&gt;&lt;/urls&gt;&lt;electronic-resource-num&gt;10.1136/bmjopen-2014-007423 &lt;/electronic-resource-num&gt;&lt;/record&gt;&lt;/Cite&gt;&lt;/EndNote&gt;</w:instrText>
      </w:r>
      <w:r>
        <w:rPr>
          <w:rFonts w:ascii="Calibri" w:eastAsia="Times New Roman" w:hAnsi="Calibri" w:cs="Calibri"/>
          <w:lang w:val="en-US" w:bidi="en-US"/>
        </w:rPr>
        <w:fldChar w:fldCharType="separate"/>
      </w:r>
      <w:r w:rsidR="00C6089C" w:rsidRPr="00C6089C">
        <w:rPr>
          <w:rFonts w:ascii="Calibri" w:eastAsia="Times New Roman" w:hAnsi="Calibri" w:cs="Calibri"/>
          <w:noProof/>
          <w:vertAlign w:val="superscript"/>
          <w:lang w:val="en-US" w:bidi="en-US"/>
        </w:rPr>
        <w:t>125</w:t>
      </w:r>
      <w:r>
        <w:rPr>
          <w:rFonts w:ascii="Calibri" w:eastAsia="Times New Roman" w:hAnsi="Calibri" w:cs="Calibri"/>
          <w:lang w:val="en-US" w:bidi="en-US"/>
        </w:rPr>
        <w:fldChar w:fldCharType="end"/>
      </w:r>
      <w:r>
        <w:rPr>
          <w:rFonts w:ascii="Calibri" w:eastAsia="Times New Roman" w:hAnsi="Calibri" w:cs="Calibri"/>
          <w:lang w:val="en-US" w:bidi="en-US"/>
        </w:rPr>
        <w:t>.</w:t>
      </w:r>
      <w:r w:rsidRPr="007E6689">
        <w:rPr>
          <w:rFonts w:ascii="Calibri" w:eastAsia="Times New Roman" w:hAnsi="Calibri" w:cs="Calibri"/>
          <w:lang w:val="en-US" w:bidi="en-US"/>
        </w:rPr>
        <w:t xml:space="preserve"> Reduced models were generated using Wald tests to examine the joint significance of variables found </w:t>
      </w:r>
      <w:r>
        <w:rPr>
          <w:rFonts w:ascii="Calibri" w:eastAsia="Times New Roman" w:hAnsi="Calibri" w:cs="Calibri"/>
          <w:lang w:val="en-US" w:bidi="en-US"/>
        </w:rPr>
        <w:t xml:space="preserve">to be </w:t>
      </w:r>
      <w:r w:rsidRPr="007E6689">
        <w:rPr>
          <w:rFonts w:ascii="Calibri" w:eastAsia="Times New Roman" w:hAnsi="Calibri" w:cs="Calibri"/>
          <w:lang w:val="en-US" w:bidi="en-US"/>
        </w:rPr>
        <w:t xml:space="preserve">insignificant in the base model. Significance levels were set at 5%.  </w:t>
      </w:r>
    </w:p>
    <w:p w14:paraId="215898BF" w14:textId="77777777" w:rsidR="007E6689" w:rsidRPr="007E6689" w:rsidRDefault="007E6689" w:rsidP="007E6689">
      <w:pPr>
        <w:autoSpaceDE w:val="0"/>
        <w:autoSpaceDN w:val="0"/>
        <w:adjustRightInd w:val="0"/>
        <w:contextualSpacing w:val="0"/>
        <w:rPr>
          <w:rFonts w:ascii="Calibri" w:eastAsia="Calibri" w:hAnsi="Calibri" w:cs="Calibri"/>
        </w:rPr>
      </w:pPr>
    </w:p>
    <w:p w14:paraId="5EE8A5C3" w14:textId="15D46C22" w:rsidR="007E6689" w:rsidRPr="007E6689" w:rsidRDefault="007E6689" w:rsidP="007E6689">
      <w:pPr>
        <w:contextualSpacing w:val="0"/>
        <w:rPr>
          <w:rFonts w:ascii="Calibri" w:eastAsia="Calibri" w:hAnsi="Calibri" w:cs="Calibri"/>
        </w:rPr>
      </w:pPr>
      <w:r w:rsidRPr="007E6689">
        <w:rPr>
          <w:rFonts w:ascii="Calibri" w:eastAsia="Calibri" w:hAnsi="Calibri" w:cs="Calibri"/>
        </w:rPr>
        <w:t>To provide more precise estimates of uncertainty, the ‘margins method’ was used to generate sample means for trial arms and incremental point estimates for costs and QALYs</w:t>
      </w:r>
      <w:r w:rsidR="00A56087">
        <w:rPr>
          <w:rFonts w:ascii="Calibri" w:eastAsia="Calibri" w:hAnsi="Calibri" w:cs="Calibri"/>
        </w:rPr>
        <w:t>.</w:t>
      </w:r>
      <w:r w:rsidR="00662798">
        <w:rPr>
          <w:rFonts w:ascii="Calibri" w:eastAsia="Calibri" w:hAnsi="Calibri" w:cs="Calibri"/>
        </w:rPr>
        <w:fldChar w:fldCharType="begin"/>
      </w:r>
      <w:r w:rsidR="00C6089C">
        <w:rPr>
          <w:rFonts w:ascii="Calibri" w:eastAsia="Calibri" w:hAnsi="Calibri" w:cs="Calibri"/>
        </w:rPr>
        <w:instrText xml:space="preserve"> ADDIN EN.CITE &lt;EndNote&gt;&lt;Cite&gt;&lt;Author&gt;Sterne&lt;/Author&gt;&lt;Year&gt;2009&lt;/Year&gt;&lt;RecNum&gt;501&lt;/RecNum&gt;&lt;DisplayText&gt;&lt;style face="superscript"&gt;120&lt;/style&gt;&lt;/DisplayText&gt;&lt;record&gt;&lt;rec-number&gt;501&lt;/rec-number&gt;&lt;foreign-keys&gt;&lt;key app="EN" db-id="zvxfxrrw4d25sdes0eaxwee890t5pxvpea5a" timestamp="1492081277"&gt;501&lt;/key&gt;&lt;/foreign-keys&gt;&lt;ref-type name="Journal Article"&gt;17&lt;/ref-type&gt;&lt;contributors&gt;&lt;authors&gt;&lt;author&gt;Sterne, J. A.&lt;/author&gt;&lt;author&gt;White, I. R.&lt;/author&gt;&lt;author&gt;Carlin, J. B.&lt;/author&gt;&lt;author&gt;Spratt, M.&lt;/author&gt;&lt;author&gt;Royston, P.&lt;/author&gt;&lt;author&gt;Kenward, M. G.&lt;/author&gt;&lt;author&gt;Wood, A. M.&lt;/author&gt;&lt;author&gt;Carpenter, J. R.&lt;/author&gt;&lt;/authors&gt;&lt;/contributors&gt;&lt;auth-address&gt;Department of Social Medicine, University of Bristol, Bristol BS8 2PR. jonathan.sterne@bristol.ac.uk&lt;/auth-address&gt;&lt;titles&gt;&lt;title&gt;Multiple imputation for missing data in epidemiological and clinical research: potential and pitfalls&lt;/title&gt;&lt;secondary-title&gt;BMJ&lt;/secondary-title&gt;&lt;/titles&gt;&lt;periodical&gt;&lt;full-title&gt;BMJ&lt;/full-title&gt;&lt;/periodical&gt;&lt;pages&gt;b2393&lt;/pages&gt;&lt;volume&gt;338&lt;/volume&gt;&lt;keywords&gt;&lt;keyword&gt;Bias (Epidemiology)&lt;/keyword&gt;&lt;keyword&gt;Biomedical Research/*standards/statistics &amp;amp; numerical data&lt;/keyword&gt;&lt;keyword&gt;Data Collection/*standards/statistics &amp;amp; numerical data&lt;/keyword&gt;&lt;keyword&gt;Random Allocation&lt;/keyword&gt;&lt;keyword&gt;Research Design&lt;/keyword&gt;&lt;/keywords&gt;&lt;dates&gt;&lt;year&gt;2009&lt;/year&gt;&lt;pub-dates&gt;&lt;date&gt;Jun 29&lt;/date&gt;&lt;/pub-dates&gt;&lt;/dates&gt;&lt;isbn&gt;1756-1833 (Electronic)&amp;#xD;0959-535X (Linking)&lt;/isbn&gt;&lt;accession-num&gt;19564179&lt;/accession-num&gt;&lt;urls&gt;&lt;related-urls&gt;&lt;url&gt;https://www.ncbi.nlm.nih.gov/pubmed/19564179&lt;/url&gt;&lt;/related-urls&gt;&lt;/urls&gt;&lt;custom2&gt;PMC2714692&lt;/custom2&gt;&lt;electronic-resource-num&gt;10.1136/bmj.b2393&lt;/electronic-resource-num&gt;&lt;/record&gt;&lt;/Cite&gt;&lt;/EndNote&gt;</w:instrText>
      </w:r>
      <w:r w:rsidR="00662798">
        <w:rPr>
          <w:rFonts w:ascii="Calibri" w:eastAsia="Calibri" w:hAnsi="Calibri" w:cs="Calibri"/>
        </w:rPr>
        <w:fldChar w:fldCharType="separate"/>
      </w:r>
      <w:r w:rsidR="00C6089C" w:rsidRPr="00C6089C">
        <w:rPr>
          <w:rFonts w:ascii="Calibri" w:eastAsia="Calibri" w:hAnsi="Calibri" w:cs="Calibri"/>
          <w:noProof/>
          <w:vertAlign w:val="superscript"/>
        </w:rPr>
        <w:t>120</w:t>
      </w:r>
      <w:r w:rsidR="00662798">
        <w:rPr>
          <w:rFonts w:ascii="Calibri" w:eastAsia="Calibri" w:hAnsi="Calibri" w:cs="Calibri"/>
        </w:rPr>
        <w:fldChar w:fldCharType="end"/>
      </w:r>
      <w:r w:rsidR="00806AA4">
        <w:rPr>
          <w:rFonts w:ascii="Calibri" w:eastAsia="Calibri" w:hAnsi="Calibri" w:cs="Calibri"/>
        </w:rPr>
        <w:t xml:space="preserve"> </w:t>
      </w:r>
      <w:r w:rsidR="00662798">
        <w:rPr>
          <w:rFonts w:ascii="Calibri" w:eastAsia="Calibri" w:hAnsi="Calibri" w:cs="Calibri"/>
        </w:rPr>
        <w:fldChar w:fldCharType="begin">
          <w:fldData xml:space="preserve">PEVuZE5vdGU+PENpdGU+PEF1dGhvcj5IZW5kZXJzb248L0F1dGhvcj48WWVhcj4yMDEzPC9ZZWFy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</w:fldData>
        </w:fldChar>
      </w:r>
      <w:r w:rsidR="00C6089C">
        <w:rPr>
          <w:rFonts w:ascii="Calibri" w:eastAsia="Calibri" w:hAnsi="Calibri" w:cs="Calibri"/>
        </w:rPr>
        <w:instrText xml:space="preserve"> ADDIN EN.CITE </w:instrText>
      </w:r>
      <w:r w:rsidR="00C6089C">
        <w:rPr>
          <w:rFonts w:ascii="Calibri" w:eastAsia="Calibri" w:hAnsi="Calibri" w:cs="Calibri"/>
        </w:rPr>
        <w:fldChar w:fldCharType="begin">
          <w:fldData xml:space="preserve">PEVuZE5vdGU+PENpdGU+PEF1dGhvcj5IZW5kZXJzb248L0F1dGhvcj48WWVhcj4yMDEzPC9ZZWFy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</w:fldData>
        </w:fldChar>
      </w:r>
      <w:r w:rsidR="00C6089C">
        <w:rPr>
          <w:rFonts w:ascii="Calibri" w:eastAsia="Calibri" w:hAnsi="Calibri" w:cs="Calibri"/>
        </w:rPr>
        <w:instrText xml:space="preserve"> ADDIN EN.CITE.DATA </w:instrText>
      </w:r>
      <w:r w:rsidR="00C6089C">
        <w:rPr>
          <w:rFonts w:ascii="Calibri" w:eastAsia="Calibri" w:hAnsi="Calibri" w:cs="Calibri"/>
        </w:rPr>
      </w:r>
      <w:r w:rsidR="00C6089C">
        <w:rPr>
          <w:rFonts w:ascii="Calibri" w:eastAsia="Calibri" w:hAnsi="Calibri" w:cs="Calibri"/>
        </w:rPr>
        <w:fldChar w:fldCharType="end"/>
      </w:r>
      <w:r w:rsidR="00662798">
        <w:rPr>
          <w:rFonts w:ascii="Calibri" w:eastAsia="Calibri" w:hAnsi="Calibri" w:cs="Calibri"/>
        </w:rPr>
      </w:r>
      <w:r w:rsidR="00662798">
        <w:rPr>
          <w:rFonts w:ascii="Calibri" w:eastAsia="Calibri" w:hAnsi="Calibri" w:cs="Calibri"/>
        </w:rPr>
        <w:fldChar w:fldCharType="separate"/>
      </w:r>
      <w:r w:rsidR="00C6089C" w:rsidRPr="00C6089C">
        <w:rPr>
          <w:rFonts w:ascii="Calibri" w:eastAsia="Calibri" w:hAnsi="Calibri" w:cs="Calibri"/>
          <w:noProof/>
          <w:vertAlign w:val="superscript"/>
        </w:rPr>
        <w:t>126</w:t>
      </w:r>
      <w:r w:rsidR="00662798">
        <w:rPr>
          <w:rFonts w:ascii="Calibri" w:eastAsia="Calibri" w:hAnsi="Calibri" w:cs="Calibri"/>
        </w:rPr>
        <w:fldChar w:fldCharType="end"/>
      </w:r>
      <w:r w:rsidRPr="007E6689">
        <w:rPr>
          <w:rFonts w:ascii="Calibri" w:eastAsia="Calibri" w:hAnsi="Calibri" w:cs="Calibri"/>
        </w:rPr>
        <w:t xml:space="preserve">  A different standard-error and calculated confidence intervals</w:t>
      </w:r>
      <w:r w:rsidR="00A56087">
        <w:rPr>
          <w:rFonts w:ascii="Calibri" w:eastAsia="Calibri" w:hAnsi="Calibri" w:cs="Calibri"/>
        </w:rPr>
        <w:t>,</w:t>
      </w:r>
      <w:r w:rsidR="00662798">
        <w:rPr>
          <w:rFonts w:ascii="Calibri" w:eastAsia="Calibri" w:hAnsi="Calibri" w:cs="Calibri"/>
        </w:rPr>
        <w:fldChar w:fldCharType="begin"/>
      </w:r>
      <w:r w:rsidR="00C6089C">
        <w:rPr>
          <w:rFonts w:ascii="Calibri" w:eastAsia="Calibri" w:hAnsi="Calibri" w:cs="Calibri"/>
        </w:rPr>
        <w:instrText xml:space="preserve"> ADDIN EN.CITE &lt;EndNote&gt;&lt;Cite&gt;&lt;Author&gt;Graubard&lt;/Author&gt;&lt;Year&gt;1999&lt;/Year&gt;&lt;RecNum&gt;730&lt;/RecNum&gt;&lt;DisplayText&gt;&lt;style face="superscript"&gt;127&lt;/style&gt;&lt;/DisplayText&gt;&lt;record&gt;&lt;rec-number&gt;730&lt;/rec-number&gt;&lt;foreign-keys&gt;&lt;key app="EN" db-id="zvxfxrrw4d25sdes0eaxwee890t5pxvpea5a" timestamp="1492081866"&gt;730&lt;/key&gt;&lt;/foreign-keys&gt;&lt;ref-type name="Journal Article"&gt;17&lt;/ref-type&gt;&lt;contributors&gt;&lt;authors&gt;&lt;author&gt;Graubard, B. I.&lt;/author&gt;&lt;author&gt;Korn, E. L.&lt;/author&gt;&lt;/authors&gt;&lt;/contributors&gt;&lt;auth-address&gt;Biostatistics Branch, National Cancer Institute, Bethesda, MD 20892, USA.&lt;/auth-address&gt;&lt;titles&gt;&lt;title&gt;Analyzing health surveys for cancer-related objectives&lt;/title&gt;&lt;secondary-title&gt;J Natl Cancer Inst&lt;/secondary-title&gt;&lt;/titles&gt;&lt;periodical&gt;&lt;full-title&gt;J Natl Cancer Inst&lt;/full-title&gt;&lt;/periodical&gt;&lt;pages&gt;1005-16&lt;/pages&gt;&lt;volume&gt;91&lt;/volume&gt;&lt;number&gt;12&lt;/number&gt;&lt;keywords&gt;&lt;keyword&gt;Alcohol Drinking/adverse effects&lt;/keyword&gt;&lt;keyword&gt;*Data Interpretation, Statistical&lt;/keyword&gt;&lt;keyword&gt;Digestive System Neoplasms/etiology&lt;/keyword&gt;&lt;keyword&gt;*Health Surveys&lt;/keyword&gt;&lt;keyword&gt;Humans&lt;/keyword&gt;&lt;keyword&gt;Insurance, Health&lt;/keyword&gt;&lt;keyword&gt;Iron/metabolism&lt;/keyword&gt;&lt;keyword&gt;Male&lt;/keyword&gt;&lt;keyword&gt;Mammography/statistics &amp;amp; numerical data&lt;/keyword&gt;&lt;keyword&gt;*Neoplasms/metabolism&lt;/keyword&gt;&lt;keyword&gt;Palpation&lt;/keyword&gt;&lt;keyword&gt;Prostatic Neoplasms/prevention &amp;amp; control&lt;/keyword&gt;&lt;keyword&gt;Rectum&lt;/keyword&gt;&lt;keyword&gt;Risk Factors&lt;/keyword&gt;&lt;keyword&gt;Smoking/adverse effects&lt;/keyword&gt;&lt;keyword&gt;Smoking Cessation&lt;/keyword&gt;&lt;keyword&gt;Tobacco Use Disorder/epidemiology&lt;/keyword&gt;&lt;keyword&gt;United States/epidemiology&lt;/keyword&gt;&lt;/keywords&gt;&lt;dates&gt;&lt;year&gt;1999&lt;/year&gt;&lt;pub-dates&gt;&lt;date&gt;Jun 16&lt;/date&gt;&lt;/pub-dates&gt;&lt;/dates&gt;&lt;isbn&gt;0027-8874 (Print)&amp;#xD;0027-8874 (Linking)&lt;/isbn&gt;&lt;accession-num&gt;10379963&lt;/accession-num&gt;&lt;urls&gt;&lt;related-urls&gt;&lt;url&gt;https://www.ncbi.nlm.nih.gov/pubmed/10379963&lt;/url&gt;&lt;/related-urls&gt;&lt;/urls&gt;&lt;/record&gt;&lt;/Cite&gt;&lt;/EndNote&gt;</w:instrText>
      </w:r>
      <w:r w:rsidR="00662798">
        <w:rPr>
          <w:rFonts w:ascii="Calibri" w:eastAsia="Calibri" w:hAnsi="Calibri" w:cs="Calibri"/>
        </w:rPr>
        <w:fldChar w:fldCharType="separate"/>
      </w:r>
      <w:r w:rsidR="00C6089C" w:rsidRPr="00C6089C">
        <w:rPr>
          <w:rFonts w:ascii="Calibri" w:eastAsia="Calibri" w:hAnsi="Calibri" w:cs="Calibri"/>
          <w:noProof/>
          <w:vertAlign w:val="superscript"/>
        </w:rPr>
        <w:t>127</w:t>
      </w:r>
      <w:r w:rsidR="00662798">
        <w:rPr>
          <w:rFonts w:ascii="Calibri" w:eastAsia="Calibri" w:hAnsi="Calibri" w:cs="Calibri"/>
        </w:rPr>
        <w:fldChar w:fldCharType="end"/>
      </w:r>
      <w:r w:rsidRPr="007E6689">
        <w:rPr>
          <w:rFonts w:ascii="Calibri" w:eastAsia="Calibri" w:hAnsi="Calibri" w:cs="Calibri"/>
        </w:rPr>
        <w:t xml:space="preserve"> accounted for the cluster design.</w:t>
      </w:r>
    </w:p>
    <w:p w14:paraId="1E2C0388" w14:textId="77777777" w:rsidR="007E6689" w:rsidRPr="007E6689" w:rsidRDefault="007E6689" w:rsidP="007E6689">
      <w:pPr>
        <w:contextualSpacing w:val="0"/>
        <w:rPr>
          <w:rFonts w:ascii="Calibri" w:eastAsia="Times New Roman" w:hAnsi="Calibri" w:cs="Calibri"/>
          <w:b/>
          <w:lang w:val="en-US" w:bidi="en-US"/>
        </w:rPr>
      </w:pPr>
    </w:p>
    <w:p w14:paraId="19903C25" w14:textId="77777777" w:rsidR="007E6689" w:rsidRPr="007E6689" w:rsidRDefault="007E6689" w:rsidP="007E6689">
      <w:pPr>
        <w:contextualSpacing w:val="0"/>
        <w:rPr>
          <w:rFonts w:ascii="Calibri" w:eastAsia="Times New Roman" w:hAnsi="Calibri" w:cs="Calibri"/>
          <w:i/>
        </w:rPr>
      </w:pPr>
      <w:r w:rsidRPr="007E6689">
        <w:rPr>
          <w:rFonts w:ascii="Calibri" w:eastAsia="Times New Roman" w:hAnsi="Calibri" w:cs="Calibri"/>
          <w:i/>
        </w:rPr>
        <w:t>Sensitivity analyses</w:t>
      </w:r>
    </w:p>
    <w:p w14:paraId="4D6012B6" w14:textId="357F98EC" w:rsidR="007E6689" w:rsidRPr="007E6689" w:rsidRDefault="007E6689" w:rsidP="007E6689">
      <w:pPr>
        <w:contextualSpacing w:val="0"/>
        <w:rPr>
          <w:rFonts w:ascii="Calibri" w:eastAsia="Calibri" w:hAnsi="Calibri" w:cs="Calibri"/>
          <w:shd w:val="clear" w:color="auto" w:fill="FFFFFF"/>
        </w:rPr>
      </w:pPr>
      <w:r w:rsidRPr="007E6689">
        <w:rPr>
          <w:rFonts w:ascii="Calibri" w:eastAsia="Times New Roman" w:hAnsi="Calibri" w:cs="Calibri"/>
        </w:rPr>
        <w:t xml:space="preserve">To reflect stochastic uncertainty </w:t>
      </w:r>
      <w:r w:rsidRPr="007E6689">
        <w:rPr>
          <w:rFonts w:ascii="Calibri" w:eastAsia="Calibri" w:hAnsi="Calibri" w:cs="Calibri"/>
        </w:rPr>
        <w:t xml:space="preserve">surrounding mean incremental cost-effectiveness, cost-effectiveness planes (CEPs) and </w:t>
      </w:r>
      <w:r w:rsidR="002144A3">
        <w:rPr>
          <w:rFonts w:ascii="Calibri" w:eastAsia="Calibri" w:hAnsi="Calibri" w:cs="Calibri"/>
        </w:rPr>
        <w:t xml:space="preserve">cost-effectiveness </w:t>
      </w:r>
      <w:r w:rsidRPr="007E6689">
        <w:rPr>
          <w:rFonts w:ascii="Calibri" w:eastAsia="Calibri" w:hAnsi="Calibri" w:cs="Calibri"/>
        </w:rPr>
        <w:t>acceptability curves (CEACs) were constructed using 2000 nonparametric samples from the base case estimates. Bootstrapping used a new unique identifier for the clusters in addition to the original cluster identifier (household ID)</w:t>
      </w:r>
      <w:r w:rsidR="00A56087">
        <w:rPr>
          <w:rFonts w:ascii="Calibri" w:eastAsia="Calibri" w:hAnsi="Calibri" w:cs="Calibri"/>
        </w:rPr>
        <w:t>.</w:t>
      </w:r>
      <w:r w:rsidR="00662798">
        <w:rPr>
          <w:rFonts w:ascii="Calibri" w:eastAsia="Calibri" w:hAnsi="Calibri" w:cs="Calibri"/>
          <w:shd w:val="clear" w:color="auto" w:fill="FFFFFF"/>
        </w:rPr>
        <w:fldChar w:fldCharType="begin"/>
      </w:r>
      <w:r w:rsidR="00C6089C">
        <w:rPr>
          <w:rFonts w:ascii="Calibri" w:eastAsia="Calibri" w:hAnsi="Calibri" w:cs="Calibri"/>
          <w:shd w:val="clear" w:color="auto" w:fill="FFFFFF"/>
        </w:rPr>
        <w:instrText xml:space="preserve"> ADDIN EN.CITE &lt;EndNote&gt;&lt;Cite&gt;&lt;Author&gt;Sterne&lt;/Author&gt;&lt;Year&gt;2009&lt;/Year&gt;&lt;RecNum&gt;501&lt;/RecNum&gt;&lt;DisplayText&gt;&lt;style face="superscript"&gt;120&lt;/style&gt;&lt;/DisplayText&gt;&lt;record&gt;&lt;rec-number&gt;501&lt;/rec-number&gt;&lt;foreign-keys&gt;&lt;key app="EN" db-id="zvxfxrrw4d25sdes0eaxwee890t5pxvpea5a" timestamp="1492081277"&gt;501&lt;/key&gt;&lt;/foreign-keys&gt;&lt;ref-type name="Journal Article"&gt;17&lt;/ref-type&gt;&lt;contributors&gt;&lt;authors&gt;&lt;author&gt;Sterne, J. A.&lt;/author&gt;&lt;author&gt;White, I. R.&lt;/author&gt;&lt;author&gt;Carlin, J. B.&lt;/author&gt;&lt;author&gt;Spratt, M.&lt;/author&gt;&lt;author&gt;Royston, P.&lt;/author&gt;&lt;author&gt;Kenward, M. G.&lt;/author&gt;&lt;author&gt;Wood, A. M.&lt;/author&gt;&lt;author&gt;Carpenter, J. R.&lt;/author&gt;&lt;/authors&gt;&lt;/contributors&gt;&lt;auth-address&gt;Department of Social Medicine, University of Bristol, Bristol BS8 2PR. jonathan.sterne@bristol.ac.uk&lt;/auth-address&gt;&lt;titles&gt;&lt;title&gt;Multiple imputation for missing data in epidemiological and clinical research: potential and pitfalls&lt;/title&gt;&lt;secondary-title&gt;BMJ&lt;/secondary-title&gt;&lt;/titles&gt;&lt;periodical&gt;&lt;full-title&gt;BMJ&lt;/full-title&gt;&lt;/periodical&gt;&lt;pages&gt;b2393&lt;/pages&gt;&lt;volume&gt;338&lt;/volume&gt;&lt;keywords&gt;&lt;keyword&gt;Bias (Epidemiology)&lt;/keyword&gt;&lt;keyword&gt;Biomedical Research/*standards/statistics &amp;amp; numerical data&lt;/keyword&gt;&lt;keyword&gt;Data Collection/*standards/statistics &amp;amp; numerical data&lt;/keyword&gt;&lt;keyword&gt;Random Allocation&lt;/keyword&gt;&lt;keyword&gt;Research Design&lt;/keyword&gt;&lt;/keywords&gt;&lt;dates&gt;&lt;year&gt;2009&lt;/year&gt;&lt;pub-dates&gt;&lt;date&gt;Jun 29&lt;/date&gt;&lt;/pub-dates&gt;&lt;/dates&gt;&lt;isbn&gt;1756-1833 (Electronic)&amp;#xD;0959-535X (Linking)&lt;/isbn&gt;&lt;accession-num&gt;19564179&lt;/accession-num&gt;&lt;urls&gt;&lt;related-urls&gt;&lt;url&gt;https://www.ncbi.nlm.nih.gov/pubmed/19564179&lt;/url&gt;&lt;/related-urls&gt;&lt;/urls&gt;&lt;custom2&gt;PMC2714692&lt;/custom2&gt;&lt;electronic-resource-num&gt;10.1136/bmj.b2393&lt;/electronic-resource-num&gt;&lt;/record&gt;&lt;/Cite&gt;&lt;/EndNote&gt;</w:instrText>
      </w:r>
      <w:r w:rsidR="00662798">
        <w:rPr>
          <w:rFonts w:ascii="Calibri" w:eastAsia="Calibri" w:hAnsi="Calibri" w:cs="Calibri"/>
          <w:shd w:val="clear" w:color="auto" w:fill="FFFFFF"/>
        </w:rPr>
        <w:fldChar w:fldCharType="separate"/>
      </w:r>
      <w:r w:rsidR="00C6089C" w:rsidRPr="00C6089C">
        <w:rPr>
          <w:rFonts w:ascii="Calibri" w:eastAsia="Calibri" w:hAnsi="Calibri" w:cs="Calibri"/>
          <w:noProof/>
          <w:shd w:val="clear" w:color="auto" w:fill="FFFFFF"/>
          <w:vertAlign w:val="superscript"/>
        </w:rPr>
        <w:t>120</w:t>
      </w:r>
      <w:r w:rsidR="00662798">
        <w:rPr>
          <w:rFonts w:ascii="Calibri" w:eastAsia="Calibri" w:hAnsi="Calibri" w:cs="Calibri"/>
          <w:shd w:val="clear" w:color="auto" w:fill="FFFFFF"/>
        </w:rPr>
        <w:fldChar w:fldCharType="end"/>
      </w:r>
    </w:p>
    <w:p w14:paraId="79BA9D97" w14:textId="77777777" w:rsidR="007E6689" w:rsidRPr="007E6689" w:rsidRDefault="007E6689" w:rsidP="007E6689">
      <w:pPr>
        <w:contextualSpacing w:val="0"/>
        <w:rPr>
          <w:rFonts w:ascii="Calibri" w:eastAsia="Times New Roman" w:hAnsi="Calibri" w:cs="Calibri"/>
        </w:rPr>
      </w:pPr>
    </w:p>
    <w:p w14:paraId="073CA305" w14:textId="77777777" w:rsidR="007E6689" w:rsidRPr="007E6689" w:rsidRDefault="007E6689" w:rsidP="007E6689">
      <w:pPr>
        <w:contextualSpacing w:val="0"/>
        <w:rPr>
          <w:rFonts w:ascii="Calibri" w:eastAsia="Times New Roman" w:hAnsi="Calibri" w:cs="Calibri"/>
        </w:rPr>
      </w:pPr>
      <w:r w:rsidRPr="007E6689">
        <w:rPr>
          <w:rFonts w:ascii="Calibri" w:eastAsia="Times New Roman" w:hAnsi="Calibri" w:cs="Calibri"/>
        </w:rPr>
        <w:t>Deterministic sensitivity analyses performed:</w:t>
      </w:r>
    </w:p>
    <w:p w14:paraId="3C469F5A" w14:textId="77777777"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Times New Roman" w:hAnsi="Calibri" w:cs="Calibri"/>
        </w:rPr>
        <w:t xml:space="preserve">inclusion of all randomised participants (not only those who provided accelerometry data); </w:t>
      </w:r>
    </w:p>
    <w:p w14:paraId="7C5C23CC" w14:textId="77777777"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Times New Roman" w:hAnsi="Calibri" w:cs="Calibri"/>
        </w:rPr>
        <w:t xml:space="preserve">varying exclusion of costs of health service use beyond immediate intervention; </w:t>
      </w:r>
    </w:p>
    <w:p w14:paraId="75D63CB9" w14:textId="77777777"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Times New Roman" w:hAnsi="Calibri" w:cs="Calibri"/>
        </w:rPr>
        <w:t>method of accounting for adverse events</w:t>
      </w:r>
    </w:p>
    <w:p w14:paraId="36E46989" w14:textId="77777777" w:rsidR="007E6689" w:rsidRPr="007E6689" w:rsidRDefault="007E6689" w:rsidP="009C131B">
      <w:pPr>
        <w:numPr>
          <w:ilvl w:val="1"/>
          <w:numId w:val="24"/>
        </w:numPr>
        <w:spacing w:after="200" w:line="276" w:lineRule="auto"/>
        <w:contextualSpacing w:val="0"/>
        <w:jc w:val="left"/>
        <w:rPr>
          <w:rFonts w:ascii="Calibri" w:eastAsia="Times New Roman" w:hAnsi="Calibri" w:cs="Calibri"/>
        </w:rPr>
      </w:pPr>
      <w:r w:rsidRPr="007E6689">
        <w:rPr>
          <w:rFonts w:ascii="Calibri" w:eastAsia="Calibri" w:hAnsi="Calibri" w:cs="Calibri"/>
        </w:rPr>
        <w:t>including only spontaneously self-reported serious adverse events (SAE)</w:t>
      </w:r>
      <w:r w:rsidRPr="007E6689">
        <w:rPr>
          <w:rFonts w:ascii="Calibri" w:eastAsia="Times New Roman" w:hAnsi="Calibri" w:cs="Calibri"/>
        </w:rPr>
        <w:t xml:space="preserve">; </w:t>
      </w:r>
    </w:p>
    <w:p w14:paraId="73B18EFF" w14:textId="53DF475F" w:rsidR="007E6689" w:rsidRPr="007E6689" w:rsidRDefault="007E6689" w:rsidP="009C131B">
      <w:pPr>
        <w:numPr>
          <w:ilvl w:val="1"/>
          <w:numId w:val="24"/>
        </w:numPr>
        <w:spacing w:after="200" w:line="276" w:lineRule="auto"/>
        <w:contextualSpacing w:val="0"/>
        <w:jc w:val="left"/>
        <w:rPr>
          <w:rFonts w:ascii="Calibri" w:eastAsia="Calibri" w:hAnsi="Calibri" w:cs="Calibri"/>
        </w:rPr>
      </w:pPr>
      <w:r w:rsidRPr="007E6689">
        <w:rPr>
          <w:rFonts w:ascii="Calibri" w:eastAsia="Calibri" w:hAnsi="Calibri" w:cs="Calibri"/>
        </w:rPr>
        <w:t>including only GP data relating to adverse events.  These were pre-defined by GP investigators and collaborators (TH, SI, SdeW, JI) as possibly related to increased walking and included: musculoskeletal events (falls-requiring medical attention, fractures, sprains or injuries, pain in back or lower limb), cardiovascular events (myocardial infarction, coronary artery bypass graft, angioplasty, stro</w:t>
      </w:r>
      <w:r w:rsidR="00AB47C6">
        <w:rPr>
          <w:rFonts w:ascii="Calibri" w:eastAsia="Calibri" w:hAnsi="Calibri" w:cs="Calibri"/>
        </w:rPr>
        <w:t xml:space="preserve">ke, transient ischaemic attack </w:t>
      </w:r>
      <w:r w:rsidRPr="007E6689">
        <w:rPr>
          <w:rFonts w:ascii="Calibri" w:eastAsia="Calibri" w:hAnsi="Calibri" w:cs="Calibri"/>
        </w:rPr>
        <w:t xml:space="preserve">or new onset ischaemic heart disease (angina). </w:t>
      </w:r>
    </w:p>
    <w:p w14:paraId="7DC7D1DB" w14:textId="3F1FA0C6"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Times New Roman" w:hAnsi="Calibri" w:cs="Calibri"/>
        </w:rPr>
        <w:t xml:space="preserve">perspective of analysis (i.e. </w:t>
      </w:r>
      <w:r w:rsidR="002144A3">
        <w:rPr>
          <w:rFonts w:ascii="Calibri" w:eastAsia="Times New Roman" w:hAnsi="Calibri" w:cs="Calibri"/>
        </w:rPr>
        <w:t>NHS with or without users</w:t>
      </w:r>
      <w:r w:rsidRPr="007E6689">
        <w:rPr>
          <w:rFonts w:ascii="Calibri" w:eastAsia="Times New Roman" w:hAnsi="Calibri" w:cs="Calibri"/>
        </w:rPr>
        <w:t xml:space="preserve">); </w:t>
      </w:r>
    </w:p>
    <w:p w14:paraId="75CABD42" w14:textId="77777777"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Times New Roman" w:hAnsi="Calibri" w:cs="Calibri"/>
        </w:rPr>
        <w:t>varying the length of life of a pedometer (1 and 4 years)</w:t>
      </w:r>
    </w:p>
    <w:p w14:paraId="7DCB932B" w14:textId="77777777" w:rsidR="007E6689" w:rsidRPr="007E6689" w:rsidRDefault="007E6689" w:rsidP="009C131B">
      <w:pPr>
        <w:numPr>
          <w:ilvl w:val="0"/>
          <w:numId w:val="24"/>
        </w:numPr>
        <w:spacing w:after="200" w:line="276" w:lineRule="auto"/>
        <w:contextualSpacing w:val="0"/>
        <w:jc w:val="left"/>
        <w:rPr>
          <w:rFonts w:ascii="Calibri" w:eastAsia="Times New Roman" w:hAnsi="Calibri" w:cs="Calibri"/>
        </w:rPr>
      </w:pPr>
      <w:r w:rsidRPr="007E6689">
        <w:rPr>
          <w:rFonts w:ascii="Calibri" w:eastAsia="Calibri" w:hAnsi="Calibri" w:cs="Calibri"/>
        </w:rPr>
        <w:lastRenderedPageBreak/>
        <w:t>scenario combinations (excluding: all health service use costs, including participant costs related to participation in physical activity and interventions, no</w:t>
      </w:r>
      <w:r w:rsidRPr="007E6689">
        <w:rPr>
          <w:rFonts w:ascii="Calibri" w:eastAsia="Times New Roman" w:hAnsi="Calibri" w:cs="Calibri"/>
          <w:lang w:eastAsia="en-GB"/>
        </w:rPr>
        <w:t xml:space="preserve"> health service use cost borne by participants), to </w:t>
      </w:r>
      <w:r w:rsidRPr="007E6689">
        <w:rPr>
          <w:rFonts w:ascii="Calibri" w:eastAsia="Calibri" w:hAnsi="Calibri" w:cs="Calibri"/>
        </w:rPr>
        <w:t>ensure long-run model could use evidence of ‘worst case’ findings.</w:t>
      </w:r>
    </w:p>
    <w:p w14:paraId="05D9E51E" w14:textId="77777777" w:rsidR="007E6689" w:rsidRPr="007E6689" w:rsidRDefault="007E6689" w:rsidP="007E6689">
      <w:pPr>
        <w:contextualSpacing w:val="0"/>
        <w:rPr>
          <w:rFonts w:ascii="Calibri" w:eastAsia="Times New Roman" w:hAnsi="Calibri" w:cs="Calibri"/>
          <w:b/>
          <w:lang w:val="en-US" w:bidi="en-US"/>
        </w:rPr>
      </w:pPr>
    </w:p>
    <w:p w14:paraId="13375331" w14:textId="77777777" w:rsidR="007E6689" w:rsidRPr="007E6689" w:rsidRDefault="007E6689" w:rsidP="007E6689">
      <w:pPr>
        <w:contextualSpacing w:val="0"/>
        <w:rPr>
          <w:rFonts w:ascii="Calibri" w:eastAsia="Times New Roman" w:hAnsi="Calibri" w:cs="Calibri"/>
          <w:b/>
          <w:lang w:val="en-US" w:bidi="en-US"/>
        </w:rPr>
      </w:pPr>
    </w:p>
    <w:p w14:paraId="49E61ADE" w14:textId="7F038B9C" w:rsidR="007E6689" w:rsidRPr="007E6689" w:rsidRDefault="007E6689" w:rsidP="007E6689">
      <w:pPr>
        <w:pStyle w:val="Heading3"/>
        <w:rPr>
          <w:rFonts w:eastAsia="Times New Roman"/>
          <w:lang w:val="en-US" w:bidi="en-US"/>
        </w:rPr>
      </w:pPr>
      <w:bookmarkStart w:id="129" w:name="_Toc484768505"/>
      <w:bookmarkStart w:id="130" w:name="_Toc484770424"/>
      <w:r w:rsidRPr="00DE5DEC">
        <w:rPr>
          <w:rFonts w:eastAsia="Times New Roman"/>
          <w:color w:val="auto"/>
          <w:lang w:val="en-US" w:bidi="en-US"/>
        </w:rPr>
        <w:t>Results</w:t>
      </w:r>
      <w:bookmarkEnd w:id="129"/>
      <w:bookmarkEnd w:id="130"/>
      <w:r w:rsidRPr="00DE5DEC">
        <w:rPr>
          <w:rFonts w:eastAsia="Times New Roman"/>
          <w:color w:val="auto"/>
          <w:lang w:val="en-US" w:bidi="en-US"/>
        </w:rPr>
        <w:t xml:space="preserve"> </w:t>
      </w:r>
    </w:p>
    <w:p w14:paraId="7834759C" w14:textId="50888934" w:rsidR="005B69DA" w:rsidRPr="007E6689" w:rsidRDefault="005B69DA" w:rsidP="005B69DA">
      <w:pPr>
        <w:contextualSpacing w:val="0"/>
        <w:rPr>
          <w:rFonts w:ascii="Calibri" w:eastAsia="Times New Roman" w:hAnsi="Calibri" w:cs="Calibri"/>
        </w:rPr>
      </w:pPr>
      <w:r>
        <w:rPr>
          <w:rFonts w:ascii="Calibri" w:eastAsia="Calibri" w:hAnsi="Calibri" w:cs="Calibri"/>
        </w:rPr>
        <w:t>Table 9</w:t>
      </w:r>
      <w:r w:rsidRPr="007E6689">
        <w:rPr>
          <w:rFonts w:ascii="Calibri" w:eastAsia="Calibri" w:hAnsi="Calibri" w:cs="Calibri"/>
        </w:rPr>
        <w:t xml:space="preserve"> summarises data on costs, EQ-5D-5L utility scores and quality of life</w:t>
      </w:r>
      <w:r>
        <w:rPr>
          <w:rFonts w:ascii="Calibri" w:eastAsia="Calibri" w:hAnsi="Calibri" w:cs="Calibri"/>
        </w:rPr>
        <w:t xml:space="preserve"> (see Appendix 3 tables 31-35)</w:t>
      </w:r>
      <w:r w:rsidRPr="007E6689">
        <w:rPr>
          <w:rFonts w:ascii="Calibri" w:eastAsia="Calibri" w:hAnsi="Calibri" w:cs="Calibri"/>
        </w:rPr>
        <w:t xml:space="preserve">.  At 3 months, average cost per participant was highest in the nurse group (£249) followed by the postal (£122) and control group (£107). The mean and distribution of cost is affected considerably by the inclusion of health service use, which resulted in the control group costing £36 more per participant that the post group and £12 more than the </w:t>
      </w:r>
      <w:r>
        <w:rPr>
          <w:rFonts w:ascii="Calibri" w:eastAsia="Calibri" w:hAnsi="Calibri" w:cs="Calibri"/>
        </w:rPr>
        <w:t>nurse</w:t>
      </w:r>
      <w:r w:rsidRPr="007E6689">
        <w:rPr>
          <w:rFonts w:ascii="Calibri" w:eastAsia="Calibri" w:hAnsi="Calibri" w:cs="Calibri"/>
        </w:rPr>
        <w:t xml:space="preserve"> group.  </w:t>
      </w:r>
      <w:r>
        <w:rPr>
          <w:rFonts w:ascii="Calibri" w:eastAsia="Calibri" w:hAnsi="Calibri" w:cs="Calibri"/>
        </w:rPr>
        <w:t>QALYs vary marginally, with the gap greatest between control and post groups at +0.002. A</w:t>
      </w:r>
      <w:r w:rsidRPr="007E6689">
        <w:rPr>
          <w:rFonts w:ascii="Calibri" w:eastAsia="Calibri" w:hAnsi="Calibri" w:cs="Calibri"/>
        </w:rPr>
        <w:t>t 12 months</w:t>
      </w:r>
      <w:r>
        <w:rPr>
          <w:rFonts w:ascii="Calibri" w:eastAsia="Calibri" w:hAnsi="Calibri" w:cs="Calibri"/>
        </w:rPr>
        <w:t xml:space="preserve"> </w:t>
      </w:r>
      <w:r w:rsidRPr="007E6689">
        <w:rPr>
          <w:rFonts w:ascii="Calibri" w:eastAsia="Calibri" w:hAnsi="Calibri" w:cs="Calibri"/>
        </w:rPr>
        <w:t>average cost per participant was</w:t>
      </w:r>
      <w:r>
        <w:rPr>
          <w:rFonts w:ascii="Calibri" w:eastAsia="Calibri" w:hAnsi="Calibri" w:cs="Calibri"/>
        </w:rPr>
        <w:t xml:space="preserve"> highest in the nurse group (£603</w:t>
      </w:r>
      <w:r w:rsidRPr="007E6689">
        <w:rPr>
          <w:rFonts w:ascii="Calibri" w:eastAsia="Calibri" w:hAnsi="Calibri" w:cs="Calibri"/>
        </w:rPr>
        <w:t xml:space="preserve">) followed by the </w:t>
      </w:r>
      <w:r>
        <w:rPr>
          <w:rFonts w:ascii="Calibri" w:eastAsia="Calibri" w:hAnsi="Calibri" w:cs="Calibri"/>
        </w:rPr>
        <w:t>control (£461</w:t>
      </w:r>
      <w:r w:rsidRPr="007E6689">
        <w:rPr>
          <w:rFonts w:ascii="Calibri" w:eastAsia="Calibri" w:hAnsi="Calibri" w:cs="Calibri"/>
        </w:rPr>
        <w:t>)</w:t>
      </w:r>
      <w:r>
        <w:rPr>
          <w:rFonts w:ascii="Calibri" w:eastAsia="Calibri" w:hAnsi="Calibri" w:cs="Calibri"/>
        </w:rPr>
        <w:t xml:space="preserve"> and postal group (£375). The</w:t>
      </w:r>
      <w:r w:rsidRPr="007E6689">
        <w:rPr>
          <w:rFonts w:ascii="Calibri" w:eastAsia="Calibri" w:hAnsi="Calibri" w:cs="Calibri"/>
        </w:rPr>
        <w:t xml:space="preserve"> inclusion of health service use resulted</w:t>
      </w:r>
      <w:r>
        <w:rPr>
          <w:rFonts w:ascii="Calibri" w:eastAsia="Calibri" w:hAnsi="Calibri" w:cs="Calibri"/>
        </w:rPr>
        <w:t xml:space="preserve"> in the control group costing £86</w:t>
      </w:r>
      <w:r w:rsidRPr="007E6689">
        <w:rPr>
          <w:rFonts w:ascii="Calibri" w:eastAsia="Calibri" w:hAnsi="Calibri" w:cs="Calibri"/>
        </w:rPr>
        <w:t xml:space="preserve"> more per participant tha</w:t>
      </w:r>
      <w:r>
        <w:rPr>
          <w:rFonts w:ascii="Calibri" w:eastAsia="Calibri" w:hAnsi="Calibri" w:cs="Calibri"/>
        </w:rPr>
        <w:t>n the post group but</w:t>
      </w:r>
      <w:r w:rsidRPr="007E6689">
        <w:rPr>
          <w:rFonts w:ascii="Calibri" w:eastAsia="Calibri" w:hAnsi="Calibri" w:cs="Calibri"/>
        </w:rPr>
        <w:t xml:space="preserve"> £1</w:t>
      </w:r>
      <w:r>
        <w:rPr>
          <w:rFonts w:ascii="Calibri" w:eastAsia="Calibri" w:hAnsi="Calibri" w:cs="Calibri"/>
        </w:rPr>
        <w:t>4</w:t>
      </w:r>
      <w:r w:rsidRPr="007E6689">
        <w:rPr>
          <w:rFonts w:ascii="Calibri" w:eastAsia="Calibri" w:hAnsi="Calibri" w:cs="Calibri"/>
        </w:rPr>
        <w:t xml:space="preserve">2 </w:t>
      </w:r>
      <w:r>
        <w:rPr>
          <w:rFonts w:ascii="Calibri" w:eastAsia="Calibri" w:hAnsi="Calibri" w:cs="Calibri"/>
        </w:rPr>
        <w:t>less</w:t>
      </w:r>
      <w:r w:rsidRPr="007E6689">
        <w:rPr>
          <w:rFonts w:ascii="Calibri" w:eastAsia="Calibri" w:hAnsi="Calibri" w:cs="Calibri"/>
        </w:rPr>
        <w:t xml:space="preserve"> than the </w:t>
      </w:r>
      <w:r>
        <w:rPr>
          <w:rFonts w:ascii="Calibri" w:eastAsia="Calibri" w:hAnsi="Calibri" w:cs="Calibri"/>
        </w:rPr>
        <w:t>nurse</w:t>
      </w:r>
      <w:r w:rsidRPr="007E6689">
        <w:rPr>
          <w:rFonts w:ascii="Calibri" w:eastAsia="Calibri" w:hAnsi="Calibri" w:cs="Calibri"/>
        </w:rPr>
        <w:t xml:space="preserve"> group.  QALYs are marginally higher </w:t>
      </w:r>
      <w:r w:rsidR="00CD6D0D">
        <w:rPr>
          <w:rFonts w:ascii="Calibri" w:eastAsia="Calibri" w:hAnsi="Calibri" w:cs="Calibri"/>
        </w:rPr>
        <w:t xml:space="preserve">in </w:t>
      </w:r>
      <w:r>
        <w:rPr>
          <w:rFonts w:ascii="Calibri" w:eastAsia="Calibri" w:hAnsi="Calibri" w:cs="Calibri"/>
        </w:rPr>
        <w:t>the</w:t>
      </w:r>
      <w:r w:rsidRPr="007E6689">
        <w:rPr>
          <w:rFonts w:ascii="Calibri" w:eastAsia="Calibri" w:hAnsi="Calibri" w:cs="Calibri"/>
        </w:rPr>
        <w:t xml:space="preserve"> post </w:t>
      </w:r>
      <w:r>
        <w:rPr>
          <w:rFonts w:ascii="Calibri" w:eastAsia="Calibri" w:hAnsi="Calibri" w:cs="Calibri"/>
        </w:rPr>
        <w:t xml:space="preserve">(0.843) </w:t>
      </w:r>
      <w:r w:rsidRPr="007E6689">
        <w:rPr>
          <w:rFonts w:ascii="Calibri" w:eastAsia="Calibri" w:hAnsi="Calibri" w:cs="Calibri"/>
        </w:rPr>
        <w:t xml:space="preserve">compared with </w:t>
      </w:r>
      <w:r>
        <w:rPr>
          <w:rFonts w:ascii="Calibri" w:eastAsia="Calibri" w:hAnsi="Calibri" w:cs="Calibri"/>
        </w:rPr>
        <w:t xml:space="preserve">control (0.837) and </w:t>
      </w:r>
      <w:r w:rsidRPr="007E6689">
        <w:rPr>
          <w:rFonts w:ascii="Calibri" w:eastAsia="Calibri" w:hAnsi="Calibri" w:cs="Calibri"/>
        </w:rPr>
        <w:t xml:space="preserve">nurse </w:t>
      </w:r>
      <w:r>
        <w:rPr>
          <w:rFonts w:ascii="Calibri" w:eastAsia="Calibri" w:hAnsi="Calibri" w:cs="Calibri"/>
        </w:rPr>
        <w:t xml:space="preserve">(0.836) </w:t>
      </w:r>
      <w:r w:rsidRPr="007E6689">
        <w:rPr>
          <w:rFonts w:ascii="Calibri" w:eastAsia="Calibri" w:hAnsi="Calibri" w:cs="Calibri"/>
        </w:rPr>
        <w:t xml:space="preserve">group.  </w:t>
      </w:r>
    </w:p>
    <w:p w14:paraId="2E915846" w14:textId="77777777" w:rsidR="009533F8" w:rsidRPr="00A630C2" w:rsidRDefault="009533F8" w:rsidP="00A630C2">
      <w:pPr>
        <w:pStyle w:val="Heading6"/>
      </w:pPr>
      <w:r w:rsidRPr="00A630C2">
        <w:t>Table 9: Average costs and QALYs per participant, by trial arm (£ 2013/14, base case, with missing values imputed)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1842"/>
        <w:gridCol w:w="2127"/>
      </w:tblGrid>
      <w:tr w:rsidR="009533F8" w14:paraId="7EAA2D55" w14:textId="77777777" w:rsidTr="009533F8">
        <w:trPr>
          <w:trHeight w:val="503"/>
          <w:tblHeader/>
        </w:trPr>
        <w:tc>
          <w:tcPr>
            <w:tcW w:w="2943" w:type="dxa"/>
            <w:tcBorders>
              <w:top w:val="single" w:sz="4" w:space="0" w:color="auto"/>
              <w:left w:val="single" w:sz="4" w:space="0" w:color="auto"/>
              <w:bottom w:val="single" w:sz="4" w:space="0" w:color="auto"/>
              <w:right w:val="single" w:sz="4" w:space="0" w:color="auto"/>
            </w:tcBorders>
            <w:hideMark/>
          </w:tcPr>
          <w:p w14:paraId="35B97654" w14:textId="77777777" w:rsidR="002144A3" w:rsidRDefault="009533F8">
            <w:pPr>
              <w:spacing w:line="240" w:lineRule="auto"/>
              <w:rPr>
                <w:rFonts w:cs="Calibri"/>
                <w:b/>
                <w:sz w:val="20"/>
                <w:szCs w:val="20"/>
              </w:rPr>
            </w:pPr>
            <w:r>
              <w:rPr>
                <w:rFonts w:cs="Calibri"/>
                <w:b/>
                <w:sz w:val="20"/>
                <w:szCs w:val="20"/>
              </w:rPr>
              <w:t xml:space="preserve">Cost and quality of life </w:t>
            </w:r>
          </w:p>
          <w:p w14:paraId="18F4375F" w14:textId="26FD4D3C" w:rsidR="009533F8" w:rsidRDefault="009533F8">
            <w:pPr>
              <w:spacing w:line="240" w:lineRule="auto"/>
              <w:rPr>
                <w:rFonts w:cs="Calibri"/>
                <w:b/>
                <w:sz w:val="20"/>
                <w:szCs w:val="20"/>
              </w:rPr>
            </w:pPr>
            <w:r>
              <w:rPr>
                <w:rFonts w:cs="Calibri"/>
                <w:b/>
                <w:sz w:val="20"/>
                <w:szCs w:val="20"/>
              </w:rPr>
              <w:t>(EQ</w:t>
            </w:r>
            <w:r w:rsidR="002144A3">
              <w:rPr>
                <w:rFonts w:cs="Calibri"/>
                <w:b/>
                <w:sz w:val="20"/>
                <w:szCs w:val="20"/>
              </w:rPr>
              <w:t>-</w:t>
            </w:r>
            <w:r>
              <w:rPr>
                <w:rFonts w:cs="Calibri"/>
                <w:b/>
                <w:sz w:val="20"/>
                <w:szCs w:val="20"/>
              </w:rPr>
              <w:t>5D</w:t>
            </w:r>
            <w:r w:rsidR="002144A3">
              <w:rPr>
                <w:rFonts w:cs="Calibri"/>
                <w:b/>
                <w:sz w:val="20"/>
                <w:szCs w:val="20"/>
              </w:rPr>
              <w:t>-</w:t>
            </w:r>
            <w:r>
              <w:rPr>
                <w:rFonts w:cs="Calibri"/>
                <w:b/>
                <w:sz w:val="20"/>
                <w:szCs w:val="20"/>
              </w:rPr>
              <w:t>5L)</w:t>
            </w:r>
          </w:p>
        </w:tc>
        <w:tc>
          <w:tcPr>
            <w:tcW w:w="2127" w:type="dxa"/>
            <w:tcBorders>
              <w:top w:val="single" w:sz="4" w:space="0" w:color="auto"/>
              <w:left w:val="single" w:sz="4" w:space="0" w:color="auto"/>
              <w:bottom w:val="single" w:sz="4" w:space="0" w:color="auto"/>
              <w:right w:val="single" w:sz="4" w:space="0" w:color="auto"/>
            </w:tcBorders>
            <w:hideMark/>
          </w:tcPr>
          <w:p w14:paraId="6BFCE4FE" w14:textId="77777777" w:rsidR="009533F8" w:rsidRDefault="009533F8">
            <w:pPr>
              <w:spacing w:line="240" w:lineRule="auto"/>
              <w:rPr>
                <w:rFonts w:cs="Calibri"/>
                <w:b/>
                <w:sz w:val="20"/>
                <w:szCs w:val="20"/>
              </w:rPr>
            </w:pPr>
            <w:r>
              <w:rPr>
                <w:rFonts w:cs="Calibri"/>
                <w:b/>
                <w:sz w:val="20"/>
                <w:szCs w:val="20"/>
              </w:rPr>
              <w:t>Control</w:t>
            </w:r>
          </w:p>
          <w:p w14:paraId="5FE9C7ED" w14:textId="77777777" w:rsidR="009533F8" w:rsidRDefault="009533F8">
            <w:pPr>
              <w:spacing w:line="240" w:lineRule="auto"/>
              <w:rPr>
                <w:rFonts w:cs="Calibri"/>
                <w:sz w:val="20"/>
                <w:szCs w:val="20"/>
              </w:rPr>
            </w:pPr>
            <w:r>
              <w:rPr>
                <w:rFonts w:cs="Calibri"/>
                <w:sz w:val="20"/>
                <w:szCs w:val="20"/>
              </w:rPr>
              <w:t>Mean (SD)</w:t>
            </w:r>
          </w:p>
        </w:tc>
        <w:tc>
          <w:tcPr>
            <w:tcW w:w="1842" w:type="dxa"/>
            <w:tcBorders>
              <w:top w:val="single" w:sz="4" w:space="0" w:color="auto"/>
              <w:left w:val="single" w:sz="4" w:space="0" w:color="auto"/>
              <w:bottom w:val="single" w:sz="4" w:space="0" w:color="auto"/>
              <w:right w:val="single" w:sz="4" w:space="0" w:color="auto"/>
            </w:tcBorders>
            <w:hideMark/>
          </w:tcPr>
          <w:p w14:paraId="26A7BF6B" w14:textId="77777777" w:rsidR="009533F8" w:rsidRDefault="009533F8">
            <w:pPr>
              <w:spacing w:line="240" w:lineRule="auto"/>
              <w:rPr>
                <w:rFonts w:cs="Calibri"/>
                <w:b/>
                <w:sz w:val="20"/>
                <w:szCs w:val="20"/>
              </w:rPr>
            </w:pPr>
            <w:r>
              <w:rPr>
                <w:rFonts w:cs="Calibri"/>
                <w:b/>
                <w:sz w:val="20"/>
                <w:szCs w:val="20"/>
              </w:rPr>
              <w:t>Post</w:t>
            </w:r>
          </w:p>
          <w:p w14:paraId="0C672A11" w14:textId="77777777" w:rsidR="009533F8" w:rsidRDefault="009533F8">
            <w:pPr>
              <w:spacing w:line="240" w:lineRule="auto"/>
              <w:rPr>
                <w:rFonts w:cs="Calibri"/>
                <w:sz w:val="20"/>
                <w:szCs w:val="20"/>
              </w:rPr>
            </w:pPr>
            <w:r>
              <w:rPr>
                <w:rFonts w:cs="Calibri"/>
                <w:sz w:val="20"/>
                <w:szCs w:val="20"/>
              </w:rPr>
              <w:t>Mean (SD)</w:t>
            </w:r>
          </w:p>
        </w:tc>
        <w:tc>
          <w:tcPr>
            <w:tcW w:w="2127" w:type="dxa"/>
            <w:tcBorders>
              <w:top w:val="single" w:sz="4" w:space="0" w:color="auto"/>
              <w:left w:val="single" w:sz="4" w:space="0" w:color="auto"/>
              <w:bottom w:val="single" w:sz="4" w:space="0" w:color="auto"/>
              <w:right w:val="single" w:sz="4" w:space="0" w:color="auto"/>
            </w:tcBorders>
            <w:hideMark/>
          </w:tcPr>
          <w:p w14:paraId="6CC57882" w14:textId="77777777" w:rsidR="009533F8" w:rsidRDefault="009533F8">
            <w:pPr>
              <w:spacing w:line="240" w:lineRule="auto"/>
              <w:rPr>
                <w:rFonts w:cs="Calibri"/>
                <w:b/>
                <w:sz w:val="20"/>
                <w:szCs w:val="20"/>
              </w:rPr>
            </w:pPr>
            <w:r>
              <w:rPr>
                <w:rFonts w:cs="Calibri"/>
                <w:b/>
                <w:sz w:val="20"/>
                <w:szCs w:val="20"/>
              </w:rPr>
              <w:t xml:space="preserve">Nurse </w:t>
            </w:r>
          </w:p>
          <w:p w14:paraId="6EAD051D" w14:textId="77777777" w:rsidR="009533F8" w:rsidRDefault="009533F8">
            <w:pPr>
              <w:spacing w:line="240" w:lineRule="auto"/>
              <w:rPr>
                <w:rFonts w:cs="Calibri"/>
                <w:sz w:val="20"/>
                <w:szCs w:val="20"/>
              </w:rPr>
            </w:pPr>
            <w:r>
              <w:rPr>
                <w:rFonts w:cs="Calibri"/>
                <w:sz w:val="20"/>
                <w:szCs w:val="20"/>
              </w:rPr>
              <w:t>Mean (SD)</w:t>
            </w:r>
          </w:p>
        </w:tc>
      </w:tr>
      <w:tr w:rsidR="009533F8" w14:paraId="1020D7CE"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619A0333" w14:textId="77777777" w:rsidR="009533F8" w:rsidRDefault="009533F8">
            <w:pPr>
              <w:spacing w:line="240" w:lineRule="auto"/>
              <w:rPr>
                <w:rFonts w:cs="Calibri"/>
                <w:b/>
                <w:sz w:val="20"/>
                <w:szCs w:val="20"/>
              </w:rPr>
            </w:pPr>
            <w:r>
              <w:rPr>
                <w:rFonts w:cs="Calibri"/>
                <w:b/>
                <w:sz w:val="20"/>
                <w:szCs w:val="20"/>
              </w:rPr>
              <w:t xml:space="preserve">At 0-3 months </w:t>
            </w:r>
          </w:p>
        </w:tc>
        <w:tc>
          <w:tcPr>
            <w:tcW w:w="2127" w:type="dxa"/>
            <w:tcBorders>
              <w:top w:val="single" w:sz="4" w:space="0" w:color="auto"/>
              <w:left w:val="single" w:sz="4" w:space="0" w:color="auto"/>
              <w:bottom w:val="single" w:sz="4" w:space="0" w:color="auto"/>
              <w:right w:val="single" w:sz="4" w:space="0" w:color="auto"/>
            </w:tcBorders>
            <w:hideMark/>
          </w:tcPr>
          <w:p w14:paraId="6C7995F7" w14:textId="77777777" w:rsidR="009533F8" w:rsidRDefault="009533F8">
            <w:pPr>
              <w:spacing w:line="240" w:lineRule="auto"/>
              <w:rPr>
                <w:rFonts w:cs="Calibri"/>
                <w:b/>
                <w:sz w:val="20"/>
                <w:szCs w:val="20"/>
              </w:rPr>
            </w:pPr>
            <w:r>
              <w:rPr>
                <w:rFonts w:cs="Calibri"/>
                <w:b/>
                <w:sz w:val="20"/>
                <w:szCs w:val="20"/>
              </w:rPr>
              <w:t>n=318</w:t>
            </w:r>
          </w:p>
        </w:tc>
        <w:tc>
          <w:tcPr>
            <w:tcW w:w="1842" w:type="dxa"/>
            <w:tcBorders>
              <w:top w:val="single" w:sz="4" w:space="0" w:color="auto"/>
              <w:left w:val="single" w:sz="4" w:space="0" w:color="auto"/>
              <w:bottom w:val="single" w:sz="4" w:space="0" w:color="auto"/>
              <w:right w:val="single" w:sz="4" w:space="0" w:color="auto"/>
            </w:tcBorders>
            <w:hideMark/>
          </w:tcPr>
          <w:p w14:paraId="0F7B07CA" w14:textId="77777777" w:rsidR="009533F8" w:rsidRDefault="009533F8">
            <w:pPr>
              <w:spacing w:line="240" w:lineRule="auto"/>
              <w:rPr>
                <w:rFonts w:cs="Calibri"/>
                <w:b/>
                <w:sz w:val="20"/>
                <w:szCs w:val="20"/>
              </w:rPr>
            </w:pPr>
            <w:r>
              <w:rPr>
                <w:rFonts w:cs="Calibri"/>
                <w:b/>
                <w:sz w:val="20"/>
                <w:szCs w:val="20"/>
              </w:rPr>
              <w:t>n=317</w:t>
            </w:r>
          </w:p>
        </w:tc>
        <w:tc>
          <w:tcPr>
            <w:tcW w:w="2127" w:type="dxa"/>
            <w:tcBorders>
              <w:top w:val="single" w:sz="4" w:space="0" w:color="auto"/>
              <w:left w:val="single" w:sz="4" w:space="0" w:color="auto"/>
              <w:bottom w:val="single" w:sz="4" w:space="0" w:color="auto"/>
              <w:right w:val="single" w:sz="4" w:space="0" w:color="auto"/>
            </w:tcBorders>
            <w:hideMark/>
          </w:tcPr>
          <w:p w14:paraId="7DE688F3" w14:textId="77777777" w:rsidR="009533F8" w:rsidRDefault="009533F8">
            <w:pPr>
              <w:spacing w:line="240" w:lineRule="auto"/>
              <w:rPr>
                <w:rFonts w:cs="Calibri"/>
                <w:b/>
                <w:sz w:val="20"/>
                <w:szCs w:val="20"/>
              </w:rPr>
            </w:pPr>
            <w:r>
              <w:rPr>
                <w:rFonts w:cs="Calibri"/>
                <w:b/>
                <w:sz w:val="20"/>
                <w:szCs w:val="20"/>
              </w:rPr>
              <w:t>n=319</w:t>
            </w:r>
          </w:p>
        </w:tc>
      </w:tr>
      <w:tr w:rsidR="009533F8" w14:paraId="528961F8"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5703A152" w14:textId="77777777" w:rsidR="009533F8" w:rsidRDefault="009533F8">
            <w:pPr>
              <w:spacing w:line="240" w:lineRule="auto"/>
              <w:rPr>
                <w:rFonts w:cs="Calibri"/>
                <w:sz w:val="20"/>
                <w:szCs w:val="20"/>
              </w:rPr>
            </w:pPr>
            <w:r>
              <w:rPr>
                <w:rFonts w:cs="Calibri"/>
                <w:sz w:val="20"/>
                <w:szCs w:val="20"/>
              </w:rPr>
              <w:t xml:space="preserve">Total cost </w:t>
            </w:r>
          </w:p>
        </w:tc>
        <w:tc>
          <w:tcPr>
            <w:tcW w:w="2127" w:type="dxa"/>
            <w:tcBorders>
              <w:top w:val="single" w:sz="4" w:space="0" w:color="auto"/>
              <w:left w:val="single" w:sz="4" w:space="0" w:color="auto"/>
              <w:bottom w:val="single" w:sz="4" w:space="0" w:color="auto"/>
              <w:right w:val="single" w:sz="4" w:space="0" w:color="auto"/>
            </w:tcBorders>
            <w:hideMark/>
          </w:tcPr>
          <w:p w14:paraId="4150BC6D" w14:textId="77777777" w:rsidR="009533F8" w:rsidRDefault="009533F8">
            <w:pPr>
              <w:spacing w:line="240" w:lineRule="auto"/>
              <w:rPr>
                <w:rFonts w:cs="Calibri"/>
                <w:i/>
                <w:sz w:val="20"/>
                <w:szCs w:val="20"/>
              </w:rPr>
            </w:pPr>
            <w:r>
              <w:rPr>
                <w:rFonts w:cs="Calibri"/>
                <w:i/>
                <w:sz w:val="20"/>
                <w:szCs w:val="20"/>
              </w:rPr>
              <w:t>£107 (254)</w:t>
            </w:r>
          </w:p>
        </w:tc>
        <w:tc>
          <w:tcPr>
            <w:tcW w:w="1842" w:type="dxa"/>
            <w:tcBorders>
              <w:top w:val="single" w:sz="4" w:space="0" w:color="auto"/>
              <w:left w:val="single" w:sz="4" w:space="0" w:color="auto"/>
              <w:bottom w:val="single" w:sz="4" w:space="0" w:color="auto"/>
              <w:right w:val="single" w:sz="4" w:space="0" w:color="auto"/>
            </w:tcBorders>
            <w:hideMark/>
          </w:tcPr>
          <w:p w14:paraId="5159822E" w14:textId="77777777" w:rsidR="009533F8" w:rsidRDefault="009533F8">
            <w:pPr>
              <w:spacing w:line="240" w:lineRule="auto"/>
              <w:rPr>
                <w:rFonts w:cs="Calibri"/>
                <w:i/>
                <w:sz w:val="20"/>
                <w:szCs w:val="20"/>
              </w:rPr>
            </w:pPr>
            <w:r>
              <w:rPr>
                <w:rFonts w:cs="Calibri"/>
                <w:i/>
                <w:sz w:val="20"/>
                <w:szCs w:val="20"/>
              </w:rPr>
              <w:t>£122(107)</w:t>
            </w:r>
          </w:p>
        </w:tc>
        <w:tc>
          <w:tcPr>
            <w:tcW w:w="2127" w:type="dxa"/>
            <w:tcBorders>
              <w:top w:val="single" w:sz="4" w:space="0" w:color="auto"/>
              <w:left w:val="single" w:sz="4" w:space="0" w:color="auto"/>
              <w:bottom w:val="single" w:sz="4" w:space="0" w:color="auto"/>
              <w:right w:val="single" w:sz="4" w:space="0" w:color="auto"/>
            </w:tcBorders>
            <w:hideMark/>
          </w:tcPr>
          <w:p w14:paraId="71E3FDB8" w14:textId="77777777" w:rsidR="009533F8" w:rsidRDefault="009533F8">
            <w:pPr>
              <w:spacing w:line="240" w:lineRule="auto"/>
              <w:rPr>
                <w:rFonts w:cs="Calibri"/>
                <w:i/>
                <w:sz w:val="20"/>
                <w:szCs w:val="20"/>
              </w:rPr>
            </w:pPr>
            <w:r>
              <w:rPr>
                <w:rFonts w:cs="Calibri"/>
                <w:i/>
                <w:sz w:val="20"/>
                <w:szCs w:val="20"/>
              </w:rPr>
              <w:t>£249 (215)</w:t>
            </w:r>
          </w:p>
        </w:tc>
      </w:tr>
      <w:tr w:rsidR="009533F8" w14:paraId="120F53D3"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7B80571C" w14:textId="77777777" w:rsidR="009533F8" w:rsidRDefault="009533F8">
            <w:pPr>
              <w:spacing w:line="240" w:lineRule="auto"/>
              <w:rPr>
                <w:rFonts w:cs="Calibri"/>
                <w:sz w:val="20"/>
                <w:szCs w:val="20"/>
              </w:rPr>
            </w:pPr>
            <w:r>
              <w:rPr>
                <w:rFonts w:cs="Calibri"/>
                <w:sz w:val="20"/>
                <w:szCs w:val="20"/>
              </w:rPr>
              <w:t xml:space="preserve">    Set up </w:t>
            </w:r>
          </w:p>
        </w:tc>
        <w:tc>
          <w:tcPr>
            <w:tcW w:w="2127" w:type="dxa"/>
            <w:tcBorders>
              <w:top w:val="single" w:sz="4" w:space="0" w:color="auto"/>
              <w:left w:val="single" w:sz="4" w:space="0" w:color="auto"/>
              <w:bottom w:val="single" w:sz="4" w:space="0" w:color="auto"/>
              <w:right w:val="single" w:sz="4" w:space="0" w:color="auto"/>
            </w:tcBorders>
            <w:hideMark/>
          </w:tcPr>
          <w:p w14:paraId="059ABC38" w14:textId="77777777" w:rsidR="009533F8" w:rsidRDefault="009533F8">
            <w:pPr>
              <w:spacing w:line="240" w:lineRule="auto"/>
              <w:rPr>
                <w:rFonts w:cs="Calibri"/>
                <w:sz w:val="20"/>
                <w:szCs w:val="20"/>
              </w:rPr>
            </w:pPr>
            <w:r>
              <w:rPr>
                <w:rFonts w:cs="Calibri"/>
                <w:i/>
                <w:sz w:val="20"/>
                <w:szCs w:val="20"/>
              </w:rPr>
              <w:t>£</w:t>
            </w:r>
            <w:r>
              <w:rPr>
                <w:rFonts w:cs="Calibri"/>
                <w:sz w:val="20"/>
                <w:szCs w:val="20"/>
              </w:rPr>
              <w:t>0 (0)</w:t>
            </w:r>
          </w:p>
        </w:tc>
        <w:tc>
          <w:tcPr>
            <w:tcW w:w="1842" w:type="dxa"/>
            <w:tcBorders>
              <w:top w:val="single" w:sz="4" w:space="0" w:color="auto"/>
              <w:left w:val="single" w:sz="4" w:space="0" w:color="auto"/>
              <w:bottom w:val="single" w:sz="4" w:space="0" w:color="auto"/>
              <w:right w:val="single" w:sz="4" w:space="0" w:color="auto"/>
            </w:tcBorders>
            <w:hideMark/>
          </w:tcPr>
          <w:p w14:paraId="1C336B51" w14:textId="77777777" w:rsidR="009533F8" w:rsidRDefault="009533F8">
            <w:pPr>
              <w:spacing w:line="240" w:lineRule="auto"/>
              <w:rPr>
                <w:rFonts w:cs="Calibri"/>
                <w:sz w:val="20"/>
                <w:szCs w:val="20"/>
              </w:rPr>
            </w:pPr>
            <w:r>
              <w:rPr>
                <w:rFonts w:cs="Calibri"/>
                <w:i/>
                <w:sz w:val="20"/>
                <w:szCs w:val="20"/>
              </w:rPr>
              <w:t>£</w:t>
            </w:r>
            <w:r>
              <w:rPr>
                <w:rFonts w:cs="Calibri"/>
                <w:sz w:val="20"/>
                <w:szCs w:val="20"/>
              </w:rPr>
              <w:t>45(0)</w:t>
            </w:r>
          </w:p>
        </w:tc>
        <w:tc>
          <w:tcPr>
            <w:tcW w:w="2127" w:type="dxa"/>
            <w:tcBorders>
              <w:top w:val="single" w:sz="4" w:space="0" w:color="auto"/>
              <w:left w:val="single" w:sz="4" w:space="0" w:color="auto"/>
              <w:bottom w:val="single" w:sz="4" w:space="0" w:color="auto"/>
              <w:right w:val="single" w:sz="4" w:space="0" w:color="auto"/>
            </w:tcBorders>
            <w:hideMark/>
          </w:tcPr>
          <w:p w14:paraId="7BA8B406" w14:textId="77777777" w:rsidR="009533F8" w:rsidRDefault="009533F8">
            <w:pPr>
              <w:spacing w:line="240" w:lineRule="auto"/>
              <w:rPr>
                <w:rFonts w:cs="Calibri"/>
                <w:sz w:val="20"/>
                <w:szCs w:val="20"/>
              </w:rPr>
            </w:pPr>
            <w:r>
              <w:rPr>
                <w:rFonts w:cs="Calibri"/>
                <w:i/>
                <w:sz w:val="20"/>
                <w:szCs w:val="20"/>
              </w:rPr>
              <w:t>£</w:t>
            </w:r>
            <w:r>
              <w:rPr>
                <w:rFonts w:cs="Calibri"/>
                <w:sz w:val="20"/>
                <w:szCs w:val="20"/>
              </w:rPr>
              <w:t>105(0)</w:t>
            </w:r>
          </w:p>
        </w:tc>
      </w:tr>
      <w:tr w:rsidR="009533F8" w14:paraId="69B86F2E"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710F930D" w14:textId="77777777" w:rsidR="009533F8" w:rsidRDefault="009533F8">
            <w:pPr>
              <w:spacing w:line="240" w:lineRule="auto"/>
              <w:rPr>
                <w:rFonts w:cs="Calibri"/>
                <w:sz w:val="20"/>
                <w:szCs w:val="20"/>
              </w:rPr>
            </w:pPr>
            <w:r>
              <w:rPr>
                <w:rFonts w:cs="Calibri"/>
                <w:sz w:val="20"/>
                <w:szCs w:val="20"/>
              </w:rPr>
              <w:t xml:space="preserve">    Delivery of intervention </w:t>
            </w:r>
          </w:p>
        </w:tc>
        <w:tc>
          <w:tcPr>
            <w:tcW w:w="2127" w:type="dxa"/>
            <w:tcBorders>
              <w:top w:val="single" w:sz="4" w:space="0" w:color="auto"/>
              <w:left w:val="single" w:sz="4" w:space="0" w:color="auto"/>
              <w:bottom w:val="single" w:sz="4" w:space="0" w:color="auto"/>
              <w:right w:val="single" w:sz="4" w:space="0" w:color="auto"/>
            </w:tcBorders>
            <w:hideMark/>
          </w:tcPr>
          <w:p w14:paraId="7D894BE9" w14:textId="77777777" w:rsidR="009533F8" w:rsidRDefault="009533F8">
            <w:pPr>
              <w:spacing w:line="240" w:lineRule="auto"/>
              <w:rPr>
                <w:rFonts w:cs="Calibri"/>
                <w:sz w:val="20"/>
                <w:szCs w:val="20"/>
              </w:rPr>
            </w:pPr>
            <w:r>
              <w:rPr>
                <w:rFonts w:cs="Calibri"/>
                <w:i/>
                <w:sz w:val="20"/>
                <w:szCs w:val="20"/>
              </w:rPr>
              <w:t>£</w:t>
            </w:r>
            <w:r>
              <w:rPr>
                <w:rFonts w:cs="Calibri"/>
                <w:sz w:val="20"/>
                <w:szCs w:val="20"/>
              </w:rPr>
              <w:t>0 (0)</w:t>
            </w:r>
          </w:p>
        </w:tc>
        <w:tc>
          <w:tcPr>
            <w:tcW w:w="1842" w:type="dxa"/>
            <w:tcBorders>
              <w:top w:val="single" w:sz="4" w:space="0" w:color="auto"/>
              <w:left w:val="single" w:sz="4" w:space="0" w:color="auto"/>
              <w:bottom w:val="single" w:sz="4" w:space="0" w:color="auto"/>
              <w:right w:val="single" w:sz="4" w:space="0" w:color="auto"/>
            </w:tcBorders>
            <w:hideMark/>
          </w:tcPr>
          <w:p w14:paraId="173222F5" w14:textId="77777777" w:rsidR="009533F8" w:rsidRDefault="009533F8">
            <w:pPr>
              <w:spacing w:line="240" w:lineRule="auto"/>
              <w:rPr>
                <w:rFonts w:cs="Calibri"/>
                <w:sz w:val="20"/>
                <w:szCs w:val="20"/>
              </w:rPr>
            </w:pPr>
            <w:r>
              <w:rPr>
                <w:rFonts w:cs="Calibri"/>
                <w:i/>
                <w:sz w:val="20"/>
                <w:szCs w:val="20"/>
              </w:rPr>
              <w:t>£</w:t>
            </w:r>
            <w:r>
              <w:rPr>
                <w:rFonts w:cs="Calibri"/>
                <w:sz w:val="20"/>
                <w:szCs w:val="20"/>
              </w:rPr>
              <w:t>7 (0)</w:t>
            </w:r>
          </w:p>
        </w:tc>
        <w:tc>
          <w:tcPr>
            <w:tcW w:w="2127" w:type="dxa"/>
            <w:tcBorders>
              <w:top w:val="single" w:sz="4" w:space="0" w:color="auto"/>
              <w:left w:val="single" w:sz="4" w:space="0" w:color="auto"/>
              <w:bottom w:val="single" w:sz="4" w:space="0" w:color="auto"/>
              <w:right w:val="single" w:sz="4" w:space="0" w:color="auto"/>
            </w:tcBorders>
            <w:hideMark/>
          </w:tcPr>
          <w:p w14:paraId="7973C779" w14:textId="77777777" w:rsidR="009533F8" w:rsidRDefault="009533F8">
            <w:pPr>
              <w:spacing w:line="240" w:lineRule="auto"/>
              <w:rPr>
                <w:rFonts w:cs="Calibri"/>
                <w:sz w:val="20"/>
                <w:szCs w:val="20"/>
              </w:rPr>
            </w:pPr>
            <w:r>
              <w:rPr>
                <w:rFonts w:cs="Calibri"/>
                <w:i/>
                <w:sz w:val="20"/>
                <w:szCs w:val="20"/>
              </w:rPr>
              <w:t>£</w:t>
            </w:r>
            <w:r>
              <w:rPr>
                <w:rFonts w:cs="Calibri"/>
                <w:sz w:val="20"/>
                <w:szCs w:val="20"/>
              </w:rPr>
              <w:t>50 (18)</w:t>
            </w:r>
          </w:p>
        </w:tc>
      </w:tr>
      <w:tr w:rsidR="009533F8" w14:paraId="782BDD2C"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638E2C39" w14:textId="77777777" w:rsidR="009533F8" w:rsidRDefault="009533F8">
            <w:pPr>
              <w:spacing w:line="240" w:lineRule="auto"/>
              <w:rPr>
                <w:rFonts w:cs="Calibri"/>
                <w:sz w:val="20"/>
                <w:szCs w:val="20"/>
              </w:rPr>
            </w:pPr>
            <w:r>
              <w:rPr>
                <w:rFonts w:cs="Calibri"/>
                <w:sz w:val="20"/>
                <w:szCs w:val="20"/>
              </w:rPr>
              <w:t xml:space="preserve">    Health service use</w:t>
            </w:r>
          </w:p>
        </w:tc>
        <w:tc>
          <w:tcPr>
            <w:tcW w:w="2127" w:type="dxa"/>
            <w:tcBorders>
              <w:top w:val="single" w:sz="4" w:space="0" w:color="auto"/>
              <w:left w:val="single" w:sz="4" w:space="0" w:color="auto"/>
              <w:bottom w:val="single" w:sz="4" w:space="0" w:color="auto"/>
              <w:right w:val="single" w:sz="4" w:space="0" w:color="auto"/>
            </w:tcBorders>
            <w:hideMark/>
          </w:tcPr>
          <w:p w14:paraId="604371DA" w14:textId="77777777" w:rsidR="009533F8" w:rsidRDefault="009533F8">
            <w:pPr>
              <w:spacing w:line="240" w:lineRule="auto"/>
              <w:rPr>
                <w:rFonts w:cs="Calibri"/>
                <w:sz w:val="20"/>
                <w:szCs w:val="20"/>
              </w:rPr>
            </w:pPr>
            <w:r>
              <w:rPr>
                <w:rFonts w:cs="Calibri"/>
                <w:i/>
                <w:sz w:val="20"/>
                <w:szCs w:val="20"/>
              </w:rPr>
              <w:t>£</w:t>
            </w:r>
            <w:r>
              <w:rPr>
                <w:rFonts w:cs="Calibri"/>
                <w:sz w:val="20"/>
                <w:szCs w:val="20"/>
              </w:rPr>
              <w:t>107(254)</w:t>
            </w:r>
          </w:p>
        </w:tc>
        <w:tc>
          <w:tcPr>
            <w:tcW w:w="1842" w:type="dxa"/>
            <w:tcBorders>
              <w:top w:val="single" w:sz="4" w:space="0" w:color="auto"/>
              <w:left w:val="single" w:sz="4" w:space="0" w:color="auto"/>
              <w:bottom w:val="single" w:sz="4" w:space="0" w:color="auto"/>
              <w:right w:val="single" w:sz="4" w:space="0" w:color="auto"/>
            </w:tcBorders>
            <w:hideMark/>
          </w:tcPr>
          <w:p w14:paraId="1673AEA9" w14:textId="77777777" w:rsidR="009533F8" w:rsidRDefault="009533F8">
            <w:pPr>
              <w:spacing w:line="240" w:lineRule="auto"/>
              <w:rPr>
                <w:rFonts w:cs="Calibri"/>
                <w:sz w:val="20"/>
                <w:szCs w:val="20"/>
              </w:rPr>
            </w:pPr>
            <w:r>
              <w:rPr>
                <w:rFonts w:cs="Calibri"/>
                <w:i/>
                <w:sz w:val="20"/>
                <w:szCs w:val="20"/>
              </w:rPr>
              <w:t>£</w:t>
            </w:r>
            <w:r>
              <w:rPr>
                <w:rFonts w:cs="Calibri"/>
                <w:sz w:val="20"/>
                <w:szCs w:val="20"/>
              </w:rPr>
              <w:t>71(107)</w:t>
            </w:r>
          </w:p>
        </w:tc>
        <w:tc>
          <w:tcPr>
            <w:tcW w:w="2127" w:type="dxa"/>
            <w:tcBorders>
              <w:top w:val="single" w:sz="4" w:space="0" w:color="auto"/>
              <w:left w:val="single" w:sz="4" w:space="0" w:color="auto"/>
              <w:bottom w:val="single" w:sz="4" w:space="0" w:color="auto"/>
              <w:right w:val="single" w:sz="4" w:space="0" w:color="auto"/>
            </w:tcBorders>
            <w:hideMark/>
          </w:tcPr>
          <w:p w14:paraId="6F004389" w14:textId="77777777" w:rsidR="009533F8" w:rsidRDefault="009533F8">
            <w:pPr>
              <w:spacing w:line="240" w:lineRule="auto"/>
              <w:rPr>
                <w:rFonts w:cs="Calibri"/>
                <w:sz w:val="20"/>
                <w:szCs w:val="20"/>
              </w:rPr>
            </w:pPr>
            <w:r>
              <w:rPr>
                <w:rFonts w:cs="Calibri"/>
                <w:i/>
                <w:sz w:val="20"/>
                <w:szCs w:val="20"/>
              </w:rPr>
              <w:t>£</w:t>
            </w:r>
            <w:r>
              <w:rPr>
                <w:rFonts w:cs="Calibri"/>
                <w:sz w:val="20"/>
                <w:szCs w:val="20"/>
              </w:rPr>
              <w:t>95 (214)</w:t>
            </w:r>
          </w:p>
        </w:tc>
      </w:tr>
      <w:tr w:rsidR="009533F8" w14:paraId="5C52DF15"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45D0CB4F" w14:textId="25DF2857" w:rsidR="009533F8" w:rsidRDefault="002144A3">
            <w:pPr>
              <w:spacing w:line="240" w:lineRule="auto"/>
              <w:rPr>
                <w:rFonts w:cs="Calibri"/>
                <w:sz w:val="20"/>
                <w:szCs w:val="20"/>
              </w:rPr>
            </w:pPr>
            <w:r>
              <w:rPr>
                <w:rFonts w:cs="Calibri"/>
                <w:sz w:val="20"/>
                <w:szCs w:val="20"/>
              </w:rPr>
              <w:t>EQ-</w:t>
            </w:r>
            <w:r w:rsidR="009533F8">
              <w:rPr>
                <w:rFonts w:cs="Calibri"/>
                <w:sz w:val="20"/>
                <w:szCs w:val="20"/>
              </w:rPr>
              <w:t>5D</w:t>
            </w:r>
            <w:r>
              <w:rPr>
                <w:rFonts w:cs="Calibri"/>
                <w:sz w:val="20"/>
                <w:szCs w:val="20"/>
              </w:rPr>
              <w:t>-5L</w:t>
            </w:r>
            <w:r w:rsidR="009533F8">
              <w:rPr>
                <w:rFonts w:cs="Calibri"/>
                <w:sz w:val="20"/>
                <w:szCs w:val="20"/>
              </w:rPr>
              <w:t xml:space="preserve"> scores at baseline</w:t>
            </w:r>
          </w:p>
        </w:tc>
        <w:tc>
          <w:tcPr>
            <w:tcW w:w="2127" w:type="dxa"/>
            <w:tcBorders>
              <w:top w:val="single" w:sz="4" w:space="0" w:color="auto"/>
              <w:left w:val="single" w:sz="4" w:space="0" w:color="auto"/>
              <w:bottom w:val="single" w:sz="4" w:space="0" w:color="auto"/>
              <w:right w:val="single" w:sz="4" w:space="0" w:color="auto"/>
            </w:tcBorders>
            <w:hideMark/>
          </w:tcPr>
          <w:p w14:paraId="761465F2" w14:textId="77777777" w:rsidR="009533F8" w:rsidRDefault="009533F8">
            <w:pPr>
              <w:spacing w:line="240" w:lineRule="auto"/>
              <w:rPr>
                <w:rFonts w:cs="Calibri"/>
                <w:sz w:val="20"/>
                <w:szCs w:val="20"/>
              </w:rPr>
            </w:pPr>
            <w:r>
              <w:rPr>
                <w:rFonts w:cs="Calibri"/>
                <w:sz w:val="20"/>
                <w:szCs w:val="20"/>
              </w:rPr>
              <w:t>0.839 (0.14)</w:t>
            </w:r>
          </w:p>
        </w:tc>
        <w:tc>
          <w:tcPr>
            <w:tcW w:w="1842" w:type="dxa"/>
            <w:tcBorders>
              <w:top w:val="single" w:sz="4" w:space="0" w:color="auto"/>
              <w:left w:val="single" w:sz="4" w:space="0" w:color="auto"/>
              <w:bottom w:val="single" w:sz="4" w:space="0" w:color="auto"/>
              <w:right w:val="single" w:sz="4" w:space="0" w:color="auto"/>
            </w:tcBorders>
            <w:hideMark/>
          </w:tcPr>
          <w:p w14:paraId="0797E35D" w14:textId="77777777" w:rsidR="009533F8" w:rsidRDefault="009533F8">
            <w:pPr>
              <w:spacing w:line="240" w:lineRule="auto"/>
              <w:rPr>
                <w:rFonts w:cs="Calibri"/>
                <w:sz w:val="20"/>
                <w:szCs w:val="20"/>
              </w:rPr>
            </w:pPr>
            <w:r>
              <w:rPr>
                <w:rFonts w:cs="Calibri"/>
                <w:sz w:val="20"/>
                <w:szCs w:val="20"/>
              </w:rPr>
              <w:t>0.853 (0.12)</w:t>
            </w:r>
          </w:p>
        </w:tc>
        <w:tc>
          <w:tcPr>
            <w:tcW w:w="2127" w:type="dxa"/>
            <w:tcBorders>
              <w:top w:val="single" w:sz="4" w:space="0" w:color="auto"/>
              <w:left w:val="single" w:sz="4" w:space="0" w:color="auto"/>
              <w:bottom w:val="single" w:sz="4" w:space="0" w:color="auto"/>
              <w:right w:val="single" w:sz="4" w:space="0" w:color="auto"/>
            </w:tcBorders>
            <w:hideMark/>
          </w:tcPr>
          <w:p w14:paraId="68FA105E" w14:textId="77777777" w:rsidR="009533F8" w:rsidRDefault="009533F8">
            <w:pPr>
              <w:spacing w:line="240" w:lineRule="auto"/>
              <w:rPr>
                <w:rFonts w:cs="Calibri"/>
                <w:sz w:val="20"/>
                <w:szCs w:val="20"/>
              </w:rPr>
            </w:pPr>
            <w:r>
              <w:rPr>
                <w:rFonts w:cs="Calibri"/>
                <w:sz w:val="20"/>
                <w:szCs w:val="20"/>
              </w:rPr>
              <w:t>0.851 (0.12)</w:t>
            </w:r>
          </w:p>
        </w:tc>
      </w:tr>
      <w:tr w:rsidR="009533F8" w14:paraId="33B1F467"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724508E9" w14:textId="56BB9D1F" w:rsidR="009533F8" w:rsidRDefault="002144A3">
            <w:pPr>
              <w:spacing w:line="240" w:lineRule="auto"/>
              <w:rPr>
                <w:rFonts w:cs="Calibri"/>
                <w:sz w:val="20"/>
                <w:szCs w:val="20"/>
              </w:rPr>
            </w:pPr>
            <w:r w:rsidRPr="002144A3">
              <w:rPr>
                <w:rFonts w:cs="Calibri"/>
                <w:sz w:val="20"/>
                <w:szCs w:val="20"/>
              </w:rPr>
              <w:t xml:space="preserve">EQ-5D-5L </w:t>
            </w:r>
            <w:r w:rsidR="009533F8">
              <w:rPr>
                <w:rFonts w:cs="Calibri"/>
                <w:sz w:val="20"/>
                <w:szCs w:val="20"/>
              </w:rPr>
              <w:t>scores at 3 months</w:t>
            </w:r>
          </w:p>
        </w:tc>
        <w:tc>
          <w:tcPr>
            <w:tcW w:w="2127" w:type="dxa"/>
            <w:tcBorders>
              <w:top w:val="single" w:sz="4" w:space="0" w:color="auto"/>
              <w:left w:val="single" w:sz="4" w:space="0" w:color="auto"/>
              <w:bottom w:val="single" w:sz="4" w:space="0" w:color="auto"/>
              <w:right w:val="single" w:sz="4" w:space="0" w:color="auto"/>
            </w:tcBorders>
            <w:hideMark/>
          </w:tcPr>
          <w:p w14:paraId="5D73BC24" w14:textId="77777777" w:rsidR="009533F8" w:rsidRDefault="009533F8">
            <w:pPr>
              <w:spacing w:line="240" w:lineRule="auto"/>
              <w:rPr>
                <w:rFonts w:cs="Calibri"/>
                <w:sz w:val="20"/>
                <w:szCs w:val="20"/>
              </w:rPr>
            </w:pPr>
            <w:r>
              <w:rPr>
                <w:rFonts w:cs="Calibri"/>
                <w:sz w:val="20"/>
                <w:szCs w:val="20"/>
              </w:rPr>
              <w:t>0.844 (0.14)</w:t>
            </w:r>
          </w:p>
        </w:tc>
        <w:tc>
          <w:tcPr>
            <w:tcW w:w="1842" w:type="dxa"/>
            <w:tcBorders>
              <w:top w:val="single" w:sz="4" w:space="0" w:color="auto"/>
              <w:left w:val="single" w:sz="4" w:space="0" w:color="auto"/>
              <w:bottom w:val="single" w:sz="4" w:space="0" w:color="auto"/>
              <w:right w:val="single" w:sz="4" w:space="0" w:color="auto"/>
            </w:tcBorders>
            <w:hideMark/>
          </w:tcPr>
          <w:p w14:paraId="3C05A7B1" w14:textId="77777777" w:rsidR="009533F8" w:rsidRDefault="009533F8">
            <w:pPr>
              <w:spacing w:line="240" w:lineRule="auto"/>
              <w:rPr>
                <w:rFonts w:cs="Calibri"/>
                <w:sz w:val="20"/>
                <w:szCs w:val="20"/>
              </w:rPr>
            </w:pPr>
            <w:r>
              <w:rPr>
                <w:rFonts w:cs="Calibri"/>
                <w:sz w:val="20"/>
                <w:szCs w:val="20"/>
              </w:rPr>
              <w:t>0.848 (0.14)</w:t>
            </w:r>
          </w:p>
        </w:tc>
        <w:tc>
          <w:tcPr>
            <w:tcW w:w="2127" w:type="dxa"/>
            <w:tcBorders>
              <w:top w:val="single" w:sz="4" w:space="0" w:color="auto"/>
              <w:left w:val="single" w:sz="4" w:space="0" w:color="auto"/>
              <w:bottom w:val="single" w:sz="4" w:space="0" w:color="auto"/>
              <w:right w:val="single" w:sz="4" w:space="0" w:color="auto"/>
            </w:tcBorders>
            <w:hideMark/>
          </w:tcPr>
          <w:p w14:paraId="3FFEF962" w14:textId="77777777" w:rsidR="009533F8" w:rsidRDefault="009533F8">
            <w:pPr>
              <w:spacing w:line="240" w:lineRule="auto"/>
              <w:rPr>
                <w:rFonts w:cs="Calibri"/>
                <w:sz w:val="20"/>
                <w:szCs w:val="20"/>
              </w:rPr>
            </w:pPr>
            <w:r>
              <w:rPr>
                <w:rFonts w:cs="Calibri"/>
                <w:sz w:val="20"/>
                <w:szCs w:val="20"/>
              </w:rPr>
              <w:t>0.841 (0.14)</w:t>
            </w:r>
          </w:p>
        </w:tc>
      </w:tr>
      <w:tr w:rsidR="009533F8" w14:paraId="2C467A28"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4CF9D80D" w14:textId="77777777" w:rsidR="009533F8" w:rsidRDefault="009533F8">
            <w:pPr>
              <w:spacing w:line="240" w:lineRule="auto"/>
              <w:rPr>
                <w:rFonts w:cs="Calibri"/>
                <w:sz w:val="20"/>
                <w:szCs w:val="20"/>
              </w:rPr>
            </w:pPr>
            <w:r>
              <w:rPr>
                <w:rFonts w:cs="Calibri"/>
                <w:sz w:val="20"/>
                <w:szCs w:val="20"/>
              </w:rPr>
              <w:t>QALYs 0-3 months</w:t>
            </w:r>
          </w:p>
        </w:tc>
        <w:tc>
          <w:tcPr>
            <w:tcW w:w="2127" w:type="dxa"/>
            <w:tcBorders>
              <w:top w:val="single" w:sz="4" w:space="0" w:color="auto"/>
              <w:left w:val="single" w:sz="4" w:space="0" w:color="auto"/>
              <w:bottom w:val="single" w:sz="4" w:space="0" w:color="auto"/>
              <w:right w:val="single" w:sz="4" w:space="0" w:color="auto"/>
            </w:tcBorders>
            <w:hideMark/>
          </w:tcPr>
          <w:p w14:paraId="27E25340" w14:textId="77777777" w:rsidR="009533F8" w:rsidRDefault="009533F8">
            <w:pPr>
              <w:spacing w:line="240" w:lineRule="auto"/>
              <w:rPr>
                <w:rFonts w:cs="Calibri"/>
                <w:sz w:val="20"/>
                <w:szCs w:val="20"/>
              </w:rPr>
            </w:pPr>
            <w:r>
              <w:rPr>
                <w:rFonts w:cs="Calibri"/>
                <w:sz w:val="20"/>
                <w:szCs w:val="20"/>
              </w:rPr>
              <w:t>0.194 (0.03)</w:t>
            </w:r>
          </w:p>
        </w:tc>
        <w:tc>
          <w:tcPr>
            <w:tcW w:w="1842" w:type="dxa"/>
            <w:tcBorders>
              <w:top w:val="single" w:sz="4" w:space="0" w:color="auto"/>
              <w:left w:val="single" w:sz="4" w:space="0" w:color="auto"/>
              <w:bottom w:val="single" w:sz="4" w:space="0" w:color="auto"/>
              <w:right w:val="single" w:sz="4" w:space="0" w:color="auto"/>
            </w:tcBorders>
            <w:hideMark/>
          </w:tcPr>
          <w:p w14:paraId="30A080A3" w14:textId="77777777" w:rsidR="009533F8" w:rsidRDefault="009533F8">
            <w:pPr>
              <w:spacing w:line="240" w:lineRule="auto"/>
              <w:rPr>
                <w:rFonts w:cs="Calibri"/>
                <w:sz w:val="20"/>
                <w:szCs w:val="20"/>
              </w:rPr>
            </w:pPr>
            <w:r>
              <w:rPr>
                <w:rFonts w:cs="Calibri"/>
                <w:sz w:val="20"/>
                <w:szCs w:val="20"/>
              </w:rPr>
              <w:t>0.196 (0.03)</w:t>
            </w:r>
          </w:p>
        </w:tc>
        <w:tc>
          <w:tcPr>
            <w:tcW w:w="2127" w:type="dxa"/>
            <w:tcBorders>
              <w:top w:val="single" w:sz="4" w:space="0" w:color="auto"/>
              <w:left w:val="single" w:sz="4" w:space="0" w:color="auto"/>
              <w:bottom w:val="single" w:sz="4" w:space="0" w:color="auto"/>
              <w:right w:val="single" w:sz="4" w:space="0" w:color="auto"/>
            </w:tcBorders>
            <w:hideMark/>
          </w:tcPr>
          <w:p w14:paraId="1873C482" w14:textId="77777777" w:rsidR="009533F8" w:rsidRDefault="009533F8">
            <w:pPr>
              <w:spacing w:line="240" w:lineRule="auto"/>
              <w:rPr>
                <w:rFonts w:cs="Calibri"/>
                <w:sz w:val="20"/>
                <w:szCs w:val="20"/>
              </w:rPr>
            </w:pPr>
            <w:r>
              <w:rPr>
                <w:rFonts w:cs="Calibri"/>
                <w:sz w:val="20"/>
                <w:szCs w:val="20"/>
              </w:rPr>
              <w:t>0.195 (0.03)</w:t>
            </w:r>
          </w:p>
        </w:tc>
      </w:tr>
      <w:tr w:rsidR="009533F8" w14:paraId="5A61535D" w14:textId="77777777" w:rsidTr="009533F8">
        <w:tc>
          <w:tcPr>
            <w:tcW w:w="2943" w:type="dxa"/>
            <w:tcBorders>
              <w:top w:val="single" w:sz="4" w:space="0" w:color="auto"/>
              <w:left w:val="single" w:sz="4" w:space="0" w:color="auto"/>
              <w:bottom w:val="single" w:sz="4" w:space="0" w:color="auto"/>
              <w:right w:val="single" w:sz="4" w:space="0" w:color="auto"/>
            </w:tcBorders>
          </w:tcPr>
          <w:p w14:paraId="26C91C96" w14:textId="77777777" w:rsidR="009533F8" w:rsidRDefault="009533F8">
            <w:pPr>
              <w:spacing w:line="240" w:lineRule="auto"/>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C5A67FC" w14:textId="77777777" w:rsidR="009533F8" w:rsidRDefault="009533F8">
            <w:pPr>
              <w:spacing w:line="240" w:lineRule="auto"/>
              <w:rPr>
                <w:rFonts w:cs="Calibri"/>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353D896" w14:textId="77777777" w:rsidR="009533F8" w:rsidRDefault="009533F8">
            <w:pPr>
              <w:spacing w:line="240" w:lineRule="auto"/>
              <w:rPr>
                <w:rFonts w:cs="Calibri"/>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2A8A226" w14:textId="77777777" w:rsidR="009533F8" w:rsidRDefault="009533F8">
            <w:pPr>
              <w:spacing w:line="240" w:lineRule="auto"/>
              <w:rPr>
                <w:rFonts w:cs="Calibri"/>
                <w:sz w:val="20"/>
                <w:szCs w:val="20"/>
              </w:rPr>
            </w:pPr>
          </w:p>
        </w:tc>
      </w:tr>
      <w:tr w:rsidR="009533F8" w14:paraId="7CBCBBDE"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62C7F32C" w14:textId="77777777" w:rsidR="009533F8" w:rsidRDefault="009533F8">
            <w:pPr>
              <w:spacing w:line="240" w:lineRule="auto"/>
              <w:rPr>
                <w:rFonts w:cs="Calibri"/>
                <w:b/>
                <w:sz w:val="20"/>
                <w:szCs w:val="20"/>
              </w:rPr>
            </w:pPr>
            <w:r>
              <w:rPr>
                <w:rFonts w:cs="Calibri"/>
                <w:b/>
                <w:sz w:val="20"/>
                <w:szCs w:val="20"/>
              </w:rPr>
              <w:t>At 0-12 months</w:t>
            </w:r>
          </w:p>
        </w:tc>
        <w:tc>
          <w:tcPr>
            <w:tcW w:w="2127" w:type="dxa"/>
            <w:tcBorders>
              <w:top w:val="single" w:sz="4" w:space="0" w:color="auto"/>
              <w:left w:val="single" w:sz="4" w:space="0" w:color="auto"/>
              <w:bottom w:val="single" w:sz="4" w:space="0" w:color="auto"/>
              <w:right w:val="single" w:sz="4" w:space="0" w:color="auto"/>
            </w:tcBorders>
            <w:hideMark/>
          </w:tcPr>
          <w:p w14:paraId="2BC8B767" w14:textId="77777777" w:rsidR="009533F8" w:rsidRDefault="009533F8">
            <w:pPr>
              <w:spacing w:line="240" w:lineRule="auto"/>
              <w:rPr>
                <w:rFonts w:cs="Calibri"/>
                <w:b/>
                <w:sz w:val="20"/>
                <w:szCs w:val="20"/>
              </w:rPr>
            </w:pPr>
            <w:r>
              <w:rPr>
                <w:rFonts w:cs="Calibri"/>
                <w:b/>
                <w:sz w:val="20"/>
                <w:szCs w:val="20"/>
              </w:rPr>
              <w:t>n=323</w:t>
            </w:r>
          </w:p>
        </w:tc>
        <w:tc>
          <w:tcPr>
            <w:tcW w:w="1842" w:type="dxa"/>
            <w:tcBorders>
              <w:top w:val="single" w:sz="4" w:space="0" w:color="auto"/>
              <w:left w:val="single" w:sz="4" w:space="0" w:color="auto"/>
              <w:bottom w:val="single" w:sz="4" w:space="0" w:color="auto"/>
              <w:right w:val="single" w:sz="4" w:space="0" w:color="auto"/>
            </w:tcBorders>
            <w:hideMark/>
          </w:tcPr>
          <w:p w14:paraId="4E30AAC8" w14:textId="77777777" w:rsidR="009533F8" w:rsidRDefault="009533F8">
            <w:pPr>
              <w:spacing w:line="240" w:lineRule="auto"/>
              <w:rPr>
                <w:rFonts w:cs="Calibri"/>
                <w:b/>
                <w:sz w:val="20"/>
                <w:szCs w:val="20"/>
              </w:rPr>
            </w:pPr>
            <w:r>
              <w:rPr>
                <w:rFonts w:cs="Calibri"/>
                <w:b/>
                <w:sz w:val="20"/>
                <w:szCs w:val="20"/>
              </w:rPr>
              <w:t>n=312</w:t>
            </w:r>
          </w:p>
        </w:tc>
        <w:tc>
          <w:tcPr>
            <w:tcW w:w="2127" w:type="dxa"/>
            <w:tcBorders>
              <w:top w:val="single" w:sz="4" w:space="0" w:color="auto"/>
              <w:left w:val="single" w:sz="4" w:space="0" w:color="auto"/>
              <w:bottom w:val="single" w:sz="4" w:space="0" w:color="auto"/>
              <w:right w:val="single" w:sz="4" w:space="0" w:color="auto"/>
            </w:tcBorders>
            <w:hideMark/>
          </w:tcPr>
          <w:p w14:paraId="3C14959F" w14:textId="77777777" w:rsidR="009533F8" w:rsidRDefault="009533F8">
            <w:pPr>
              <w:spacing w:line="240" w:lineRule="auto"/>
              <w:rPr>
                <w:rFonts w:cs="Calibri"/>
                <w:b/>
                <w:sz w:val="20"/>
                <w:szCs w:val="20"/>
              </w:rPr>
            </w:pPr>
            <w:r>
              <w:rPr>
                <w:rFonts w:cs="Calibri"/>
                <w:b/>
                <w:sz w:val="20"/>
                <w:szCs w:val="20"/>
              </w:rPr>
              <w:t>n=321</w:t>
            </w:r>
          </w:p>
        </w:tc>
      </w:tr>
      <w:tr w:rsidR="009533F8" w14:paraId="40F564DB"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6F801BF2" w14:textId="77777777" w:rsidR="009533F8" w:rsidRDefault="009533F8">
            <w:pPr>
              <w:spacing w:line="240" w:lineRule="auto"/>
              <w:rPr>
                <w:rFonts w:cs="Calibri"/>
                <w:sz w:val="20"/>
                <w:szCs w:val="20"/>
              </w:rPr>
            </w:pPr>
            <w:r>
              <w:rPr>
                <w:rFonts w:cs="Calibri"/>
                <w:sz w:val="20"/>
                <w:szCs w:val="20"/>
              </w:rPr>
              <w:t xml:space="preserve">Total cost </w:t>
            </w:r>
          </w:p>
        </w:tc>
        <w:tc>
          <w:tcPr>
            <w:tcW w:w="2127" w:type="dxa"/>
            <w:tcBorders>
              <w:top w:val="single" w:sz="4" w:space="0" w:color="auto"/>
              <w:left w:val="single" w:sz="4" w:space="0" w:color="auto"/>
              <w:bottom w:val="single" w:sz="4" w:space="0" w:color="auto"/>
              <w:right w:val="single" w:sz="4" w:space="0" w:color="auto"/>
            </w:tcBorders>
            <w:hideMark/>
          </w:tcPr>
          <w:p w14:paraId="20BD0D20" w14:textId="77777777" w:rsidR="009533F8" w:rsidRDefault="009533F8">
            <w:pPr>
              <w:spacing w:line="240" w:lineRule="auto"/>
              <w:rPr>
                <w:rFonts w:cs="Calibri"/>
                <w:i/>
                <w:sz w:val="20"/>
                <w:szCs w:val="20"/>
              </w:rPr>
            </w:pPr>
            <w:r>
              <w:rPr>
                <w:rFonts w:cs="Calibri"/>
                <w:i/>
                <w:sz w:val="20"/>
                <w:szCs w:val="20"/>
              </w:rPr>
              <w:t>£461 (916)</w:t>
            </w:r>
          </w:p>
        </w:tc>
        <w:tc>
          <w:tcPr>
            <w:tcW w:w="1842" w:type="dxa"/>
            <w:tcBorders>
              <w:top w:val="single" w:sz="4" w:space="0" w:color="auto"/>
              <w:left w:val="single" w:sz="4" w:space="0" w:color="auto"/>
              <w:bottom w:val="single" w:sz="4" w:space="0" w:color="auto"/>
              <w:right w:val="single" w:sz="4" w:space="0" w:color="auto"/>
            </w:tcBorders>
            <w:hideMark/>
          </w:tcPr>
          <w:p w14:paraId="0FAD41FF" w14:textId="77777777" w:rsidR="009533F8" w:rsidRDefault="009533F8">
            <w:pPr>
              <w:spacing w:line="240" w:lineRule="auto"/>
              <w:rPr>
                <w:rFonts w:cs="Calibri"/>
                <w:i/>
                <w:sz w:val="20"/>
                <w:szCs w:val="20"/>
              </w:rPr>
            </w:pPr>
            <w:r>
              <w:rPr>
                <w:rFonts w:cs="Calibri"/>
                <w:i/>
                <w:sz w:val="20"/>
                <w:szCs w:val="20"/>
              </w:rPr>
              <w:t>£375(611)</w:t>
            </w:r>
          </w:p>
        </w:tc>
        <w:tc>
          <w:tcPr>
            <w:tcW w:w="2127" w:type="dxa"/>
            <w:tcBorders>
              <w:top w:val="single" w:sz="4" w:space="0" w:color="auto"/>
              <w:left w:val="single" w:sz="4" w:space="0" w:color="auto"/>
              <w:bottom w:val="single" w:sz="4" w:space="0" w:color="auto"/>
              <w:right w:val="single" w:sz="4" w:space="0" w:color="auto"/>
            </w:tcBorders>
            <w:hideMark/>
          </w:tcPr>
          <w:p w14:paraId="04C97E0D" w14:textId="77777777" w:rsidR="009533F8" w:rsidRDefault="009533F8">
            <w:pPr>
              <w:spacing w:line="240" w:lineRule="auto"/>
              <w:rPr>
                <w:rFonts w:cs="Calibri"/>
                <w:i/>
                <w:sz w:val="20"/>
                <w:szCs w:val="20"/>
              </w:rPr>
            </w:pPr>
            <w:r>
              <w:rPr>
                <w:rFonts w:cs="Calibri"/>
                <w:i/>
                <w:sz w:val="20"/>
                <w:szCs w:val="20"/>
              </w:rPr>
              <w:t>£603 (987)</w:t>
            </w:r>
          </w:p>
        </w:tc>
      </w:tr>
      <w:tr w:rsidR="009533F8" w14:paraId="028AF764"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212AFEE0" w14:textId="77777777" w:rsidR="009533F8" w:rsidRDefault="009533F8">
            <w:pPr>
              <w:spacing w:line="240" w:lineRule="auto"/>
              <w:rPr>
                <w:rFonts w:cs="Calibri"/>
                <w:sz w:val="20"/>
                <w:szCs w:val="20"/>
              </w:rPr>
            </w:pPr>
            <w:r>
              <w:rPr>
                <w:rFonts w:cs="Calibri"/>
                <w:sz w:val="20"/>
                <w:szCs w:val="20"/>
              </w:rPr>
              <w:t xml:space="preserve">    Set up </w:t>
            </w:r>
          </w:p>
        </w:tc>
        <w:tc>
          <w:tcPr>
            <w:tcW w:w="2127" w:type="dxa"/>
            <w:tcBorders>
              <w:top w:val="single" w:sz="4" w:space="0" w:color="auto"/>
              <w:left w:val="single" w:sz="4" w:space="0" w:color="auto"/>
              <w:bottom w:val="single" w:sz="4" w:space="0" w:color="auto"/>
              <w:right w:val="single" w:sz="4" w:space="0" w:color="auto"/>
            </w:tcBorders>
            <w:hideMark/>
          </w:tcPr>
          <w:p w14:paraId="09809EA3" w14:textId="77777777" w:rsidR="009533F8" w:rsidRDefault="009533F8">
            <w:pPr>
              <w:spacing w:line="240" w:lineRule="auto"/>
              <w:rPr>
                <w:rFonts w:cs="Calibri"/>
                <w:sz w:val="20"/>
                <w:szCs w:val="20"/>
              </w:rPr>
            </w:pPr>
            <w:r>
              <w:rPr>
                <w:rFonts w:cs="Calibri"/>
                <w:i/>
                <w:sz w:val="20"/>
                <w:szCs w:val="20"/>
              </w:rPr>
              <w:t>£</w:t>
            </w:r>
            <w:r>
              <w:rPr>
                <w:rFonts w:cs="Calibri"/>
                <w:sz w:val="20"/>
                <w:szCs w:val="20"/>
              </w:rPr>
              <w:t>0 (0)</w:t>
            </w:r>
          </w:p>
        </w:tc>
        <w:tc>
          <w:tcPr>
            <w:tcW w:w="1842" w:type="dxa"/>
            <w:tcBorders>
              <w:top w:val="single" w:sz="4" w:space="0" w:color="auto"/>
              <w:left w:val="single" w:sz="4" w:space="0" w:color="auto"/>
              <w:bottom w:val="single" w:sz="4" w:space="0" w:color="auto"/>
              <w:right w:val="single" w:sz="4" w:space="0" w:color="auto"/>
            </w:tcBorders>
            <w:hideMark/>
          </w:tcPr>
          <w:p w14:paraId="26527CBA" w14:textId="77777777" w:rsidR="009533F8" w:rsidRDefault="009533F8">
            <w:pPr>
              <w:spacing w:line="240" w:lineRule="auto"/>
              <w:rPr>
                <w:rFonts w:cs="Calibri"/>
                <w:sz w:val="20"/>
                <w:szCs w:val="20"/>
              </w:rPr>
            </w:pPr>
            <w:r>
              <w:rPr>
                <w:rFonts w:cs="Calibri"/>
                <w:i/>
                <w:sz w:val="20"/>
                <w:szCs w:val="20"/>
              </w:rPr>
              <w:t>£</w:t>
            </w:r>
            <w:r>
              <w:rPr>
                <w:rFonts w:cs="Calibri"/>
                <w:sz w:val="20"/>
                <w:szCs w:val="20"/>
              </w:rPr>
              <w:t>45 (0)</w:t>
            </w:r>
          </w:p>
        </w:tc>
        <w:tc>
          <w:tcPr>
            <w:tcW w:w="2127" w:type="dxa"/>
            <w:tcBorders>
              <w:top w:val="single" w:sz="4" w:space="0" w:color="auto"/>
              <w:left w:val="single" w:sz="4" w:space="0" w:color="auto"/>
              <w:bottom w:val="single" w:sz="4" w:space="0" w:color="auto"/>
              <w:right w:val="single" w:sz="4" w:space="0" w:color="auto"/>
            </w:tcBorders>
            <w:hideMark/>
          </w:tcPr>
          <w:p w14:paraId="4587B72C" w14:textId="77777777" w:rsidR="009533F8" w:rsidRDefault="009533F8">
            <w:pPr>
              <w:spacing w:line="240" w:lineRule="auto"/>
              <w:rPr>
                <w:rFonts w:cs="Calibri"/>
                <w:sz w:val="20"/>
                <w:szCs w:val="20"/>
              </w:rPr>
            </w:pPr>
            <w:r>
              <w:rPr>
                <w:rFonts w:cs="Calibri"/>
                <w:i/>
                <w:sz w:val="20"/>
                <w:szCs w:val="20"/>
              </w:rPr>
              <w:t>£</w:t>
            </w:r>
            <w:r>
              <w:rPr>
                <w:rFonts w:cs="Calibri"/>
                <w:sz w:val="20"/>
                <w:szCs w:val="20"/>
              </w:rPr>
              <w:t>105 (0)</w:t>
            </w:r>
          </w:p>
        </w:tc>
      </w:tr>
      <w:tr w:rsidR="009533F8" w14:paraId="6711FE96"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28417A17" w14:textId="77777777" w:rsidR="009533F8" w:rsidRDefault="009533F8">
            <w:pPr>
              <w:spacing w:line="240" w:lineRule="auto"/>
              <w:rPr>
                <w:rFonts w:cs="Calibri"/>
                <w:sz w:val="20"/>
                <w:szCs w:val="20"/>
              </w:rPr>
            </w:pPr>
            <w:r>
              <w:rPr>
                <w:rFonts w:cs="Calibri"/>
                <w:sz w:val="20"/>
                <w:szCs w:val="20"/>
              </w:rPr>
              <w:t xml:space="preserve">    Delivery of intervention</w:t>
            </w:r>
          </w:p>
        </w:tc>
        <w:tc>
          <w:tcPr>
            <w:tcW w:w="2127" w:type="dxa"/>
            <w:tcBorders>
              <w:top w:val="single" w:sz="4" w:space="0" w:color="auto"/>
              <w:left w:val="single" w:sz="4" w:space="0" w:color="auto"/>
              <w:bottom w:val="single" w:sz="4" w:space="0" w:color="auto"/>
              <w:right w:val="single" w:sz="4" w:space="0" w:color="auto"/>
            </w:tcBorders>
            <w:hideMark/>
          </w:tcPr>
          <w:p w14:paraId="72F59820" w14:textId="77777777" w:rsidR="009533F8" w:rsidRDefault="009533F8">
            <w:pPr>
              <w:spacing w:line="240" w:lineRule="auto"/>
              <w:rPr>
                <w:rFonts w:cs="Calibri"/>
                <w:sz w:val="20"/>
                <w:szCs w:val="20"/>
              </w:rPr>
            </w:pPr>
            <w:r>
              <w:rPr>
                <w:rFonts w:cs="Calibri"/>
                <w:i/>
                <w:sz w:val="20"/>
                <w:szCs w:val="20"/>
              </w:rPr>
              <w:t>£</w:t>
            </w:r>
            <w:r>
              <w:rPr>
                <w:rFonts w:cs="Calibri"/>
                <w:sz w:val="20"/>
                <w:szCs w:val="20"/>
              </w:rPr>
              <w:t>0 (0)</w:t>
            </w:r>
          </w:p>
        </w:tc>
        <w:tc>
          <w:tcPr>
            <w:tcW w:w="1842" w:type="dxa"/>
            <w:tcBorders>
              <w:top w:val="single" w:sz="4" w:space="0" w:color="auto"/>
              <w:left w:val="single" w:sz="4" w:space="0" w:color="auto"/>
              <w:bottom w:val="single" w:sz="4" w:space="0" w:color="auto"/>
              <w:right w:val="single" w:sz="4" w:space="0" w:color="auto"/>
            </w:tcBorders>
            <w:hideMark/>
          </w:tcPr>
          <w:p w14:paraId="52D9F750" w14:textId="77777777" w:rsidR="009533F8" w:rsidRDefault="009533F8">
            <w:pPr>
              <w:spacing w:line="240" w:lineRule="auto"/>
              <w:rPr>
                <w:rFonts w:cs="Calibri"/>
                <w:sz w:val="20"/>
                <w:szCs w:val="20"/>
              </w:rPr>
            </w:pPr>
            <w:r>
              <w:rPr>
                <w:rFonts w:cs="Calibri"/>
                <w:i/>
                <w:sz w:val="20"/>
                <w:szCs w:val="20"/>
              </w:rPr>
              <w:t>£</w:t>
            </w:r>
            <w:r>
              <w:rPr>
                <w:rFonts w:cs="Calibri"/>
                <w:sz w:val="20"/>
                <w:szCs w:val="20"/>
              </w:rPr>
              <w:t>10 (0)</w:t>
            </w:r>
          </w:p>
        </w:tc>
        <w:tc>
          <w:tcPr>
            <w:tcW w:w="2127" w:type="dxa"/>
            <w:tcBorders>
              <w:top w:val="single" w:sz="4" w:space="0" w:color="auto"/>
              <w:left w:val="single" w:sz="4" w:space="0" w:color="auto"/>
              <w:bottom w:val="single" w:sz="4" w:space="0" w:color="auto"/>
              <w:right w:val="single" w:sz="4" w:space="0" w:color="auto"/>
            </w:tcBorders>
            <w:hideMark/>
          </w:tcPr>
          <w:p w14:paraId="0EF1A34A" w14:textId="77777777" w:rsidR="009533F8" w:rsidRDefault="009533F8">
            <w:pPr>
              <w:spacing w:line="240" w:lineRule="auto"/>
              <w:rPr>
                <w:rFonts w:cs="Calibri"/>
                <w:sz w:val="20"/>
                <w:szCs w:val="20"/>
              </w:rPr>
            </w:pPr>
            <w:r>
              <w:rPr>
                <w:rFonts w:cs="Calibri"/>
                <w:i/>
                <w:sz w:val="20"/>
                <w:szCs w:val="20"/>
              </w:rPr>
              <w:t>£</w:t>
            </w:r>
            <w:r>
              <w:rPr>
                <w:rFonts w:cs="Calibri"/>
                <w:sz w:val="20"/>
                <w:szCs w:val="20"/>
              </w:rPr>
              <w:t>52 (18)</w:t>
            </w:r>
          </w:p>
        </w:tc>
      </w:tr>
      <w:tr w:rsidR="009533F8" w14:paraId="53C9FB82"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38609CE1" w14:textId="77777777" w:rsidR="009533F8" w:rsidRDefault="009533F8">
            <w:pPr>
              <w:spacing w:line="240" w:lineRule="auto"/>
              <w:rPr>
                <w:rFonts w:cs="Calibri"/>
                <w:sz w:val="20"/>
                <w:szCs w:val="20"/>
              </w:rPr>
            </w:pPr>
            <w:r>
              <w:rPr>
                <w:rFonts w:cs="Calibri"/>
                <w:sz w:val="20"/>
                <w:szCs w:val="20"/>
              </w:rPr>
              <w:t xml:space="preserve">    Health service use</w:t>
            </w:r>
          </w:p>
        </w:tc>
        <w:tc>
          <w:tcPr>
            <w:tcW w:w="2127" w:type="dxa"/>
            <w:tcBorders>
              <w:top w:val="single" w:sz="4" w:space="0" w:color="auto"/>
              <w:left w:val="single" w:sz="4" w:space="0" w:color="auto"/>
              <w:bottom w:val="single" w:sz="4" w:space="0" w:color="auto"/>
              <w:right w:val="single" w:sz="4" w:space="0" w:color="auto"/>
            </w:tcBorders>
            <w:hideMark/>
          </w:tcPr>
          <w:p w14:paraId="6D6F3C27" w14:textId="77777777" w:rsidR="009533F8" w:rsidRDefault="009533F8">
            <w:pPr>
              <w:spacing w:line="240" w:lineRule="auto"/>
              <w:rPr>
                <w:rFonts w:cs="Calibri"/>
                <w:sz w:val="20"/>
                <w:szCs w:val="20"/>
              </w:rPr>
            </w:pPr>
            <w:r>
              <w:rPr>
                <w:rFonts w:cs="Calibri"/>
                <w:i/>
                <w:sz w:val="20"/>
                <w:szCs w:val="20"/>
              </w:rPr>
              <w:t>£</w:t>
            </w:r>
            <w:r>
              <w:rPr>
                <w:rFonts w:cs="Calibri"/>
                <w:sz w:val="20"/>
                <w:szCs w:val="20"/>
              </w:rPr>
              <w:t>461 (916)</w:t>
            </w:r>
          </w:p>
        </w:tc>
        <w:tc>
          <w:tcPr>
            <w:tcW w:w="1842" w:type="dxa"/>
            <w:tcBorders>
              <w:top w:val="single" w:sz="4" w:space="0" w:color="auto"/>
              <w:left w:val="single" w:sz="4" w:space="0" w:color="auto"/>
              <w:bottom w:val="single" w:sz="4" w:space="0" w:color="auto"/>
              <w:right w:val="single" w:sz="4" w:space="0" w:color="auto"/>
            </w:tcBorders>
            <w:hideMark/>
          </w:tcPr>
          <w:p w14:paraId="5F638AE5" w14:textId="77777777" w:rsidR="009533F8" w:rsidRDefault="009533F8">
            <w:pPr>
              <w:spacing w:line="240" w:lineRule="auto"/>
              <w:rPr>
                <w:rFonts w:cs="Calibri"/>
                <w:sz w:val="20"/>
                <w:szCs w:val="20"/>
              </w:rPr>
            </w:pPr>
            <w:r>
              <w:rPr>
                <w:rFonts w:cs="Calibri"/>
                <w:i/>
                <w:sz w:val="20"/>
                <w:szCs w:val="20"/>
              </w:rPr>
              <w:t>£</w:t>
            </w:r>
            <w:r>
              <w:rPr>
                <w:rFonts w:cs="Calibri"/>
                <w:sz w:val="20"/>
                <w:szCs w:val="20"/>
              </w:rPr>
              <w:t>320 (611)</w:t>
            </w:r>
          </w:p>
        </w:tc>
        <w:tc>
          <w:tcPr>
            <w:tcW w:w="2127" w:type="dxa"/>
            <w:tcBorders>
              <w:top w:val="single" w:sz="4" w:space="0" w:color="auto"/>
              <w:left w:val="single" w:sz="4" w:space="0" w:color="auto"/>
              <w:bottom w:val="single" w:sz="4" w:space="0" w:color="auto"/>
              <w:right w:val="single" w:sz="4" w:space="0" w:color="auto"/>
            </w:tcBorders>
            <w:hideMark/>
          </w:tcPr>
          <w:p w14:paraId="08D44E3C" w14:textId="77777777" w:rsidR="009533F8" w:rsidRDefault="009533F8">
            <w:pPr>
              <w:spacing w:line="240" w:lineRule="auto"/>
              <w:rPr>
                <w:rFonts w:cs="Calibri"/>
                <w:sz w:val="20"/>
                <w:szCs w:val="20"/>
              </w:rPr>
            </w:pPr>
            <w:r>
              <w:rPr>
                <w:rFonts w:cs="Calibri"/>
                <w:i/>
                <w:sz w:val="20"/>
                <w:szCs w:val="20"/>
              </w:rPr>
              <w:t>£</w:t>
            </w:r>
            <w:r>
              <w:rPr>
                <w:rFonts w:cs="Calibri"/>
                <w:sz w:val="20"/>
                <w:szCs w:val="20"/>
              </w:rPr>
              <w:t>447 (987)</w:t>
            </w:r>
          </w:p>
        </w:tc>
      </w:tr>
      <w:tr w:rsidR="009533F8" w14:paraId="1D9BF05F"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06C28E69" w14:textId="26510A4C" w:rsidR="009533F8" w:rsidRDefault="002144A3">
            <w:pPr>
              <w:spacing w:line="240" w:lineRule="auto"/>
              <w:rPr>
                <w:rFonts w:cs="Calibri"/>
                <w:sz w:val="20"/>
                <w:szCs w:val="20"/>
              </w:rPr>
            </w:pPr>
            <w:r w:rsidRPr="002144A3">
              <w:rPr>
                <w:rFonts w:cs="Calibri"/>
                <w:sz w:val="20"/>
                <w:szCs w:val="20"/>
              </w:rPr>
              <w:t xml:space="preserve">EQ-5D-5L </w:t>
            </w:r>
            <w:r w:rsidR="009533F8">
              <w:rPr>
                <w:rFonts w:cs="Calibri"/>
                <w:sz w:val="20"/>
                <w:szCs w:val="20"/>
              </w:rPr>
              <w:t>scores at baseline</w:t>
            </w:r>
          </w:p>
        </w:tc>
        <w:tc>
          <w:tcPr>
            <w:tcW w:w="2127" w:type="dxa"/>
            <w:tcBorders>
              <w:top w:val="single" w:sz="4" w:space="0" w:color="auto"/>
              <w:left w:val="single" w:sz="4" w:space="0" w:color="auto"/>
              <w:bottom w:val="single" w:sz="4" w:space="0" w:color="auto"/>
              <w:right w:val="single" w:sz="4" w:space="0" w:color="auto"/>
            </w:tcBorders>
            <w:hideMark/>
          </w:tcPr>
          <w:p w14:paraId="70DDFFFF" w14:textId="77777777" w:rsidR="009533F8" w:rsidRDefault="009533F8">
            <w:pPr>
              <w:spacing w:line="240" w:lineRule="auto"/>
              <w:rPr>
                <w:rFonts w:cs="Calibri"/>
                <w:sz w:val="20"/>
                <w:szCs w:val="20"/>
              </w:rPr>
            </w:pPr>
            <w:r>
              <w:rPr>
                <w:rFonts w:cs="Calibri"/>
                <w:sz w:val="20"/>
                <w:szCs w:val="20"/>
              </w:rPr>
              <w:t>0.837 (0.14)</w:t>
            </w:r>
          </w:p>
        </w:tc>
        <w:tc>
          <w:tcPr>
            <w:tcW w:w="1842" w:type="dxa"/>
            <w:tcBorders>
              <w:top w:val="single" w:sz="4" w:space="0" w:color="auto"/>
              <w:left w:val="single" w:sz="4" w:space="0" w:color="auto"/>
              <w:bottom w:val="single" w:sz="4" w:space="0" w:color="auto"/>
              <w:right w:val="single" w:sz="4" w:space="0" w:color="auto"/>
            </w:tcBorders>
            <w:hideMark/>
          </w:tcPr>
          <w:p w14:paraId="0FB2E023" w14:textId="77777777" w:rsidR="009533F8" w:rsidRDefault="009533F8">
            <w:pPr>
              <w:spacing w:line="240" w:lineRule="auto"/>
              <w:rPr>
                <w:rFonts w:cs="Calibri"/>
                <w:sz w:val="20"/>
                <w:szCs w:val="20"/>
              </w:rPr>
            </w:pPr>
            <w:r>
              <w:rPr>
                <w:rFonts w:cs="Calibri"/>
                <w:sz w:val="20"/>
                <w:szCs w:val="20"/>
              </w:rPr>
              <w:t>0.850 (0.12)</w:t>
            </w:r>
          </w:p>
        </w:tc>
        <w:tc>
          <w:tcPr>
            <w:tcW w:w="2127" w:type="dxa"/>
            <w:tcBorders>
              <w:top w:val="single" w:sz="4" w:space="0" w:color="auto"/>
              <w:left w:val="single" w:sz="4" w:space="0" w:color="auto"/>
              <w:bottom w:val="single" w:sz="4" w:space="0" w:color="auto"/>
              <w:right w:val="single" w:sz="4" w:space="0" w:color="auto"/>
            </w:tcBorders>
            <w:hideMark/>
          </w:tcPr>
          <w:p w14:paraId="5C4D53FD" w14:textId="77777777" w:rsidR="009533F8" w:rsidRDefault="009533F8">
            <w:pPr>
              <w:spacing w:line="240" w:lineRule="auto"/>
              <w:rPr>
                <w:rFonts w:cs="Calibri"/>
                <w:sz w:val="20"/>
                <w:szCs w:val="20"/>
              </w:rPr>
            </w:pPr>
            <w:r>
              <w:rPr>
                <w:rFonts w:cs="Calibri"/>
                <w:sz w:val="20"/>
                <w:szCs w:val="20"/>
              </w:rPr>
              <w:t>0.849 (0.13)</w:t>
            </w:r>
          </w:p>
        </w:tc>
      </w:tr>
      <w:tr w:rsidR="009533F8" w14:paraId="4F015B09"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02612FBA" w14:textId="79E63938" w:rsidR="009533F8" w:rsidRDefault="002144A3">
            <w:pPr>
              <w:spacing w:line="240" w:lineRule="auto"/>
              <w:rPr>
                <w:rFonts w:cs="Calibri"/>
                <w:sz w:val="20"/>
                <w:szCs w:val="20"/>
              </w:rPr>
            </w:pPr>
            <w:r w:rsidRPr="002144A3">
              <w:rPr>
                <w:rFonts w:cs="Calibri"/>
                <w:sz w:val="20"/>
                <w:szCs w:val="20"/>
              </w:rPr>
              <w:t xml:space="preserve">EQ-5D-5L </w:t>
            </w:r>
            <w:r w:rsidR="009533F8">
              <w:rPr>
                <w:rFonts w:cs="Calibri"/>
                <w:sz w:val="20"/>
                <w:szCs w:val="20"/>
              </w:rPr>
              <w:t>scores at 3 months</w:t>
            </w:r>
          </w:p>
        </w:tc>
        <w:tc>
          <w:tcPr>
            <w:tcW w:w="2127" w:type="dxa"/>
            <w:tcBorders>
              <w:top w:val="single" w:sz="4" w:space="0" w:color="auto"/>
              <w:left w:val="single" w:sz="4" w:space="0" w:color="auto"/>
              <w:bottom w:val="single" w:sz="4" w:space="0" w:color="auto"/>
              <w:right w:val="single" w:sz="4" w:space="0" w:color="auto"/>
            </w:tcBorders>
            <w:hideMark/>
          </w:tcPr>
          <w:p w14:paraId="6570A36C" w14:textId="77777777" w:rsidR="009533F8" w:rsidRDefault="009533F8">
            <w:pPr>
              <w:spacing w:line="240" w:lineRule="auto"/>
              <w:rPr>
                <w:rFonts w:cs="Calibri"/>
                <w:sz w:val="20"/>
                <w:szCs w:val="20"/>
              </w:rPr>
            </w:pPr>
            <w:r>
              <w:rPr>
                <w:rFonts w:cs="Calibri"/>
                <w:sz w:val="20"/>
                <w:szCs w:val="20"/>
              </w:rPr>
              <w:t>0.840 (0.14)</w:t>
            </w:r>
          </w:p>
        </w:tc>
        <w:tc>
          <w:tcPr>
            <w:tcW w:w="1842" w:type="dxa"/>
            <w:tcBorders>
              <w:top w:val="single" w:sz="4" w:space="0" w:color="auto"/>
              <w:left w:val="single" w:sz="4" w:space="0" w:color="auto"/>
              <w:bottom w:val="single" w:sz="4" w:space="0" w:color="auto"/>
              <w:right w:val="single" w:sz="4" w:space="0" w:color="auto"/>
            </w:tcBorders>
            <w:hideMark/>
          </w:tcPr>
          <w:p w14:paraId="2D3A5090" w14:textId="77777777" w:rsidR="009533F8" w:rsidRDefault="009533F8">
            <w:pPr>
              <w:spacing w:line="240" w:lineRule="auto"/>
              <w:rPr>
                <w:rFonts w:cs="Calibri"/>
                <w:sz w:val="20"/>
                <w:szCs w:val="20"/>
              </w:rPr>
            </w:pPr>
            <w:r>
              <w:rPr>
                <w:rFonts w:cs="Calibri"/>
                <w:sz w:val="20"/>
                <w:szCs w:val="20"/>
              </w:rPr>
              <w:t>0.847 (0.13)</w:t>
            </w:r>
          </w:p>
        </w:tc>
        <w:tc>
          <w:tcPr>
            <w:tcW w:w="2127" w:type="dxa"/>
            <w:tcBorders>
              <w:top w:val="single" w:sz="4" w:space="0" w:color="auto"/>
              <w:left w:val="single" w:sz="4" w:space="0" w:color="auto"/>
              <w:bottom w:val="single" w:sz="4" w:space="0" w:color="auto"/>
              <w:right w:val="single" w:sz="4" w:space="0" w:color="auto"/>
            </w:tcBorders>
            <w:hideMark/>
          </w:tcPr>
          <w:p w14:paraId="31316520" w14:textId="77777777" w:rsidR="009533F8" w:rsidRDefault="009533F8">
            <w:pPr>
              <w:spacing w:line="240" w:lineRule="auto"/>
              <w:rPr>
                <w:rFonts w:cs="Calibri"/>
                <w:sz w:val="20"/>
                <w:szCs w:val="20"/>
              </w:rPr>
            </w:pPr>
            <w:r>
              <w:rPr>
                <w:rFonts w:cs="Calibri"/>
                <w:sz w:val="20"/>
                <w:szCs w:val="20"/>
              </w:rPr>
              <w:t>0.837 (0.14)</w:t>
            </w:r>
          </w:p>
        </w:tc>
      </w:tr>
      <w:tr w:rsidR="009533F8" w14:paraId="3CCACEC3"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020E3D04" w14:textId="330BA2B6" w:rsidR="009533F8" w:rsidRDefault="002144A3">
            <w:pPr>
              <w:spacing w:line="240" w:lineRule="auto"/>
              <w:rPr>
                <w:rFonts w:cs="Calibri"/>
                <w:sz w:val="20"/>
                <w:szCs w:val="20"/>
              </w:rPr>
            </w:pPr>
            <w:r w:rsidRPr="002144A3">
              <w:rPr>
                <w:rFonts w:cs="Calibri"/>
                <w:sz w:val="20"/>
                <w:szCs w:val="20"/>
              </w:rPr>
              <w:t xml:space="preserve">EQ-5D-5L </w:t>
            </w:r>
            <w:r w:rsidR="009533F8">
              <w:rPr>
                <w:rFonts w:cs="Calibri"/>
                <w:sz w:val="20"/>
                <w:szCs w:val="20"/>
              </w:rPr>
              <w:t>scores at 12 months</w:t>
            </w:r>
          </w:p>
        </w:tc>
        <w:tc>
          <w:tcPr>
            <w:tcW w:w="2127" w:type="dxa"/>
            <w:tcBorders>
              <w:top w:val="single" w:sz="4" w:space="0" w:color="auto"/>
              <w:left w:val="single" w:sz="4" w:space="0" w:color="auto"/>
              <w:bottom w:val="single" w:sz="4" w:space="0" w:color="auto"/>
              <w:right w:val="single" w:sz="4" w:space="0" w:color="auto"/>
            </w:tcBorders>
            <w:hideMark/>
          </w:tcPr>
          <w:p w14:paraId="774786A3" w14:textId="77777777" w:rsidR="009533F8" w:rsidRDefault="009533F8">
            <w:pPr>
              <w:spacing w:line="240" w:lineRule="auto"/>
              <w:rPr>
                <w:rFonts w:cs="Calibri"/>
                <w:sz w:val="20"/>
                <w:szCs w:val="20"/>
              </w:rPr>
            </w:pPr>
            <w:r>
              <w:rPr>
                <w:rFonts w:cs="Calibri"/>
                <w:sz w:val="20"/>
                <w:szCs w:val="20"/>
              </w:rPr>
              <w:t>0.833 (0.15)</w:t>
            </w:r>
          </w:p>
        </w:tc>
        <w:tc>
          <w:tcPr>
            <w:tcW w:w="1842" w:type="dxa"/>
            <w:tcBorders>
              <w:top w:val="single" w:sz="4" w:space="0" w:color="auto"/>
              <w:left w:val="single" w:sz="4" w:space="0" w:color="auto"/>
              <w:bottom w:val="single" w:sz="4" w:space="0" w:color="auto"/>
              <w:right w:val="single" w:sz="4" w:space="0" w:color="auto"/>
            </w:tcBorders>
            <w:hideMark/>
          </w:tcPr>
          <w:p w14:paraId="0E05004C" w14:textId="77777777" w:rsidR="009533F8" w:rsidRDefault="009533F8">
            <w:pPr>
              <w:spacing w:line="240" w:lineRule="auto"/>
              <w:rPr>
                <w:rFonts w:cs="Calibri"/>
                <w:sz w:val="20"/>
                <w:szCs w:val="20"/>
              </w:rPr>
            </w:pPr>
            <w:r>
              <w:rPr>
                <w:rFonts w:cs="Calibri"/>
                <w:sz w:val="20"/>
                <w:szCs w:val="20"/>
              </w:rPr>
              <w:t>0.836 (0.13)</w:t>
            </w:r>
          </w:p>
        </w:tc>
        <w:tc>
          <w:tcPr>
            <w:tcW w:w="2127" w:type="dxa"/>
            <w:tcBorders>
              <w:top w:val="single" w:sz="4" w:space="0" w:color="auto"/>
              <w:left w:val="single" w:sz="4" w:space="0" w:color="auto"/>
              <w:bottom w:val="single" w:sz="4" w:space="0" w:color="auto"/>
              <w:right w:val="single" w:sz="4" w:space="0" w:color="auto"/>
            </w:tcBorders>
            <w:hideMark/>
          </w:tcPr>
          <w:p w14:paraId="70E92F5C" w14:textId="77777777" w:rsidR="009533F8" w:rsidRDefault="009533F8">
            <w:pPr>
              <w:spacing w:line="240" w:lineRule="auto"/>
              <w:rPr>
                <w:rFonts w:cs="Calibri"/>
                <w:sz w:val="20"/>
                <w:szCs w:val="20"/>
              </w:rPr>
            </w:pPr>
            <w:r>
              <w:rPr>
                <w:rFonts w:cs="Calibri"/>
                <w:sz w:val="20"/>
                <w:szCs w:val="20"/>
              </w:rPr>
              <w:t>0.831 (0.14)</w:t>
            </w:r>
          </w:p>
        </w:tc>
      </w:tr>
      <w:tr w:rsidR="009533F8" w14:paraId="6F4B0A2C" w14:textId="77777777" w:rsidTr="009533F8">
        <w:tc>
          <w:tcPr>
            <w:tcW w:w="2943" w:type="dxa"/>
            <w:tcBorders>
              <w:top w:val="single" w:sz="4" w:space="0" w:color="auto"/>
              <w:left w:val="single" w:sz="4" w:space="0" w:color="auto"/>
              <w:bottom w:val="single" w:sz="4" w:space="0" w:color="auto"/>
              <w:right w:val="single" w:sz="4" w:space="0" w:color="auto"/>
            </w:tcBorders>
            <w:hideMark/>
          </w:tcPr>
          <w:p w14:paraId="4B6AEFDF" w14:textId="77777777" w:rsidR="009533F8" w:rsidRDefault="009533F8">
            <w:pPr>
              <w:spacing w:line="240" w:lineRule="auto"/>
              <w:rPr>
                <w:rFonts w:cs="Calibri"/>
                <w:sz w:val="20"/>
                <w:szCs w:val="20"/>
              </w:rPr>
            </w:pPr>
            <w:r>
              <w:rPr>
                <w:rFonts w:cs="Calibri"/>
                <w:sz w:val="20"/>
                <w:szCs w:val="20"/>
              </w:rPr>
              <w:t>QALYs 0-12 months</w:t>
            </w:r>
          </w:p>
        </w:tc>
        <w:tc>
          <w:tcPr>
            <w:tcW w:w="2127" w:type="dxa"/>
            <w:tcBorders>
              <w:top w:val="single" w:sz="4" w:space="0" w:color="auto"/>
              <w:left w:val="single" w:sz="4" w:space="0" w:color="auto"/>
              <w:bottom w:val="single" w:sz="4" w:space="0" w:color="auto"/>
              <w:right w:val="single" w:sz="4" w:space="0" w:color="auto"/>
            </w:tcBorders>
            <w:hideMark/>
          </w:tcPr>
          <w:p w14:paraId="60812077" w14:textId="77777777" w:rsidR="009533F8" w:rsidRDefault="009533F8">
            <w:pPr>
              <w:spacing w:line="240" w:lineRule="auto"/>
              <w:rPr>
                <w:rFonts w:cs="Calibri"/>
                <w:sz w:val="20"/>
                <w:szCs w:val="20"/>
              </w:rPr>
            </w:pPr>
            <w:r>
              <w:rPr>
                <w:rFonts w:cs="Calibri"/>
                <w:sz w:val="20"/>
                <w:szCs w:val="20"/>
              </w:rPr>
              <w:t>0.837 (0.13)</w:t>
            </w:r>
          </w:p>
        </w:tc>
        <w:tc>
          <w:tcPr>
            <w:tcW w:w="1842" w:type="dxa"/>
            <w:tcBorders>
              <w:top w:val="single" w:sz="4" w:space="0" w:color="auto"/>
              <w:left w:val="single" w:sz="4" w:space="0" w:color="auto"/>
              <w:bottom w:val="single" w:sz="4" w:space="0" w:color="auto"/>
              <w:right w:val="single" w:sz="4" w:space="0" w:color="auto"/>
            </w:tcBorders>
            <w:hideMark/>
          </w:tcPr>
          <w:p w14:paraId="54C768FE" w14:textId="77777777" w:rsidR="009533F8" w:rsidRDefault="009533F8">
            <w:pPr>
              <w:spacing w:line="240" w:lineRule="auto"/>
              <w:rPr>
                <w:rFonts w:cs="Calibri"/>
                <w:sz w:val="20"/>
                <w:szCs w:val="20"/>
              </w:rPr>
            </w:pPr>
            <w:r>
              <w:rPr>
                <w:rFonts w:cs="Calibri"/>
                <w:sz w:val="20"/>
                <w:szCs w:val="20"/>
              </w:rPr>
              <w:t>0.843 (0.11)</w:t>
            </w:r>
          </w:p>
        </w:tc>
        <w:tc>
          <w:tcPr>
            <w:tcW w:w="2127" w:type="dxa"/>
            <w:tcBorders>
              <w:top w:val="single" w:sz="4" w:space="0" w:color="auto"/>
              <w:left w:val="single" w:sz="4" w:space="0" w:color="auto"/>
              <w:bottom w:val="single" w:sz="4" w:space="0" w:color="auto"/>
              <w:right w:val="single" w:sz="4" w:space="0" w:color="auto"/>
            </w:tcBorders>
            <w:hideMark/>
          </w:tcPr>
          <w:p w14:paraId="0113CA78" w14:textId="77777777" w:rsidR="009533F8" w:rsidRDefault="009533F8">
            <w:pPr>
              <w:spacing w:line="240" w:lineRule="auto"/>
              <w:rPr>
                <w:rFonts w:cs="Calibri"/>
                <w:sz w:val="20"/>
                <w:szCs w:val="20"/>
              </w:rPr>
            </w:pPr>
            <w:r>
              <w:rPr>
                <w:rFonts w:cs="Calibri"/>
                <w:sz w:val="20"/>
                <w:szCs w:val="20"/>
              </w:rPr>
              <w:t>0.836 (0.13)</w:t>
            </w:r>
          </w:p>
        </w:tc>
      </w:tr>
    </w:tbl>
    <w:p w14:paraId="187F3B9B" w14:textId="77777777" w:rsidR="009533F8" w:rsidRDefault="009533F8" w:rsidP="009533F8">
      <w:pPr>
        <w:spacing w:line="240" w:lineRule="auto"/>
        <w:rPr>
          <w:rFonts w:ascii="Times New Roman" w:hAnsi="Times New Roman"/>
          <w:b/>
          <w:bCs/>
          <w:sz w:val="24"/>
          <w:szCs w:val="24"/>
        </w:rPr>
      </w:pPr>
    </w:p>
    <w:p w14:paraId="641E7A61" w14:textId="77777777" w:rsidR="009533F8" w:rsidRDefault="009533F8" w:rsidP="009533F8">
      <w:pPr>
        <w:spacing w:line="240" w:lineRule="auto"/>
        <w:rPr>
          <w:rFonts w:ascii="Times New Roman" w:eastAsia="Times New Roman" w:hAnsi="Times New Roman"/>
          <w:sz w:val="24"/>
          <w:szCs w:val="24"/>
        </w:rPr>
      </w:pPr>
    </w:p>
    <w:p w14:paraId="662BCCA4" w14:textId="6DE3AF39" w:rsidR="005B69DA" w:rsidRPr="007E6689" w:rsidRDefault="005B69DA" w:rsidP="005B69DA">
      <w:pPr>
        <w:contextualSpacing w:val="0"/>
        <w:rPr>
          <w:rFonts w:ascii="Calibri" w:eastAsia="Calibri" w:hAnsi="Calibri" w:cs="Calibri"/>
        </w:rPr>
      </w:pPr>
      <w:r>
        <w:rPr>
          <w:rFonts w:ascii="Calibri" w:eastAsia="Times New Roman" w:hAnsi="Calibri" w:cs="Calibri"/>
        </w:rPr>
        <w:t>The main results (Table 10</w:t>
      </w:r>
      <w:r w:rsidRPr="007E6689">
        <w:rPr>
          <w:rFonts w:ascii="Calibri" w:eastAsia="Times New Roman" w:hAnsi="Calibri" w:cs="Calibri"/>
        </w:rPr>
        <w:t xml:space="preserve">), which are adjusted for baseline differences, show that, at 3 months, the cost of the nurse group was statistically significantly higher than the control group (£135 CI £99, £171), </w:t>
      </w:r>
      <w:r w:rsidRPr="007E6689">
        <w:rPr>
          <w:rFonts w:ascii="Calibri" w:eastAsia="Times New Roman" w:hAnsi="Calibri" w:cs="Calibri"/>
        </w:rPr>
        <w:lastRenderedPageBreak/>
        <w:t>whereas this was not the case for the post gro</w:t>
      </w:r>
      <w:r>
        <w:rPr>
          <w:rFonts w:ascii="Calibri" w:eastAsia="Times New Roman" w:hAnsi="Calibri" w:cs="Calibri"/>
        </w:rPr>
        <w:t>up (£15, CI -£15, £45).  Table 10</w:t>
      </w:r>
      <w:r w:rsidRPr="007E6689">
        <w:rPr>
          <w:rFonts w:ascii="Calibri" w:eastAsia="Times New Roman" w:hAnsi="Calibri" w:cs="Calibri"/>
        </w:rPr>
        <w:t xml:space="preserve"> also shows that there was a statistically significant increase in daily steps and </w:t>
      </w:r>
      <w:r w:rsidRPr="007E6689">
        <w:rPr>
          <w:rFonts w:ascii="Calibri" w:eastAsia="Calibri" w:hAnsi="Calibri" w:cs="Calibri"/>
        </w:rPr>
        <w:t>minutes of MVPA in ≥10 mins bouts for intervention groups compared with control</w:t>
      </w:r>
      <w:r w:rsidR="00932BDE">
        <w:rPr>
          <w:rFonts w:ascii="Calibri" w:eastAsia="Calibri" w:hAnsi="Calibri" w:cs="Calibri"/>
        </w:rPr>
        <w:t xml:space="preserve">. </w:t>
      </w:r>
      <w:r w:rsidRPr="007E6689">
        <w:rPr>
          <w:rFonts w:ascii="Calibri" w:eastAsia="Times New Roman" w:hAnsi="Calibri" w:cs="Calibri"/>
        </w:rPr>
        <w:t>T</w:t>
      </w:r>
      <w:r w:rsidRPr="007E6689">
        <w:rPr>
          <w:rFonts w:ascii="Calibri" w:eastAsia="Calibri" w:hAnsi="Calibri" w:cs="Calibri"/>
        </w:rPr>
        <w:t xml:space="preserve">he ICER per additional minute of MVPA in ≥10 mins bouts was 35p for post group and £2.21 for the nurse group, compared with control.  </w:t>
      </w:r>
      <w:r>
        <w:rPr>
          <w:rFonts w:ascii="Calibri" w:eastAsia="Calibri" w:hAnsi="Calibri" w:cs="Calibri"/>
        </w:rPr>
        <w:t xml:space="preserve">However, </w:t>
      </w:r>
      <w:r>
        <w:rPr>
          <w:rFonts w:ascii="Calibri" w:eastAsia="Times New Roman" w:hAnsi="Calibri" w:cs="Calibri"/>
        </w:rPr>
        <w:t>b</w:t>
      </w:r>
      <w:r w:rsidRPr="007E6689">
        <w:rPr>
          <w:rFonts w:ascii="Calibri" w:eastAsia="Calibri" w:hAnsi="Calibri" w:cs="Calibri"/>
        </w:rPr>
        <w:t>oth intervention groups accrued slightly fewer QALYs than the control</w:t>
      </w:r>
      <w:r>
        <w:rPr>
          <w:rFonts w:ascii="Calibri" w:eastAsia="Calibri" w:hAnsi="Calibri" w:cs="Calibri"/>
        </w:rPr>
        <w:t xml:space="preserve"> (post -0.0005, nurse -.0004)</w:t>
      </w:r>
      <w:r w:rsidRPr="007E6689">
        <w:rPr>
          <w:rFonts w:ascii="Calibri" w:eastAsia="Calibri" w:hAnsi="Calibri" w:cs="Calibri"/>
        </w:rPr>
        <w:t>, although this difference was not statistically significant</w:t>
      </w:r>
      <w:r>
        <w:rPr>
          <w:rFonts w:ascii="Calibri" w:eastAsia="Calibri" w:hAnsi="Calibri" w:cs="Calibri"/>
        </w:rPr>
        <w:t>. Nevertheless</w:t>
      </w:r>
      <w:r w:rsidRPr="007E6689">
        <w:rPr>
          <w:rFonts w:ascii="Calibri" w:eastAsia="Calibri" w:hAnsi="Calibri" w:cs="Calibri"/>
        </w:rPr>
        <w:t>, it contributed to the dominance (lower costs and greater QALYs) of the control group</w:t>
      </w:r>
      <w:r>
        <w:rPr>
          <w:rFonts w:ascii="Calibri" w:eastAsia="Calibri" w:hAnsi="Calibri" w:cs="Calibri"/>
        </w:rPr>
        <w:t xml:space="preserve"> compared with both groups</w:t>
      </w:r>
      <w:r w:rsidR="00CD6D0D">
        <w:rPr>
          <w:rFonts w:ascii="Calibri" w:eastAsia="Calibri" w:hAnsi="Calibri" w:cs="Calibri"/>
        </w:rPr>
        <w:t xml:space="preserve"> at 3 months</w:t>
      </w:r>
      <w:r w:rsidRPr="007E6689">
        <w:rPr>
          <w:rFonts w:ascii="Calibri" w:eastAsia="Calibri" w:hAnsi="Calibri" w:cs="Calibri"/>
        </w:rPr>
        <w:t xml:space="preserve">.  </w:t>
      </w:r>
    </w:p>
    <w:p w14:paraId="39569854" w14:textId="77777777" w:rsidR="005B69DA" w:rsidRPr="007E6689" w:rsidRDefault="005B69DA" w:rsidP="005B69DA">
      <w:pPr>
        <w:contextualSpacing w:val="0"/>
        <w:rPr>
          <w:rFonts w:ascii="Calibri" w:eastAsia="Times New Roman" w:hAnsi="Calibri" w:cs="Calibri"/>
          <w:b/>
        </w:rPr>
      </w:pPr>
    </w:p>
    <w:p w14:paraId="4A1EA5CF" w14:textId="549C2BFE" w:rsidR="005B69DA" w:rsidRPr="007E6689" w:rsidRDefault="005B69DA" w:rsidP="005B69DA">
      <w:pPr>
        <w:contextualSpacing w:val="0"/>
        <w:rPr>
          <w:rFonts w:ascii="Calibri" w:eastAsia="Calibri" w:hAnsi="Calibri" w:cs="Calibri"/>
        </w:rPr>
      </w:pPr>
      <w:r w:rsidRPr="007E6689">
        <w:rPr>
          <w:rFonts w:ascii="Calibri" w:eastAsia="Calibri" w:hAnsi="Calibri" w:cs="Calibri"/>
        </w:rPr>
        <w:t>Comparison between the two interven</w:t>
      </w:r>
      <w:r>
        <w:rPr>
          <w:rFonts w:ascii="Calibri" w:eastAsia="Calibri" w:hAnsi="Calibri" w:cs="Calibri"/>
        </w:rPr>
        <w:t>tions at 3 months shows (Table 10</w:t>
      </w:r>
      <w:r w:rsidRPr="007E6689">
        <w:rPr>
          <w:rFonts w:ascii="Calibri" w:eastAsia="Calibri" w:hAnsi="Calibri" w:cs="Calibri"/>
        </w:rPr>
        <w:t>) that the nurse group achieve</w:t>
      </w:r>
      <w:r w:rsidR="00932BDE">
        <w:rPr>
          <w:rFonts w:ascii="Calibri" w:eastAsia="Calibri" w:hAnsi="Calibri" w:cs="Calibri"/>
        </w:rPr>
        <w:t xml:space="preserve">d 481 more steps (95% CI: 153, </w:t>
      </w:r>
      <w:r w:rsidRPr="007E6689">
        <w:rPr>
          <w:rFonts w:ascii="Calibri" w:eastAsia="Calibri" w:hAnsi="Calibri" w:cs="Calibri"/>
        </w:rPr>
        <w:t xml:space="preserve">809) and 18 more mins of MVPA (95% CI: 1,  35) per person than the post group, at a statistically significantly additional cost of £120 (95% CI £95, £146). The estimated cost per additional step and additional MVPA minute (in bouts of ≥10 mins) was 25p and £6.67 respectively. The nurse group had slightly fewer QALYs, although not significantly different (0.0004 CI: -0.0026, 0.0018), but this contributed to the nurse group being dominated (higher costs and lower QALYs) by the post group. </w:t>
      </w:r>
    </w:p>
    <w:p w14:paraId="14CBC121" w14:textId="77777777" w:rsidR="005B69DA" w:rsidRPr="007E6689" w:rsidRDefault="005B69DA" w:rsidP="005B69DA">
      <w:pPr>
        <w:contextualSpacing w:val="0"/>
        <w:rPr>
          <w:rFonts w:ascii="Calibri" w:eastAsia="Calibri" w:hAnsi="Calibri" w:cs="Calibri"/>
          <w:b/>
          <w:bCs/>
        </w:rPr>
      </w:pPr>
    </w:p>
    <w:p w14:paraId="67BCDB0A" w14:textId="77777777" w:rsidR="005B69DA" w:rsidRPr="007E6689" w:rsidRDefault="005B69DA" w:rsidP="005B69DA">
      <w:pPr>
        <w:contextualSpacing w:val="0"/>
        <w:rPr>
          <w:rFonts w:ascii="Calibri" w:eastAsia="Calibri" w:hAnsi="Calibri" w:cs="Calibri"/>
        </w:rPr>
      </w:pPr>
      <w:r w:rsidRPr="007E6689">
        <w:rPr>
          <w:rFonts w:ascii="Calibri" w:eastAsia="Calibri" w:hAnsi="Calibri" w:cs="Calibri"/>
          <w:bCs/>
        </w:rPr>
        <w:t>The main results at 12 months (Table</w:t>
      </w:r>
      <w:r>
        <w:rPr>
          <w:rFonts w:ascii="Calibri" w:eastAsia="Calibri" w:hAnsi="Calibri" w:cs="Calibri"/>
          <w:bCs/>
        </w:rPr>
        <w:t xml:space="preserve"> 10</w:t>
      </w:r>
      <w:r w:rsidRPr="007E6689">
        <w:rPr>
          <w:rFonts w:ascii="Calibri" w:eastAsia="Calibri" w:hAnsi="Calibri" w:cs="Calibri"/>
          <w:bCs/>
        </w:rPr>
        <w:t>), are somewhat different from 3 months.  While the mean costs are lower for the post group (-£91</w:t>
      </w:r>
      <w:r>
        <w:rPr>
          <w:rFonts w:ascii="Calibri" w:eastAsia="Calibri" w:hAnsi="Calibri" w:cs="Calibri"/>
          <w:bCs/>
        </w:rPr>
        <w:t>, 95% CI-£213, £33</w:t>
      </w:r>
      <w:r w:rsidRPr="007E6689">
        <w:rPr>
          <w:rFonts w:ascii="Calibri" w:eastAsia="Calibri" w:hAnsi="Calibri" w:cs="Calibri"/>
          <w:bCs/>
        </w:rPr>
        <w:t>) and higher</w:t>
      </w:r>
      <w:r w:rsidRPr="004E702C">
        <w:rPr>
          <w:rFonts w:ascii="Calibri" w:eastAsia="Calibri" w:hAnsi="Calibri" w:cs="Calibri"/>
          <w:bCs/>
        </w:rPr>
        <w:t xml:space="preserve"> </w:t>
      </w:r>
      <w:r w:rsidRPr="007E6689">
        <w:rPr>
          <w:rFonts w:ascii="Calibri" w:eastAsia="Calibri" w:hAnsi="Calibri" w:cs="Calibri"/>
          <w:bCs/>
        </w:rPr>
        <w:t>for the nurse group (£126</w:t>
      </w:r>
      <w:r>
        <w:rPr>
          <w:rFonts w:ascii="Calibri" w:eastAsia="Calibri" w:hAnsi="Calibri" w:cs="Calibri"/>
          <w:bCs/>
        </w:rPr>
        <w:t>, 95% CI-£37, £290</w:t>
      </w:r>
      <w:r w:rsidRPr="007E6689">
        <w:rPr>
          <w:rFonts w:ascii="Calibri" w:eastAsia="Calibri" w:hAnsi="Calibri" w:cs="Calibri"/>
          <w:bCs/>
        </w:rPr>
        <w:t>) compared with control, neither are statis</w:t>
      </w:r>
      <w:r>
        <w:rPr>
          <w:rFonts w:ascii="Calibri" w:eastAsia="Calibri" w:hAnsi="Calibri" w:cs="Calibri"/>
          <w:bCs/>
        </w:rPr>
        <w:t>tically significantly different. However the increase in cost of moving from a postal to nurse delivery is statistically significantly higher (£217, 95% CI £81, £354</w:t>
      </w:r>
      <w:r w:rsidRPr="004332EE">
        <w:rPr>
          <w:rFonts w:ascii="Calibri" w:eastAsia="Calibri" w:hAnsi="Calibri" w:cs="Calibri"/>
          <w:bCs/>
        </w:rPr>
        <w:t xml:space="preserve">).  While both interventions are associated with a statistically significant increase in both step count and weekly minutes of MVPA in </w:t>
      </w:r>
      <w:r w:rsidRPr="004332EE">
        <w:rPr>
          <w:rFonts w:ascii="Calibri" w:eastAsia="Calibri" w:hAnsi="Calibri" w:cs="Calibri"/>
        </w:rPr>
        <w:t>≥10 minute MVPA bouts compared with control, the difference between intervention groups was not statistically different at 12 months.  The postal group took more steps on average (+642) and cost less on average (-£91) compared with control and dominates control in terms of PA outcomes.</w:t>
      </w:r>
      <w:r>
        <w:rPr>
          <w:rFonts w:ascii="Calibri" w:eastAsia="Calibri" w:hAnsi="Calibri" w:cs="Calibri"/>
        </w:rPr>
        <w:t xml:space="preserve"> Compared with control, the nurse group cost an additional 19p per step and £3.61 per additional minute of MVPA in bouts of ≥ 10minutes.  None of the small decrements in QALYs at each incremental comparison (-0.0009 post vs control, -0.0007 nurse vs control, -0.0004 nurse vs post) are statistically significantly different</w:t>
      </w:r>
      <w:r w:rsidRPr="007E6689">
        <w:rPr>
          <w:rFonts w:ascii="Calibri" w:eastAsia="Calibri" w:hAnsi="Calibri" w:cs="Calibri"/>
        </w:rPr>
        <w:t>. Compared with control, the post group has fewer QALYs (although not statistically different) and lower costs (also not statistically different).</w:t>
      </w:r>
      <w:r>
        <w:rPr>
          <w:rFonts w:ascii="Calibri" w:eastAsia="Calibri" w:hAnsi="Calibri" w:cs="Calibri"/>
        </w:rPr>
        <w:t xml:space="preserve">  However, t</w:t>
      </w:r>
      <w:r w:rsidRPr="007E6689">
        <w:rPr>
          <w:rFonts w:ascii="Calibri" w:eastAsia="Calibri" w:hAnsi="Calibri" w:cs="Calibri"/>
        </w:rPr>
        <w:t>he magnitude of the cost savings are such that they outweigh the forgone QALYs at a threshold of £20,000/QALY, and would be considered cost-effective.</w:t>
      </w:r>
      <w:r>
        <w:rPr>
          <w:rFonts w:ascii="Calibri" w:eastAsia="Calibri" w:hAnsi="Calibri" w:cs="Calibri"/>
        </w:rPr>
        <w:t xml:space="preserve">  Using QALYs, the nurse group is dominated by both control and post groups.</w:t>
      </w:r>
    </w:p>
    <w:p w14:paraId="532BF67C" w14:textId="77777777" w:rsidR="005B69DA" w:rsidRPr="007E6689" w:rsidRDefault="005B69DA" w:rsidP="005B69DA">
      <w:pPr>
        <w:contextualSpacing w:val="0"/>
        <w:rPr>
          <w:rFonts w:ascii="Calibri" w:eastAsia="Calibri" w:hAnsi="Calibri" w:cs="Calibri"/>
        </w:rPr>
      </w:pPr>
    </w:p>
    <w:p w14:paraId="589BC372" w14:textId="77777777" w:rsidR="005B69DA" w:rsidRPr="007E6689" w:rsidRDefault="005B69DA" w:rsidP="005B69DA">
      <w:pPr>
        <w:contextualSpacing w:val="0"/>
        <w:rPr>
          <w:rFonts w:ascii="Calibri" w:eastAsia="Calibri" w:hAnsi="Calibri" w:cs="Calibri"/>
        </w:rPr>
      </w:pPr>
      <w:r w:rsidRPr="007E6689">
        <w:rPr>
          <w:rFonts w:ascii="Calibri" w:eastAsia="Calibri" w:hAnsi="Calibri" w:cs="Calibri"/>
        </w:rPr>
        <w:lastRenderedPageBreak/>
        <w:t>Comparison between the two int</w:t>
      </w:r>
      <w:r>
        <w:rPr>
          <w:rFonts w:ascii="Calibri" w:eastAsia="Calibri" w:hAnsi="Calibri" w:cs="Calibri"/>
        </w:rPr>
        <w:t>erventions at 12 months (Table 10</w:t>
      </w:r>
      <w:r w:rsidRPr="007E6689">
        <w:rPr>
          <w:rFonts w:ascii="Calibri" w:eastAsia="Calibri" w:hAnsi="Calibri" w:cs="Calibri"/>
        </w:rPr>
        <w:t xml:space="preserve">) show the estimated cost per additional step and additional MVPA minute was £6 and £109 respectively and that, in terms of QALYs, the nurse group was still dominated by the post group.  </w:t>
      </w:r>
    </w:p>
    <w:p w14:paraId="6AA5C26E" w14:textId="77777777" w:rsidR="005B69DA" w:rsidRPr="007E6689" w:rsidRDefault="005B69DA" w:rsidP="005B69DA">
      <w:pPr>
        <w:contextualSpacing w:val="0"/>
        <w:rPr>
          <w:rFonts w:ascii="Calibri" w:eastAsia="Times New Roman" w:hAnsi="Calibri" w:cs="Calibri"/>
        </w:rPr>
      </w:pPr>
    </w:p>
    <w:p w14:paraId="7420E3E1" w14:textId="0288425F" w:rsidR="005B69DA" w:rsidRPr="007E6689" w:rsidRDefault="005B69DA" w:rsidP="005B69DA">
      <w:pPr>
        <w:contextualSpacing w:val="0"/>
        <w:rPr>
          <w:rFonts w:ascii="Calibri" w:eastAsia="Times New Roman" w:hAnsi="Calibri" w:cs="Calibri"/>
        </w:rPr>
      </w:pPr>
      <w:r w:rsidRPr="004332EE">
        <w:rPr>
          <w:rFonts w:ascii="Calibri" w:eastAsia="Times New Roman" w:hAnsi="Calibri" w:cs="Calibri"/>
        </w:rPr>
        <w:t>The cost-effectiveness planes (CEPs) (see Figures 5 and 6 and Appendix 3Figure 19) broadly confirm findings, that the post group has a strong likelihood of lower costs but also lower QALYs and that the nurse group tends to have lower QALYs and higher costs compared with control.  However, different levels of uncertainty surround these mean estimates, as reflected in the cost-effectiveness acceptability curves (CEACs) (</w:t>
      </w:r>
      <w:r>
        <w:rPr>
          <w:rFonts w:ascii="Calibri" w:eastAsia="Times New Roman" w:hAnsi="Calibri" w:cs="Calibri"/>
        </w:rPr>
        <w:t>see Figure 7 and Appendix 3 Figure 20</w:t>
      </w:r>
      <w:r w:rsidRPr="004332EE">
        <w:rPr>
          <w:rFonts w:ascii="Calibri" w:eastAsia="Times New Roman" w:hAnsi="Calibri" w:cs="Calibri"/>
        </w:rPr>
        <w:t xml:space="preserve">).  At £20,000 per QALY, the post group has a 50% chance of being cost-effective compared with control, which falls to 42% at £30,000/QALY.  This is because, as the willingness to pay threshold increases </w:t>
      </w:r>
      <w:r w:rsidR="00C4322A">
        <w:rPr>
          <w:rFonts w:ascii="Calibri" w:eastAsia="Times New Roman" w:hAnsi="Calibri" w:cs="Calibri"/>
        </w:rPr>
        <w:t xml:space="preserve">(Figure 9) </w:t>
      </w:r>
      <w:r w:rsidRPr="004332EE">
        <w:rPr>
          <w:rFonts w:ascii="Calibri" w:eastAsia="Times New Roman" w:hAnsi="Calibri" w:cs="Calibri"/>
        </w:rPr>
        <w:t>(and therefore the higher the value that is placed on forgone QALYs), the value of QALYs lost begins to outweigh the cost savings.  This is reflected in the CEAC, where the probability moves towards zero. The nurse group had only a 5.5% chance of being cost-effective compared with control at a willingness to pay</w:t>
      </w:r>
      <w:r>
        <w:rPr>
          <w:rFonts w:ascii="Calibri" w:eastAsia="Times New Roman" w:hAnsi="Calibri" w:cs="Calibri"/>
        </w:rPr>
        <w:t xml:space="preserve"> for/give-up</w:t>
      </w:r>
      <w:r w:rsidRPr="004332EE">
        <w:rPr>
          <w:rFonts w:ascii="Calibri" w:eastAsia="Times New Roman" w:hAnsi="Calibri" w:cs="Calibri"/>
        </w:rPr>
        <w:t xml:space="preserve"> a QALY of £20,000 and this fell to 4.9% when compared with the post group.</w:t>
      </w:r>
    </w:p>
    <w:p w14:paraId="2CD31A7D" w14:textId="77777777" w:rsidR="005B69DA" w:rsidRPr="007E6689" w:rsidRDefault="005B69DA" w:rsidP="005B69DA">
      <w:pPr>
        <w:contextualSpacing w:val="0"/>
        <w:jc w:val="left"/>
        <w:rPr>
          <w:rFonts w:ascii="Times New Roman" w:eastAsia="Calibri" w:hAnsi="Times New Roman" w:cs="Times New Roman"/>
          <w:b/>
          <w:sz w:val="24"/>
          <w:szCs w:val="24"/>
        </w:rPr>
        <w:sectPr w:rsidR="005B69DA" w:rsidRPr="007E6689">
          <w:endnotePr>
            <w:numFmt w:val="decimal"/>
          </w:endnotePr>
          <w:pgSz w:w="11906" w:h="16838"/>
          <w:pgMar w:top="1440" w:right="1440" w:bottom="1440" w:left="1440" w:header="706" w:footer="706" w:gutter="0"/>
          <w:cols w:space="720"/>
        </w:sectPr>
      </w:pPr>
    </w:p>
    <w:p w14:paraId="78810144" w14:textId="77777777" w:rsidR="009533F8" w:rsidRDefault="009533F8" w:rsidP="009533F8">
      <w:pPr>
        <w:pStyle w:val="Heading6"/>
        <w:rPr>
          <w:rFonts w:eastAsia="Calibri"/>
        </w:rPr>
      </w:pPr>
      <w:r>
        <w:lastRenderedPageBreak/>
        <w:t>Table 10: Costs, effects and cost-effectiveness at 3 and 12 months (£ 2013/14) (base case, adjusted for baseline differences)</w:t>
      </w:r>
    </w:p>
    <w:tbl>
      <w:tblPr>
        <w:tblW w:w="14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301"/>
        <w:gridCol w:w="900"/>
        <w:gridCol w:w="1800"/>
        <w:gridCol w:w="900"/>
        <w:gridCol w:w="1800"/>
        <w:gridCol w:w="900"/>
        <w:gridCol w:w="1800"/>
        <w:gridCol w:w="990"/>
        <w:gridCol w:w="1800"/>
      </w:tblGrid>
      <w:tr w:rsidR="009533F8" w14:paraId="655B57EA" w14:textId="77777777" w:rsidTr="009533F8">
        <w:trPr>
          <w:tblHeader/>
        </w:trPr>
        <w:tc>
          <w:tcPr>
            <w:tcW w:w="3978" w:type="dxa"/>
            <w:gridSpan w:val="2"/>
            <w:vMerge w:val="restart"/>
            <w:tcBorders>
              <w:top w:val="single" w:sz="4" w:space="0" w:color="auto"/>
              <w:left w:val="single" w:sz="4" w:space="0" w:color="auto"/>
              <w:bottom w:val="single" w:sz="4" w:space="0" w:color="auto"/>
              <w:right w:val="single" w:sz="4" w:space="0" w:color="auto"/>
            </w:tcBorders>
            <w:hideMark/>
          </w:tcPr>
          <w:p w14:paraId="081A7735" w14:textId="77777777" w:rsidR="009533F8" w:rsidRDefault="009533F8">
            <w:pPr>
              <w:spacing w:line="240" w:lineRule="auto"/>
              <w:jc w:val="center"/>
              <w:rPr>
                <w:rFonts w:cs="Calibri"/>
                <w:b/>
                <w:sz w:val="20"/>
                <w:szCs w:val="20"/>
              </w:rPr>
            </w:pPr>
            <w:r>
              <w:rPr>
                <w:rFonts w:cs="Calibri"/>
                <w:b/>
                <w:sz w:val="20"/>
                <w:szCs w:val="20"/>
              </w:rPr>
              <w:t>Cost, effects or cost-effectiveness</w:t>
            </w:r>
          </w:p>
        </w:tc>
        <w:tc>
          <w:tcPr>
            <w:tcW w:w="2700" w:type="dxa"/>
            <w:gridSpan w:val="2"/>
            <w:tcBorders>
              <w:top w:val="single" w:sz="4" w:space="0" w:color="auto"/>
              <w:left w:val="single" w:sz="4" w:space="0" w:color="auto"/>
              <w:bottom w:val="single" w:sz="4" w:space="0" w:color="auto"/>
              <w:right w:val="single" w:sz="4" w:space="0" w:color="auto"/>
            </w:tcBorders>
            <w:hideMark/>
          </w:tcPr>
          <w:p w14:paraId="7A5BD623" w14:textId="77777777" w:rsidR="009533F8" w:rsidRDefault="009533F8">
            <w:pPr>
              <w:spacing w:line="240" w:lineRule="auto"/>
              <w:jc w:val="center"/>
              <w:rPr>
                <w:rFonts w:cs="Calibri"/>
                <w:b/>
                <w:sz w:val="20"/>
                <w:szCs w:val="20"/>
              </w:rPr>
            </w:pPr>
            <w:r>
              <w:rPr>
                <w:rFonts w:cs="Calibri"/>
                <w:b/>
                <w:sz w:val="20"/>
                <w:szCs w:val="20"/>
              </w:rPr>
              <w:t>Control</w:t>
            </w:r>
          </w:p>
        </w:tc>
        <w:tc>
          <w:tcPr>
            <w:tcW w:w="2700" w:type="dxa"/>
            <w:gridSpan w:val="2"/>
            <w:tcBorders>
              <w:top w:val="single" w:sz="4" w:space="0" w:color="auto"/>
              <w:left w:val="single" w:sz="4" w:space="0" w:color="auto"/>
              <w:bottom w:val="single" w:sz="4" w:space="0" w:color="auto"/>
              <w:right w:val="single" w:sz="4" w:space="0" w:color="auto"/>
            </w:tcBorders>
            <w:hideMark/>
          </w:tcPr>
          <w:p w14:paraId="3032EB29" w14:textId="77777777" w:rsidR="009533F8" w:rsidRDefault="009533F8">
            <w:pPr>
              <w:spacing w:line="240" w:lineRule="auto"/>
              <w:jc w:val="center"/>
              <w:rPr>
                <w:rFonts w:cs="Calibri"/>
                <w:b/>
                <w:sz w:val="20"/>
                <w:szCs w:val="20"/>
                <w:vertAlign w:val="superscript"/>
              </w:rPr>
            </w:pPr>
            <w:r>
              <w:rPr>
                <w:rFonts w:cs="Calibri"/>
                <w:b/>
                <w:sz w:val="20"/>
                <w:szCs w:val="20"/>
              </w:rPr>
              <w:t xml:space="preserve">Post </w:t>
            </w:r>
            <w:r>
              <w:rPr>
                <w:rFonts w:cs="Calibri"/>
                <w:b/>
                <w:sz w:val="20"/>
                <w:szCs w:val="20"/>
                <w:vertAlign w:val="superscript"/>
              </w:rPr>
              <w:t>*</w:t>
            </w:r>
          </w:p>
        </w:tc>
        <w:tc>
          <w:tcPr>
            <w:tcW w:w="2700" w:type="dxa"/>
            <w:gridSpan w:val="2"/>
            <w:tcBorders>
              <w:top w:val="single" w:sz="4" w:space="0" w:color="auto"/>
              <w:left w:val="single" w:sz="4" w:space="0" w:color="auto"/>
              <w:bottom w:val="single" w:sz="4" w:space="0" w:color="auto"/>
              <w:right w:val="single" w:sz="4" w:space="0" w:color="auto"/>
            </w:tcBorders>
            <w:hideMark/>
          </w:tcPr>
          <w:p w14:paraId="2C7453D8" w14:textId="77777777" w:rsidR="009533F8" w:rsidRDefault="009533F8">
            <w:pPr>
              <w:spacing w:line="240" w:lineRule="auto"/>
              <w:jc w:val="center"/>
              <w:rPr>
                <w:rFonts w:cs="Calibri"/>
                <w:b/>
                <w:sz w:val="20"/>
                <w:szCs w:val="20"/>
                <w:vertAlign w:val="superscript"/>
              </w:rPr>
            </w:pPr>
            <w:r>
              <w:rPr>
                <w:rFonts w:cs="Calibri"/>
                <w:b/>
                <w:sz w:val="20"/>
                <w:szCs w:val="20"/>
              </w:rPr>
              <w:t xml:space="preserve">Nurse </w:t>
            </w:r>
            <w:r>
              <w:rPr>
                <w:rFonts w:cs="Calibri"/>
                <w:b/>
                <w:sz w:val="20"/>
                <w:szCs w:val="20"/>
                <w:vertAlign w:val="superscript"/>
              </w:rPr>
              <w:t>*</w:t>
            </w:r>
          </w:p>
        </w:tc>
        <w:tc>
          <w:tcPr>
            <w:tcW w:w="2790" w:type="dxa"/>
            <w:gridSpan w:val="2"/>
            <w:tcBorders>
              <w:top w:val="single" w:sz="4" w:space="0" w:color="auto"/>
              <w:left w:val="single" w:sz="4" w:space="0" w:color="auto"/>
              <w:bottom w:val="single" w:sz="4" w:space="0" w:color="auto"/>
              <w:right w:val="single" w:sz="4" w:space="0" w:color="auto"/>
            </w:tcBorders>
            <w:hideMark/>
          </w:tcPr>
          <w:p w14:paraId="05C1580B" w14:textId="77777777" w:rsidR="009533F8" w:rsidRDefault="009533F8">
            <w:pPr>
              <w:spacing w:line="240" w:lineRule="auto"/>
              <w:jc w:val="center"/>
              <w:rPr>
                <w:rFonts w:cs="Calibri"/>
                <w:b/>
                <w:sz w:val="20"/>
                <w:szCs w:val="20"/>
                <w:vertAlign w:val="superscript"/>
              </w:rPr>
            </w:pPr>
            <w:r>
              <w:rPr>
                <w:rFonts w:cs="Calibri"/>
                <w:b/>
                <w:sz w:val="20"/>
                <w:szCs w:val="20"/>
              </w:rPr>
              <w:t>Nurse vs post</w:t>
            </w:r>
          </w:p>
        </w:tc>
      </w:tr>
      <w:tr w:rsidR="009533F8" w14:paraId="729523EA" w14:textId="77777777" w:rsidTr="009533F8">
        <w:trPr>
          <w:tblHeader/>
        </w:trPr>
        <w:tc>
          <w:tcPr>
            <w:tcW w:w="7281" w:type="dxa"/>
            <w:gridSpan w:val="2"/>
            <w:vMerge/>
            <w:tcBorders>
              <w:top w:val="single" w:sz="4" w:space="0" w:color="auto"/>
              <w:left w:val="single" w:sz="4" w:space="0" w:color="auto"/>
              <w:bottom w:val="single" w:sz="4" w:space="0" w:color="auto"/>
              <w:right w:val="single" w:sz="4" w:space="0" w:color="auto"/>
            </w:tcBorders>
            <w:vAlign w:val="center"/>
            <w:hideMark/>
          </w:tcPr>
          <w:p w14:paraId="7C489581" w14:textId="77777777" w:rsidR="009533F8" w:rsidRDefault="009533F8">
            <w:pPr>
              <w:spacing w:line="240" w:lineRule="auto"/>
              <w:rPr>
                <w:rFonts w:cs="Calibri"/>
                <w:b/>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079C6C7B" w14:textId="77777777" w:rsidR="009533F8" w:rsidRDefault="009533F8">
            <w:pPr>
              <w:spacing w:line="240" w:lineRule="auto"/>
              <w:jc w:val="center"/>
              <w:rPr>
                <w:rFonts w:cs="Calibri"/>
                <w:b/>
                <w:sz w:val="20"/>
                <w:szCs w:val="20"/>
              </w:rPr>
            </w:pPr>
            <w:r>
              <w:rPr>
                <w:rFonts w:cs="Calibri"/>
                <w:b/>
                <w:sz w:val="20"/>
                <w:szCs w:val="20"/>
              </w:rPr>
              <w:t>Mean</w:t>
            </w:r>
          </w:p>
        </w:tc>
        <w:tc>
          <w:tcPr>
            <w:tcW w:w="1800" w:type="dxa"/>
            <w:tcBorders>
              <w:top w:val="single" w:sz="4" w:space="0" w:color="auto"/>
              <w:left w:val="single" w:sz="4" w:space="0" w:color="auto"/>
              <w:bottom w:val="single" w:sz="4" w:space="0" w:color="auto"/>
              <w:right w:val="single" w:sz="4" w:space="0" w:color="auto"/>
            </w:tcBorders>
            <w:hideMark/>
          </w:tcPr>
          <w:p w14:paraId="16FA4C7B" w14:textId="77777777" w:rsidR="009533F8" w:rsidRDefault="009533F8">
            <w:pPr>
              <w:spacing w:line="240" w:lineRule="auto"/>
              <w:jc w:val="center"/>
              <w:rPr>
                <w:rFonts w:cs="Calibri"/>
                <w:b/>
                <w:sz w:val="20"/>
                <w:szCs w:val="20"/>
              </w:rPr>
            </w:pPr>
            <w:r>
              <w:rPr>
                <w:rFonts w:cs="Calibri"/>
                <w:b/>
                <w:sz w:val="20"/>
                <w:szCs w:val="20"/>
              </w:rPr>
              <w:t>(95% CI)</w:t>
            </w:r>
          </w:p>
        </w:tc>
        <w:tc>
          <w:tcPr>
            <w:tcW w:w="900" w:type="dxa"/>
            <w:tcBorders>
              <w:top w:val="single" w:sz="4" w:space="0" w:color="auto"/>
              <w:left w:val="single" w:sz="4" w:space="0" w:color="auto"/>
              <w:bottom w:val="single" w:sz="4" w:space="0" w:color="auto"/>
              <w:right w:val="single" w:sz="4" w:space="0" w:color="auto"/>
            </w:tcBorders>
            <w:hideMark/>
          </w:tcPr>
          <w:p w14:paraId="1B54BB17" w14:textId="77777777" w:rsidR="009533F8" w:rsidRDefault="009533F8">
            <w:pPr>
              <w:spacing w:line="240" w:lineRule="auto"/>
              <w:jc w:val="center"/>
              <w:rPr>
                <w:rFonts w:cs="Calibri"/>
                <w:b/>
                <w:sz w:val="20"/>
                <w:szCs w:val="20"/>
              </w:rPr>
            </w:pPr>
            <w:r>
              <w:rPr>
                <w:rFonts w:cs="Calibri"/>
                <w:b/>
                <w:sz w:val="20"/>
                <w:szCs w:val="20"/>
              </w:rPr>
              <w:t>Mean</w:t>
            </w:r>
          </w:p>
        </w:tc>
        <w:tc>
          <w:tcPr>
            <w:tcW w:w="1800" w:type="dxa"/>
            <w:tcBorders>
              <w:top w:val="single" w:sz="4" w:space="0" w:color="auto"/>
              <w:left w:val="single" w:sz="4" w:space="0" w:color="auto"/>
              <w:bottom w:val="single" w:sz="4" w:space="0" w:color="auto"/>
              <w:right w:val="single" w:sz="4" w:space="0" w:color="auto"/>
            </w:tcBorders>
            <w:hideMark/>
          </w:tcPr>
          <w:p w14:paraId="1C9A21DF" w14:textId="77777777" w:rsidR="009533F8" w:rsidRDefault="009533F8">
            <w:pPr>
              <w:spacing w:line="240" w:lineRule="auto"/>
              <w:jc w:val="center"/>
              <w:rPr>
                <w:rFonts w:cs="Calibri"/>
                <w:b/>
                <w:sz w:val="20"/>
                <w:szCs w:val="20"/>
              </w:rPr>
            </w:pPr>
            <w:r>
              <w:rPr>
                <w:rFonts w:cs="Calibri"/>
                <w:b/>
                <w:sz w:val="20"/>
                <w:szCs w:val="20"/>
              </w:rPr>
              <w:t>(95% CI)</w:t>
            </w:r>
          </w:p>
        </w:tc>
        <w:tc>
          <w:tcPr>
            <w:tcW w:w="900" w:type="dxa"/>
            <w:tcBorders>
              <w:top w:val="single" w:sz="4" w:space="0" w:color="auto"/>
              <w:left w:val="single" w:sz="4" w:space="0" w:color="auto"/>
              <w:bottom w:val="single" w:sz="4" w:space="0" w:color="auto"/>
              <w:right w:val="single" w:sz="4" w:space="0" w:color="auto"/>
            </w:tcBorders>
            <w:hideMark/>
          </w:tcPr>
          <w:p w14:paraId="60122A8C" w14:textId="77777777" w:rsidR="009533F8" w:rsidRDefault="009533F8">
            <w:pPr>
              <w:spacing w:line="240" w:lineRule="auto"/>
              <w:jc w:val="center"/>
              <w:rPr>
                <w:rFonts w:cs="Calibri"/>
                <w:b/>
                <w:sz w:val="20"/>
                <w:szCs w:val="20"/>
              </w:rPr>
            </w:pPr>
            <w:r>
              <w:rPr>
                <w:rFonts w:cs="Calibri"/>
                <w:b/>
                <w:sz w:val="20"/>
                <w:szCs w:val="20"/>
              </w:rPr>
              <w:t>Mean</w:t>
            </w:r>
          </w:p>
        </w:tc>
        <w:tc>
          <w:tcPr>
            <w:tcW w:w="1800" w:type="dxa"/>
            <w:tcBorders>
              <w:top w:val="single" w:sz="4" w:space="0" w:color="auto"/>
              <w:left w:val="single" w:sz="4" w:space="0" w:color="auto"/>
              <w:bottom w:val="single" w:sz="4" w:space="0" w:color="auto"/>
              <w:right w:val="single" w:sz="4" w:space="0" w:color="auto"/>
            </w:tcBorders>
            <w:hideMark/>
          </w:tcPr>
          <w:p w14:paraId="33F72217" w14:textId="77777777" w:rsidR="009533F8" w:rsidRDefault="009533F8">
            <w:pPr>
              <w:spacing w:line="240" w:lineRule="auto"/>
              <w:jc w:val="center"/>
              <w:rPr>
                <w:rFonts w:cs="Calibri"/>
                <w:b/>
                <w:sz w:val="20"/>
                <w:szCs w:val="20"/>
              </w:rPr>
            </w:pPr>
            <w:r>
              <w:rPr>
                <w:rFonts w:cs="Calibri"/>
                <w:b/>
                <w:sz w:val="20"/>
                <w:szCs w:val="20"/>
              </w:rPr>
              <w:t>(95% CI)</w:t>
            </w:r>
          </w:p>
        </w:tc>
        <w:tc>
          <w:tcPr>
            <w:tcW w:w="990" w:type="dxa"/>
            <w:tcBorders>
              <w:top w:val="single" w:sz="4" w:space="0" w:color="auto"/>
              <w:left w:val="single" w:sz="4" w:space="0" w:color="auto"/>
              <w:bottom w:val="single" w:sz="4" w:space="0" w:color="auto"/>
              <w:right w:val="single" w:sz="4" w:space="0" w:color="auto"/>
            </w:tcBorders>
            <w:hideMark/>
          </w:tcPr>
          <w:p w14:paraId="2AE38F0B" w14:textId="77777777" w:rsidR="009533F8" w:rsidRDefault="009533F8">
            <w:pPr>
              <w:spacing w:line="240" w:lineRule="auto"/>
              <w:jc w:val="center"/>
              <w:rPr>
                <w:rFonts w:cs="Calibri"/>
                <w:b/>
                <w:sz w:val="20"/>
                <w:szCs w:val="20"/>
              </w:rPr>
            </w:pPr>
            <w:r>
              <w:rPr>
                <w:rFonts w:cs="Calibri"/>
                <w:b/>
                <w:sz w:val="20"/>
                <w:szCs w:val="20"/>
              </w:rPr>
              <w:t>Mean</w:t>
            </w:r>
          </w:p>
        </w:tc>
        <w:tc>
          <w:tcPr>
            <w:tcW w:w="1800" w:type="dxa"/>
            <w:tcBorders>
              <w:top w:val="single" w:sz="4" w:space="0" w:color="auto"/>
              <w:left w:val="single" w:sz="4" w:space="0" w:color="auto"/>
              <w:bottom w:val="single" w:sz="4" w:space="0" w:color="auto"/>
              <w:right w:val="single" w:sz="4" w:space="0" w:color="auto"/>
            </w:tcBorders>
            <w:hideMark/>
          </w:tcPr>
          <w:p w14:paraId="76F365CB" w14:textId="77777777" w:rsidR="009533F8" w:rsidRDefault="009533F8">
            <w:pPr>
              <w:spacing w:line="240" w:lineRule="auto"/>
              <w:jc w:val="center"/>
              <w:rPr>
                <w:rFonts w:cs="Calibri"/>
                <w:b/>
                <w:sz w:val="20"/>
                <w:szCs w:val="20"/>
              </w:rPr>
            </w:pPr>
            <w:r>
              <w:rPr>
                <w:rFonts w:cs="Calibri"/>
                <w:b/>
                <w:sz w:val="20"/>
                <w:szCs w:val="20"/>
              </w:rPr>
              <w:t>(95% CI)</w:t>
            </w:r>
          </w:p>
        </w:tc>
      </w:tr>
      <w:tr w:rsidR="009533F8" w14:paraId="284712DC" w14:textId="77777777" w:rsidTr="009533F8">
        <w:trPr>
          <w:trHeight w:val="368"/>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5E8FBBEC" w14:textId="77777777" w:rsidR="009533F8" w:rsidRDefault="009533F8">
            <w:pPr>
              <w:spacing w:line="240" w:lineRule="auto"/>
              <w:ind w:left="113" w:right="113"/>
              <w:rPr>
                <w:rFonts w:ascii="Times New Roman" w:hAnsi="Times New Roman" w:cs="Times New Roman"/>
                <w:sz w:val="20"/>
                <w:szCs w:val="20"/>
              </w:rPr>
            </w:pPr>
            <w:r>
              <w:rPr>
                <w:rFonts w:ascii="Times New Roman" w:eastAsia="Times New Roman" w:hAnsi="Times New Roman"/>
                <w:bCs/>
                <w:sz w:val="20"/>
                <w:szCs w:val="20"/>
                <w:lang w:eastAsia="en-GB"/>
              </w:rPr>
              <w:t>Costs and effects over 3 months</w:t>
            </w:r>
          </w:p>
        </w:tc>
        <w:tc>
          <w:tcPr>
            <w:tcW w:w="3303" w:type="dxa"/>
            <w:tcBorders>
              <w:top w:val="single" w:sz="4" w:space="0" w:color="auto"/>
              <w:left w:val="single" w:sz="4" w:space="0" w:color="auto"/>
              <w:bottom w:val="single" w:sz="4" w:space="0" w:color="auto"/>
              <w:right w:val="single" w:sz="4" w:space="0" w:color="auto"/>
            </w:tcBorders>
            <w:hideMark/>
          </w:tcPr>
          <w:p w14:paraId="4B292693" w14:textId="77777777" w:rsidR="009533F8" w:rsidRDefault="009533F8">
            <w:pPr>
              <w:spacing w:line="240" w:lineRule="auto"/>
              <w:rPr>
                <w:rFonts w:ascii="Calibri" w:hAnsi="Calibri" w:cs="Calibri"/>
                <w:sz w:val="20"/>
                <w:szCs w:val="20"/>
              </w:rPr>
            </w:pPr>
            <w:r>
              <w:rPr>
                <w:rFonts w:cs="Calibri"/>
                <w:sz w:val="20"/>
                <w:szCs w:val="20"/>
              </w:rPr>
              <w:t>Total cost per participant (£)</w:t>
            </w:r>
          </w:p>
        </w:tc>
        <w:tc>
          <w:tcPr>
            <w:tcW w:w="900" w:type="dxa"/>
            <w:tcBorders>
              <w:top w:val="single" w:sz="4" w:space="0" w:color="auto"/>
              <w:left w:val="single" w:sz="4" w:space="0" w:color="auto"/>
              <w:bottom w:val="single" w:sz="4" w:space="0" w:color="auto"/>
              <w:right w:val="single" w:sz="4" w:space="0" w:color="auto"/>
            </w:tcBorders>
            <w:hideMark/>
          </w:tcPr>
          <w:p w14:paraId="04B9A714" w14:textId="77777777" w:rsidR="009533F8" w:rsidRDefault="009533F8">
            <w:pPr>
              <w:spacing w:line="240" w:lineRule="auto"/>
              <w:jc w:val="center"/>
              <w:rPr>
                <w:rFonts w:eastAsia="Times New Roman" w:cs="Calibri"/>
                <w:b/>
                <w:bCs/>
                <w:sz w:val="20"/>
                <w:szCs w:val="20"/>
                <w:lang w:eastAsia="en-GB"/>
              </w:rPr>
            </w:pPr>
            <w:r>
              <w:rPr>
                <w:rFonts w:cs="Calibri"/>
                <w:sz w:val="20"/>
                <w:szCs w:val="20"/>
              </w:rPr>
              <w:t>108</w:t>
            </w:r>
          </w:p>
        </w:tc>
        <w:tc>
          <w:tcPr>
            <w:tcW w:w="1800" w:type="dxa"/>
            <w:tcBorders>
              <w:top w:val="single" w:sz="4" w:space="0" w:color="auto"/>
              <w:left w:val="single" w:sz="4" w:space="0" w:color="auto"/>
              <w:bottom w:val="single" w:sz="4" w:space="0" w:color="auto"/>
              <w:right w:val="single" w:sz="4" w:space="0" w:color="auto"/>
            </w:tcBorders>
            <w:hideMark/>
          </w:tcPr>
          <w:p w14:paraId="614B5D4A" w14:textId="77777777" w:rsidR="009533F8" w:rsidRDefault="009533F8">
            <w:pPr>
              <w:spacing w:line="240" w:lineRule="auto"/>
              <w:jc w:val="center"/>
              <w:rPr>
                <w:rFonts w:eastAsia="Times New Roman" w:cs="Calibri"/>
                <w:b/>
                <w:bCs/>
                <w:sz w:val="20"/>
                <w:szCs w:val="20"/>
                <w:lang w:eastAsia="en-GB"/>
              </w:rPr>
            </w:pPr>
            <w:r>
              <w:rPr>
                <w:rFonts w:cs="Calibri"/>
                <w:sz w:val="20"/>
                <w:szCs w:val="20"/>
              </w:rPr>
              <w:t>(80 to 136)</w:t>
            </w:r>
          </w:p>
        </w:tc>
        <w:tc>
          <w:tcPr>
            <w:tcW w:w="900" w:type="dxa"/>
            <w:tcBorders>
              <w:top w:val="single" w:sz="4" w:space="0" w:color="auto"/>
              <w:left w:val="single" w:sz="4" w:space="0" w:color="auto"/>
              <w:bottom w:val="single" w:sz="4" w:space="0" w:color="auto"/>
              <w:right w:val="single" w:sz="4" w:space="0" w:color="auto"/>
            </w:tcBorders>
            <w:hideMark/>
          </w:tcPr>
          <w:p w14:paraId="2346D479" w14:textId="77777777" w:rsidR="009533F8" w:rsidRDefault="009533F8">
            <w:pPr>
              <w:spacing w:line="240" w:lineRule="auto"/>
              <w:jc w:val="center"/>
              <w:rPr>
                <w:rFonts w:eastAsia="Calibri" w:cs="Calibri"/>
                <w:sz w:val="20"/>
                <w:szCs w:val="20"/>
              </w:rPr>
            </w:pPr>
            <w:r>
              <w:rPr>
                <w:rFonts w:cs="Calibri"/>
                <w:sz w:val="20"/>
                <w:szCs w:val="20"/>
              </w:rPr>
              <w:t>123</w:t>
            </w:r>
          </w:p>
        </w:tc>
        <w:tc>
          <w:tcPr>
            <w:tcW w:w="1800" w:type="dxa"/>
            <w:tcBorders>
              <w:top w:val="single" w:sz="4" w:space="0" w:color="auto"/>
              <w:left w:val="single" w:sz="4" w:space="0" w:color="auto"/>
              <w:bottom w:val="single" w:sz="4" w:space="0" w:color="auto"/>
              <w:right w:val="single" w:sz="4" w:space="0" w:color="auto"/>
            </w:tcBorders>
            <w:hideMark/>
          </w:tcPr>
          <w:p w14:paraId="6F51F1B5" w14:textId="77777777" w:rsidR="009533F8" w:rsidRDefault="009533F8">
            <w:pPr>
              <w:spacing w:line="240" w:lineRule="auto"/>
              <w:jc w:val="center"/>
              <w:rPr>
                <w:rFonts w:cs="Calibri"/>
                <w:sz w:val="20"/>
                <w:szCs w:val="20"/>
              </w:rPr>
            </w:pPr>
            <w:r>
              <w:rPr>
                <w:rFonts w:cs="Calibri"/>
                <w:sz w:val="20"/>
                <w:szCs w:val="20"/>
              </w:rPr>
              <w:t>(111 to135)</w:t>
            </w:r>
          </w:p>
        </w:tc>
        <w:tc>
          <w:tcPr>
            <w:tcW w:w="900" w:type="dxa"/>
            <w:tcBorders>
              <w:top w:val="single" w:sz="4" w:space="0" w:color="auto"/>
              <w:left w:val="single" w:sz="4" w:space="0" w:color="auto"/>
              <w:bottom w:val="single" w:sz="4" w:space="0" w:color="auto"/>
              <w:right w:val="single" w:sz="4" w:space="0" w:color="auto"/>
            </w:tcBorders>
            <w:hideMark/>
          </w:tcPr>
          <w:p w14:paraId="35B29F18" w14:textId="77777777" w:rsidR="009533F8" w:rsidRDefault="009533F8">
            <w:pPr>
              <w:spacing w:line="240" w:lineRule="auto"/>
              <w:jc w:val="center"/>
              <w:rPr>
                <w:rFonts w:cs="Calibri"/>
                <w:sz w:val="20"/>
                <w:szCs w:val="20"/>
              </w:rPr>
            </w:pPr>
            <w:r>
              <w:rPr>
                <w:rFonts w:cs="Calibri"/>
                <w:sz w:val="20"/>
                <w:szCs w:val="20"/>
              </w:rPr>
              <w:t>244</w:t>
            </w:r>
          </w:p>
        </w:tc>
        <w:tc>
          <w:tcPr>
            <w:tcW w:w="1800" w:type="dxa"/>
            <w:tcBorders>
              <w:top w:val="single" w:sz="4" w:space="0" w:color="auto"/>
              <w:left w:val="single" w:sz="4" w:space="0" w:color="auto"/>
              <w:bottom w:val="single" w:sz="4" w:space="0" w:color="auto"/>
              <w:right w:val="single" w:sz="4" w:space="0" w:color="auto"/>
            </w:tcBorders>
            <w:hideMark/>
          </w:tcPr>
          <w:p w14:paraId="208E3CC1" w14:textId="77777777" w:rsidR="009533F8" w:rsidRDefault="009533F8">
            <w:pPr>
              <w:spacing w:line="240" w:lineRule="auto"/>
              <w:jc w:val="center"/>
              <w:rPr>
                <w:rFonts w:cs="Calibri"/>
                <w:sz w:val="20"/>
                <w:szCs w:val="20"/>
              </w:rPr>
            </w:pPr>
            <w:r>
              <w:rPr>
                <w:rFonts w:cs="Calibri"/>
                <w:sz w:val="20"/>
                <w:szCs w:val="20"/>
              </w:rPr>
              <w:t>(221 to 266)</w:t>
            </w:r>
          </w:p>
        </w:tc>
        <w:tc>
          <w:tcPr>
            <w:tcW w:w="990" w:type="dxa"/>
            <w:tcBorders>
              <w:top w:val="single" w:sz="4" w:space="0" w:color="auto"/>
              <w:left w:val="single" w:sz="4" w:space="0" w:color="auto"/>
              <w:bottom w:val="single" w:sz="4" w:space="0" w:color="auto"/>
              <w:right w:val="single" w:sz="4" w:space="0" w:color="auto"/>
            </w:tcBorders>
            <w:hideMark/>
          </w:tcPr>
          <w:p w14:paraId="0BBD7436" w14:textId="77777777" w:rsidR="009533F8" w:rsidRDefault="009533F8">
            <w:pPr>
              <w:spacing w:line="240" w:lineRule="auto"/>
              <w:jc w:val="center"/>
              <w:rPr>
                <w:rFonts w:eastAsia="Times New Roman" w:cs="Calibri"/>
                <w:b/>
                <w:bCs/>
                <w:sz w:val="20"/>
                <w:szCs w:val="20"/>
                <w:lang w:eastAsia="en-GB"/>
              </w:rPr>
            </w:pPr>
            <w:r>
              <w:rPr>
                <w:rFonts w:cs="Calibri"/>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7E1FE2A7" w14:textId="77777777" w:rsidR="009533F8" w:rsidRDefault="009533F8">
            <w:pPr>
              <w:spacing w:line="240" w:lineRule="auto"/>
              <w:jc w:val="center"/>
              <w:rPr>
                <w:rFonts w:eastAsia="Times New Roman" w:cs="Calibri"/>
                <w:b/>
                <w:bCs/>
                <w:sz w:val="20"/>
                <w:szCs w:val="20"/>
                <w:lang w:eastAsia="en-GB"/>
              </w:rPr>
            </w:pPr>
          </w:p>
        </w:tc>
      </w:tr>
      <w:tr w:rsidR="009533F8" w14:paraId="70288CEB" w14:textId="77777777" w:rsidTr="009533F8">
        <w:trPr>
          <w:trHeight w:val="368"/>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49AB54DE"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4CE3A569" w14:textId="77777777" w:rsidR="009533F8" w:rsidRDefault="009533F8">
            <w:pPr>
              <w:spacing w:line="240" w:lineRule="auto"/>
              <w:rPr>
                <w:rFonts w:eastAsia="Calibri" w:cs="Calibri"/>
                <w:sz w:val="20"/>
                <w:szCs w:val="20"/>
              </w:rPr>
            </w:pPr>
            <w:r>
              <w:rPr>
                <w:rFonts w:cs="Calibri"/>
                <w:sz w:val="20"/>
                <w:szCs w:val="20"/>
              </w:rPr>
              <w:t>Incremental cost (£)</w:t>
            </w:r>
          </w:p>
        </w:tc>
        <w:tc>
          <w:tcPr>
            <w:tcW w:w="900" w:type="dxa"/>
            <w:tcBorders>
              <w:top w:val="single" w:sz="4" w:space="0" w:color="auto"/>
              <w:left w:val="single" w:sz="4" w:space="0" w:color="auto"/>
              <w:bottom w:val="single" w:sz="4" w:space="0" w:color="auto"/>
              <w:right w:val="single" w:sz="4" w:space="0" w:color="auto"/>
            </w:tcBorders>
            <w:hideMark/>
          </w:tcPr>
          <w:p w14:paraId="544D820A" w14:textId="77777777" w:rsidR="009533F8" w:rsidRDefault="009533F8">
            <w:pPr>
              <w:tabs>
                <w:tab w:val="center" w:pos="742"/>
              </w:tabs>
              <w:spacing w:line="240" w:lineRule="auto"/>
              <w:jc w:val="center"/>
              <w:rPr>
                <w:rFonts w:cs="Calibri"/>
                <w:sz w:val="20"/>
                <w:szCs w:val="20"/>
              </w:rPr>
            </w:pPr>
            <w:r>
              <w:rPr>
                <w:rFonts w:cs="Calibri"/>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3C828BC1"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773847F2" w14:textId="77777777" w:rsidR="009533F8" w:rsidRDefault="009533F8">
            <w:pPr>
              <w:spacing w:line="240" w:lineRule="auto"/>
              <w:jc w:val="center"/>
              <w:rPr>
                <w:rFonts w:cs="Calibri"/>
                <w:sz w:val="20"/>
                <w:szCs w:val="20"/>
              </w:rPr>
            </w:pPr>
            <w:r>
              <w:rPr>
                <w:rFonts w:cs="Calibri"/>
                <w:sz w:val="20"/>
                <w:szCs w:val="20"/>
              </w:rPr>
              <w:t>15</w:t>
            </w:r>
          </w:p>
        </w:tc>
        <w:tc>
          <w:tcPr>
            <w:tcW w:w="1800" w:type="dxa"/>
            <w:tcBorders>
              <w:top w:val="single" w:sz="4" w:space="0" w:color="auto"/>
              <w:left w:val="single" w:sz="4" w:space="0" w:color="auto"/>
              <w:bottom w:val="single" w:sz="4" w:space="0" w:color="auto"/>
              <w:right w:val="single" w:sz="4" w:space="0" w:color="auto"/>
            </w:tcBorders>
            <w:hideMark/>
          </w:tcPr>
          <w:p w14:paraId="452D1124" w14:textId="77777777" w:rsidR="009533F8" w:rsidRDefault="009533F8">
            <w:pPr>
              <w:spacing w:line="240" w:lineRule="auto"/>
              <w:jc w:val="center"/>
              <w:rPr>
                <w:rFonts w:cs="Calibri"/>
                <w:sz w:val="20"/>
                <w:szCs w:val="20"/>
              </w:rPr>
            </w:pPr>
            <w:r>
              <w:rPr>
                <w:rFonts w:cs="Calibri"/>
                <w:sz w:val="20"/>
                <w:szCs w:val="20"/>
              </w:rPr>
              <w:t>(-15 to 45)</w:t>
            </w:r>
          </w:p>
        </w:tc>
        <w:tc>
          <w:tcPr>
            <w:tcW w:w="900" w:type="dxa"/>
            <w:tcBorders>
              <w:top w:val="single" w:sz="4" w:space="0" w:color="auto"/>
              <w:left w:val="single" w:sz="4" w:space="0" w:color="auto"/>
              <w:bottom w:val="single" w:sz="4" w:space="0" w:color="auto"/>
              <w:right w:val="single" w:sz="4" w:space="0" w:color="auto"/>
            </w:tcBorders>
            <w:hideMark/>
          </w:tcPr>
          <w:p w14:paraId="6CF7603A" w14:textId="77777777" w:rsidR="009533F8" w:rsidRDefault="009533F8">
            <w:pPr>
              <w:tabs>
                <w:tab w:val="center" w:pos="742"/>
              </w:tabs>
              <w:spacing w:line="240" w:lineRule="auto"/>
              <w:jc w:val="center"/>
              <w:rPr>
                <w:rFonts w:cs="Calibri"/>
                <w:sz w:val="20"/>
                <w:szCs w:val="20"/>
              </w:rPr>
            </w:pPr>
            <w:r>
              <w:rPr>
                <w:rFonts w:cs="Calibri"/>
                <w:sz w:val="20"/>
                <w:szCs w:val="20"/>
              </w:rPr>
              <w:t>135</w:t>
            </w:r>
          </w:p>
        </w:tc>
        <w:tc>
          <w:tcPr>
            <w:tcW w:w="1800" w:type="dxa"/>
            <w:tcBorders>
              <w:top w:val="single" w:sz="4" w:space="0" w:color="auto"/>
              <w:left w:val="single" w:sz="4" w:space="0" w:color="auto"/>
              <w:bottom w:val="single" w:sz="4" w:space="0" w:color="auto"/>
              <w:right w:val="single" w:sz="4" w:space="0" w:color="auto"/>
            </w:tcBorders>
            <w:hideMark/>
          </w:tcPr>
          <w:p w14:paraId="69337C37" w14:textId="77777777" w:rsidR="009533F8" w:rsidRDefault="009533F8">
            <w:pPr>
              <w:spacing w:line="240" w:lineRule="auto"/>
              <w:jc w:val="center"/>
              <w:rPr>
                <w:rFonts w:eastAsia="Times New Roman" w:cs="Calibri"/>
                <w:b/>
                <w:bCs/>
                <w:sz w:val="20"/>
                <w:szCs w:val="20"/>
                <w:lang w:eastAsia="en-GB"/>
              </w:rPr>
            </w:pPr>
            <w:r>
              <w:rPr>
                <w:rFonts w:cs="Calibri"/>
                <w:sz w:val="20"/>
                <w:szCs w:val="20"/>
              </w:rPr>
              <w:t>(99 to 171)</w:t>
            </w:r>
          </w:p>
        </w:tc>
        <w:tc>
          <w:tcPr>
            <w:tcW w:w="990" w:type="dxa"/>
            <w:tcBorders>
              <w:top w:val="single" w:sz="4" w:space="0" w:color="auto"/>
              <w:left w:val="single" w:sz="4" w:space="0" w:color="auto"/>
              <w:bottom w:val="single" w:sz="4" w:space="0" w:color="auto"/>
              <w:right w:val="single" w:sz="4" w:space="0" w:color="auto"/>
            </w:tcBorders>
            <w:hideMark/>
          </w:tcPr>
          <w:p w14:paraId="77314097" w14:textId="77777777" w:rsidR="009533F8" w:rsidRDefault="009533F8">
            <w:pPr>
              <w:spacing w:line="240" w:lineRule="auto"/>
              <w:jc w:val="center"/>
              <w:rPr>
                <w:rFonts w:eastAsia="Times New Roman" w:cs="Calibri"/>
                <w:b/>
                <w:bCs/>
                <w:sz w:val="20"/>
                <w:szCs w:val="20"/>
                <w:lang w:eastAsia="en-GB"/>
              </w:rPr>
            </w:pPr>
            <w:r>
              <w:rPr>
                <w:rFonts w:cs="Calibri"/>
                <w:sz w:val="20"/>
                <w:szCs w:val="20"/>
              </w:rPr>
              <w:t>120</w:t>
            </w:r>
          </w:p>
        </w:tc>
        <w:tc>
          <w:tcPr>
            <w:tcW w:w="1800" w:type="dxa"/>
            <w:tcBorders>
              <w:top w:val="single" w:sz="4" w:space="0" w:color="auto"/>
              <w:left w:val="single" w:sz="4" w:space="0" w:color="auto"/>
              <w:bottom w:val="single" w:sz="4" w:space="0" w:color="auto"/>
              <w:right w:val="single" w:sz="4" w:space="0" w:color="auto"/>
            </w:tcBorders>
            <w:hideMark/>
          </w:tcPr>
          <w:p w14:paraId="3787CF4D" w14:textId="77777777" w:rsidR="009533F8" w:rsidRDefault="009533F8">
            <w:pPr>
              <w:spacing w:line="240" w:lineRule="auto"/>
              <w:jc w:val="center"/>
              <w:rPr>
                <w:rFonts w:eastAsia="Times New Roman" w:cs="Calibri"/>
                <w:b/>
                <w:bCs/>
                <w:sz w:val="20"/>
                <w:szCs w:val="20"/>
                <w:lang w:eastAsia="en-GB"/>
              </w:rPr>
            </w:pPr>
            <w:r>
              <w:rPr>
                <w:rFonts w:cs="Calibri"/>
                <w:sz w:val="20"/>
                <w:szCs w:val="20"/>
              </w:rPr>
              <w:t>(95 to 146)</w:t>
            </w:r>
          </w:p>
        </w:tc>
      </w:tr>
      <w:tr w:rsidR="009533F8" w14:paraId="5135BA7C" w14:textId="77777777" w:rsidTr="009533F8">
        <w:trPr>
          <w:trHeight w:val="368"/>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5EB30C4E"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15EBECC6" w14:textId="77777777" w:rsidR="009533F8" w:rsidRDefault="009533F8">
            <w:pPr>
              <w:spacing w:line="240" w:lineRule="auto"/>
              <w:rPr>
                <w:rFonts w:eastAsia="Calibri" w:cs="Calibri"/>
                <w:sz w:val="20"/>
                <w:szCs w:val="20"/>
              </w:rPr>
            </w:pPr>
            <w:r>
              <w:rPr>
                <w:rFonts w:cs="Calibri"/>
                <w:sz w:val="20"/>
                <w:szCs w:val="20"/>
              </w:rPr>
              <w:t>Total QALYs per participant</w:t>
            </w:r>
          </w:p>
        </w:tc>
        <w:tc>
          <w:tcPr>
            <w:tcW w:w="900" w:type="dxa"/>
            <w:tcBorders>
              <w:top w:val="single" w:sz="4" w:space="0" w:color="auto"/>
              <w:left w:val="single" w:sz="4" w:space="0" w:color="auto"/>
              <w:bottom w:val="single" w:sz="4" w:space="0" w:color="auto"/>
              <w:right w:val="single" w:sz="4" w:space="0" w:color="auto"/>
            </w:tcBorders>
            <w:hideMark/>
          </w:tcPr>
          <w:p w14:paraId="16E712A4" w14:textId="77777777" w:rsidR="009533F8" w:rsidRDefault="009533F8">
            <w:pPr>
              <w:spacing w:line="240" w:lineRule="auto"/>
              <w:jc w:val="center"/>
              <w:rPr>
                <w:rFonts w:cs="Calibri"/>
                <w:sz w:val="20"/>
                <w:szCs w:val="20"/>
              </w:rPr>
            </w:pPr>
            <w:r>
              <w:rPr>
                <w:rFonts w:cs="Calibri"/>
                <w:sz w:val="20"/>
                <w:szCs w:val="20"/>
              </w:rPr>
              <w:t>0.1957</w:t>
            </w:r>
          </w:p>
        </w:tc>
        <w:tc>
          <w:tcPr>
            <w:tcW w:w="1800" w:type="dxa"/>
            <w:tcBorders>
              <w:top w:val="single" w:sz="4" w:space="0" w:color="auto"/>
              <w:left w:val="single" w:sz="4" w:space="0" w:color="auto"/>
              <w:bottom w:val="single" w:sz="4" w:space="0" w:color="auto"/>
              <w:right w:val="single" w:sz="4" w:space="0" w:color="auto"/>
            </w:tcBorders>
            <w:hideMark/>
          </w:tcPr>
          <w:p w14:paraId="39C2E596" w14:textId="77777777" w:rsidR="009533F8" w:rsidRDefault="009533F8">
            <w:pPr>
              <w:spacing w:line="240" w:lineRule="auto"/>
              <w:jc w:val="center"/>
              <w:rPr>
                <w:rFonts w:cs="Calibri"/>
                <w:sz w:val="20"/>
                <w:szCs w:val="20"/>
              </w:rPr>
            </w:pPr>
            <w:r>
              <w:rPr>
                <w:rFonts w:cs="Calibri"/>
                <w:sz w:val="20"/>
                <w:szCs w:val="20"/>
              </w:rPr>
              <w:t>(0.1936 to 0.1978)</w:t>
            </w:r>
          </w:p>
        </w:tc>
        <w:tc>
          <w:tcPr>
            <w:tcW w:w="900" w:type="dxa"/>
            <w:tcBorders>
              <w:top w:val="single" w:sz="4" w:space="0" w:color="auto"/>
              <w:left w:val="single" w:sz="4" w:space="0" w:color="auto"/>
              <w:bottom w:val="single" w:sz="4" w:space="0" w:color="auto"/>
              <w:right w:val="single" w:sz="4" w:space="0" w:color="auto"/>
            </w:tcBorders>
            <w:hideMark/>
          </w:tcPr>
          <w:p w14:paraId="04EE7454" w14:textId="77777777" w:rsidR="009533F8" w:rsidRDefault="009533F8">
            <w:pPr>
              <w:spacing w:line="240" w:lineRule="auto"/>
              <w:jc w:val="center"/>
              <w:rPr>
                <w:rFonts w:cs="Calibri"/>
                <w:sz w:val="20"/>
                <w:szCs w:val="20"/>
              </w:rPr>
            </w:pPr>
            <w:r>
              <w:rPr>
                <w:rFonts w:cs="Calibri"/>
                <w:sz w:val="20"/>
                <w:szCs w:val="20"/>
              </w:rPr>
              <w:t>0.1952</w:t>
            </w:r>
          </w:p>
        </w:tc>
        <w:tc>
          <w:tcPr>
            <w:tcW w:w="1800" w:type="dxa"/>
            <w:tcBorders>
              <w:top w:val="single" w:sz="4" w:space="0" w:color="auto"/>
              <w:left w:val="single" w:sz="4" w:space="0" w:color="auto"/>
              <w:bottom w:val="single" w:sz="4" w:space="0" w:color="auto"/>
              <w:right w:val="single" w:sz="4" w:space="0" w:color="auto"/>
            </w:tcBorders>
            <w:hideMark/>
          </w:tcPr>
          <w:p w14:paraId="4AF15CE8" w14:textId="77777777" w:rsidR="009533F8" w:rsidRDefault="009533F8">
            <w:pPr>
              <w:spacing w:line="240" w:lineRule="auto"/>
              <w:jc w:val="center"/>
              <w:rPr>
                <w:rFonts w:cs="Calibri"/>
                <w:sz w:val="20"/>
                <w:szCs w:val="20"/>
              </w:rPr>
            </w:pPr>
            <w:r>
              <w:rPr>
                <w:rFonts w:cs="Calibri"/>
                <w:sz w:val="20"/>
                <w:szCs w:val="20"/>
              </w:rPr>
              <w:t>(0.1930 to 0.1974)</w:t>
            </w:r>
          </w:p>
        </w:tc>
        <w:tc>
          <w:tcPr>
            <w:tcW w:w="900" w:type="dxa"/>
            <w:tcBorders>
              <w:top w:val="single" w:sz="4" w:space="0" w:color="auto"/>
              <w:left w:val="single" w:sz="4" w:space="0" w:color="auto"/>
              <w:bottom w:val="single" w:sz="4" w:space="0" w:color="auto"/>
              <w:right w:val="single" w:sz="4" w:space="0" w:color="auto"/>
            </w:tcBorders>
            <w:hideMark/>
          </w:tcPr>
          <w:p w14:paraId="2886186F" w14:textId="77777777" w:rsidR="009533F8" w:rsidRDefault="009533F8">
            <w:pPr>
              <w:spacing w:line="240" w:lineRule="auto"/>
              <w:jc w:val="center"/>
              <w:rPr>
                <w:rFonts w:cs="Calibri"/>
                <w:sz w:val="20"/>
                <w:szCs w:val="20"/>
              </w:rPr>
            </w:pPr>
            <w:r>
              <w:rPr>
                <w:rFonts w:cs="Calibri"/>
                <w:sz w:val="20"/>
                <w:szCs w:val="20"/>
              </w:rPr>
              <w:t>0.1948</w:t>
            </w:r>
          </w:p>
        </w:tc>
        <w:tc>
          <w:tcPr>
            <w:tcW w:w="1800" w:type="dxa"/>
            <w:tcBorders>
              <w:top w:val="single" w:sz="4" w:space="0" w:color="auto"/>
              <w:left w:val="single" w:sz="4" w:space="0" w:color="auto"/>
              <w:bottom w:val="single" w:sz="4" w:space="0" w:color="auto"/>
              <w:right w:val="single" w:sz="4" w:space="0" w:color="auto"/>
            </w:tcBorders>
            <w:hideMark/>
          </w:tcPr>
          <w:p w14:paraId="3B64203C" w14:textId="77777777" w:rsidR="009533F8" w:rsidRDefault="009533F8">
            <w:pPr>
              <w:spacing w:line="240" w:lineRule="auto"/>
              <w:jc w:val="center"/>
              <w:rPr>
                <w:rFonts w:eastAsia="Times New Roman" w:cs="Calibri"/>
                <w:b/>
                <w:bCs/>
                <w:sz w:val="20"/>
                <w:szCs w:val="20"/>
                <w:lang w:eastAsia="en-GB"/>
              </w:rPr>
            </w:pPr>
            <w:r>
              <w:rPr>
                <w:rFonts w:cs="Calibri"/>
                <w:sz w:val="20"/>
                <w:szCs w:val="20"/>
              </w:rPr>
              <w:t>(0.1926 to 0.1970)</w:t>
            </w:r>
          </w:p>
        </w:tc>
        <w:tc>
          <w:tcPr>
            <w:tcW w:w="990" w:type="dxa"/>
            <w:tcBorders>
              <w:top w:val="single" w:sz="4" w:space="0" w:color="auto"/>
              <w:left w:val="single" w:sz="4" w:space="0" w:color="auto"/>
              <w:bottom w:val="single" w:sz="4" w:space="0" w:color="auto"/>
              <w:right w:val="single" w:sz="4" w:space="0" w:color="auto"/>
            </w:tcBorders>
            <w:hideMark/>
          </w:tcPr>
          <w:p w14:paraId="0B356355" w14:textId="77777777" w:rsidR="009533F8" w:rsidRDefault="009533F8">
            <w:pPr>
              <w:spacing w:line="240" w:lineRule="auto"/>
              <w:jc w:val="center"/>
              <w:rPr>
                <w:rFonts w:eastAsia="Times New Roman" w:cs="Calibri"/>
                <w:b/>
                <w:bCs/>
                <w:sz w:val="20"/>
                <w:szCs w:val="20"/>
                <w:lang w:eastAsia="en-GB"/>
              </w:rPr>
            </w:pPr>
            <w:r>
              <w:rPr>
                <w:rFonts w:eastAsia="Times New Roman" w:cs="Calibri"/>
                <w:b/>
                <w:bCs/>
                <w:sz w:val="20"/>
                <w:szCs w:val="20"/>
                <w:lang w:eastAsia="en-GB"/>
              </w:rPr>
              <w:t>-</w:t>
            </w:r>
          </w:p>
        </w:tc>
        <w:tc>
          <w:tcPr>
            <w:tcW w:w="1800" w:type="dxa"/>
            <w:tcBorders>
              <w:top w:val="single" w:sz="4" w:space="0" w:color="auto"/>
              <w:left w:val="single" w:sz="4" w:space="0" w:color="auto"/>
              <w:bottom w:val="single" w:sz="4" w:space="0" w:color="auto"/>
              <w:right w:val="single" w:sz="4" w:space="0" w:color="auto"/>
            </w:tcBorders>
          </w:tcPr>
          <w:p w14:paraId="1A307CF0" w14:textId="77777777" w:rsidR="009533F8" w:rsidRDefault="009533F8">
            <w:pPr>
              <w:spacing w:line="240" w:lineRule="auto"/>
              <w:jc w:val="center"/>
              <w:rPr>
                <w:rFonts w:eastAsia="Times New Roman" w:cs="Calibri"/>
                <w:b/>
                <w:bCs/>
                <w:sz w:val="20"/>
                <w:szCs w:val="20"/>
                <w:lang w:eastAsia="en-GB"/>
              </w:rPr>
            </w:pPr>
          </w:p>
        </w:tc>
      </w:tr>
      <w:tr w:rsidR="009533F8" w14:paraId="64206E02" w14:textId="77777777" w:rsidTr="009533F8">
        <w:trPr>
          <w:trHeight w:val="368"/>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154002D6"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53B992C6" w14:textId="77777777" w:rsidR="009533F8" w:rsidRDefault="009533F8">
            <w:pPr>
              <w:spacing w:line="240" w:lineRule="auto"/>
              <w:rPr>
                <w:rFonts w:eastAsia="Calibri" w:cs="Calibri"/>
                <w:sz w:val="20"/>
                <w:szCs w:val="20"/>
              </w:rPr>
            </w:pPr>
            <w:r>
              <w:rPr>
                <w:rFonts w:cs="Calibri"/>
                <w:sz w:val="20"/>
                <w:szCs w:val="20"/>
              </w:rPr>
              <w:t xml:space="preserve">Incremental* QALYs </w:t>
            </w:r>
          </w:p>
        </w:tc>
        <w:tc>
          <w:tcPr>
            <w:tcW w:w="900" w:type="dxa"/>
            <w:tcBorders>
              <w:top w:val="single" w:sz="4" w:space="0" w:color="auto"/>
              <w:left w:val="single" w:sz="4" w:space="0" w:color="auto"/>
              <w:bottom w:val="single" w:sz="4" w:space="0" w:color="auto"/>
              <w:right w:val="single" w:sz="4" w:space="0" w:color="auto"/>
            </w:tcBorders>
            <w:hideMark/>
          </w:tcPr>
          <w:p w14:paraId="11409744" w14:textId="77777777" w:rsidR="009533F8" w:rsidRDefault="009533F8">
            <w:pPr>
              <w:spacing w:line="240" w:lineRule="auto"/>
              <w:jc w:val="center"/>
              <w:rPr>
                <w:rFonts w:eastAsia="Times New Roman" w:cs="Calibri"/>
                <w:b/>
                <w:bCs/>
                <w:sz w:val="20"/>
                <w:szCs w:val="20"/>
                <w:lang w:eastAsia="en-GB"/>
              </w:rPr>
            </w:pPr>
            <w:r>
              <w:rPr>
                <w:rFonts w:eastAsia="Times New Roman" w:cs="Calibri"/>
                <w:b/>
                <w:bCs/>
                <w:sz w:val="20"/>
                <w:szCs w:val="20"/>
                <w:lang w:eastAsia="en-GB"/>
              </w:rPr>
              <w:t>-</w:t>
            </w:r>
          </w:p>
        </w:tc>
        <w:tc>
          <w:tcPr>
            <w:tcW w:w="1800" w:type="dxa"/>
            <w:tcBorders>
              <w:top w:val="single" w:sz="4" w:space="0" w:color="auto"/>
              <w:left w:val="single" w:sz="4" w:space="0" w:color="auto"/>
              <w:bottom w:val="single" w:sz="4" w:space="0" w:color="auto"/>
              <w:right w:val="single" w:sz="4" w:space="0" w:color="auto"/>
            </w:tcBorders>
          </w:tcPr>
          <w:p w14:paraId="75F7BD4D" w14:textId="77777777" w:rsidR="009533F8" w:rsidRDefault="009533F8">
            <w:pPr>
              <w:spacing w:line="240" w:lineRule="auto"/>
              <w:jc w:val="center"/>
              <w:rPr>
                <w:rFonts w:eastAsia="Times New Roman" w:cs="Calibri"/>
                <w:b/>
                <w:bCs/>
                <w:sz w:val="20"/>
                <w:szCs w:val="20"/>
                <w:lang w:eastAsia="en-GB"/>
              </w:rPr>
            </w:pPr>
          </w:p>
        </w:tc>
        <w:tc>
          <w:tcPr>
            <w:tcW w:w="900" w:type="dxa"/>
            <w:tcBorders>
              <w:top w:val="single" w:sz="4" w:space="0" w:color="auto"/>
              <w:left w:val="single" w:sz="4" w:space="0" w:color="auto"/>
              <w:bottom w:val="single" w:sz="4" w:space="0" w:color="auto"/>
              <w:right w:val="single" w:sz="4" w:space="0" w:color="auto"/>
            </w:tcBorders>
            <w:hideMark/>
          </w:tcPr>
          <w:p w14:paraId="3C263C9E" w14:textId="77777777" w:rsidR="009533F8" w:rsidRDefault="009533F8">
            <w:pPr>
              <w:spacing w:line="240" w:lineRule="auto"/>
              <w:jc w:val="center"/>
              <w:rPr>
                <w:rFonts w:eastAsia="Calibri" w:cs="Calibri"/>
                <w:sz w:val="20"/>
                <w:szCs w:val="20"/>
              </w:rPr>
            </w:pPr>
            <w:r>
              <w:rPr>
                <w:rFonts w:cs="Calibri"/>
                <w:sz w:val="20"/>
                <w:szCs w:val="20"/>
              </w:rPr>
              <w:t>-0.0005</w:t>
            </w:r>
          </w:p>
        </w:tc>
        <w:tc>
          <w:tcPr>
            <w:tcW w:w="1800" w:type="dxa"/>
            <w:tcBorders>
              <w:top w:val="single" w:sz="4" w:space="0" w:color="auto"/>
              <w:left w:val="single" w:sz="4" w:space="0" w:color="auto"/>
              <w:bottom w:val="single" w:sz="4" w:space="0" w:color="auto"/>
              <w:right w:val="single" w:sz="4" w:space="0" w:color="auto"/>
            </w:tcBorders>
            <w:hideMark/>
          </w:tcPr>
          <w:p w14:paraId="21F046CD" w14:textId="77777777" w:rsidR="009533F8" w:rsidRDefault="009533F8">
            <w:pPr>
              <w:spacing w:line="240" w:lineRule="auto"/>
              <w:jc w:val="center"/>
              <w:rPr>
                <w:rFonts w:cs="Calibri"/>
                <w:sz w:val="20"/>
                <w:szCs w:val="20"/>
              </w:rPr>
            </w:pPr>
            <w:r>
              <w:rPr>
                <w:rFonts w:cs="Calibri"/>
                <w:sz w:val="20"/>
                <w:szCs w:val="20"/>
              </w:rPr>
              <w:t>(-0.0027 to 0.0016)</w:t>
            </w:r>
          </w:p>
        </w:tc>
        <w:tc>
          <w:tcPr>
            <w:tcW w:w="900" w:type="dxa"/>
            <w:tcBorders>
              <w:top w:val="single" w:sz="4" w:space="0" w:color="auto"/>
              <w:left w:val="single" w:sz="4" w:space="0" w:color="auto"/>
              <w:bottom w:val="single" w:sz="4" w:space="0" w:color="auto"/>
              <w:right w:val="single" w:sz="4" w:space="0" w:color="auto"/>
            </w:tcBorders>
            <w:hideMark/>
          </w:tcPr>
          <w:p w14:paraId="19D8F24E" w14:textId="77777777" w:rsidR="009533F8" w:rsidRDefault="009533F8">
            <w:pPr>
              <w:spacing w:line="240" w:lineRule="auto"/>
              <w:jc w:val="center"/>
              <w:rPr>
                <w:rFonts w:cs="Calibri"/>
                <w:sz w:val="20"/>
                <w:szCs w:val="20"/>
              </w:rPr>
            </w:pPr>
            <w:r>
              <w:rPr>
                <w:rFonts w:cs="Calibri"/>
                <w:sz w:val="20"/>
                <w:szCs w:val="20"/>
              </w:rPr>
              <w:t>-0.0009</w:t>
            </w:r>
          </w:p>
        </w:tc>
        <w:tc>
          <w:tcPr>
            <w:tcW w:w="1800" w:type="dxa"/>
            <w:tcBorders>
              <w:top w:val="single" w:sz="4" w:space="0" w:color="auto"/>
              <w:left w:val="single" w:sz="4" w:space="0" w:color="auto"/>
              <w:bottom w:val="single" w:sz="4" w:space="0" w:color="auto"/>
              <w:right w:val="single" w:sz="4" w:space="0" w:color="auto"/>
            </w:tcBorders>
            <w:hideMark/>
          </w:tcPr>
          <w:p w14:paraId="32D446EB" w14:textId="77777777" w:rsidR="009533F8" w:rsidRDefault="009533F8">
            <w:pPr>
              <w:spacing w:line="240" w:lineRule="auto"/>
              <w:jc w:val="center"/>
              <w:rPr>
                <w:rFonts w:cs="Calibri"/>
                <w:sz w:val="20"/>
                <w:szCs w:val="20"/>
              </w:rPr>
            </w:pPr>
            <w:r>
              <w:rPr>
                <w:rFonts w:cs="Calibri"/>
                <w:sz w:val="20"/>
                <w:szCs w:val="20"/>
              </w:rPr>
              <w:t>(-0.0031 to 0.0012)</w:t>
            </w:r>
          </w:p>
        </w:tc>
        <w:tc>
          <w:tcPr>
            <w:tcW w:w="990" w:type="dxa"/>
            <w:tcBorders>
              <w:top w:val="single" w:sz="4" w:space="0" w:color="auto"/>
              <w:left w:val="single" w:sz="4" w:space="0" w:color="auto"/>
              <w:bottom w:val="single" w:sz="4" w:space="0" w:color="auto"/>
              <w:right w:val="single" w:sz="4" w:space="0" w:color="auto"/>
            </w:tcBorders>
            <w:hideMark/>
          </w:tcPr>
          <w:p w14:paraId="14B18223" w14:textId="77777777" w:rsidR="009533F8" w:rsidRDefault="009533F8">
            <w:pPr>
              <w:spacing w:line="240" w:lineRule="auto"/>
              <w:jc w:val="center"/>
              <w:rPr>
                <w:rFonts w:cs="Calibri"/>
                <w:sz w:val="20"/>
                <w:szCs w:val="20"/>
              </w:rPr>
            </w:pPr>
            <w:r>
              <w:rPr>
                <w:rFonts w:cs="Calibri"/>
                <w:sz w:val="20"/>
                <w:szCs w:val="20"/>
              </w:rPr>
              <w:t>-0.0004</w:t>
            </w:r>
          </w:p>
        </w:tc>
        <w:tc>
          <w:tcPr>
            <w:tcW w:w="1800" w:type="dxa"/>
            <w:tcBorders>
              <w:top w:val="single" w:sz="4" w:space="0" w:color="auto"/>
              <w:left w:val="single" w:sz="4" w:space="0" w:color="auto"/>
              <w:bottom w:val="single" w:sz="4" w:space="0" w:color="auto"/>
              <w:right w:val="single" w:sz="4" w:space="0" w:color="auto"/>
            </w:tcBorders>
            <w:hideMark/>
          </w:tcPr>
          <w:p w14:paraId="78DA273E" w14:textId="77777777" w:rsidR="009533F8" w:rsidRDefault="009533F8">
            <w:pPr>
              <w:spacing w:line="240" w:lineRule="auto"/>
              <w:jc w:val="center"/>
              <w:rPr>
                <w:rFonts w:cs="Calibri"/>
                <w:sz w:val="20"/>
                <w:szCs w:val="20"/>
              </w:rPr>
            </w:pPr>
            <w:r>
              <w:rPr>
                <w:rFonts w:cs="Calibri"/>
                <w:sz w:val="20"/>
                <w:szCs w:val="20"/>
              </w:rPr>
              <w:t>(-0.0026 to 0.0018)</w:t>
            </w:r>
          </w:p>
        </w:tc>
      </w:tr>
      <w:tr w:rsidR="009533F8" w14:paraId="68457B8B" w14:textId="77777777" w:rsidTr="009533F8">
        <w:trPr>
          <w:trHeight w:val="368"/>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4B291F90"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03ACB32E" w14:textId="77777777" w:rsidR="009533F8" w:rsidRDefault="009533F8">
            <w:pPr>
              <w:spacing w:line="240" w:lineRule="auto"/>
              <w:rPr>
                <w:rFonts w:cs="Calibri"/>
                <w:sz w:val="20"/>
                <w:szCs w:val="20"/>
              </w:rPr>
            </w:pPr>
            <w:r>
              <w:rPr>
                <w:rFonts w:cs="Calibri"/>
                <w:sz w:val="20"/>
                <w:szCs w:val="20"/>
              </w:rPr>
              <w:t>Incremental daily steps</w:t>
            </w:r>
          </w:p>
        </w:tc>
        <w:tc>
          <w:tcPr>
            <w:tcW w:w="900" w:type="dxa"/>
            <w:tcBorders>
              <w:top w:val="single" w:sz="4" w:space="0" w:color="auto"/>
              <w:left w:val="single" w:sz="4" w:space="0" w:color="auto"/>
              <w:bottom w:val="single" w:sz="4" w:space="0" w:color="auto"/>
              <w:right w:val="single" w:sz="4" w:space="0" w:color="auto"/>
            </w:tcBorders>
          </w:tcPr>
          <w:p w14:paraId="1362935A" w14:textId="77777777" w:rsidR="009533F8" w:rsidRDefault="009533F8">
            <w:pPr>
              <w:spacing w:line="240" w:lineRule="auto"/>
              <w:jc w:val="center"/>
              <w:rPr>
                <w:rFonts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7BB9A8B"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03249ED7" w14:textId="77777777" w:rsidR="009533F8" w:rsidRDefault="009533F8">
            <w:pPr>
              <w:spacing w:line="240" w:lineRule="auto"/>
              <w:jc w:val="center"/>
              <w:rPr>
                <w:rFonts w:cs="Calibri"/>
                <w:sz w:val="20"/>
                <w:szCs w:val="20"/>
              </w:rPr>
            </w:pPr>
            <w:r>
              <w:rPr>
                <w:rFonts w:cs="Calibri"/>
                <w:sz w:val="20"/>
                <w:szCs w:val="20"/>
              </w:rPr>
              <w:t>692</w:t>
            </w:r>
          </w:p>
        </w:tc>
        <w:tc>
          <w:tcPr>
            <w:tcW w:w="1800" w:type="dxa"/>
            <w:tcBorders>
              <w:top w:val="single" w:sz="4" w:space="0" w:color="auto"/>
              <w:left w:val="single" w:sz="4" w:space="0" w:color="auto"/>
              <w:bottom w:val="single" w:sz="4" w:space="0" w:color="auto"/>
              <w:right w:val="single" w:sz="4" w:space="0" w:color="auto"/>
            </w:tcBorders>
            <w:hideMark/>
          </w:tcPr>
          <w:p w14:paraId="2EEE5780" w14:textId="77777777" w:rsidR="009533F8" w:rsidRDefault="009533F8">
            <w:pPr>
              <w:spacing w:line="240" w:lineRule="auto"/>
              <w:jc w:val="center"/>
              <w:rPr>
                <w:rFonts w:eastAsia="Times New Roman" w:cs="Calibri"/>
                <w:b/>
                <w:bCs/>
                <w:sz w:val="20"/>
                <w:szCs w:val="20"/>
                <w:lang w:eastAsia="en-GB"/>
              </w:rPr>
            </w:pPr>
            <w:r>
              <w:rPr>
                <w:rFonts w:cs="Calibri"/>
                <w:sz w:val="20"/>
                <w:szCs w:val="20"/>
              </w:rPr>
              <w:t>(363 to 1020)</w:t>
            </w:r>
          </w:p>
        </w:tc>
        <w:tc>
          <w:tcPr>
            <w:tcW w:w="900" w:type="dxa"/>
            <w:tcBorders>
              <w:top w:val="single" w:sz="4" w:space="0" w:color="auto"/>
              <w:left w:val="single" w:sz="4" w:space="0" w:color="auto"/>
              <w:bottom w:val="single" w:sz="4" w:space="0" w:color="auto"/>
              <w:right w:val="single" w:sz="4" w:space="0" w:color="auto"/>
            </w:tcBorders>
            <w:hideMark/>
          </w:tcPr>
          <w:p w14:paraId="089FA897" w14:textId="77777777" w:rsidR="009533F8" w:rsidRDefault="009533F8">
            <w:pPr>
              <w:spacing w:line="240" w:lineRule="auto"/>
              <w:jc w:val="center"/>
              <w:rPr>
                <w:rFonts w:eastAsia="Times New Roman" w:cs="Calibri"/>
                <w:b/>
                <w:bCs/>
                <w:sz w:val="20"/>
                <w:szCs w:val="20"/>
                <w:lang w:eastAsia="en-GB"/>
              </w:rPr>
            </w:pPr>
            <w:r>
              <w:rPr>
                <w:rFonts w:cs="Calibri"/>
                <w:sz w:val="20"/>
                <w:szCs w:val="20"/>
              </w:rPr>
              <w:t>1172</w:t>
            </w:r>
          </w:p>
        </w:tc>
        <w:tc>
          <w:tcPr>
            <w:tcW w:w="1800" w:type="dxa"/>
            <w:tcBorders>
              <w:top w:val="single" w:sz="4" w:space="0" w:color="auto"/>
              <w:left w:val="single" w:sz="4" w:space="0" w:color="auto"/>
              <w:bottom w:val="single" w:sz="4" w:space="0" w:color="auto"/>
              <w:right w:val="single" w:sz="4" w:space="0" w:color="auto"/>
            </w:tcBorders>
            <w:hideMark/>
          </w:tcPr>
          <w:p w14:paraId="7013603A" w14:textId="77777777" w:rsidR="009533F8" w:rsidRDefault="009533F8">
            <w:pPr>
              <w:spacing w:line="240" w:lineRule="auto"/>
              <w:jc w:val="center"/>
              <w:rPr>
                <w:rFonts w:eastAsia="Times New Roman" w:cs="Calibri"/>
                <w:b/>
                <w:bCs/>
                <w:sz w:val="20"/>
                <w:szCs w:val="20"/>
                <w:lang w:eastAsia="en-GB"/>
              </w:rPr>
            </w:pPr>
            <w:r>
              <w:rPr>
                <w:rFonts w:cs="Calibri"/>
                <w:sz w:val="20"/>
                <w:szCs w:val="20"/>
              </w:rPr>
              <w:t>(844 to 1501)</w:t>
            </w:r>
          </w:p>
        </w:tc>
        <w:tc>
          <w:tcPr>
            <w:tcW w:w="990" w:type="dxa"/>
            <w:tcBorders>
              <w:top w:val="single" w:sz="4" w:space="0" w:color="auto"/>
              <w:left w:val="single" w:sz="4" w:space="0" w:color="auto"/>
              <w:bottom w:val="single" w:sz="4" w:space="0" w:color="auto"/>
              <w:right w:val="single" w:sz="4" w:space="0" w:color="auto"/>
            </w:tcBorders>
            <w:hideMark/>
          </w:tcPr>
          <w:p w14:paraId="325F73D4" w14:textId="77777777" w:rsidR="009533F8" w:rsidRDefault="009533F8">
            <w:pPr>
              <w:spacing w:line="240" w:lineRule="auto"/>
              <w:jc w:val="center"/>
              <w:rPr>
                <w:rFonts w:eastAsia="Times New Roman" w:cs="Calibri"/>
                <w:b/>
                <w:bCs/>
                <w:sz w:val="20"/>
                <w:szCs w:val="20"/>
                <w:lang w:eastAsia="en-GB"/>
              </w:rPr>
            </w:pPr>
            <w:r>
              <w:rPr>
                <w:rFonts w:cs="Calibri"/>
                <w:sz w:val="20"/>
                <w:szCs w:val="20"/>
              </w:rPr>
              <w:t>481</w:t>
            </w:r>
          </w:p>
        </w:tc>
        <w:tc>
          <w:tcPr>
            <w:tcW w:w="1800" w:type="dxa"/>
            <w:tcBorders>
              <w:top w:val="single" w:sz="4" w:space="0" w:color="auto"/>
              <w:left w:val="single" w:sz="4" w:space="0" w:color="auto"/>
              <w:bottom w:val="single" w:sz="4" w:space="0" w:color="auto"/>
              <w:right w:val="single" w:sz="4" w:space="0" w:color="auto"/>
            </w:tcBorders>
            <w:hideMark/>
          </w:tcPr>
          <w:p w14:paraId="12EB4F14" w14:textId="77777777" w:rsidR="009533F8" w:rsidRDefault="009533F8">
            <w:pPr>
              <w:spacing w:line="240" w:lineRule="auto"/>
              <w:jc w:val="center"/>
              <w:rPr>
                <w:rFonts w:eastAsia="Calibri" w:cs="Calibri"/>
                <w:sz w:val="20"/>
                <w:szCs w:val="20"/>
              </w:rPr>
            </w:pPr>
            <w:r>
              <w:rPr>
                <w:rFonts w:cs="Calibri"/>
                <w:sz w:val="20"/>
                <w:szCs w:val="20"/>
              </w:rPr>
              <w:t>(153 to 809)</w:t>
            </w:r>
          </w:p>
        </w:tc>
      </w:tr>
      <w:tr w:rsidR="009533F8" w14:paraId="4038C4EB" w14:textId="77777777" w:rsidTr="009533F8">
        <w:trPr>
          <w:trHeight w:val="368"/>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4CA17610"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693B133C" w14:textId="77777777" w:rsidR="009533F8" w:rsidRDefault="009533F8">
            <w:pPr>
              <w:spacing w:line="240" w:lineRule="auto"/>
              <w:rPr>
                <w:rFonts w:cs="Calibri"/>
                <w:sz w:val="20"/>
                <w:szCs w:val="20"/>
              </w:rPr>
            </w:pPr>
            <w:r>
              <w:rPr>
                <w:rFonts w:cs="Calibri"/>
                <w:sz w:val="20"/>
                <w:szCs w:val="20"/>
              </w:rPr>
              <w:t xml:space="preserve">Incremental weekly mins of MVPA </w:t>
            </w:r>
            <w:r>
              <w:rPr>
                <w:rFonts w:cs="Calibri"/>
                <w:bCs/>
                <w:sz w:val="20"/>
                <w:szCs w:val="20"/>
                <w:lang w:eastAsia="en-GB"/>
              </w:rPr>
              <w:t xml:space="preserve">in bouts of </w:t>
            </w:r>
            <w:r>
              <w:rPr>
                <w:rFonts w:eastAsia="Calibri,BoldOOEnc" w:cs="Calibri"/>
                <w:bCs/>
                <w:sz w:val="20"/>
                <w:szCs w:val="20"/>
                <w:lang w:eastAsia="en-GB"/>
              </w:rPr>
              <w:t>≥10 min</w:t>
            </w:r>
            <w:r>
              <w:rPr>
                <w:rFonts w:cs="Calibri"/>
                <w:bCs/>
                <w:sz w:val="20"/>
                <w:szCs w:val="20"/>
                <w:lang w:eastAsia="en-GB"/>
              </w:rPr>
              <w:t>s</w:t>
            </w:r>
          </w:p>
        </w:tc>
        <w:tc>
          <w:tcPr>
            <w:tcW w:w="900" w:type="dxa"/>
            <w:tcBorders>
              <w:top w:val="single" w:sz="4" w:space="0" w:color="auto"/>
              <w:left w:val="single" w:sz="4" w:space="0" w:color="auto"/>
              <w:bottom w:val="single" w:sz="4" w:space="0" w:color="auto"/>
              <w:right w:val="single" w:sz="4" w:space="0" w:color="auto"/>
            </w:tcBorders>
          </w:tcPr>
          <w:p w14:paraId="1A5DD352" w14:textId="77777777" w:rsidR="009533F8" w:rsidRDefault="009533F8">
            <w:pPr>
              <w:spacing w:line="240" w:lineRule="auto"/>
              <w:jc w:val="center"/>
              <w:rPr>
                <w:rFonts w:cs="Calibri"/>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C80A132"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0DB4BBAE" w14:textId="77777777" w:rsidR="009533F8" w:rsidRDefault="009533F8">
            <w:pPr>
              <w:spacing w:line="240" w:lineRule="auto"/>
              <w:jc w:val="center"/>
              <w:rPr>
                <w:rFonts w:cs="Calibri"/>
                <w:sz w:val="20"/>
                <w:szCs w:val="20"/>
              </w:rPr>
            </w:pPr>
            <w:r>
              <w:rPr>
                <w:rFonts w:cs="Calibri"/>
                <w:sz w:val="20"/>
                <w:szCs w:val="20"/>
              </w:rPr>
              <w:t>43</w:t>
            </w:r>
          </w:p>
        </w:tc>
        <w:tc>
          <w:tcPr>
            <w:tcW w:w="1800" w:type="dxa"/>
            <w:tcBorders>
              <w:top w:val="single" w:sz="4" w:space="0" w:color="auto"/>
              <w:left w:val="single" w:sz="4" w:space="0" w:color="auto"/>
              <w:bottom w:val="single" w:sz="4" w:space="0" w:color="auto"/>
              <w:right w:val="single" w:sz="4" w:space="0" w:color="auto"/>
            </w:tcBorders>
            <w:hideMark/>
          </w:tcPr>
          <w:p w14:paraId="6990C4BF" w14:textId="77777777" w:rsidR="009533F8" w:rsidRDefault="009533F8">
            <w:pPr>
              <w:spacing w:line="240" w:lineRule="auto"/>
              <w:jc w:val="center"/>
              <w:rPr>
                <w:rFonts w:eastAsia="Times New Roman" w:cs="Calibri"/>
                <w:b/>
                <w:bCs/>
                <w:sz w:val="20"/>
                <w:szCs w:val="20"/>
                <w:lang w:eastAsia="en-GB"/>
              </w:rPr>
            </w:pPr>
            <w:r>
              <w:rPr>
                <w:rFonts w:cs="Calibri"/>
                <w:sz w:val="20"/>
                <w:szCs w:val="20"/>
              </w:rPr>
              <w:t>(26 to 60)</w:t>
            </w:r>
          </w:p>
        </w:tc>
        <w:tc>
          <w:tcPr>
            <w:tcW w:w="900" w:type="dxa"/>
            <w:tcBorders>
              <w:top w:val="single" w:sz="4" w:space="0" w:color="auto"/>
              <w:left w:val="single" w:sz="4" w:space="0" w:color="auto"/>
              <w:bottom w:val="single" w:sz="4" w:space="0" w:color="auto"/>
              <w:right w:val="single" w:sz="4" w:space="0" w:color="auto"/>
            </w:tcBorders>
            <w:hideMark/>
          </w:tcPr>
          <w:p w14:paraId="71D8B89D" w14:textId="77777777" w:rsidR="009533F8" w:rsidRDefault="009533F8">
            <w:pPr>
              <w:spacing w:line="240" w:lineRule="auto"/>
              <w:jc w:val="center"/>
              <w:rPr>
                <w:rFonts w:eastAsia="Times New Roman" w:cs="Calibri"/>
                <w:b/>
                <w:bCs/>
                <w:sz w:val="20"/>
                <w:szCs w:val="20"/>
                <w:lang w:eastAsia="en-GB"/>
              </w:rPr>
            </w:pPr>
            <w:r>
              <w:rPr>
                <w:rFonts w:cs="Calibri"/>
                <w:sz w:val="20"/>
                <w:szCs w:val="20"/>
              </w:rPr>
              <w:t>61</w:t>
            </w:r>
          </w:p>
        </w:tc>
        <w:tc>
          <w:tcPr>
            <w:tcW w:w="1800" w:type="dxa"/>
            <w:tcBorders>
              <w:top w:val="single" w:sz="4" w:space="0" w:color="auto"/>
              <w:left w:val="single" w:sz="4" w:space="0" w:color="auto"/>
              <w:bottom w:val="single" w:sz="4" w:space="0" w:color="auto"/>
              <w:right w:val="single" w:sz="4" w:space="0" w:color="auto"/>
            </w:tcBorders>
            <w:hideMark/>
          </w:tcPr>
          <w:p w14:paraId="222F4816" w14:textId="77777777" w:rsidR="009533F8" w:rsidRDefault="009533F8">
            <w:pPr>
              <w:spacing w:line="240" w:lineRule="auto"/>
              <w:jc w:val="center"/>
              <w:rPr>
                <w:rFonts w:eastAsia="Times New Roman" w:cs="Calibri"/>
                <w:b/>
                <w:bCs/>
                <w:sz w:val="20"/>
                <w:szCs w:val="20"/>
                <w:lang w:eastAsia="en-GB"/>
              </w:rPr>
            </w:pPr>
            <w:r>
              <w:rPr>
                <w:rFonts w:cs="Calibri"/>
                <w:sz w:val="20"/>
                <w:szCs w:val="20"/>
              </w:rPr>
              <w:t>(44 to 78)</w:t>
            </w:r>
          </w:p>
        </w:tc>
        <w:tc>
          <w:tcPr>
            <w:tcW w:w="990" w:type="dxa"/>
            <w:tcBorders>
              <w:top w:val="single" w:sz="4" w:space="0" w:color="auto"/>
              <w:left w:val="single" w:sz="4" w:space="0" w:color="auto"/>
              <w:bottom w:val="single" w:sz="4" w:space="0" w:color="auto"/>
              <w:right w:val="single" w:sz="4" w:space="0" w:color="auto"/>
            </w:tcBorders>
            <w:hideMark/>
          </w:tcPr>
          <w:p w14:paraId="0AED40F2" w14:textId="77777777" w:rsidR="009533F8" w:rsidRDefault="009533F8">
            <w:pPr>
              <w:spacing w:line="240" w:lineRule="auto"/>
              <w:jc w:val="center"/>
              <w:rPr>
                <w:rFonts w:eastAsia="Times New Roman" w:cs="Calibri"/>
                <w:b/>
                <w:bCs/>
                <w:sz w:val="20"/>
                <w:szCs w:val="20"/>
                <w:lang w:eastAsia="en-GB"/>
              </w:rPr>
            </w:pPr>
            <w:r>
              <w:rPr>
                <w:rFonts w:cs="Calibri"/>
                <w:sz w:val="20"/>
                <w:szCs w:val="20"/>
              </w:rPr>
              <w:t>18</w:t>
            </w:r>
          </w:p>
        </w:tc>
        <w:tc>
          <w:tcPr>
            <w:tcW w:w="1800" w:type="dxa"/>
            <w:tcBorders>
              <w:top w:val="single" w:sz="4" w:space="0" w:color="auto"/>
              <w:left w:val="single" w:sz="4" w:space="0" w:color="auto"/>
              <w:bottom w:val="single" w:sz="4" w:space="0" w:color="auto"/>
              <w:right w:val="single" w:sz="4" w:space="0" w:color="auto"/>
            </w:tcBorders>
            <w:hideMark/>
          </w:tcPr>
          <w:p w14:paraId="4AE14C4B" w14:textId="77777777" w:rsidR="009533F8" w:rsidRDefault="009533F8">
            <w:pPr>
              <w:spacing w:line="240" w:lineRule="auto"/>
              <w:jc w:val="center"/>
              <w:rPr>
                <w:rFonts w:eastAsia="Calibri" w:cs="Calibri"/>
                <w:sz w:val="20"/>
                <w:szCs w:val="20"/>
              </w:rPr>
            </w:pPr>
            <w:r>
              <w:rPr>
                <w:rFonts w:cs="Calibri"/>
                <w:sz w:val="20"/>
                <w:szCs w:val="20"/>
              </w:rPr>
              <w:t>(1 to 35)</w:t>
            </w:r>
          </w:p>
        </w:tc>
      </w:tr>
      <w:tr w:rsidR="009533F8" w14:paraId="4F800DA0" w14:textId="77777777" w:rsidTr="009533F8">
        <w:trPr>
          <w:trHeight w:val="284"/>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5CE745E2" w14:textId="77777777" w:rsidR="009533F8" w:rsidRDefault="009533F8">
            <w:pPr>
              <w:spacing w:line="240" w:lineRule="auto"/>
              <w:ind w:left="113" w:right="113"/>
              <w:rPr>
                <w:rFonts w:ascii="Times New Roman" w:hAnsi="Times New Roman" w:cs="Times New Roman"/>
                <w:sz w:val="20"/>
                <w:szCs w:val="20"/>
              </w:rPr>
            </w:pPr>
            <w:r>
              <w:rPr>
                <w:rFonts w:ascii="Times New Roman" w:eastAsia="Times New Roman" w:hAnsi="Times New Roman"/>
                <w:bCs/>
                <w:sz w:val="20"/>
                <w:szCs w:val="20"/>
                <w:lang w:eastAsia="en-GB"/>
              </w:rPr>
              <w:t>Costs and effects over 12 months</w:t>
            </w:r>
          </w:p>
        </w:tc>
        <w:tc>
          <w:tcPr>
            <w:tcW w:w="3303" w:type="dxa"/>
            <w:tcBorders>
              <w:top w:val="single" w:sz="4" w:space="0" w:color="auto"/>
              <w:left w:val="single" w:sz="4" w:space="0" w:color="auto"/>
              <w:bottom w:val="single" w:sz="4" w:space="0" w:color="auto"/>
              <w:right w:val="single" w:sz="4" w:space="0" w:color="auto"/>
            </w:tcBorders>
            <w:hideMark/>
          </w:tcPr>
          <w:p w14:paraId="2F70D920" w14:textId="77777777" w:rsidR="009533F8" w:rsidRDefault="009533F8">
            <w:pPr>
              <w:spacing w:line="240" w:lineRule="auto"/>
              <w:rPr>
                <w:rFonts w:ascii="Calibri" w:hAnsi="Calibri" w:cs="Calibri"/>
                <w:sz w:val="20"/>
                <w:szCs w:val="20"/>
              </w:rPr>
            </w:pPr>
            <w:r>
              <w:rPr>
                <w:rFonts w:cs="Calibri"/>
                <w:sz w:val="20"/>
                <w:szCs w:val="20"/>
              </w:rPr>
              <w:t>Total cost per participant (£)</w:t>
            </w:r>
          </w:p>
        </w:tc>
        <w:tc>
          <w:tcPr>
            <w:tcW w:w="900" w:type="dxa"/>
            <w:tcBorders>
              <w:top w:val="single" w:sz="4" w:space="0" w:color="auto"/>
              <w:left w:val="single" w:sz="4" w:space="0" w:color="auto"/>
              <w:bottom w:val="single" w:sz="4" w:space="0" w:color="auto"/>
              <w:right w:val="single" w:sz="4" w:space="0" w:color="auto"/>
            </w:tcBorders>
            <w:hideMark/>
          </w:tcPr>
          <w:p w14:paraId="17467B4B" w14:textId="77777777" w:rsidR="009533F8" w:rsidRDefault="009533F8">
            <w:pPr>
              <w:spacing w:line="240" w:lineRule="auto"/>
              <w:jc w:val="center"/>
              <w:rPr>
                <w:rFonts w:cs="Calibri"/>
                <w:b/>
                <w:sz w:val="20"/>
                <w:szCs w:val="20"/>
              </w:rPr>
            </w:pPr>
            <w:r>
              <w:rPr>
                <w:rFonts w:cs="Calibri"/>
                <w:sz w:val="20"/>
                <w:szCs w:val="20"/>
              </w:rPr>
              <w:t>467</w:t>
            </w:r>
          </w:p>
        </w:tc>
        <w:tc>
          <w:tcPr>
            <w:tcW w:w="1800" w:type="dxa"/>
            <w:tcBorders>
              <w:top w:val="single" w:sz="4" w:space="0" w:color="auto"/>
              <w:left w:val="single" w:sz="4" w:space="0" w:color="auto"/>
              <w:bottom w:val="single" w:sz="4" w:space="0" w:color="auto"/>
              <w:right w:val="single" w:sz="4" w:space="0" w:color="auto"/>
            </w:tcBorders>
            <w:hideMark/>
          </w:tcPr>
          <w:p w14:paraId="05F4977C" w14:textId="77777777" w:rsidR="009533F8" w:rsidRDefault="009533F8">
            <w:pPr>
              <w:spacing w:line="240" w:lineRule="auto"/>
              <w:jc w:val="center"/>
              <w:rPr>
                <w:rFonts w:cs="Calibri"/>
                <w:sz w:val="20"/>
                <w:szCs w:val="20"/>
              </w:rPr>
            </w:pPr>
            <w:r>
              <w:rPr>
                <w:rFonts w:cs="Calibri"/>
                <w:sz w:val="20"/>
                <w:szCs w:val="20"/>
              </w:rPr>
              <w:t>(365 to 569)</w:t>
            </w:r>
          </w:p>
        </w:tc>
        <w:tc>
          <w:tcPr>
            <w:tcW w:w="900" w:type="dxa"/>
            <w:tcBorders>
              <w:top w:val="single" w:sz="4" w:space="0" w:color="auto"/>
              <w:left w:val="single" w:sz="4" w:space="0" w:color="auto"/>
              <w:bottom w:val="single" w:sz="4" w:space="0" w:color="auto"/>
              <w:right w:val="single" w:sz="4" w:space="0" w:color="auto"/>
            </w:tcBorders>
            <w:hideMark/>
          </w:tcPr>
          <w:p w14:paraId="13641C1C" w14:textId="77777777" w:rsidR="009533F8" w:rsidRDefault="009533F8">
            <w:pPr>
              <w:spacing w:line="240" w:lineRule="auto"/>
              <w:jc w:val="center"/>
              <w:rPr>
                <w:rFonts w:cs="Calibri"/>
                <w:b/>
                <w:sz w:val="20"/>
                <w:szCs w:val="20"/>
              </w:rPr>
            </w:pPr>
            <w:r>
              <w:rPr>
                <w:rFonts w:cs="Calibri"/>
                <w:sz w:val="20"/>
                <w:szCs w:val="20"/>
              </w:rPr>
              <w:t>376</w:t>
            </w:r>
          </w:p>
        </w:tc>
        <w:tc>
          <w:tcPr>
            <w:tcW w:w="1800" w:type="dxa"/>
            <w:tcBorders>
              <w:top w:val="single" w:sz="4" w:space="0" w:color="auto"/>
              <w:left w:val="single" w:sz="4" w:space="0" w:color="auto"/>
              <w:bottom w:val="single" w:sz="4" w:space="0" w:color="auto"/>
              <w:right w:val="single" w:sz="4" w:space="0" w:color="auto"/>
            </w:tcBorders>
            <w:hideMark/>
          </w:tcPr>
          <w:p w14:paraId="02970A29" w14:textId="77777777" w:rsidR="009533F8" w:rsidRDefault="009533F8">
            <w:pPr>
              <w:spacing w:line="240" w:lineRule="auto"/>
              <w:jc w:val="center"/>
              <w:rPr>
                <w:rFonts w:cs="Calibri"/>
                <w:sz w:val="20"/>
                <w:szCs w:val="20"/>
              </w:rPr>
            </w:pPr>
            <w:r>
              <w:rPr>
                <w:rFonts w:cs="Calibri"/>
                <w:sz w:val="20"/>
                <w:szCs w:val="20"/>
              </w:rPr>
              <w:t>(307 to 445)</w:t>
            </w:r>
          </w:p>
        </w:tc>
        <w:tc>
          <w:tcPr>
            <w:tcW w:w="900" w:type="dxa"/>
            <w:tcBorders>
              <w:top w:val="single" w:sz="4" w:space="0" w:color="auto"/>
              <w:left w:val="single" w:sz="4" w:space="0" w:color="auto"/>
              <w:bottom w:val="single" w:sz="4" w:space="0" w:color="auto"/>
              <w:right w:val="single" w:sz="4" w:space="0" w:color="auto"/>
            </w:tcBorders>
            <w:hideMark/>
          </w:tcPr>
          <w:p w14:paraId="776D6BE8" w14:textId="77777777" w:rsidR="009533F8" w:rsidRDefault="009533F8">
            <w:pPr>
              <w:spacing w:line="240" w:lineRule="auto"/>
              <w:jc w:val="center"/>
              <w:rPr>
                <w:rFonts w:cs="Calibri"/>
                <w:b/>
                <w:sz w:val="20"/>
                <w:szCs w:val="20"/>
              </w:rPr>
            </w:pPr>
            <w:r>
              <w:rPr>
                <w:rFonts w:cs="Calibri"/>
                <w:sz w:val="20"/>
                <w:szCs w:val="20"/>
              </w:rPr>
              <w:t>593</w:t>
            </w:r>
          </w:p>
        </w:tc>
        <w:tc>
          <w:tcPr>
            <w:tcW w:w="1800" w:type="dxa"/>
            <w:tcBorders>
              <w:top w:val="single" w:sz="4" w:space="0" w:color="auto"/>
              <w:left w:val="single" w:sz="4" w:space="0" w:color="auto"/>
              <w:bottom w:val="single" w:sz="4" w:space="0" w:color="auto"/>
              <w:right w:val="single" w:sz="4" w:space="0" w:color="auto"/>
            </w:tcBorders>
            <w:hideMark/>
          </w:tcPr>
          <w:p w14:paraId="3BD19925" w14:textId="77777777" w:rsidR="009533F8" w:rsidRDefault="009533F8">
            <w:pPr>
              <w:spacing w:line="240" w:lineRule="auto"/>
              <w:jc w:val="center"/>
              <w:rPr>
                <w:rFonts w:cs="Calibri"/>
                <w:b/>
                <w:sz w:val="20"/>
                <w:szCs w:val="20"/>
              </w:rPr>
            </w:pPr>
            <w:r>
              <w:rPr>
                <w:rFonts w:cs="Calibri"/>
                <w:sz w:val="20"/>
                <w:szCs w:val="20"/>
              </w:rPr>
              <w:t>(473 to 714)</w:t>
            </w:r>
          </w:p>
        </w:tc>
        <w:tc>
          <w:tcPr>
            <w:tcW w:w="990" w:type="dxa"/>
            <w:tcBorders>
              <w:top w:val="single" w:sz="4" w:space="0" w:color="auto"/>
              <w:left w:val="single" w:sz="4" w:space="0" w:color="auto"/>
              <w:bottom w:val="single" w:sz="4" w:space="0" w:color="auto"/>
              <w:right w:val="single" w:sz="4" w:space="0" w:color="auto"/>
            </w:tcBorders>
            <w:hideMark/>
          </w:tcPr>
          <w:p w14:paraId="72ED0691"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0A21D89F" w14:textId="77777777" w:rsidR="009533F8" w:rsidRDefault="009533F8">
            <w:pPr>
              <w:spacing w:line="240" w:lineRule="auto"/>
              <w:jc w:val="center"/>
              <w:rPr>
                <w:rFonts w:cs="Calibri"/>
                <w:b/>
                <w:sz w:val="20"/>
                <w:szCs w:val="20"/>
              </w:rPr>
            </w:pPr>
          </w:p>
        </w:tc>
      </w:tr>
      <w:tr w:rsidR="009533F8" w14:paraId="0538A116" w14:textId="77777777" w:rsidTr="009533F8">
        <w:trPr>
          <w:trHeight w:val="284"/>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E977FFF"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151667C7" w14:textId="77777777" w:rsidR="009533F8" w:rsidRDefault="009533F8">
            <w:pPr>
              <w:spacing w:line="240" w:lineRule="auto"/>
              <w:rPr>
                <w:rFonts w:cs="Calibri"/>
                <w:sz w:val="20"/>
                <w:szCs w:val="20"/>
              </w:rPr>
            </w:pPr>
            <w:r>
              <w:rPr>
                <w:rFonts w:cs="Calibri"/>
                <w:sz w:val="20"/>
                <w:szCs w:val="20"/>
              </w:rPr>
              <w:t>Incremental cost (£)</w:t>
            </w:r>
          </w:p>
        </w:tc>
        <w:tc>
          <w:tcPr>
            <w:tcW w:w="900" w:type="dxa"/>
            <w:tcBorders>
              <w:top w:val="single" w:sz="4" w:space="0" w:color="auto"/>
              <w:left w:val="single" w:sz="4" w:space="0" w:color="auto"/>
              <w:bottom w:val="single" w:sz="4" w:space="0" w:color="auto"/>
              <w:right w:val="single" w:sz="4" w:space="0" w:color="auto"/>
            </w:tcBorders>
            <w:hideMark/>
          </w:tcPr>
          <w:p w14:paraId="179806CD"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3E49A138"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29BAA468" w14:textId="77777777" w:rsidR="009533F8" w:rsidRDefault="009533F8">
            <w:pPr>
              <w:spacing w:line="240" w:lineRule="auto"/>
              <w:jc w:val="center"/>
              <w:rPr>
                <w:rFonts w:cs="Calibri"/>
                <w:b/>
                <w:sz w:val="20"/>
                <w:szCs w:val="20"/>
              </w:rPr>
            </w:pPr>
            <w:r>
              <w:rPr>
                <w:rFonts w:cs="Calibri"/>
                <w:sz w:val="20"/>
                <w:szCs w:val="20"/>
              </w:rPr>
              <w:t>-91</w:t>
            </w:r>
          </w:p>
        </w:tc>
        <w:tc>
          <w:tcPr>
            <w:tcW w:w="1800" w:type="dxa"/>
            <w:tcBorders>
              <w:top w:val="single" w:sz="4" w:space="0" w:color="auto"/>
              <w:left w:val="single" w:sz="4" w:space="0" w:color="auto"/>
              <w:bottom w:val="single" w:sz="4" w:space="0" w:color="auto"/>
              <w:right w:val="single" w:sz="4" w:space="0" w:color="auto"/>
            </w:tcBorders>
            <w:hideMark/>
          </w:tcPr>
          <w:p w14:paraId="7841F30F" w14:textId="77777777" w:rsidR="009533F8" w:rsidRDefault="009533F8">
            <w:pPr>
              <w:spacing w:line="240" w:lineRule="auto"/>
              <w:jc w:val="center"/>
              <w:rPr>
                <w:rFonts w:cs="Calibri"/>
                <w:sz w:val="20"/>
                <w:szCs w:val="20"/>
              </w:rPr>
            </w:pPr>
            <w:r>
              <w:rPr>
                <w:rFonts w:cs="Calibri"/>
                <w:sz w:val="20"/>
                <w:szCs w:val="20"/>
              </w:rPr>
              <w:t>(-215 to 33)</w:t>
            </w:r>
          </w:p>
        </w:tc>
        <w:tc>
          <w:tcPr>
            <w:tcW w:w="900" w:type="dxa"/>
            <w:tcBorders>
              <w:top w:val="single" w:sz="4" w:space="0" w:color="auto"/>
              <w:left w:val="single" w:sz="4" w:space="0" w:color="auto"/>
              <w:bottom w:val="single" w:sz="4" w:space="0" w:color="auto"/>
              <w:right w:val="single" w:sz="4" w:space="0" w:color="auto"/>
            </w:tcBorders>
            <w:hideMark/>
          </w:tcPr>
          <w:p w14:paraId="15167904" w14:textId="77777777" w:rsidR="009533F8" w:rsidRDefault="009533F8">
            <w:pPr>
              <w:spacing w:line="240" w:lineRule="auto"/>
              <w:jc w:val="center"/>
              <w:rPr>
                <w:rFonts w:cs="Calibri"/>
                <w:b/>
                <w:sz w:val="20"/>
                <w:szCs w:val="20"/>
              </w:rPr>
            </w:pPr>
            <w:r>
              <w:rPr>
                <w:rFonts w:cs="Calibri"/>
                <w:sz w:val="20"/>
                <w:szCs w:val="20"/>
              </w:rPr>
              <w:t>126</w:t>
            </w:r>
          </w:p>
        </w:tc>
        <w:tc>
          <w:tcPr>
            <w:tcW w:w="1800" w:type="dxa"/>
            <w:tcBorders>
              <w:top w:val="single" w:sz="4" w:space="0" w:color="auto"/>
              <w:left w:val="single" w:sz="4" w:space="0" w:color="auto"/>
              <w:bottom w:val="single" w:sz="4" w:space="0" w:color="auto"/>
              <w:right w:val="single" w:sz="4" w:space="0" w:color="auto"/>
            </w:tcBorders>
            <w:hideMark/>
          </w:tcPr>
          <w:p w14:paraId="1A2D5DF4" w14:textId="77777777" w:rsidR="009533F8" w:rsidRDefault="009533F8">
            <w:pPr>
              <w:spacing w:line="240" w:lineRule="auto"/>
              <w:jc w:val="center"/>
              <w:rPr>
                <w:rFonts w:cs="Calibri"/>
                <w:sz w:val="20"/>
                <w:szCs w:val="20"/>
              </w:rPr>
            </w:pPr>
            <w:r>
              <w:rPr>
                <w:rFonts w:cs="Calibri"/>
                <w:sz w:val="20"/>
                <w:szCs w:val="20"/>
              </w:rPr>
              <w:t>(-37 to 290)</w:t>
            </w:r>
          </w:p>
        </w:tc>
        <w:tc>
          <w:tcPr>
            <w:tcW w:w="990" w:type="dxa"/>
            <w:tcBorders>
              <w:top w:val="single" w:sz="4" w:space="0" w:color="auto"/>
              <w:left w:val="single" w:sz="4" w:space="0" w:color="auto"/>
              <w:bottom w:val="single" w:sz="4" w:space="0" w:color="auto"/>
              <w:right w:val="single" w:sz="4" w:space="0" w:color="auto"/>
            </w:tcBorders>
            <w:hideMark/>
          </w:tcPr>
          <w:p w14:paraId="597A28C4" w14:textId="77777777" w:rsidR="009533F8" w:rsidRDefault="009533F8">
            <w:pPr>
              <w:spacing w:line="240" w:lineRule="auto"/>
              <w:jc w:val="center"/>
              <w:rPr>
                <w:rFonts w:cs="Calibri"/>
                <w:sz w:val="20"/>
                <w:szCs w:val="20"/>
              </w:rPr>
            </w:pPr>
            <w:r>
              <w:rPr>
                <w:rFonts w:cs="Calibri"/>
                <w:sz w:val="20"/>
                <w:szCs w:val="20"/>
              </w:rPr>
              <w:t>217</w:t>
            </w:r>
          </w:p>
        </w:tc>
        <w:tc>
          <w:tcPr>
            <w:tcW w:w="1800" w:type="dxa"/>
            <w:tcBorders>
              <w:top w:val="single" w:sz="4" w:space="0" w:color="auto"/>
              <w:left w:val="single" w:sz="4" w:space="0" w:color="auto"/>
              <w:bottom w:val="single" w:sz="4" w:space="0" w:color="auto"/>
              <w:right w:val="single" w:sz="4" w:space="0" w:color="auto"/>
            </w:tcBorders>
            <w:hideMark/>
          </w:tcPr>
          <w:p w14:paraId="3E7AB9D9" w14:textId="77777777" w:rsidR="009533F8" w:rsidRDefault="009533F8">
            <w:pPr>
              <w:spacing w:line="240" w:lineRule="auto"/>
              <w:jc w:val="center"/>
              <w:rPr>
                <w:rFonts w:cs="Calibri"/>
                <w:sz w:val="20"/>
                <w:szCs w:val="20"/>
              </w:rPr>
            </w:pPr>
            <w:r>
              <w:rPr>
                <w:rFonts w:cs="Calibri"/>
                <w:sz w:val="20"/>
                <w:szCs w:val="20"/>
              </w:rPr>
              <w:t>(81 to 354)</w:t>
            </w:r>
          </w:p>
        </w:tc>
      </w:tr>
      <w:tr w:rsidR="009533F8" w14:paraId="12341B35" w14:textId="77777777" w:rsidTr="009533F8">
        <w:trPr>
          <w:trHeight w:val="284"/>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68888801"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58D68559" w14:textId="77777777" w:rsidR="009533F8" w:rsidRDefault="009533F8">
            <w:pPr>
              <w:spacing w:line="240" w:lineRule="auto"/>
              <w:rPr>
                <w:rFonts w:cs="Calibri"/>
                <w:sz w:val="20"/>
                <w:szCs w:val="20"/>
              </w:rPr>
            </w:pPr>
            <w:r>
              <w:rPr>
                <w:rFonts w:cs="Calibri"/>
                <w:sz w:val="20"/>
                <w:szCs w:val="20"/>
              </w:rPr>
              <w:t>Total QALYs per participant</w:t>
            </w:r>
          </w:p>
        </w:tc>
        <w:tc>
          <w:tcPr>
            <w:tcW w:w="900" w:type="dxa"/>
            <w:tcBorders>
              <w:top w:val="single" w:sz="4" w:space="0" w:color="auto"/>
              <w:left w:val="single" w:sz="4" w:space="0" w:color="auto"/>
              <w:bottom w:val="single" w:sz="4" w:space="0" w:color="auto"/>
              <w:right w:val="single" w:sz="4" w:space="0" w:color="auto"/>
            </w:tcBorders>
            <w:hideMark/>
          </w:tcPr>
          <w:p w14:paraId="38C69241" w14:textId="77777777" w:rsidR="009533F8" w:rsidRDefault="009533F8">
            <w:pPr>
              <w:spacing w:line="240" w:lineRule="auto"/>
              <w:jc w:val="center"/>
              <w:rPr>
                <w:rFonts w:cs="Calibri"/>
                <w:b/>
                <w:sz w:val="20"/>
                <w:szCs w:val="20"/>
              </w:rPr>
            </w:pPr>
            <w:r>
              <w:rPr>
                <w:rFonts w:cs="Calibri"/>
                <w:sz w:val="20"/>
                <w:szCs w:val="20"/>
              </w:rPr>
              <w:t>0.842</w:t>
            </w:r>
          </w:p>
        </w:tc>
        <w:tc>
          <w:tcPr>
            <w:tcW w:w="1800" w:type="dxa"/>
            <w:tcBorders>
              <w:top w:val="single" w:sz="4" w:space="0" w:color="auto"/>
              <w:left w:val="single" w:sz="4" w:space="0" w:color="auto"/>
              <w:bottom w:val="single" w:sz="4" w:space="0" w:color="auto"/>
              <w:right w:val="single" w:sz="4" w:space="0" w:color="auto"/>
            </w:tcBorders>
            <w:hideMark/>
          </w:tcPr>
          <w:p w14:paraId="34E5A92C" w14:textId="77777777" w:rsidR="009533F8" w:rsidRDefault="009533F8">
            <w:pPr>
              <w:spacing w:line="240" w:lineRule="auto"/>
              <w:jc w:val="center"/>
              <w:rPr>
                <w:rFonts w:cs="Calibri"/>
                <w:sz w:val="20"/>
                <w:szCs w:val="20"/>
              </w:rPr>
            </w:pPr>
            <w:r>
              <w:rPr>
                <w:rFonts w:cs="Calibri"/>
                <w:sz w:val="20"/>
                <w:szCs w:val="20"/>
              </w:rPr>
              <w:t>(0.832 to 0.853)</w:t>
            </w:r>
          </w:p>
        </w:tc>
        <w:tc>
          <w:tcPr>
            <w:tcW w:w="900" w:type="dxa"/>
            <w:tcBorders>
              <w:top w:val="single" w:sz="4" w:space="0" w:color="auto"/>
              <w:left w:val="single" w:sz="4" w:space="0" w:color="auto"/>
              <w:bottom w:val="single" w:sz="4" w:space="0" w:color="auto"/>
              <w:right w:val="single" w:sz="4" w:space="0" w:color="auto"/>
            </w:tcBorders>
            <w:hideMark/>
          </w:tcPr>
          <w:p w14:paraId="6997C37D" w14:textId="77777777" w:rsidR="009533F8" w:rsidRDefault="009533F8">
            <w:pPr>
              <w:spacing w:line="240" w:lineRule="auto"/>
              <w:jc w:val="center"/>
              <w:rPr>
                <w:rFonts w:cs="Calibri"/>
                <w:sz w:val="20"/>
                <w:szCs w:val="20"/>
              </w:rPr>
            </w:pPr>
            <w:r>
              <w:rPr>
                <w:rFonts w:cs="Calibri"/>
                <w:sz w:val="20"/>
                <w:szCs w:val="20"/>
              </w:rPr>
              <w:t>0.838</w:t>
            </w:r>
          </w:p>
        </w:tc>
        <w:tc>
          <w:tcPr>
            <w:tcW w:w="1800" w:type="dxa"/>
            <w:tcBorders>
              <w:top w:val="single" w:sz="4" w:space="0" w:color="auto"/>
              <w:left w:val="single" w:sz="4" w:space="0" w:color="auto"/>
              <w:bottom w:val="single" w:sz="4" w:space="0" w:color="auto"/>
              <w:right w:val="single" w:sz="4" w:space="0" w:color="auto"/>
            </w:tcBorders>
            <w:hideMark/>
          </w:tcPr>
          <w:p w14:paraId="7E338FB0" w14:textId="77777777" w:rsidR="009533F8" w:rsidRDefault="009533F8">
            <w:pPr>
              <w:spacing w:line="240" w:lineRule="auto"/>
              <w:jc w:val="center"/>
              <w:rPr>
                <w:rFonts w:cs="Calibri"/>
                <w:sz w:val="20"/>
                <w:szCs w:val="20"/>
              </w:rPr>
            </w:pPr>
            <w:r>
              <w:rPr>
                <w:rFonts w:cs="Calibri"/>
                <w:sz w:val="20"/>
                <w:szCs w:val="20"/>
              </w:rPr>
              <w:t>(0.827 to 0.849)</w:t>
            </w:r>
          </w:p>
        </w:tc>
        <w:tc>
          <w:tcPr>
            <w:tcW w:w="900" w:type="dxa"/>
            <w:tcBorders>
              <w:top w:val="single" w:sz="4" w:space="0" w:color="auto"/>
              <w:left w:val="single" w:sz="4" w:space="0" w:color="auto"/>
              <w:bottom w:val="single" w:sz="4" w:space="0" w:color="auto"/>
              <w:right w:val="single" w:sz="4" w:space="0" w:color="auto"/>
            </w:tcBorders>
            <w:hideMark/>
          </w:tcPr>
          <w:p w14:paraId="1B1C47C1" w14:textId="77777777" w:rsidR="009533F8" w:rsidRDefault="009533F8">
            <w:pPr>
              <w:spacing w:line="240" w:lineRule="auto"/>
              <w:jc w:val="center"/>
              <w:rPr>
                <w:rFonts w:cs="Calibri"/>
                <w:sz w:val="20"/>
                <w:szCs w:val="20"/>
              </w:rPr>
            </w:pPr>
            <w:r>
              <w:rPr>
                <w:rFonts w:cs="Calibri"/>
                <w:sz w:val="20"/>
                <w:szCs w:val="20"/>
              </w:rPr>
              <w:t>0.836</w:t>
            </w:r>
          </w:p>
        </w:tc>
        <w:tc>
          <w:tcPr>
            <w:tcW w:w="1800" w:type="dxa"/>
            <w:tcBorders>
              <w:top w:val="single" w:sz="4" w:space="0" w:color="auto"/>
              <w:left w:val="single" w:sz="4" w:space="0" w:color="auto"/>
              <w:bottom w:val="single" w:sz="4" w:space="0" w:color="auto"/>
              <w:right w:val="single" w:sz="4" w:space="0" w:color="auto"/>
            </w:tcBorders>
            <w:hideMark/>
          </w:tcPr>
          <w:p w14:paraId="26F9717C" w14:textId="77777777" w:rsidR="009533F8" w:rsidRDefault="009533F8">
            <w:pPr>
              <w:spacing w:line="240" w:lineRule="auto"/>
              <w:jc w:val="center"/>
              <w:rPr>
                <w:rFonts w:cs="Calibri"/>
                <w:sz w:val="20"/>
                <w:szCs w:val="20"/>
              </w:rPr>
            </w:pPr>
            <w:r>
              <w:rPr>
                <w:rFonts w:cs="Calibri"/>
                <w:sz w:val="20"/>
                <w:szCs w:val="20"/>
              </w:rPr>
              <w:t>(0.824 to 0.847)</w:t>
            </w:r>
          </w:p>
        </w:tc>
        <w:tc>
          <w:tcPr>
            <w:tcW w:w="990" w:type="dxa"/>
            <w:tcBorders>
              <w:top w:val="single" w:sz="4" w:space="0" w:color="auto"/>
              <w:left w:val="single" w:sz="4" w:space="0" w:color="auto"/>
              <w:bottom w:val="single" w:sz="4" w:space="0" w:color="auto"/>
              <w:right w:val="single" w:sz="4" w:space="0" w:color="auto"/>
            </w:tcBorders>
            <w:hideMark/>
          </w:tcPr>
          <w:p w14:paraId="4A8368A1" w14:textId="77777777" w:rsidR="009533F8" w:rsidRDefault="009533F8">
            <w:pPr>
              <w:spacing w:line="240" w:lineRule="auto"/>
              <w:jc w:val="center"/>
              <w:rPr>
                <w:rFonts w:cs="Calibri"/>
                <w:sz w:val="20"/>
                <w:szCs w:val="20"/>
              </w:rPr>
            </w:pPr>
            <w:r>
              <w:rPr>
                <w:rFonts w:cs="Calibri"/>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2E51C660" w14:textId="77777777" w:rsidR="009533F8" w:rsidRDefault="009533F8">
            <w:pPr>
              <w:spacing w:line="240" w:lineRule="auto"/>
              <w:jc w:val="center"/>
              <w:rPr>
                <w:rFonts w:cs="Calibri"/>
                <w:sz w:val="20"/>
                <w:szCs w:val="20"/>
              </w:rPr>
            </w:pPr>
          </w:p>
        </w:tc>
      </w:tr>
      <w:tr w:rsidR="009533F8" w14:paraId="3E770C59" w14:textId="77777777" w:rsidTr="009533F8">
        <w:trPr>
          <w:trHeight w:val="284"/>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4047AEB"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6AEC9230" w14:textId="77777777" w:rsidR="009533F8" w:rsidRDefault="009533F8">
            <w:pPr>
              <w:spacing w:line="240" w:lineRule="auto"/>
              <w:rPr>
                <w:rFonts w:cs="Calibri"/>
                <w:sz w:val="20"/>
                <w:szCs w:val="20"/>
              </w:rPr>
            </w:pPr>
            <w:r>
              <w:rPr>
                <w:rFonts w:cs="Calibri"/>
                <w:sz w:val="20"/>
                <w:szCs w:val="20"/>
              </w:rPr>
              <w:t>Incremental QALYs</w:t>
            </w:r>
          </w:p>
        </w:tc>
        <w:tc>
          <w:tcPr>
            <w:tcW w:w="900" w:type="dxa"/>
            <w:tcBorders>
              <w:top w:val="single" w:sz="4" w:space="0" w:color="auto"/>
              <w:left w:val="single" w:sz="4" w:space="0" w:color="auto"/>
              <w:bottom w:val="single" w:sz="4" w:space="0" w:color="auto"/>
              <w:right w:val="single" w:sz="4" w:space="0" w:color="auto"/>
            </w:tcBorders>
            <w:hideMark/>
          </w:tcPr>
          <w:p w14:paraId="10B12F5B" w14:textId="77777777" w:rsidR="009533F8" w:rsidRDefault="009533F8">
            <w:pPr>
              <w:spacing w:line="240" w:lineRule="auto"/>
              <w:jc w:val="center"/>
              <w:rPr>
                <w:rFonts w:cs="Calibri"/>
                <w:sz w:val="20"/>
                <w:szCs w:val="20"/>
              </w:rPr>
            </w:pPr>
            <w:r>
              <w:rPr>
                <w:rFonts w:cs="Calibri"/>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78726988"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58477E71" w14:textId="77777777" w:rsidR="009533F8" w:rsidRDefault="009533F8">
            <w:pPr>
              <w:spacing w:line="240" w:lineRule="auto"/>
              <w:jc w:val="center"/>
              <w:rPr>
                <w:rFonts w:cs="Calibri"/>
                <w:sz w:val="20"/>
                <w:szCs w:val="20"/>
              </w:rPr>
            </w:pPr>
            <w:r>
              <w:rPr>
                <w:rFonts w:cs="Calibri"/>
                <w:sz w:val="20"/>
                <w:szCs w:val="20"/>
              </w:rPr>
              <w:t>-0.004</w:t>
            </w:r>
          </w:p>
        </w:tc>
        <w:tc>
          <w:tcPr>
            <w:tcW w:w="1800" w:type="dxa"/>
            <w:tcBorders>
              <w:top w:val="single" w:sz="4" w:space="0" w:color="auto"/>
              <w:left w:val="single" w:sz="4" w:space="0" w:color="auto"/>
              <w:bottom w:val="single" w:sz="4" w:space="0" w:color="auto"/>
              <w:right w:val="single" w:sz="4" w:space="0" w:color="auto"/>
            </w:tcBorders>
            <w:hideMark/>
          </w:tcPr>
          <w:p w14:paraId="49CA8E97" w14:textId="77777777" w:rsidR="009533F8" w:rsidRDefault="009533F8">
            <w:pPr>
              <w:spacing w:line="240" w:lineRule="auto"/>
              <w:jc w:val="center"/>
              <w:rPr>
                <w:rFonts w:cs="Calibri"/>
                <w:sz w:val="20"/>
                <w:szCs w:val="20"/>
              </w:rPr>
            </w:pPr>
            <w:r>
              <w:rPr>
                <w:rFonts w:cs="Calibri"/>
                <w:sz w:val="20"/>
                <w:szCs w:val="20"/>
              </w:rPr>
              <w:t>(-0.017 to 0.009)</w:t>
            </w:r>
          </w:p>
        </w:tc>
        <w:tc>
          <w:tcPr>
            <w:tcW w:w="900" w:type="dxa"/>
            <w:tcBorders>
              <w:top w:val="single" w:sz="4" w:space="0" w:color="auto"/>
              <w:left w:val="single" w:sz="4" w:space="0" w:color="auto"/>
              <w:bottom w:val="single" w:sz="4" w:space="0" w:color="auto"/>
              <w:right w:val="single" w:sz="4" w:space="0" w:color="auto"/>
            </w:tcBorders>
            <w:hideMark/>
          </w:tcPr>
          <w:p w14:paraId="7ACD1304" w14:textId="77777777" w:rsidR="009533F8" w:rsidRDefault="009533F8">
            <w:pPr>
              <w:spacing w:line="240" w:lineRule="auto"/>
              <w:jc w:val="center"/>
              <w:rPr>
                <w:rFonts w:cs="Calibri"/>
                <w:sz w:val="20"/>
                <w:szCs w:val="20"/>
              </w:rPr>
            </w:pPr>
            <w:r>
              <w:rPr>
                <w:rFonts w:cs="Calibri"/>
                <w:sz w:val="20"/>
                <w:szCs w:val="20"/>
              </w:rPr>
              <w:t>-0.007</w:t>
            </w:r>
          </w:p>
        </w:tc>
        <w:tc>
          <w:tcPr>
            <w:tcW w:w="1800" w:type="dxa"/>
            <w:tcBorders>
              <w:top w:val="single" w:sz="4" w:space="0" w:color="auto"/>
              <w:left w:val="single" w:sz="4" w:space="0" w:color="auto"/>
              <w:bottom w:val="single" w:sz="4" w:space="0" w:color="auto"/>
              <w:right w:val="single" w:sz="4" w:space="0" w:color="auto"/>
            </w:tcBorders>
            <w:hideMark/>
          </w:tcPr>
          <w:p w14:paraId="285F6A54" w14:textId="77777777" w:rsidR="009533F8" w:rsidRDefault="009533F8">
            <w:pPr>
              <w:spacing w:line="240" w:lineRule="auto"/>
              <w:jc w:val="center"/>
              <w:rPr>
                <w:rFonts w:cs="Calibri"/>
                <w:sz w:val="20"/>
                <w:szCs w:val="20"/>
              </w:rPr>
            </w:pPr>
            <w:r>
              <w:rPr>
                <w:rFonts w:cs="Calibri"/>
                <w:sz w:val="20"/>
                <w:szCs w:val="20"/>
              </w:rPr>
              <w:t>(-0.020 to 0.007)</w:t>
            </w:r>
          </w:p>
        </w:tc>
        <w:tc>
          <w:tcPr>
            <w:tcW w:w="990" w:type="dxa"/>
            <w:tcBorders>
              <w:top w:val="single" w:sz="4" w:space="0" w:color="auto"/>
              <w:left w:val="single" w:sz="4" w:space="0" w:color="auto"/>
              <w:bottom w:val="single" w:sz="4" w:space="0" w:color="auto"/>
              <w:right w:val="single" w:sz="4" w:space="0" w:color="auto"/>
            </w:tcBorders>
            <w:hideMark/>
          </w:tcPr>
          <w:p w14:paraId="6F7EE551" w14:textId="77777777" w:rsidR="009533F8" w:rsidRDefault="009533F8">
            <w:pPr>
              <w:spacing w:line="240" w:lineRule="auto"/>
              <w:jc w:val="center"/>
              <w:rPr>
                <w:rFonts w:cs="Calibri"/>
                <w:sz w:val="20"/>
                <w:szCs w:val="20"/>
              </w:rPr>
            </w:pPr>
            <w:r>
              <w:rPr>
                <w:rFonts w:cs="Calibri"/>
                <w:sz w:val="20"/>
                <w:szCs w:val="20"/>
              </w:rPr>
              <w:t>-0.002</w:t>
            </w:r>
          </w:p>
        </w:tc>
        <w:tc>
          <w:tcPr>
            <w:tcW w:w="1800" w:type="dxa"/>
            <w:tcBorders>
              <w:top w:val="single" w:sz="4" w:space="0" w:color="auto"/>
              <w:left w:val="single" w:sz="4" w:space="0" w:color="auto"/>
              <w:bottom w:val="single" w:sz="4" w:space="0" w:color="auto"/>
              <w:right w:val="single" w:sz="4" w:space="0" w:color="auto"/>
            </w:tcBorders>
            <w:hideMark/>
          </w:tcPr>
          <w:p w14:paraId="7230353B" w14:textId="77777777" w:rsidR="009533F8" w:rsidRDefault="009533F8">
            <w:pPr>
              <w:spacing w:line="240" w:lineRule="auto"/>
              <w:jc w:val="center"/>
              <w:rPr>
                <w:rFonts w:cs="Calibri"/>
                <w:sz w:val="20"/>
                <w:szCs w:val="20"/>
              </w:rPr>
            </w:pPr>
            <w:r>
              <w:rPr>
                <w:rFonts w:cs="Calibri"/>
                <w:sz w:val="20"/>
                <w:szCs w:val="20"/>
              </w:rPr>
              <w:t>(-0.016 to 0.011)</w:t>
            </w:r>
          </w:p>
        </w:tc>
      </w:tr>
      <w:tr w:rsidR="009533F8" w14:paraId="21B39B63" w14:textId="77777777" w:rsidTr="009533F8">
        <w:trPr>
          <w:trHeight w:val="284"/>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8218C2B"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3A0B45A8" w14:textId="77777777" w:rsidR="009533F8" w:rsidRDefault="009533F8">
            <w:pPr>
              <w:spacing w:line="240" w:lineRule="auto"/>
              <w:rPr>
                <w:rFonts w:cs="Calibri"/>
                <w:sz w:val="20"/>
                <w:szCs w:val="20"/>
              </w:rPr>
            </w:pPr>
            <w:r>
              <w:rPr>
                <w:rFonts w:cs="Calibri"/>
                <w:sz w:val="20"/>
                <w:szCs w:val="20"/>
              </w:rPr>
              <w:t>Incremental daily steps</w:t>
            </w:r>
          </w:p>
        </w:tc>
        <w:tc>
          <w:tcPr>
            <w:tcW w:w="900" w:type="dxa"/>
            <w:tcBorders>
              <w:top w:val="single" w:sz="4" w:space="0" w:color="auto"/>
              <w:left w:val="single" w:sz="4" w:space="0" w:color="auto"/>
              <w:bottom w:val="single" w:sz="4" w:space="0" w:color="auto"/>
              <w:right w:val="single" w:sz="4" w:space="0" w:color="auto"/>
            </w:tcBorders>
            <w:hideMark/>
          </w:tcPr>
          <w:p w14:paraId="5D7C1792" w14:textId="77777777" w:rsidR="009533F8" w:rsidRDefault="009533F8">
            <w:pPr>
              <w:spacing w:line="240" w:lineRule="auto"/>
              <w:jc w:val="center"/>
              <w:rPr>
                <w:rFonts w:cs="Calibri"/>
                <w:sz w:val="20"/>
                <w:szCs w:val="20"/>
              </w:rPr>
            </w:pPr>
            <w:r>
              <w:rPr>
                <w:rFonts w:cs="Calibri"/>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7CA11833"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4B2A4667" w14:textId="77777777" w:rsidR="009533F8" w:rsidRDefault="009533F8">
            <w:pPr>
              <w:spacing w:line="240" w:lineRule="auto"/>
              <w:jc w:val="center"/>
              <w:rPr>
                <w:rFonts w:cs="Calibri"/>
                <w:sz w:val="20"/>
                <w:szCs w:val="20"/>
              </w:rPr>
            </w:pPr>
            <w:r>
              <w:rPr>
                <w:rFonts w:cs="Calibri"/>
                <w:sz w:val="20"/>
                <w:szCs w:val="20"/>
              </w:rPr>
              <w:t>642</w:t>
            </w:r>
          </w:p>
        </w:tc>
        <w:tc>
          <w:tcPr>
            <w:tcW w:w="1800" w:type="dxa"/>
            <w:tcBorders>
              <w:top w:val="single" w:sz="4" w:space="0" w:color="auto"/>
              <w:left w:val="single" w:sz="4" w:space="0" w:color="auto"/>
              <w:bottom w:val="single" w:sz="4" w:space="0" w:color="auto"/>
              <w:right w:val="single" w:sz="4" w:space="0" w:color="auto"/>
            </w:tcBorders>
            <w:hideMark/>
          </w:tcPr>
          <w:p w14:paraId="2FDBAA39" w14:textId="77777777" w:rsidR="009533F8" w:rsidRDefault="009533F8">
            <w:pPr>
              <w:spacing w:line="240" w:lineRule="auto"/>
              <w:jc w:val="center"/>
              <w:rPr>
                <w:rFonts w:cs="Calibri"/>
                <w:sz w:val="20"/>
                <w:szCs w:val="20"/>
              </w:rPr>
            </w:pPr>
            <w:r>
              <w:rPr>
                <w:rFonts w:cs="Calibri"/>
                <w:sz w:val="20"/>
                <w:szCs w:val="20"/>
              </w:rPr>
              <w:t>(329 to 955)</w:t>
            </w:r>
          </w:p>
        </w:tc>
        <w:tc>
          <w:tcPr>
            <w:tcW w:w="900" w:type="dxa"/>
            <w:tcBorders>
              <w:top w:val="single" w:sz="4" w:space="0" w:color="auto"/>
              <w:left w:val="single" w:sz="4" w:space="0" w:color="auto"/>
              <w:bottom w:val="single" w:sz="4" w:space="0" w:color="auto"/>
              <w:right w:val="single" w:sz="4" w:space="0" w:color="auto"/>
            </w:tcBorders>
            <w:hideMark/>
          </w:tcPr>
          <w:p w14:paraId="191E0727" w14:textId="77777777" w:rsidR="009533F8" w:rsidRDefault="009533F8">
            <w:pPr>
              <w:spacing w:line="240" w:lineRule="auto"/>
              <w:jc w:val="center"/>
              <w:rPr>
                <w:rFonts w:cs="Calibri"/>
                <w:sz w:val="20"/>
                <w:szCs w:val="20"/>
              </w:rPr>
            </w:pPr>
            <w:r>
              <w:rPr>
                <w:rFonts w:cs="Calibri"/>
                <w:sz w:val="20"/>
                <w:szCs w:val="20"/>
              </w:rPr>
              <w:t>677</w:t>
            </w:r>
          </w:p>
        </w:tc>
        <w:tc>
          <w:tcPr>
            <w:tcW w:w="1800" w:type="dxa"/>
            <w:tcBorders>
              <w:top w:val="single" w:sz="4" w:space="0" w:color="auto"/>
              <w:left w:val="single" w:sz="4" w:space="0" w:color="auto"/>
              <w:bottom w:val="single" w:sz="4" w:space="0" w:color="auto"/>
              <w:right w:val="single" w:sz="4" w:space="0" w:color="auto"/>
            </w:tcBorders>
            <w:hideMark/>
          </w:tcPr>
          <w:p w14:paraId="300530B8" w14:textId="77777777" w:rsidR="009533F8" w:rsidRDefault="009533F8">
            <w:pPr>
              <w:spacing w:line="240" w:lineRule="auto"/>
              <w:jc w:val="center"/>
              <w:rPr>
                <w:rFonts w:cs="Calibri"/>
                <w:sz w:val="20"/>
                <w:szCs w:val="20"/>
              </w:rPr>
            </w:pPr>
            <w:r>
              <w:rPr>
                <w:rFonts w:cs="Calibri"/>
                <w:sz w:val="20"/>
                <w:szCs w:val="20"/>
              </w:rPr>
              <w:t>(365 to 989)</w:t>
            </w:r>
          </w:p>
        </w:tc>
        <w:tc>
          <w:tcPr>
            <w:tcW w:w="990" w:type="dxa"/>
            <w:tcBorders>
              <w:top w:val="single" w:sz="4" w:space="0" w:color="auto"/>
              <w:left w:val="single" w:sz="4" w:space="0" w:color="auto"/>
              <w:bottom w:val="single" w:sz="4" w:space="0" w:color="auto"/>
              <w:right w:val="single" w:sz="4" w:space="0" w:color="auto"/>
            </w:tcBorders>
            <w:hideMark/>
          </w:tcPr>
          <w:p w14:paraId="522ADC9B" w14:textId="77777777" w:rsidR="009533F8" w:rsidRDefault="009533F8">
            <w:pPr>
              <w:spacing w:line="240" w:lineRule="auto"/>
              <w:jc w:val="center"/>
              <w:rPr>
                <w:rFonts w:cs="Calibri"/>
                <w:sz w:val="20"/>
                <w:szCs w:val="20"/>
              </w:rPr>
            </w:pPr>
            <w:r>
              <w:rPr>
                <w:rFonts w:cs="Calibri"/>
                <w:sz w:val="20"/>
                <w:szCs w:val="20"/>
              </w:rPr>
              <w:t>36</w:t>
            </w:r>
          </w:p>
        </w:tc>
        <w:tc>
          <w:tcPr>
            <w:tcW w:w="1800" w:type="dxa"/>
            <w:tcBorders>
              <w:top w:val="single" w:sz="4" w:space="0" w:color="auto"/>
              <w:left w:val="single" w:sz="4" w:space="0" w:color="auto"/>
              <w:bottom w:val="single" w:sz="4" w:space="0" w:color="auto"/>
              <w:right w:val="single" w:sz="4" w:space="0" w:color="auto"/>
            </w:tcBorders>
            <w:hideMark/>
          </w:tcPr>
          <w:p w14:paraId="515E1760" w14:textId="77777777" w:rsidR="009533F8" w:rsidRDefault="009533F8">
            <w:pPr>
              <w:spacing w:line="240" w:lineRule="auto"/>
              <w:jc w:val="center"/>
              <w:rPr>
                <w:rFonts w:cs="Calibri"/>
                <w:sz w:val="20"/>
                <w:szCs w:val="20"/>
              </w:rPr>
            </w:pPr>
            <w:r>
              <w:rPr>
                <w:rFonts w:cs="Calibri"/>
                <w:sz w:val="20"/>
                <w:szCs w:val="20"/>
              </w:rPr>
              <w:t>(-227 to 349)</w:t>
            </w:r>
          </w:p>
        </w:tc>
      </w:tr>
      <w:tr w:rsidR="009533F8" w14:paraId="2AAA15BE" w14:textId="77777777" w:rsidTr="009533F8">
        <w:trPr>
          <w:trHeight w:val="2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025CF2D2"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42DC0B33" w14:textId="77777777" w:rsidR="009533F8" w:rsidRDefault="009533F8">
            <w:pPr>
              <w:spacing w:line="240" w:lineRule="auto"/>
              <w:rPr>
                <w:rFonts w:cs="Calibri"/>
                <w:sz w:val="20"/>
                <w:szCs w:val="20"/>
              </w:rPr>
            </w:pPr>
            <w:r>
              <w:rPr>
                <w:rFonts w:cs="Calibri"/>
                <w:sz w:val="20"/>
                <w:szCs w:val="20"/>
              </w:rPr>
              <w:t xml:space="preserve">Incremental weekly mins of MVPA </w:t>
            </w:r>
            <w:r>
              <w:rPr>
                <w:rFonts w:cs="Calibri"/>
                <w:bCs/>
                <w:sz w:val="20"/>
                <w:szCs w:val="20"/>
                <w:lang w:eastAsia="en-GB"/>
              </w:rPr>
              <w:t xml:space="preserve">in bouts of </w:t>
            </w:r>
            <w:r>
              <w:rPr>
                <w:rFonts w:eastAsia="Calibri,BoldOOEnc" w:cs="Calibri"/>
                <w:bCs/>
                <w:sz w:val="20"/>
                <w:szCs w:val="20"/>
                <w:lang w:eastAsia="en-GB"/>
              </w:rPr>
              <w:t>≥10 min</w:t>
            </w:r>
            <w:r>
              <w:rPr>
                <w:rFonts w:cs="Calibri"/>
                <w:bCs/>
                <w:sz w:val="20"/>
                <w:szCs w:val="20"/>
                <w:lang w:eastAsia="en-GB"/>
              </w:rPr>
              <w:t>s</w:t>
            </w:r>
          </w:p>
        </w:tc>
        <w:tc>
          <w:tcPr>
            <w:tcW w:w="900" w:type="dxa"/>
            <w:tcBorders>
              <w:top w:val="single" w:sz="4" w:space="0" w:color="auto"/>
              <w:left w:val="single" w:sz="4" w:space="0" w:color="auto"/>
              <w:bottom w:val="single" w:sz="4" w:space="0" w:color="auto"/>
              <w:right w:val="single" w:sz="4" w:space="0" w:color="auto"/>
            </w:tcBorders>
            <w:hideMark/>
          </w:tcPr>
          <w:p w14:paraId="0EA6841E"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25271C30" w14:textId="77777777" w:rsidR="009533F8" w:rsidRDefault="009533F8">
            <w:pPr>
              <w:spacing w:line="240" w:lineRule="auto"/>
              <w:jc w:val="center"/>
              <w:rPr>
                <w:rFonts w:cs="Calibri"/>
                <w:sz w:val="20"/>
                <w:szCs w:val="20"/>
              </w:rPr>
            </w:pPr>
          </w:p>
        </w:tc>
        <w:tc>
          <w:tcPr>
            <w:tcW w:w="900" w:type="dxa"/>
            <w:tcBorders>
              <w:top w:val="single" w:sz="4" w:space="0" w:color="auto"/>
              <w:left w:val="single" w:sz="4" w:space="0" w:color="auto"/>
              <w:bottom w:val="single" w:sz="4" w:space="0" w:color="auto"/>
              <w:right w:val="single" w:sz="4" w:space="0" w:color="auto"/>
            </w:tcBorders>
            <w:hideMark/>
          </w:tcPr>
          <w:p w14:paraId="68711422" w14:textId="77777777" w:rsidR="009533F8" w:rsidRDefault="009533F8">
            <w:pPr>
              <w:spacing w:line="240" w:lineRule="auto"/>
              <w:jc w:val="center"/>
              <w:rPr>
                <w:rFonts w:cs="Calibri"/>
                <w:sz w:val="20"/>
                <w:szCs w:val="20"/>
              </w:rPr>
            </w:pPr>
            <w:r>
              <w:rPr>
                <w:rFonts w:cs="Calibri"/>
                <w:sz w:val="20"/>
                <w:szCs w:val="20"/>
              </w:rPr>
              <w:t>33</w:t>
            </w:r>
          </w:p>
        </w:tc>
        <w:tc>
          <w:tcPr>
            <w:tcW w:w="1800" w:type="dxa"/>
            <w:tcBorders>
              <w:top w:val="single" w:sz="4" w:space="0" w:color="auto"/>
              <w:left w:val="single" w:sz="4" w:space="0" w:color="auto"/>
              <w:bottom w:val="single" w:sz="4" w:space="0" w:color="auto"/>
              <w:right w:val="single" w:sz="4" w:space="0" w:color="auto"/>
            </w:tcBorders>
            <w:hideMark/>
          </w:tcPr>
          <w:p w14:paraId="551E4D1E" w14:textId="77777777" w:rsidR="009533F8" w:rsidRDefault="009533F8">
            <w:pPr>
              <w:spacing w:line="240" w:lineRule="auto"/>
              <w:jc w:val="center"/>
              <w:rPr>
                <w:rFonts w:cs="Calibri"/>
                <w:sz w:val="20"/>
                <w:szCs w:val="20"/>
              </w:rPr>
            </w:pPr>
            <w:r>
              <w:rPr>
                <w:rFonts w:cs="Calibri"/>
                <w:sz w:val="20"/>
                <w:szCs w:val="20"/>
              </w:rPr>
              <w:t>(17 to 49)</w:t>
            </w:r>
          </w:p>
        </w:tc>
        <w:tc>
          <w:tcPr>
            <w:tcW w:w="900" w:type="dxa"/>
            <w:tcBorders>
              <w:top w:val="single" w:sz="4" w:space="0" w:color="auto"/>
              <w:left w:val="single" w:sz="4" w:space="0" w:color="auto"/>
              <w:bottom w:val="single" w:sz="4" w:space="0" w:color="auto"/>
              <w:right w:val="single" w:sz="4" w:space="0" w:color="auto"/>
            </w:tcBorders>
            <w:hideMark/>
          </w:tcPr>
          <w:p w14:paraId="06815FE7" w14:textId="77777777" w:rsidR="009533F8" w:rsidRDefault="009533F8">
            <w:pPr>
              <w:spacing w:line="240" w:lineRule="auto"/>
              <w:jc w:val="center"/>
              <w:rPr>
                <w:rFonts w:cs="Calibri"/>
                <w:sz w:val="20"/>
                <w:szCs w:val="20"/>
              </w:rPr>
            </w:pPr>
            <w:r>
              <w:rPr>
                <w:rFonts w:cs="Calibri"/>
                <w:sz w:val="20"/>
                <w:szCs w:val="20"/>
              </w:rPr>
              <w:t>35</w:t>
            </w:r>
          </w:p>
        </w:tc>
        <w:tc>
          <w:tcPr>
            <w:tcW w:w="1800" w:type="dxa"/>
            <w:tcBorders>
              <w:top w:val="single" w:sz="4" w:space="0" w:color="auto"/>
              <w:left w:val="single" w:sz="4" w:space="0" w:color="auto"/>
              <w:bottom w:val="single" w:sz="4" w:space="0" w:color="auto"/>
              <w:right w:val="single" w:sz="4" w:space="0" w:color="auto"/>
            </w:tcBorders>
            <w:hideMark/>
          </w:tcPr>
          <w:p w14:paraId="2C48D8E4" w14:textId="77777777" w:rsidR="009533F8" w:rsidRDefault="009533F8">
            <w:pPr>
              <w:spacing w:line="240" w:lineRule="auto"/>
              <w:jc w:val="center"/>
              <w:rPr>
                <w:rFonts w:cs="Calibri"/>
                <w:sz w:val="20"/>
                <w:szCs w:val="20"/>
              </w:rPr>
            </w:pPr>
            <w:r>
              <w:rPr>
                <w:rFonts w:cs="Calibri"/>
                <w:sz w:val="20"/>
                <w:szCs w:val="20"/>
              </w:rPr>
              <w:t>(19 to 51)</w:t>
            </w:r>
          </w:p>
        </w:tc>
        <w:tc>
          <w:tcPr>
            <w:tcW w:w="990" w:type="dxa"/>
            <w:tcBorders>
              <w:top w:val="single" w:sz="4" w:space="0" w:color="auto"/>
              <w:left w:val="single" w:sz="4" w:space="0" w:color="auto"/>
              <w:bottom w:val="single" w:sz="4" w:space="0" w:color="auto"/>
              <w:right w:val="single" w:sz="4" w:space="0" w:color="auto"/>
            </w:tcBorders>
            <w:hideMark/>
          </w:tcPr>
          <w:p w14:paraId="01B5709C" w14:textId="77777777" w:rsidR="009533F8" w:rsidRDefault="009533F8">
            <w:pPr>
              <w:spacing w:line="240" w:lineRule="auto"/>
              <w:jc w:val="center"/>
              <w:rPr>
                <w:rFonts w:cs="Calibri"/>
                <w:sz w:val="20"/>
                <w:szCs w:val="20"/>
              </w:rPr>
            </w:pPr>
            <w:r>
              <w:rPr>
                <w:rFonts w:cs="Calibri"/>
                <w:sz w:val="20"/>
                <w:szCs w:val="20"/>
              </w:rPr>
              <w:t>2</w:t>
            </w:r>
          </w:p>
        </w:tc>
        <w:tc>
          <w:tcPr>
            <w:tcW w:w="1800" w:type="dxa"/>
            <w:tcBorders>
              <w:top w:val="single" w:sz="4" w:space="0" w:color="auto"/>
              <w:left w:val="single" w:sz="4" w:space="0" w:color="auto"/>
              <w:bottom w:val="single" w:sz="4" w:space="0" w:color="auto"/>
              <w:right w:val="single" w:sz="4" w:space="0" w:color="auto"/>
            </w:tcBorders>
            <w:hideMark/>
          </w:tcPr>
          <w:p w14:paraId="28ADB29E" w14:textId="77777777" w:rsidR="009533F8" w:rsidRDefault="009533F8">
            <w:pPr>
              <w:spacing w:line="240" w:lineRule="auto"/>
              <w:jc w:val="center"/>
              <w:rPr>
                <w:rFonts w:cs="Calibri"/>
                <w:sz w:val="20"/>
                <w:szCs w:val="20"/>
              </w:rPr>
            </w:pPr>
            <w:r>
              <w:rPr>
                <w:rFonts w:cs="Calibri"/>
                <w:sz w:val="20"/>
                <w:szCs w:val="20"/>
              </w:rPr>
              <w:t>(-14 to 17)</w:t>
            </w:r>
          </w:p>
        </w:tc>
      </w:tr>
      <w:tr w:rsidR="009533F8" w14:paraId="7476033F" w14:textId="77777777" w:rsidTr="009533F8">
        <w:trPr>
          <w:trHeight w:val="407"/>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5A10E94C" w14:textId="77777777" w:rsidR="009533F8" w:rsidRDefault="009533F8">
            <w:pPr>
              <w:spacing w:line="240" w:lineRule="auto"/>
              <w:ind w:left="113" w:right="113"/>
              <w:rPr>
                <w:rFonts w:ascii="Times New Roman" w:hAnsi="Times New Roman" w:cs="Times New Roman"/>
                <w:sz w:val="20"/>
                <w:szCs w:val="20"/>
              </w:rPr>
            </w:pPr>
            <w:r>
              <w:rPr>
                <w:rFonts w:ascii="Times New Roman" w:hAnsi="Times New Roman"/>
                <w:sz w:val="20"/>
                <w:szCs w:val="20"/>
              </w:rPr>
              <w:t>ICER* at 3 months</w:t>
            </w:r>
          </w:p>
        </w:tc>
        <w:tc>
          <w:tcPr>
            <w:tcW w:w="3303" w:type="dxa"/>
            <w:tcBorders>
              <w:top w:val="single" w:sz="4" w:space="0" w:color="auto"/>
              <w:left w:val="single" w:sz="4" w:space="0" w:color="auto"/>
              <w:bottom w:val="single" w:sz="4" w:space="0" w:color="auto"/>
              <w:right w:val="single" w:sz="4" w:space="0" w:color="auto"/>
            </w:tcBorders>
            <w:hideMark/>
          </w:tcPr>
          <w:p w14:paraId="55D2E931" w14:textId="77777777" w:rsidR="009533F8" w:rsidRDefault="009533F8">
            <w:pPr>
              <w:spacing w:line="240" w:lineRule="auto"/>
              <w:rPr>
                <w:rFonts w:ascii="Calibri" w:hAnsi="Calibri" w:cs="Calibri"/>
                <w:sz w:val="20"/>
                <w:szCs w:val="20"/>
              </w:rPr>
            </w:pPr>
            <w:r>
              <w:rPr>
                <w:rFonts w:cs="Calibri"/>
                <w:sz w:val="20"/>
                <w:szCs w:val="20"/>
              </w:rPr>
              <w:t>Cost per additional QALY (£)</w:t>
            </w:r>
          </w:p>
        </w:tc>
        <w:tc>
          <w:tcPr>
            <w:tcW w:w="900" w:type="dxa"/>
            <w:tcBorders>
              <w:top w:val="single" w:sz="4" w:space="0" w:color="auto"/>
              <w:left w:val="single" w:sz="4" w:space="0" w:color="auto"/>
              <w:bottom w:val="single" w:sz="4" w:space="0" w:color="auto"/>
              <w:right w:val="single" w:sz="4" w:space="0" w:color="auto"/>
            </w:tcBorders>
            <w:hideMark/>
          </w:tcPr>
          <w:p w14:paraId="1748DBD0" w14:textId="77777777" w:rsidR="009533F8" w:rsidRDefault="009533F8">
            <w:pPr>
              <w:spacing w:line="240" w:lineRule="auto"/>
              <w:jc w:val="center"/>
              <w:rPr>
                <w:rFonts w:eastAsia="Times New Roman" w:cs="Calibri"/>
                <w:b/>
                <w:bCs/>
                <w:sz w:val="20"/>
                <w:szCs w:val="20"/>
                <w:lang w:eastAsia="en-GB"/>
              </w:rPr>
            </w:pPr>
            <w:r>
              <w:rPr>
                <w:rFonts w:eastAsia="Times New Roman" w:cs="Calibri"/>
                <w:b/>
                <w:bCs/>
                <w:sz w:val="20"/>
                <w:szCs w:val="20"/>
                <w:lang w:eastAsia="en-GB"/>
              </w:rPr>
              <w:t>-</w:t>
            </w:r>
          </w:p>
        </w:tc>
        <w:tc>
          <w:tcPr>
            <w:tcW w:w="1800" w:type="dxa"/>
            <w:tcBorders>
              <w:top w:val="single" w:sz="4" w:space="0" w:color="auto"/>
              <w:left w:val="single" w:sz="4" w:space="0" w:color="auto"/>
              <w:bottom w:val="single" w:sz="4" w:space="0" w:color="auto"/>
              <w:right w:val="single" w:sz="4" w:space="0" w:color="auto"/>
            </w:tcBorders>
          </w:tcPr>
          <w:p w14:paraId="61257A53" w14:textId="77777777" w:rsidR="009533F8" w:rsidRDefault="009533F8">
            <w:pPr>
              <w:spacing w:line="240" w:lineRule="auto"/>
              <w:jc w:val="center"/>
              <w:rPr>
                <w:rFonts w:eastAsia="Calibri" w:cs="Calibri"/>
                <w:i/>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75D2B218" w14:textId="77777777" w:rsidR="009533F8" w:rsidRDefault="009533F8">
            <w:pPr>
              <w:spacing w:line="240" w:lineRule="auto"/>
              <w:jc w:val="center"/>
              <w:rPr>
                <w:rFonts w:eastAsia="Times New Roman" w:cs="Calibri"/>
                <w:b/>
                <w:bCs/>
                <w:sz w:val="20"/>
                <w:szCs w:val="20"/>
                <w:lang w:eastAsia="en-GB"/>
              </w:rPr>
            </w:pPr>
            <w:r>
              <w:rPr>
                <w:rFonts w:cs="Calibri"/>
                <w:i/>
                <w:sz w:val="20"/>
                <w:szCs w:val="20"/>
              </w:rPr>
              <w:t>Post dominated by control</w:t>
            </w:r>
          </w:p>
        </w:tc>
        <w:tc>
          <w:tcPr>
            <w:tcW w:w="2700" w:type="dxa"/>
            <w:gridSpan w:val="2"/>
            <w:tcBorders>
              <w:top w:val="single" w:sz="4" w:space="0" w:color="auto"/>
              <w:left w:val="single" w:sz="4" w:space="0" w:color="auto"/>
              <w:bottom w:val="single" w:sz="4" w:space="0" w:color="auto"/>
              <w:right w:val="single" w:sz="4" w:space="0" w:color="auto"/>
            </w:tcBorders>
            <w:hideMark/>
          </w:tcPr>
          <w:p w14:paraId="2F072ACC" w14:textId="77777777" w:rsidR="009533F8" w:rsidRDefault="009533F8">
            <w:pPr>
              <w:spacing w:line="240" w:lineRule="auto"/>
              <w:jc w:val="center"/>
              <w:rPr>
                <w:rFonts w:eastAsia="Times New Roman" w:cs="Calibri"/>
                <w:b/>
                <w:bCs/>
                <w:sz w:val="20"/>
                <w:szCs w:val="20"/>
                <w:lang w:eastAsia="en-GB"/>
              </w:rPr>
            </w:pPr>
            <w:r>
              <w:rPr>
                <w:rFonts w:cs="Calibri"/>
                <w:i/>
                <w:sz w:val="20"/>
                <w:szCs w:val="20"/>
              </w:rPr>
              <w:t>Nurse dominated by control</w:t>
            </w:r>
          </w:p>
        </w:tc>
        <w:tc>
          <w:tcPr>
            <w:tcW w:w="2790" w:type="dxa"/>
            <w:gridSpan w:val="2"/>
            <w:tcBorders>
              <w:top w:val="single" w:sz="4" w:space="0" w:color="auto"/>
              <w:left w:val="single" w:sz="4" w:space="0" w:color="auto"/>
              <w:bottom w:val="single" w:sz="4" w:space="0" w:color="auto"/>
              <w:right w:val="single" w:sz="4" w:space="0" w:color="auto"/>
            </w:tcBorders>
            <w:hideMark/>
          </w:tcPr>
          <w:p w14:paraId="41019320" w14:textId="77777777" w:rsidR="009533F8" w:rsidRDefault="009533F8">
            <w:pPr>
              <w:spacing w:line="240" w:lineRule="auto"/>
              <w:jc w:val="center"/>
              <w:rPr>
                <w:rFonts w:eastAsia="Times New Roman" w:cs="Calibri"/>
                <w:b/>
                <w:bCs/>
                <w:sz w:val="20"/>
                <w:szCs w:val="20"/>
                <w:lang w:eastAsia="en-GB"/>
              </w:rPr>
            </w:pPr>
            <w:r>
              <w:rPr>
                <w:rFonts w:cs="Calibri"/>
                <w:i/>
                <w:sz w:val="20"/>
                <w:szCs w:val="20"/>
              </w:rPr>
              <w:t>Nurse dominated by post</w:t>
            </w:r>
          </w:p>
        </w:tc>
      </w:tr>
      <w:tr w:rsidR="009533F8" w14:paraId="14049D32" w14:textId="77777777" w:rsidTr="009533F8">
        <w:trPr>
          <w:trHeight w:val="407"/>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6E6772CF"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11AC50D5" w14:textId="77777777" w:rsidR="009533F8" w:rsidRDefault="009533F8">
            <w:pPr>
              <w:spacing w:line="240" w:lineRule="auto"/>
              <w:rPr>
                <w:rFonts w:eastAsia="Calibri" w:cs="Calibri"/>
                <w:sz w:val="20"/>
                <w:szCs w:val="20"/>
              </w:rPr>
            </w:pPr>
            <w:r>
              <w:rPr>
                <w:rFonts w:cs="Calibri"/>
                <w:sz w:val="20"/>
                <w:szCs w:val="20"/>
              </w:rPr>
              <w:t>Cost per additional step count (£)</w:t>
            </w:r>
          </w:p>
        </w:tc>
        <w:tc>
          <w:tcPr>
            <w:tcW w:w="900" w:type="dxa"/>
            <w:tcBorders>
              <w:top w:val="single" w:sz="4" w:space="0" w:color="auto"/>
              <w:left w:val="single" w:sz="4" w:space="0" w:color="auto"/>
              <w:bottom w:val="single" w:sz="4" w:space="0" w:color="auto"/>
              <w:right w:val="single" w:sz="4" w:space="0" w:color="auto"/>
            </w:tcBorders>
            <w:hideMark/>
          </w:tcPr>
          <w:p w14:paraId="1AA5C8EF" w14:textId="77777777" w:rsidR="009533F8" w:rsidRDefault="009533F8">
            <w:pPr>
              <w:spacing w:line="240" w:lineRule="auto"/>
              <w:jc w:val="center"/>
              <w:rPr>
                <w:rFonts w:eastAsia="Times New Roman" w:cs="Calibri"/>
                <w:b/>
                <w:bCs/>
                <w:sz w:val="20"/>
                <w:szCs w:val="20"/>
                <w:lang w:eastAsia="en-GB"/>
              </w:rPr>
            </w:pPr>
            <w:r>
              <w:rPr>
                <w:rFonts w:eastAsia="Times New Roman" w:cs="Calibri"/>
                <w:b/>
                <w:bCs/>
                <w:sz w:val="20"/>
                <w:szCs w:val="20"/>
                <w:lang w:eastAsia="en-GB"/>
              </w:rPr>
              <w:t>-</w:t>
            </w:r>
          </w:p>
        </w:tc>
        <w:tc>
          <w:tcPr>
            <w:tcW w:w="1800" w:type="dxa"/>
            <w:tcBorders>
              <w:top w:val="single" w:sz="4" w:space="0" w:color="auto"/>
              <w:left w:val="single" w:sz="4" w:space="0" w:color="auto"/>
              <w:bottom w:val="single" w:sz="4" w:space="0" w:color="auto"/>
              <w:right w:val="single" w:sz="4" w:space="0" w:color="auto"/>
            </w:tcBorders>
          </w:tcPr>
          <w:p w14:paraId="651A2C39" w14:textId="77777777" w:rsidR="009533F8" w:rsidRDefault="009533F8">
            <w:pPr>
              <w:spacing w:line="240" w:lineRule="auto"/>
              <w:jc w:val="center"/>
              <w:rPr>
                <w:rFonts w:eastAsia="Times New Roman" w:cs="Calibri"/>
                <w:b/>
                <w:bCs/>
                <w:sz w:val="20"/>
                <w:szCs w:val="20"/>
                <w:lang w:eastAsia="en-GB"/>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381F77C6" w14:textId="77777777" w:rsidR="009533F8" w:rsidRDefault="009533F8">
            <w:pPr>
              <w:spacing w:line="240" w:lineRule="auto"/>
              <w:jc w:val="center"/>
              <w:rPr>
                <w:rFonts w:eastAsia="Calibri" w:cs="Calibri"/>
                <w:sz w:val="20"/>
                <w:szCs w:val="20"/>
              </w:rPr>
            </w:pPr>
            <w:r>
              <w:rPr>
                <w:rFonts w:cs="Calibri"/>
                <w:sz w:val="20"/>
                <w:szCs w:val="20"/>
              </w:rPr>
              <w:t>£0.02</w:t>
            </w:r>
          </w:p>
        </w:tc>
        <w:tc>
          <w:tcPr>
            <w:tcW w:w="2700" w:type="dxa"/>
            <w:gridSpan w:val="2"/>
            <w:tcBorders>
              <w:top w:val="single" w:sz="4" w:space="0" w:color="auto"/>
              <w:left w:val="single" w:sz="4" w:space="0" w:color="auto"/>
              <w:bottom w:val="single" w:sz="4" w:space="0" w:color="auto"/>
              <w:right w:val="single" w:sz="4" w:space="0" w:color="auto"/>
            </w:tcBorders>
            <w:hideMark/>
          </w:tcPr>
          <w:p w14:paraId="2A42C471" w14:textId="77777777" w:rsidR="009533F8" w:rsidRDefault="009533F8">
            <w:pPr>
              <w:spacing w:line="240" w:lineRule="auto"/>
              <w:jc w:val="center"/>
              <w:rPr>
                <w:rFonts w:cs="Calibri"/>
                <w:sz w:val="20"/>
                <w:szCs w:val="20"/>
              </w:rPr>
            </w:pPr>
            <w:r>
              <w:rPr>
                <w:rFonts w:cs="Calibri"/>
                <w:sz w:val="20"/>
                <w:szCs w:val="20"/>
              </w:rPr>
              <w:t>£0.12</w:t>
            </w:r>
          </w:p>
        </w:tc>
        <w:tc>
          <w:tcPr>
            <w:tcW w:w="2790" w:type="dxa"/>
            <w:gridSpan w:val="2"/>
            <w:tcBorders>
              <w:top w:val="single" w:sz="4" w:space="0" w:color="auto"/>
              <w:left w:val="single" w:sz="4" w:space="0" w:color="auto"/>
              <w:bottom w:val="single" w:sz="4" w:space="0" w:color="auto"/>
              <w:right w:val="single" w:sz="4" w:space="0" w:color="auto"/>
            </w:tcBorders>
            <w:hideMark/>
          </w:tcPr>
          <w:p w14:paraId="5E76F0E6" w14:textId="77777777" w:rsidR="009533F8" w:rsidRDefault="009533F8">
            <w:pPr>
              <w:spacing w:line="240" w:lineRule="auto"/>
              <w:jc w:val="center"/>
              <w:rPr>
                <w:rFonts w:cs="Calibri"/>
                <w:sz w:val="20"/>
                <w:szCs w:val="20"/>
              </w:rPr>
            </w:pPr>
            <w:r>
              <w:rPr>
                <w:rFonts w:cs="Calibri"/>
                <w:sz w:val="20"/>
                <w:szCs w:val="20"/>
              </w:rPr>
              <w:t>£0.25</w:t>
            </w:r>
          </w:p>
        </w:tc>
      </w:tr>
      <w:tr w:rsidR="009533F8" w14:paraId="57CB63F0" w14:textId="77777777" w:rsidTr="009533F8">
        <w:trPr>
          <w:trHeight w:val="407"/>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100F4163"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344C2B9D" w14:textId="77777777" w:rsidR="009533F8" w:rsidRDefault="009533F8">
            <w:pPr>
              <w:spacing w:line="240" w:lineRule="auto"/>
              <w:rPr>
                <w:rFonts w:cs="Calibri"/>
                <w:sz w:val="20"/>
                <w:szCs w:val="20"/>
              </w:rPr>
            </w:pPr>
            <w:r>
              <w:rPr>
                <w:rFonts w:cs="Calibri"/>
                <w:sz w:val="20"/>
                <w:szCs w:val="20"/>
              </w:rPr>
              <w:t xml:space="preserve">Cost per additional minute of MVPA in </w:t>
            </w:r>
            <w:r>
              <w:rPr>
                <w:rFonts w:cs="Calibri"/>
                <w:bCs/>
                <w:sz w:val="20"/>
                <w:szCs w:val="20"/>
                <w:lang w:eastAsia="en-GB"/>
              </w:rPr>
              <w:t xml:space="preserve">a bout of </w:t>
            </w:r>
            <w:r>
              <w:rPr>
                <w:rFonts w:eastAsia="Calibri,BoldOOEnc" w:cs="Calibri"/>
                <w:bCs/>
                <w:sz w:val="20"/>
                <w:szCs w:val="20"/>
                <w:lang w:eastAsia="en-GB"/>
              </w:rPr>
              <w:t>≥10 mins</w:t>
            </w:r>
            <w:r>
              <w:rPr>
                <w:rFonts w:cs="Calibri"/>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931E5CC" w14:textId="77777777" w:rsidR="009533F8" w:rsidRDefault="009533F8">
            <w:pPr>
              <w:spacing w:line="240" w:lineRule="auto"/>
              <w:jc w:val="center"/>
              <w:rPr>
                <w:rFonts w:cs="Calibri"/>
                <w:sz w:val="20"/>
                <w:szCs w:val="20"/>
              </w:rPr>
            </w:pPr>
            <w:r>
              <w:rPr>
                <w:rFonts w:cs="Calibri"/>
                <w:sz w:val="20"/>
                <w:szCs w:val="20"/>
              </w:rPr>
              <w:t>£0.35</w:t>
            </w:r>
          </w:p>
        </w:tc>
        <w:tc>
          <w:tcPr>
            <w:tcW w:w="1800" w:type="dxa"/>
            <w:tcBorders>
              <w:top w:val="single" w:sz="4" w:space="0" w:color="auto"/>
              <w:left w:val="single" w:sz="4" w:space="0" w:color="auto"/>
              <w:bottom w:val="single" w:sz="4" w:space="0" w:color="auto"/>
              <w:right w:val="single" w:sz="4" w:space="0" w:color="auto"/>
            </w:tcBorders>
          </w:tcPr>
          <w:p w14:paraId="3A49B30E" w14:textId="77777777" w:rsidR="009533F8" w:rsidRDefault="009533F8">
            <w:pPr>
              <w:spacing w:line="240" w:lineRule="auto"/>
              <w:jc w:val="center"/>
              <w:rPr>
                <w:rFonts w:cs="Calibri"/>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3866E1CD" w14:textId="77777777" w:rsidR="009533F8" w:rsidRDefault="009533F8">
            <w:pPr>
              <w:spacing w:line="240" w:lineRule="auto"/>
              <w:jc w:val="center"/>
              <w:rPr>
                <w:rFonts w:eastAsia="Times New Roman" w:cs="Calibri"/>
                <w:b/>
                <w:bCs/>
                <w:sz w:val="20"/>
                <w:szCs w:val="20"/>
                <w:lang w:eastAsia="en-GB"/>
              </w:rPr>
            </w:pPr>
            <w:r>
              <w:rPr>
                <w:rFonts w:cs="Calibri"/>
                <w:sz w:val="20"/>
                <w:szCs w:val="20"/>
              </w:rPr>
              <w:t>£0.35</w:t>
            </w:r>
          </w:p>
        </w:tc>
        <w:tc>
          <w:tcPr>
            <w:tcW w:w="2700" w:type="dxa"/>
            <w:gridSpan w:val="2"/>
            <w:tcBorders>
              <w:top w:val="single" w:sz="4" w:space="0" w:color="auto"/>
              <w:left w:val="single" w:sz="4" w:space="0" w:color="auto"/>
              <w:bottom w:val="single" w:sz="4" w:space="0" w:color="auto"/>
              <w:right w:val="single" w:sz="4" w:space="0" w:color="auto"/>
            </w:tcBorders>
            <w:hideMark/>
          </w:tcPr>
          <w:p w14:paraId="5DF13469" w14:textId="77777777" w:rsidR="009533F8" w:rsidRDefault="009533F8">
            <w:pPr>
              <w:spacing w:line="240" w:lineRule="auto"/>
              <w:jc w:val="center"/>
              <w:rPr>
                <w:rFonts w:eastAsia="Times New Roman" w:cs="Calibri"/>
                <w:b/>
                <w:bCs/>
                <w:sz w:val="20"/>
                <w:szCs w:val="20"/>
                <w:lang w:eastAsia="en-GB"/>
              </w:rPr>
            </w:pPr>
            <w:r>
              <w:rPr>
                <w:rFonts w:cs="Calibri"/>
                <w:sz w:val="20"/>
                <w:szCs w:val="20"/>
              </w:rPr>
              <w:t>£2.21</w:t>
            </w:r>
          </w:p>
        </w:tc>
        <w:tc>
          <w:tcPr>
            <w:tcW w:w="2790" w:type="dxa"/>
            <w:gridSpan w:val="2"/>
            <w:tcBorders>
              <w:top w:val="single" w:sz="4" w:space="0" w:color="auto"/>
              <w:left w:val="single" w:sz="4" w:space="0" w:color="auto"/>
              <w:bottom w:val="single" w:sz="4" w:space="0" w:color="auto"/>
              <w:right w:val="single" w:sz="4" w:space="0" w:color="auto"/>
            </w:tcBorders>
            <w:hideMark/>
          </w:tcPr>
          <w:p w14:paraId="0974902A" w14:textId="77777777" w:rsidR="009533F8" w:rsidRDefault="009533F8">
            <w:pPr>
              <w:spacing w:line="240" w:lineRule="auto"/>
              <w:jc w:val="center"/>
              <w:rPr>
                <w:rFonts w:eastAsia="Times New Roman" w:cs="Calibri"/>
                <w:b/>
                <w:bCs/>
                <w:sz w:val="20"/>
                <w:szCs w:val="20"/>
                <w:lang w:eastAsia="en-GB"/>
              </w:rPr>
            </w:pPr>
            <w:r>
              <w:rPr>
                <w:rFonts w:cs="Calibri"/>
                <w:sz w:val="20"/>
                <w:szCs w:val="20"/>
              </w:rPr>
              <w:t>£6.67</w:t>
            </w:r>
          </w:p>
        </w:tc>
      </w:tr>
      <w:tr w:rsidR="009533F8" w14:paraId="4163F172" w14:textId="77777777" w:rsidTr="009533F8">
        <w:trPr>
          <w:trHeight w:val="389"/>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30C5CF5F" w14:textId="77777777" w:rsidR="009533F8" w:rsidRDefault="009533F8">
            <w:pPr>
              <w:spacing w:line="240" w:lineRule="auto"/>
              <w:ind w:left="113" w:right="113"/>
              <w:rPr>
                <w:rFonts w:ascii="Times New Roman" w:eastAsia="Calibri" w:hAnsi="Times New Roman" w:cs="Times New Roman"/>
                <w:sz w:val="20"/>
                <w:szCs w:val="20"/>
              </w:rPr>
            </w:pPr>
            <w:r>
              <w:rPr>
                <w:rFonts w:ascii="Times New Roman" w:hAnsi="Times New Roman"/>
                <w:sz w:val="20"/>
                <w:szCs w:val="20"/>
              </w:rPr>
              <w:t>ICER* at 12 months</w:t>
            </w:r>
          </w:p>
        </w:tc>
        <w:tc>
          <w:tcPr>
            <w:tcW w:w="3303" w:type="dxa"/>
            <w:tcBorders>
              <w:top w:val="single" w:sz="4" w:space="0" w:color="auto"/>
              <w:left w:val="single" w:sz="4" w:space="0" w:color="auto"/>
              <w:bottom w:val="single" w:sz="4" w:space="0" w:color="auto"/>
              <w:right w:val="single" w:sz="4" w:space="0" w:color="auto"/>
            </w:tcBorders>
            <w:hideMark/>
          </w:tcPr>
          <w:p w14:paraId="2FB1398B" w14:textId="77777777" w:rsidR="009533F8" w:rsidRDefault="009533F8">
            <w:pPr>
              <w:spacing w:line="240" w:lineRule="auto"/>
              <w:rPr>
                <w:rFonts w:ascii="Calibri" w:hAnsi="Calibri" w:cs="Calibri"/>
                <w:sz w:val="20"/>
                <w:szCs w:val="20"/>
              </w:rPr>
            </w:pPr>
            <w:r>
              <w:rPr>
                <w:rFonts w:cs="Calibri"/>
                <w:sz w:val="20"/>
                <w:szCs w:val="20"/>
              </w:rPr>
              <w:t>Cost per additional QALY (£)</w:t>
            </w:r>
          </w:p>
        </w:tc>
        <w:tc>
          <w:tcPr>
            <w:tcW w:w="900" w:type="dxa"/>
            <w:tcBorders>
              <w:top w:val="single" w:sz="4" w:space="0" w:color="auto"/>
              <w:left w:val="single" w:sz="4" w:space="0" w:color="auto"/>
              <w:bottom w:val="single" w:sz="4" w:space="0" w:color="auto"/>
              <w:right w:val="single" w:sz="4" w:space="0" w:color="auto"/>
            </w:tcBorders>
            <w:hideMark/>
          </w:tcPr>
          <w:p w14:paraId="3CF94EA8"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434B4F9C" w14:textId="77777777" w:rsidR="009533F8" w:rsidRDefault="009533F8">
            <w:pPr>
              <w:spacing w:line="240" w:lineRule="auto"/>
              <w:jc w:val="center"/>
              <w:rPr>
                <w:rFonts w:cs="Calibri"/>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3B39DF93" w14:textId="77777777" w:rsidR="009533F8" w:rsidRDefault="009533F8">
            <w:pPr>
              <w:spacing w:line="240" w:lineRule="auto"/>
              <w:jc w:val="center"/>
              <w:rPr>
                <w:rFonts w:cs="Calibri"/>
                <w:i/>
                <w:sz w:val="20"/>
                <w:szCs w:val="20"/>
              </w:rPr>
            </w:pPr>
            <w:r>
              <w:rPr>
                <w:rFonts w:cs="Calibri"/>
                <w:i/>
                <w:sz w:val="20"/>
                <w:szCs w:val="20"/>
              </w:rPr>
              <w:t>Post is less costly but has fewer QALYs. £21,162 saved per QALY lost</w:t>
            </w:r>
          </w:p>
        </w:tc>
        <w:tc>
          <w:tcPr>
            <w:tcW w:w="2700" w:type="dxa"/>
            <w:gridSpan w:val="2"/>
            <w:tcBorders>
              <w:top w:val="single" w:sz="4" w:space="0" w:color="auto"/>
              <w:left w:val="single" w:sz="4" w:space="0" w:color="auto"/>
              <w:bottom w:val="single" w:sz="4" w:space="0" w:color="auto"/>
              <w:right w:val="single" w:sz="4" w:space="0" w:color="auto"/>
            </w:tcBorders>
            <w:hideMark/>
          </w:tcPr>
          <w:p w14:paraId="3642E451" w14:textId="77777777" w:rsidR="009533F8" w:rsidRDefault="009533F8">
            <w:pPr>
              <w:spacing w:line="240" w:lineRule="auto"/>
              <w:jc w:val="center"/>
              <w:rPr>
                <w:rFonts w:cs="Calibri"/>
                <w:i/>
                <w:sz w:val="20"/>
                <w:szCs w:val="20"/>
              </w:rPr>
            </w:pPr>
            <w:r>
              <w:rPr>
                <w:rFonts w:cs="Calibri"/>
                <w:i/>
                <w:sz w:val="20"/>
                <w:szCs w:val="20"/>
              </w:rPr>
              <w:t>Nurse dominated by control</w:t>
            </w:r>
          </w:p>
        </w:tc>
        <w:tc>
          <w:tcPr>
            <w:tcW w:w="2790" w:type="dxa"/>
            <w:gridSpan w:val="2"/>
            <w:tcBorders>
              <w:top w:val="single" w:sz="4" w:space="0" w:color="auto"/>
              <w:left w:val="single" w:sz="4" w:space="0" w:color="auto"/>
              <w:bottom w:val="single" w:sz="4" w:space="0" w:color="auto"/>
              <w:right w:val="single" w:sz="4" w:space="0" w:color="auto"/>
            </w:tcBorders>
            <w:hideMark/>
          </w:tcPr>
          <w:p w14:paraId="3F3DD011" w14:textId="77777777" w:rsidR="009533F8" w:rsidRDefault="009533F8">
            <w:pPr>
              <w:spacing w:line="240" w:lineRule="auto"/>
              <w:jc w:val="center"/>
              <w:rPr>
                <w:rFonts w:cs="Calibri"/>
                <w:i/>
                <w:sz w:val="20"/>
                <w:szCs w:val="20"/>
              </w:rPr>
            </w:pPr>
            <w:r>
              <w:rPr>
                <w:rFonts w:cs="Calibri"/>
                <w:i/>
                <w:sz w:val="20"/>
                <w:szCs w:val="20"/>
              </w:rPr>
              <w:t>Nurse dominated by post</w:t>
            </w:r>
          </w:p>
        </w:tc>
      </w:tr>
      <w:tr w:rsidR="009533F8" w14:paraId="1ABD1B5A" w14:textId="77777777" w:rsidTr="009533F8">
        <w:trPr>
          <w:trHeight w:val="284"/>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32327104"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54266EAF" w14:textId="77777777" w:rsidR="009533F8" w:rsidRDefault="009533F8">
            <w:pPr>
              <w:spacing w:line="240" w:lineRule="auto"/>
              <w:rPr>
                <w:rFonts w:cs="Calibri"/>
                <w:sz w:val="20"/>
                <w:szCs w:val="20"/>
              </w:rPr>
            </w:pPr>
            <w:r>
              <w:rPr>
                <w:rFonts w:cs="Calibri"/>
                <w:sz w:val="20"/>
                <w:szCs w:val="20"/>
              </w:rPr>
              <w:t>Cost per additional step count (£)</w:t>
            </w:r>
          </w:p>
        </w:tc>
        <w:tc>
          <w:tcPr>
            <w:tcW w:w="900" w:type="dxa"/>
            <w:tcBorders>
              <w:top w:val="single" w:sz="4" w:space="0" w:color="auto"/>
              <w:left w:val="single" w:sz="4" w:space="0" w:color="auto"/>
              <w:bottom w:val="single" w:sz="4" w:space="0" w:color="auto"/>
              <w:right w:val="single" w:sz="4" w:space="0" w:color="auto"/>
            </w:tcBorders>
            <w:hideMark/>
          </w:tcPr>
          <w:p w14:paraId="61710D4F"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49187274" w14:textId="77777777" w:rsidR="009533F8" w:rsidRDefault="009533F8">
            <w:pPr>
              <w:spacing w:line="240" w:lineRule="auto"/>
              <w:jc w:val="center"/>
              <w:rPr>
                <w:rFonts w:cs="Calibri"/>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49EBB56A" w14:textId="77777777" w:rsidR="009533F8" w:rsidRDefault="009533F8">
            <w:pPr>
              <w:spacing w:line="240" w:lineRule="auto"/>
              <w:jc w:val="center"/>
              <w:rPr>
                <w:rFonts w:cs="Calibri"/>
                <w:i/>
                <w:sz w:val="20"/>
                <w:szCs w:val="20"/>
              </w:rPr>
            </w:pPr>
            <w:r>
              <w:rPr>
                <w:rFonts w:cs="Calibri"/>
                <w:i/>
                <w:sz w:val="20"/>
                <w:szCs w:val="20"/>
              </w:rPr>
              <w:t>Post dominates control</w:t>
            </w:r>
          </w:p>
        </w:tc>
        <w:tc>
          <w:tcPr>
            <w:tcW w:w="2700" w:type="dxa"/>
            <w:gridSpan w:val="2"/>
            <w:tcBorders>
              <w:top w:val="single" w:sz="4" w:space="0" w:color="auto"/>
              <w:left w:val="single" w:sz="4" w:space="0" w:color="auto"/>
              <w:bottom w:val="single" w:sz="4" w:space="0" w:color="auto"/>
              <w:right w:val="single" w:sz="4" w:space="0" w:color="auto"/>
            </w:tcBorders>
            <w:hideMark/>
          </w:tcPr>
          <w:p w14:paraId="729B8536" w14:textId="77777777" w:rsidR="009533F8" w:rsidRDefault="009533F8">
            <w:pPr>
              <w:spacing w:line="240" w:lineRule="auto"/>
              <w:jc w:val="center"/>
              <w:rPr>
                <w:rFonts w:cs="Calibri"/>
                <w:sz w:val="20"/>
                <w:szCs w:val="20"/>
              </w:rPr>
            </w:pPr>
            <w:r>
              <w:rPr>
                <w:rFonts w:cs="Calibri"/>
                <w:sz w:val="20"/>
                <w:szCs w:val="20"/>
              </w:rPr>
              <w:t>0.19</w:t>
            </w:r>
          </w:p>
        </w:tc>
        <w:tc>
          <w:tcPr>
            <w:tcW w:w="2790" w:type="dxa"/>
            <w:gridSpan w:val="2"/>
            <w:tcBorders>
              <w:top w:val="single" w:sz="4" w:space="0" w:color="auto"/>
              <w:left w:val="single" w:sz="4" w:space="0" w:color="auto"/>
              <w:bottom w:val="single" w:sz="4" w:space="0" w:color="auto"/>
              <w:right w:val="single" w:sz="4" w:space="0" w:color="auto"/>
            </w:tcBorders>
            <w:hideMark/>
          </w:tcPr>
          <w:p w14:paraId="5352636C" w14:textId="77777777" w:rsidR="009533F8" w:rsidRDefault="009533F8">
            <w:pPr>
              <w:spacing w:line="240" w:lineRule="auto"/>
              <w:jc w:val="center"/>
              <w:rPr>
                <w:rFonts w:cs="Calibri"/>
                <w:sz w:val="20"/>
                <w:szCs w:val="20"/>
              </w:rPr>
            </w:pPr>
            <w:r>
              <w:rPr>
                <w:rFonts w:cs="Calibri"/>
                <w:sz w:val="20"/>
                <w:szCs w:val="20"/>
              </w:rPr>
              <w:t>6.03</w:t>
            </w:r>
          </w:p>
        </w:tc>
      </w:tr>
      <w:tr w:rsidR="009533F8" w14:paraId="2EA996C9" w14:textId="77777777" w:rsidTr="009533F8">
        <w:trPr>
          <w:trHeight w:val="257"/>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63CEFB7F" w14:textId="77777777" w:rsidR="009533F8" w:rsidRDefault="009533F8">
            <w:pPr>
              <w:spacing w:line="240" w:lineRule="auto"/>
              <w:rPr>
                <w:rFonts w:ascii="Times New Roman" w:hAnsi="Times New Roman"/>
                <w:sz w:val="20"/>
                <w:szCs w:val="20"/>
              </w:rPr>
            </w:pPr>
          </w:p>
        </w:tc>
        <w:tc>
          <w:tcPr>
            <w:tcW w:w="3303" w:type="dxa"/>
            <w:tcBorders>
              <w:top w:val="single" w:sz="4" w:space="0" w:color="auto"/>
              <w:left w:val="single" w:sz="4" w:space="0" w:color="auto"/>
              <w:bottom w:val="single" w:sz="4" w:space="0" w:color="auto"/>
              <w:right w:val="single" w:sz="4" w:space="0" w:color="auto"/>
            </w:tcBorders>
            <w:hideMark/>
          </w:tcPr>
          <w:p w14:paraId="169332FF" w14:textId="77777777" w:rsidR="009533F8" w:rsidRDefault="009533F8">
            <w:pPr>
              <w:spacing w:line="240" w:lineRule="auto"/>
              <w:rPr>
                <w:rFonts w:cs="Calibri"/>
                <w:sz w:val="20"/>
                <w:szCs w:val="20"/>
              </w:rPr>
            </w:pPr>
            <w:r>
              <w:rPr>
                <w:rFonts w:cs="Calibri"/>
                <w:sz w:val="20"/>
                <w:szCs w:val="20"/>
              </w:rPr>
              <w:t xml:space="preserve">Cost per additional minute of MVPA in </w:t>
            </w:r>
            <w:r>
              <w:rPr>
                <w:rFonts w:cs="Calibri"/>
                <w:bCs/>
                <w:sz w:val="20"/>
                <w:szCs w:val="20"/>
                <w:lang w:eastAsia="en-GB"/>
              </w:rPr>
              <w:t xml:space="preserve">a bout of </w:t>
            </w:r>
            <w:r>
              <w:rPr>
                <w:rFonts w:eastAsia="Calibri,BoldOOEnc" w:cs="Calibri"/>
                <w:bCs/>
                <w:sz w:val="20"/>
                <w:szCs w:val="20"/>
                <w:lang w:eastAsia="en-GB"/>
              </w:rPr>
              <w:t>≥10 mins</w:t>
            </w:r>
            <w:r>
              <w:rPr>
                <w:rFonts w:cs="Calibri"/>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8181DC8" w14:textId="77777777" w:rsidR="009533F8" w:rsidRDefault="009533F8">
            <w:pPr>
              <w:spacing w:line="240" w:lineRule="auto"/>
              <w:jc w:val="center"/>
              <w:rPr>
                <w:rFonts w:cs="Calibri"/>
                <w:b/>
                <w:sz w:val="20"/>
                <w:szCs w:val="20"/>
              </w:rPr>
            </w:pPr>
            <w:r>
              <w:rPr>
                <w:rFonts w:cs="Calibri"/>
                <w:b/>
                <w:sz w:val="20"/>
                <w:szCs w:val="20"/>
              </w:rPr>
              <w:t>-</w:t>
            </w:r>
          </w:p>
        </w:tc>
        <w:tc>
          <w:tcPr>
            <w:tcW w:w="1800" w:type="dxa"/>
            <w:tcBorders>
              <w:top w:val="single" w:sz="4" w:space="0" w:color="auto"/>
              <w:left w:val="single" w:sz="4" w:space="0" w:color="auto"/>
              <w:bottom w:val="single" w:sz="4" w:space="0" w:color="auto"/>
              <w:right w:val="single" w:sz="4" w:space="0" w:color="auto"/>
            </w:tcBorders>
          </w:tcPr>
          <w:p w14:paraId="403B3D86" w14:textId="77777777" w:rsidR="009533F8" w:rsidRDefault="009533F8">
            <w:pPr>
              <w:spacing w:line="240" w:lineRule="auto"/>
              <w:jc w:val="center"/>
              <w:rPr>
                <w:rFonts w:cs="Calibri"/>
                <w:sz w:val="20"/>
                <w:szCs w:val="20"/>
              </w:rPr>
            </w:pPr>
          </w:p>
        </w:tc>
        <w:tc>
          <w:tcPr>
            <w:tcW w:w="2700" w:type="dxa"/>
            <w:gridSpan w:val="2"/>
            <w:tcBorders>
              <w:top w:val="single" w:sz="4" w:space="0" w:color="auto"/>
              <w:left w:val="single" w:sz="4" w:space="0" w:color="auto"/>
              <w:bottom w:val="single" w:sz="4" w:space="0" w:color="auto"/>
              <w:right w:val="single" w:sz="4" w:space="0" w:color="auto"/>
            </w:tcBorders>
            <w:hideMark/>
          </w:tcPr>
          <w:p w14:paraId="3BB41C8A" w14:textId="77777777" w:rsidR="009533F8" w:rsidRDefault="009533F8">
            <w:pPr>
              <w:spacing w:line="240" w:lineRule="auto"/>
              <w:jc w:val="center"/>
              <w:rPr>
                <w:rFonts w:cs="Calibri"/>
                <w:i/>
                <w:sz w:val="20"/>
                <w:szCs w:val="20"/>
              </w:rPr>
            </w:pPr>
            <w:r>
              <w:rPr>
                <w:rFonts w:cs="Calibri"/>
                <w:i/>
                <w:sz w:val="20"/>
                <w:szCs w:val="20"/>
              </w:rPr>
              <w:t>Post dominates control</w:t>
            </w:r>
          </w:p>
        </w:tc>
        <w:tc>
          <w:tcPr>
            <w:tcW w:w="2700" w:type="dxa"/>
            <w:gridSpan w:val="2"/>
            <w:tcBorders>
              <w:top w:val="single" w:sz="4" w:space="0" w:color="auto"/>
              <w:left w:val="single" w:sz="4" w:space="0" w:color="auto"/>
              <w:bottom w:val="single" w:sz="4" w:space="0" w:color="auto"/>
              <w:right w:val="single" w:sz="4" w:space="0" w:color="auto"/>
            </w:tcBorders>
            <w:hideMark/>
          </w:tcPr>
          <w:p w14:paraId="07B7B254" w14:textId="77777777" w:rsidR="009533F8" w:rsidRDefault="009533F8">
            <w:pPr>
              <w:spacing w:line="240" w:lineRule="auto"/>
              <w:jc w:val="center"/>
              <w:rPr>
                <w:rFonts w:cs="Calibri"/>
                <w:sz w:val="20"/>
                <w:szCs w:val="20"/>
              </w:rPr>
            </w:pPr>
            <w:r>
              <w:rPr>
                <w:rFonts w:cs="Calibri"/>
                <w:sz w:val="20"/>
                <w:szCs w:val="20"/>
              </w:rPr>
              <w:t>3.61</w:t>
            </w:r>
          </w:p>
        </w:tc>
        <w:tc>
          <w:tcPr>
            <w:tcW w:w="2790" w:type="dxa"/>
            <w:gridSpan w:val="2"/>
            <w:tcBorders>
              <w:top w:val="single" w:sz="4" w:space="0" w:color="auto"/>
              <w:left w:val="single" w:sz="4" w:space="0" w:color="auto"/>
              <w:bottom w:val="single" w:sz="4" w:space="0" w:color="auto"/>
              <w:right w:val="single" w:sz="4" w:space="0" w:color="auto"/>
            </w:tcBorders>
            <w:hideMark/>
          </w:tcPr>
          <w:p w14:paraId="2D40EBFA" w14:textId="77777777" w:rsidR="009533F8" w:rsidRDefault="009533F8">
            <w:pPr>
              <w:spacing w:line="240" w:lineRule="auto"/>
              <w:jc w:val="center"/>
              <w:rPr>
                <w:rFonts w:cs="Calibri"/>
                <w:sz w:val="20"/>
                <w:szCs w:val="20"/>
              </w:rPr>
            </w:pPr>
            <w:r>
              <w:rPr>
                <w:rFonts w:cs="Calibri"/>
                <w:sz w:val="20"/>
                <w:szCs w:val="20"/>
              </w:rPr>
              <w:t>109.00</w:t>
            </w:r>
          </w:p>
        </w:tc>
      </w:tr>
    </w:tbl>
    <w:p w14:paraId="3B0A6301" w14:textId="77777777" w:rsidR="009533F8" w:rsidRDefault="009533F8" w:rsidP="009533F8">
      <w:pPr>
        <w:spacing w:line="240" w:lineRule="auto"/>
        <w:rPr>
          <w:rFonts w:ascii="Times New Roman" w:hAnsi="Times New Roman" w:cs="Times New Roman"/>
          <w:b/>
          <w:sz w:val="24"/>
          <w:szCs w:val="24"/>
        </w:rPr>
      </w:pPr>
      <w:r>
        <w:rPr>
          <w:rFonts w:ascii="Times New Roman" w:hAnsi="Times New Roman"/>
          <w:sz w:val="18"/>
          <w:szCs w:val="18"/>
        </w:rPr>
        <w:t xml:space="preserve">* For incremental analyses, the comparisons are post vs control and nurse vs control. </w:t>
      </w:r>
    </w:p>
    <w:p w14:paraId="1884E9DE" w14:textId="77777777" w:rsidR="009533F8" w:rsidRDefault="009533F8" w:rsidP="009533F8">
      <w:pPr>
        <w:spacing w:line="240" w:lineRule="auto"/>
        <w:rPr>
          <w:rFonts w:ascii="Times New Roman" w:hAnsi="Times New Roman"/>
          <w:b/>
          <w:sz w:val="24"/>
          <w:szCs w:val="24"/>
        </w:rPr>
        <w:sectPr w:rsidR="009533F8">
          <w:pgSz w:w="16838" w:h="11906" w:orient="landscape"/>
          <w:pgMar w:top="1440" w:right="1440" w:bottom="1440" w:left="1440" w:header="706" w:footer="706" w:gutter="0"/>
          <w:lnNumType w:countBy="1" w:restart="continuous"/>
          <w:cols w:space="720"/>
        </w:sectPr>
      </w:pPr>
    </w:p>
    <w:p w14:paraId="3E0CAE95" w14:textId="77777777" w:rsidR="009533F8" w:rsidRDefault="009533F8" w:rsidP="009533F8">
      <w:pPr>
        <w:autoSpaceDE w:val="0"/>
        <w:autoSpaceDN w:val="0"/>
        <w:adjustRightInd w:val="0"/>
        <w:spacing w:line="240" w:lineRule="auto"/>
        <w:rPr>
          <w:rFonts w:ascii="Times New Roman" w:hAnsi="Times New Roman"/>
          <w:b/>
          <w:sz w:val="24"/>
          <w:szCs w:val="24"/>
          <w:lang w:eastAsia="en-GB"/>
        </w:rPr>
      </w:pPr>
    </w:p>
    <w:p w14:paraId="16B2EB87" w14:textId="77777777" w:rsidR="009533F8" w:rsidRDefault="009533F8" w:rsidP="009533F8">
      <w:pPr>
        <w:spacing w:line="240" w:lineRule="auto"/>
        <w:rPr>
          <w:rFonts w:ascii="Times New Roman" w:hAnsi="Times New Roman"/>
          <w:b/>
          <w:bCs/>
          <w:sz w:val="24"/>
          <w:szCs w:val="24"/>
        </w:rPr>
      </w:pPr>
    </w:p>
    <w:p w14:paraId="69024C78" w14:textId="218DF9EB" w:rsidR="009533F8" w:rsidRDefault="009533F8" w:rsidP="009533F8">
      <w:pPr>
        <w:spacing w:line="240" w:lineRule="auto"/>
        <w:rPr>
          <w:rFonts w:ascii="Times New Roman" w:hAnsi="Times New Roman"/>
          <w:b/>
          <w:bCs/>
          <w:sz w:val="24"/>
          <w:szCs w:val="24"/>
        </w:rPr>
      </w:pPr>
      <w:r>
        <w:rPr>
          <w:rFonts w:ascii="Times New Roman" w:hAnsi="Times New Roman"/>
          <w:noProof/>
          <w:sz w:val="24"/>
          <w:szCs w:val="24"/>
          <w:lang w:eastAsia="en-GB"/>
        </w:rPr>
        <w:drawing>
          <wp:inline distT="0" distB="0" distL="0" distR="0" wp14:anchorId="71D7331B" wp14:editId="2EAC42DE">
            <wp:extent cx="3714750" cy="3095625"/>
            <wp:effectExtent l="0" t="0" r="0"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3095625"/>
                    </a:xfrm>
                    <a:prstGeom prst="rect">
                      <a:avLst/>
                    </a:prstGeom>
                    <a:noFill/>
                    <a:ln>
                      <a:noFill/>
                    </a:ln>
                  </pic:spPr>
                </pic:pic>
              </a:graphicData>
            </a:graphic>
          </wp:inline>
        </w:drawing>
      </w:r>
    </w:p>
    <w:p w14:paraId="6AFD64B2" w14:textId="77777777" w:rsidR="00D80354" w:rsidRDefault="00D80354" w:rsidP="00D80354">
      <w:pPr>
        <w:pStyle w:val="Heading7"/>
        <w:rPr>
          <w:lang w:eastAsia="en-US"/>
        </w:rPr>
      </w:pPr>
      <w:r>
        <w:t xml:space="preserve">Figure 5: Cost-effectiveness plane for post vs control at 12 months </w:t>
      </w:r>
    </w:p>
    <w:p w14:paraId="183C7ACD" w14:textId="77777777" w:rsidR="009533F8" w:rsidRDefault="009533F8" w:rsidP="009533F8">
      <w:pPr>
        <w:spacing w:line="240" w:lineRule="auto"/>
        <w:rPr>
          <w:rFonts w:ascii="Times New Roman" w:hAnsi="Times New Roman"/>
          <w:sz w:val="24"/>
          <w:szCs w:val="24"/>
        </w:rPr>
      </w:pPr>
    </w:p>
    <w:p w14:paraId="633FD0D4" w14:textId="77777777" w:rsidR="009533F8" w:rsidRDefault="009533F8" w:rsidP="009533F8">
      <w:pPr>
        <w:tabs>
          <w:tab w:val="left" w:pos="2325"/>
        </w:tabs>
        <w:spacing w:line="240" w:lineRule="auto"/>
        <w:rPr>
          <w:rFonts w:ascii="Times New Roman" w:hAnsi="Times New Roman"/>
          <w:sz w:val="24"/>
          <w:szCs w:val="24"/>
        </w:rPr>
      </w:pPr>
    </w:p>
    <w:p w14:paraId="4539BC72" w14:textId="16A7655F" w:rsidR="009533F8" w:rsidRDefault="009533F8" w:rsidP="009533F8">
      <w:pPr>
        <w:tabs>
          <w:tab w:val="left" w:pos="2325"/>
        </w:tabs>
        <w:spacing w:line="240" w:lineRule="auto"/>
        <w:rPr>
          <w:rFonts w:ascii="Times New Roman" w:hAnsi="Times New Roman"/>
          <w:noProof/>
          <w:sz w:val="24"/>
          <w:szCs w:val="24"/>
          <w:lang w:eastAsia="en-GB"/>
        </w:rPr>
      </w:pPr>
      <w:r>
        <w:rPr>
          <w:rFonts w:ascii="Times New Roman" w:hAnsi="Times New Roman"/>
          <w:noProof/>
          <w:sz w:val="24"/>
          <w:szCs w:val="24"/>
          <w:lang w:eastAsia="en-GB"/>
        </w:rPr>
        <w:drawing>
          <wp:inline distT="0" distB="0" distL="0" distR="0" wp14:anchorId="67D093FC" wp14:editId="3C474ED0">
            <wp:extent cx="3152775" cy="2619375"/>
            <wp:effectExtent l="0" t="0" r="9525"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2775" cy="2619375"/>
                    </a:xfrm>
                    <a:prstGeom prst="rect">
                      <a:avLst/>
                    </a:prstGeom>
                    <a:noFill/>
                    <a:ln>
                      <a:noFill/>
                    </a:ln>
                  </pic:spPr>
                </pic:pic>
              </a:graphicData>
            </a:graphic>
          </wp:inline>
        </w:drawing>
      </w:r>
    </w:p>
    <w:p w14:paraId="07000A79" w14:textId="77777777" w:rsidR="00D80354" w:rsidRDefault="00D80354" w:rsidP="00D80354">
      <w:pPr>
        <w:pStyle w:val="Heading7"/>
      </w:pPr>
      <w:r>
        <w:t>Figure 6: Cost-effectiveness plane for nurse vs control at 12 months</w:t>
      </w:r>
    </w:p>
    <w:p w14:paraId="279E7E2E" w14:textId="77777777" w:rsidR="00D80354" w:rsidRDefault="00D80354" w:rsidP="00D80354">
      <w:pPr>
        <w:tabs>
          <w:tab w:val="left" w:pos="2325"/>
        </w:tabs>
        <w:spacing w:line="240" w:lineRule="auto"/>
        <w:rPr>
          <w:rFonts w:ascii="Times New Roman" w:hAnsi="Times New Roman"/>
          <w:noProof/>
          <w:sz w:val="24"/>
          <w:szCs w:val="24"/>
          <w:lang w:eastAsia="en-GB"/>
        </w:rPr>
      </w:pPr>
    </w:p>
    <w:p w14:paraId="52FF2812" w14:textId="7AFF802F" w:rsidR="009533F8" w:rsidRPr="00E55AEC" w:rsidRDefault="009533F8" w:rsidP="00E55AEC">
      <w:pPr>
        <w:pStyle w:val="Heading7"/>
      </w:pPr>
      <w:r>
        <w:rPr>
          <w:rFonts w:ascii="Times New Roman" w:hAnsi="Times New Roman"/>
          <w:sz w:val="24"/>
          <w:szCs w:val="24"/>
        </w:rPr>
        <w:br w:type="page"/>
      </w:r>
      <w:r w:rsidRPr="00E55AEC">
        <w:lastRenderedPageBreak/>
        <w:t xml:space="preserve"> </w:t>
      </w:r>
    </w:p>
    <w:p w14:paraId="21B11F65" w14:textId="218441FB" w:rsidR="009533F8" w:rsidRDefault="009533F8" w:rsidP="009533F8">
      <w:pPr>
        <w:autoSpaceDE w:val="0"/>
        <w:autoSpaceDN w:val="0"/>
        <w:adjustRightInd w:val="0"/>
        <w:spacing w:line="240" w:lineRule="auto"/>
        <w:rPr>
          <w:rFonts w:ascii="Times New Roman" w:hAnsi="Times New Roman" w:cs="Times New Roman"/>
          <w:b/>
          <w:sz w:val="20"/>
          <w:szCs w:val="20"/>
          <w:lang w:eastAsia="en-GB"/>
        </w:rPr>
      </w:pPr>
      <w:r>
        <w:rPr>
          <w:noProof/>
          <w:lang w:eastAsia="en-GB"/>
        </w:rPr>
        <w:drawing>
          <wp:inline distT="0" distB="0" distL="0" distR="0" wp14:anchorId="47CA0A15" wp14:editId="529BF6C6">
            <wp:extent cx="3610317" cy="2168769"/>
            <wp:effectExtent l="0" t="0" r="0" b="317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19" t="6548" r="26317" b="66297"/>
                    <a:stretch/>
                  </pic:blipFill>
                  <pic:spPr bwMode="auto">
                    <a:xfrm>
                      <a:off x="0" y="0"/>
                      <a:ext cx="3610651" cy="2168969"/>
                    </a:xfrm>
                    <a:prstGeom prst="rect">
                      <a:avLst/>
                    </a:prstGeom>
                    <a:noFill/>
                    <a:ln>
                      <a:noFill/>
                    </a:ln>
                    <a:extLst>
                      <a:ext uri="{53640926-AAD7-44D8-BBD7-CCE9431645EC}">
                        <a14:shadowObscured xmlns:a14="http://schemas.microsoft.com/office/drawing/2010/main"/>
                      </a:ext>
                    </a:extLst>
                  </pic:spPr>
                </pic:pic>
              </a:graphicData>
            </a:graphic>
          </wp:inline>
        </w:drawing>
      </w:r>
    </w:p>
    <w:p w14:paraId="41033958" w14:textId="77777777" w:rsidR="00D80354" w:rsidRPr="00E55AEC" w:rsidRDefault="00D80354" w:rsidP="00D80354">
      <w:pPr>
        <w:pStyle w:val="Heading7"/>
      </w:pPr>
      <w:r w:rsidRPr="00E55AEC">
        <w:t>Figure 7: Cost-effectiveness acceptability curve for post and nurse groups (vs control) at different willingness to pay per QALY thresholds.</w:t>
      </w:r>
    </w:p>
    <w:p w14:paraId="573E4DC7" w14:textId="77777777" w:rsidR="00D80354" w:rsidRDefault="00D80354" w:rsidP="009533F8">
      <w:pPr>
        <w:autoSpaceDE w:val="0"/>
        <w:autoSpaceDN w:val="0"/>
        <w:adjustRightInd w:val="0"/>
        <w:spacing w:line="240" w:lineRule="auto"/>
        <w:rPr>
          <w:rFonts w:ascii="Times New Roman" w:hAnsi="Times New Roman" w:cs="Times New Roman"/>
          <w:b/>
          <w:sz w:val="20"/>
          <w:szCs w:val="20"/>
          <w:lang w:eastAsia="en-GB"/>
        </w:rPr>
      </w:pPr>
    </w:p>
    <w:p w14:paraId="4D5132AE" w14:textId="59053FCE" w:rsidR="00E55AEC" w:rsidRPr="00E55AEC" w:rsidRDefault="00E55AEC" w:rsidP="00E55AEC">
      <w:pPr>
        <w:spacing w:after="200"/>
        <w:contextualSpacing w:val="0"/>
        <w:rPr>
          <w:rFonts w:ascii="Calibri" w:eastAsia="Calibri" w:hAnsi="Calibri" w:cs="Calibri"/>
          <w:lang w:val="x-none"/>
        </w:rPr>
      </w:pPr>
      <w:r w:rsidRPr="00E55AEC">
        <w:rPr>
          <w:rFonts w:ascii="Calibri" w:eastAsia="Times New Roman" w:hAnsi="Calibri" w:cs="Calibri"/>
        </w:rPr>
        <w:t>T</w:t>
      </w:r>
      <w:r w:rsidRPr="00E55AEC">
        <w:rPr>
          <w:rFonts w:ascii="Calibri" w:eastAsia="Times New Roman" w:hAnsi="Calibri" w:cs="Calibri"/>
          <w:lang w:val="x-none"/>
        </w:rPr>
        <w:t>he deterministic sensitivity analyses</w:t>
      </w:r>
      <w:r w:rsidRPr="00E55AEC">
        <w:rPr>
          <w:rFonts w:ascii="Calibri" w:eastAsia="Times New Roman" w:hAnsi="Calibri" w:cs="Calibri"/>
        </w:rPr>
        <w:t xml:space="preserve"> </w:t>
      </w:r>
      <w:r w:rsidRPr="00FD3DEA">
        <w:rPr>
          <w:rFonts w:ascii="Calibri" w:eastAsia="Times New Roman" w:hAnsi="Calibri" w:cs="Calibri"/>
        </w:rPr>
        <w:t xml:space="preserve">(Appendix </w:t>
      </w:r>
      <w:r w:rsidR="00FD3DEA" w:rsidRPr="00FD3DEA">
        <w:rPr>
          <w:rFonts w:ascii="Calibri" w:eastAsia="Times New Roman" w:hAnsi="Calibri" w:cs="Calibri"/>
        </w:rPr>
        <w:t xml:space="preserve">3 Table 36 </w:t>
      </w:r>
      <w:r w:rsidRPr="00E55AEC">
        <w:rPr>
          <w:rFonts w:ascii="Calibri" w:eastAsia="Times New Roman" w:hAnsi="Calibri" w:cs="Calibri"/>
        </w:rPr>
        <w:t>) shows that, w</w:t>
      </w:r>
      <w:r w:rsidRPr="00E55AEC">
        <w:rPr>
          <w:rFonts w:ascii="Calibri" w:eastAsia="Times New Roman" w:hAnsi="Calibri" w:cs="Calibri"/>
          <w:lang w:val="x-none"/>
        </w:rPr>
        <w:t>ith the exceptions of</w:t>
      </w:r>
      <w:r w:rsidRPr="00E55AEC">
        <w:rPr>
          <w:rFonts w:ascii="Calibri" w:eastAsia="Times New Roman" w:hAnsi="Calibri" w:cs="Calibri"/>
        </w:rPr>
        <w:t>:</w:t>
      </w:r>
      <w:r w:rsidRPr="00E55AEC">
        <w:rPr>
          <w:rFonts w:ascii="Calibri" w:eastAsia="Times New Roman" w:hAnsi="Calibri" w:cs="Calibri"/>
          <w:lang w:val="x-none"/>
        </w:rPr>
        <w:t xml:space="preserve"> </w:t>
      </w:r>
      <w:r w:rsidRPr="00E55AEC">
        <w:rPr>
          <w:rFonts w:ascii="Calibri" w:eastAsia="Times New Roman" w:hAnsi="Calibri" w:cs="Calibri"/>
        </w:rPr>
        <w:t xml:space="preserve">i) </w:t>
      </w:r>
      <w:r w:rsidRPr="00E55AEC">
        <w:rPr>
          <w:rFonts w:ascii="Calibri" w:eastAsia="Calibri" w:hAnsi="Calibri" w:cs="Calibri"/>
          <w:lang w:val="x-none"/>
        </w:rPr>
        <w:t xml:space="preserve">using </w:t>
      </w:r>
      <w:r w:rsidRPr="00E55AEC">
        <w:rPr>
          <w:rFonts w:ascii="Calibri" w:eastAsia="Calibri" w:hAnsi="Calibri" w:cs="Calibri"/>
        </w:rPr>
        <w:t xml:space="preserve">health service use including only </w:t>
      </w:r>
      <w:r w:rsidRPr="00E55AEC">
        <w:rPr>
          <w:rFonts w:ascii="Calibri" w:eastAsia="Calibri" w:hAnsi="Calibri" w:cs="Calibri"/>
          <w:lang w:val="x-none"/>
        </w:rPr>
        <w:t xml:space="preserve">self-reported serious adverse effects; </w:t>
      </w:r>
      <w:r w:rsidRPr="00E55AEC">
        <w:rPr>
          <w:rFonts w:ascii="Calibri" w:eastAsia="Calibri" w:hAnsi="Calibri" w:cs="Calibri"/>
        </w:rPr>
        <w:t xml:space="preserve">ii) </w:t>
      </w:r>
      <w:r w:rsidRPr="00E55AEC">
        <w:rPr>
          <w:rFonts w:ascii="Calibri" w:eastAsia="Calibri" w:hAnsi="Calibri" w:cs="Calibri"/>
          <w:lang w:val="x-none"/>
        </w:rPr>
        <w:t>excluding all health service costs</w:t>
      </w:r>
      <w:r w:rsidRPr="00E55AEC">
        <w:rPr>
          <w:rFonts w:ascii="Calibri" w:eastAsia="Calibri" w:hAnsi="Calibri" w:cs="Calibri"/>
        </w:rPr>
        <w:t xml:space="preserve">; iii) </w:t>
      </w:r>
      <w:r w:rsidRPr="00E55AEC">
        <w:rPr>
          <w:rFonts w:ascii="Calibri" w:eastAsia="Calibri" w:hAnsi="Calibri" w:cs="Calibri"/>
          <w:lang w:val="x-none"/>
        </w:rPr>
        <w:t>changing perspective (including all participant costs)</w:t>
      </w:r>
      <w:r w:rsidRPr="00E55AEC">
        <w:rPr>
          <w:rFonts w:ascii="Calibri" w:eastAsia="Calibri" w:hAnsi="Calibri" w:cs="Calibri"/>
        </w:rPr>
        <w:t>; and iv) the worst-case ‘combined scenario’</w:t>
      </w:r>
      <w:r w:rsidRPr="00E55AEC">
        <w:rPr>
          <w:rFonts w:ascii="Calibri" w:eastAsia="Calibri" w:hAnsi="Calibri" w:cs="Calibri"/>
          <w:lang w:val="x-none"/>
        </w:rPr>
        <w:t xml:space="preserve">, sensitivity analyses produced results consistent with the base case findings.  </w:t>
      </w:r>
      <w:r w:rsidRPr="00E55AEC">
        <w:rPr>
          <w:rFonts w:ascii="Calibri" w:eastAsia="Calibri" w:hAnsi="Calibri" w:cs="Calibri"/>
        </w:rPr>
        <w:t xml:space="preserve">For the exceptions, </w:t>
      </w:r>
      <w:r w:rsidRPr="00E55AEC">
        <w:rPr>
          <w:rFonts w:ascii="Calibri" w:eastAsia="Calibri" w:hAnsi="Calibri" w:cs="Calibri"/>
          <w:lang w:val="x-none"/>
        </w:rPr>
        <w:t xml:space="preserve">the post group </w:t>
      </w:r>
      <w:r w:rsidRPr="00E55AEC">
        <w:rPr>
          <w:rFonts w:ascii="Calibri" w:eastAsia="Calibri" w:hAnsi="Calibri" w:cs="Calibri"/>
        </w:rPr>
        <w:t>was</w:t>
      </w:r>
      <w:r w:rsidRPr="00E55AEC">
        <w:rPr>
          <w:rFonts w:ascii="Calibri" w:eastAsia="Calibri" w:hAnsi="Calibri" w:cs="Calibri"/>
          <w:lang w:val="x-none"/>
        </w:rPr>
        <w:t xml:space="preserve"> dominated by </w:t>
      </w:r>
      <w:r w:rsidRPr="00E55AEC">
        <w:rPr>
          <w:rFonts w:ascii="Calibri" w:eastAsia="Calibri" w:hAnsi="Calibri" w:cs="Calibri"/>
        </w:rPr>
        <w:t xml:space="preserve">the </w:t>
      </w:r>
      <w:r w:rsidRPr="00E55AEC">
        <w:rPr>
          <w:rFonts w:ascii="Calibri" w:eastAsia="Calibri" w:hAnsi="Calibri" w:cs="Calibri"/>
          <w:lang w:val="x-none"/>
        </w:rPr>
        <w:t>usual care</w:t>
      </w:r>
      <w:r w:rsidRPr="00E55AEC">
        <w:rPr>
          <w:rFonts w:ascii="Calibri" w:eastAsia="Calibri" w:hAnsi="Calibri" w:cs="Calibri"/>
        </w:rPr>
        <w:t xml:space="preserve"> control group</w:t>
      </w:r>
      <w:r w:rsidRPr="00E55AEC">
        <w:rPr>
          <w:rFonts w:ascii="Calibri" w:eastAsia="Calibri" w:hAnsi="Calibri" w:cs="Calibri"/>
          <w:lang w:val="x-none"/>
        </w:rPr>
        <w:t xml:space="preserve"> at 12 months. </w:t>
      </w:r>
    </w:p>
    <w:p w14:paraId="3F1225A9" w14:textId="77777777" w:rsidR="00E55AEC" w:rsidRPr="00E55AEC" w:rsidRDefault="00E55AEC" w:rsidP="00E55AEC">
      <w:pPr>
        <w:spacing w:after="200"/>
        <w:contextualSpacing w:val="0"/>
        <w:rPr>
          <w:rFonts w:ascii="Calibri" w:eastAsia="Calibri" w:hAnsi="Calibri" w:cs="Calibri"/>
          <w:noProof/>
          <w:lang w:eastAsia="en-GB"/>
        </w:rPr>
      </w:pPr>
    </w:p>
    <w:p w14:paraId="363BA62D" w14:textId="77777777" w:rsidR="00E55AEC" w:rsidRPr="00E55AEC" w:rsidRDefault="00E55AEC" w:rsidP="00E55AEC">
      <w:pPr>
        <w:pStyle w:val="Heading2"/>
        <w:rPr>
          <w:rFonts w:eastAsia="Calibri"/>
        </w:rPr>
      </w:pPr>
      <w:bookmarkStart w:id="131" w:name="_Toc484770425"/>
      <w:r w:rsidRPr="00E55AEC">
        <w:rPr>
          <w:rFonts w:eastAsia="Calibri"/>
        </w:rPr>
        <w:t>Beyond Trial Modelling</w:t>
      </w:r>
      <w:bookmarkEnd w:id="131"/>
      <w:r w:rsidRPr="00E55AEC">
        <w:rPr>
          <w:rFonts w:eastAsia="Calibri"/>
        </w:rPr>
        <w:t xml:space="preserve"> </w:t>
      </w:r>
    </w:p>
    <w:p w14:paraId="2962E7C3" w14:textId="28EA08E8" w:rsidR="00E55AEC" w:rsidRPr="00E55AEC" w:rsidRDefault="00E55AEC" w:rsidP="00E55AEC">
      <w:pPr>
        <w:contextualSpacing w:val="0"/>
        <w:rPr>
          <w:rFonts w:ascii="Calibri" w:eastAsia="Times New Roman" w:hAnsi="Calibri" w:cs="Calibri"/>
        </w:rPr>
      </w:pPr>
      <w:r w:rsidRPr="00E55AEC">
        <w:rPr>
          <w:rFonts w:ascii="Calibri" w:eastAsia="Times New Roman" w:hAnsi="Calibri" w:cs="Calibri"/>
        </w:rPr>
        <w:t>Systematic reviews have indicated the positive influence</w:t>
      </w:r>
      <w:r w:rsidR="003C258A">
        <w:rPr>
          <w:rFonts w:ascii="Calibri" w:eastAsia="Times New Roman" w:hAnsi="Calibri" w:cs="Calibri"/>
        </w:rPr>
        <w:t xml:space="preserve"> that</w:t>
      </w:r>
      <w:r w:rsidRPr="00E55AEC">
        <w:rPr>
          <w:rFonts w:ascii="Calibri" w:eastAsia="Times New Roman" w:hAnsi="Calibri" w:cs="Calibri"/>
        </w:rPr>
        <w:t xml:space="preserve"> physical activity has on a primary prevention for a range of conditions including coronary heart disease, stroke, type 2 diabetes, cancers</w:t>
      </w:r>
      <w:r w:rsidR="00D12BE0">
        <w:rPr>
          <w:rFonts w:ascii="Calibri" w:eastAsia="Times New Roman" w:hAnsi="Calibri" w:cs="Calibri"/>
          <w:vertAlign w:val="superscript"/>
        </w:rPr>
        <w:t xml:space="preserve"> </w:t>
      </w:r>
      <w:r w:rsidR="00662798">
        <w:rPr>
          <w:rFonts w:ascii="Calibri" w:eastAsia="Times New Roman" w:hAnsi="Calibri" w:cs="Arial"/>
          <w:lang w:eastAsia="en-GB"/>
        </w:rPr>
        <w:fldChar w:fldCharType="begin">
          <w:fldData xml:space="preserve">PEVuZE5vdGU+PENpdGU+PEF1dGhvcj5SZWluZXI8L0F1dGhvcj48WWVhcj4yMDEzPC9ZZWFyPjxS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</w:fldData>
        </w:fldChar>
      </w:r>
      <w:r w:rsidR="00C6089C">
        <w:rPr>
          <w:rFonts w:ascii="Calibri" w:eastAsia="Times New Roman" w:hAnsi="Calibri" w:cs="Arial"/>
          <w:lang w:eastAsia="en-GB"/>
        </w:rPr>
        <w:instrText xml:space="preserve"> ADDIN EN.CITE </w:instrText>
      </w:r>
      <w:r w:rsidR="00C6089C">
        <w:rPr>
          <w:rFonts w:ascii="Calibri" w:eastAsia="Times New Roman" w:hAnsi="Calibri" w:cs="Arial"/>
          <w:lang w:eastAsia="en-GB"/>
        </w:rPr>
        <w:fldChar w:fldCharType="begin">
          <w:fldData xml:space="preserve">PEVuZE5vdGU+PENpdGU+PEF1dGhvcj5SZWluZXI8L0F1dGhvcj48WWVhcj4yMDEzPC9ZZWFyPjxS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</w:fldData>
        </w:fldChar>
      </w:r>
      <w:r w:rsidR="00C6089C">
        <w:rPr>
          <w:rFonts w:ascii="Calibri" w:eastAsia="Times New Roman" w:hAnsi="Calibri" w:cs="Arial"/>
          <w:lang w:eastAsia="en-GB"/>
        </w:rPr>
        <w:instrText xml:space="preserve"> ADDIN EN.CITE.DATA </w:instrText>
      </w:r>
      <w:r w:rsidR="00C6089C">
        <w:rPr>
          <w:rFonts w:ascii="Calibri" w:eastAsia="Times New Roman" w:hAnsi="Calibri" w:cs="Arial"/>
          <w:lang w:eastAsia="en-GB"/>
        </w:rPr>
      </w:r>
      <w:r w:rsidR="00C6089C">
        <w:rPr>
          <w:rFonts w:ascii="Calibri" w:eastAsia="Times New Roman" w:hAnsi="Calibri" w:cs="Arial"/>
          <w:lang w:eastAsia="en-GB"/>
        </w:rPr>
        <w:fldChar w:fldCharType="end"/>
      </w:r>
      <w:r w:rsidR="00662798">
        <w:rPr>
          <w:rFonts w:ascii="Calibri" w:eastAsia="Times New Roman" w:hAnsi="Calibri" w:cs="Arial"/>
          <w:lang w:eastAsia="en-GB"/>
        </w:rPr>
      </w:r>
      <w:r w:rsidR="00662798">
        <w:rPr>
          <w:rFonts w:ascii="Calibri" w:eastAsia="Times New Roman" w:hAnsi="Calibri" w:cs="Arial"/>
          <w:lang w:eastAsia="en-GB"/>
        </w:rPr>
        <w:fldChar w:fldCharType="separate"/>
      </w:r>
      <w:r w:rsidR="00C6089C" w:rsidRPr="00C6089C">
        <w:rPr>
          <w:rFonts w:ascii="Calibri" w:eastAsia="Times New Roman" w:hAnsi="Calibri" w:cs="Arial"/>
          <w:noProof/>
          <w:vertAlign w:val="superscript"/>
          <w:lang w:eastAsia="en-GB"/>
        </w:rPr>
        <w:t>128</w:t>
      </w:r>
      <w:r w:rsidR="00662798">
        <w:rPr>
          <w:rFonts w:ascii="Calibri" w:eastAsia="Times New Roman" w:hAnsi="Calibri" w:cs="Arial"/>
          <w:lang w:eastAsia="en-GB"/>
        </w:rPr>
        <w:fldChar w:fldCharType="end"/>
      </w:r>
      <w:r w:rsidR="00D12BE0">
        <w:rPr>
          <w:rFonts w:ascii="Calibri" w:eastAsia="Times New Roman" w:hAnsi="Calibri" w:cs="Arial"/>
          <w:lang w:eastAsia="en-GB"/>
        </w:rPr>
        <w:t xml:space="preserve"> </w:t>
      </w:r>
      <w:r w:rsidR="00662798">
        <w:rPr>
          <w:rFonts w:ascii="Calibri" w:eastAsia="Times New Roman" w:hAnsi="Calibri" w:cs="Arial"/>
          <w:lang w:eastAsia="en-GB"/>
        </w:rPr>
        <w:fldChar w:fldCharType="begin"/>
      </w:r>
      <w:r w:rsidR="00C6089C">
        <w:rPr>
          <w:rFonts w:ascii="Calibri" w:eastAsia="Times New Roman" w:hAnsi="Calibri" w:cs="Arial"/>
          <w:lang w:eastAsia="en-GB"/>
        </w:rPr>
        <w:instrText xml:space="preserve"> ADDIN EN.CITE &lt;EndNote&gt;&lt;Cite&gt;&lt;Author&gt;Sattelmair&lt;/Author&gt;&lt;Year&gt;2011&lt;/Year&gt;&lt;RecNum&gt;732&lt;/RecNum&gt;&lt;DisplayText&gt;&lt;style face="superscript"&gt;129&lt;/style&gt;&lt;/DisplayText&gt;&lt;record&gt;&lt;rec-number&gt;732&lt;/rec-number&gt;&lt;foreign-keys&gt;&lt;key app="EN" db-id="zvxfxrrw4d25sdes0eaxwee890t5pxvpea5a" timestamp="1492082087"&gt;732&lt;/key&gt;&lt;/foreign-keys&gt;&lt;ref-type name="Journal Article"&gt;17&lt;/ref-type&gt;&lt;contributors&gt;&lt;authors&gt;&lt;author&gt;Sattelmair, J.&lt;/author&gt;&lt;author&gt;Pertman, J.&lt;/author&gt;&lt;author&gt;Ding, E. L.&lt;/author&gt;&lt;author&gt;Kohl, H. W., 3rd&lt;/author&gt;&lt;author&gt;Haskell, W.&lt;/author&gt;&lt;author&gt;Lee, I. M.&lt;/author&gt;&lt;/authors&gt;&lt;/contributors&gt;&lt;auth-address&gt;Department of Epidemiology, Harvard School of Public Health, Boston, MA, USA. sattelmair@post.harvard.edu&lt;/auth-address&gt;&lt;titles&gt;&lt;title&gt;Dose response between physical activity and risk of coronary heart disease: a meta-analysis&lt;/title&gt;&lt;secondary-title&gt;Circulation&lt;/secondary-title&gt;&lt;/titles&gt;&lt;periodical&gt;&lt;full-title&gt;Circulation&lt;/full-title&gt;&lt;/periodical&gt;&lt;pages&gt;789-95&lt;/pages&gt;&lt;volume&gt;124&lt;/volume&gt;&lt;number&gt;7&lt;/number&gt;&lt;keywords&gt;&lt;keyword&gt;*Coronary Disease/epidemiology/physiopathology/prevention &amp;amp; control&lt;/keyword&gt;&lt;keyword&gt;Guidelines as Topic&lt;/keyword&gt;&lt;keyword&gt;Humans&lt;/keyword&gt;&lt;keyword&gt;Motor Activity/*physiology&lt;/keyword&gt;&lt;keyword&gt;Physical Fitness/*physiology&lt;/keyword&gt;&lt;keyword&gt;Public Health/*standards&lt;/keyword&gt;&lt;keyword&gt;Risk Factors&lt;/keyword&gt;&lt;keyword&gt;Risk Reduction Behavior&lt;/keyword&gt;&lt;/keywords&gt;&lt;dates&gt;&lt;year&gt;2011&lt;/year&gt;&lt;pub-dates&gt;&lt;date&gt;Aug 16&lt;/date&gt;&lt;/pub-dates&gt;&lt;/dates&gt;&lt;isbn&gt;1524-4539 (Electronic)&amp;#xD;0009-7322 (Linking)&lt;/isbn&gt;&lt;accession-num&gt;21810663&lt;/accession-num&gt;&lt;urls&gt;&lt;related-urls&gt;&lt;url&gt;https://www.ncbi.nlm.nih.gov/pubmed/21810663&lt;/url&gt;&lt;/related-urls&gt;&lt;/urls&gt;&lt;custom2&gt;PMC3158733&lt;/custom2&gt;&lt;electronic-resource-num&gt;10.1161/CIRCULATIONAHA.110.010710&lt;/electronic-resource-num&gt;&lt;/record&gt;&lt;/Cite&gt;&lt;/EndNote&gt;</w:instrText>
      </w:r>
      <w:r w:rsidR="00662798">
        <w:rPr>
          <w:rFonts w:ascii="Calibri" w:eastAsia="Times New Roman" w:hAnsi="Calibri" w:cs="Arial"/>
          <w:lang w:eastAsia="en-GB"/>
        </w:rPr>
        <w:fldChar w:fldCharType="separate"/>
      </w:r>
      <w:r w:rsidR="00C6089C" w:rsidRPr="00C6089C">
        <w:rPr>
          <w:rFonts w:ascii="Calibri" w:eastAsia="Times New Roman" w:hAnsi="Calibri" w:cs="Arial"/>
          <w:noProof/>
          <w:vertAlign w:val="superscript"/>
          <w:lang w:eastAsia="en-GB"/>
        </w:rPr>
        <w:t>129</w:t>
      </w:r>
      <w:r w:rsidR="00662798">
        <w:rPr>
          <w:rFonts w:ascii="Calibri" w:eastAsia="Times New Roman" w:hAnsi="Calibri" w:cs="Arial"/>
          <w:lang w:eastAsia="en-GB"/>
        </w:rPr>
        <w:fldChar w:fldCharType="end"/>
      </w:r>
      <w:r w:rsidR="00D12BE0">
        <w:rPr>
          <w:rFonts w:ascii="Calibri" w:eastAsia="Times New Roman" w:hAnsi="Calibri" w:cs="Arial"/>
          <w:lang w:eastAsia="en-GB"/>
        </w:rPr>
        <w:t xml:space="preserve"> </w:t>
      </w:r>
      <w:r w:rsidR="00662798">
        <w:rPr>
          <w:rFonts w:ascii="Calibri" w:eastAsia="Times New Roman" w:hAnsi="Calibri" w:cs="Arial"/>
          <w:lang w:eastAsia="en-GB"/>
        </w:rPr>
        <w:fldChar w:fldCharType="begin"/>
      </w:r>
      <w:r w:rsidR="00C6089C">
        <w:rPr>
          <w:rFonts w:ascii="Calibri" w:eastAsia="Times New Roman" w:hAnsi="Calibri" w:cs="Arial"/>
          <w:lang w:eastAsia="en-GB"/>
        </w:rPr>
        <w:instrText xml:space="preserve"> ADDIN EN.CITE &lt;EndNote&gt;&lt;Cite&gt;&lt;Author&gt;Jeon&lt;/Author&gt;&lt;Year&gt;2007&lt;/Year&gt;&lt;RecNum&gt;733&lt;/RecNum&gt;&lt;DisplayText&gt;&lt;style face="superscript"&gt;130&lt;/style&gt;&lt;/DisplayText&gt;&lt;record&gt;&lt;rec-number&gt;733&lt;/rec-number&gt;&lt;foreign-keys&gt;&lt;key app="EN" db-id="zvxfxrrw4d25sdes0eaxwee890t5pxvpea5a" timestamp="1492082153"&gt;733&lt;/key&gt;&lt;/foreign-keys&gt;&lt;ref-type name="Journal Article"&gt;17&lt;/ref-type&gt;&lt;contributors&gt;&lt;authors&gt;&lt;author&gt;Jeon, C. Y.&lt;/author&gt;&lt;author&gt;Lokken, R. P.&lt;/author&gt;&lt;author&gt;Hu, F. B.&lt;/author&gt;&lt;author&gt;van Dam, R. M.&lt;/author&gt;&lt;/authors&gt;&lt;/contributors&gt;&lt;auth-address&gt;Department of Epidemiology, Harvard School of Public Health, 665 Huntington Ave., Boston, MA 02115, USA.&lt;/auth-address&gt;&lt;titles&gt;&lt;title&gt;Physical activity of moderate intensity and risk of type 2 diabetes: a systematic review&lt;/title&gt;&lt;secondary-title&gt;Diabetes Care&lt;/secondary-title&gt;&lt;/titles&gt;&lt;periodical&gt;&lt;full-title&gt;Diabetes Care&lt;/full-title&gt;&lt;/periodical&gt;&lt;pages&gt;744-52&lt;/pages&gt;&lt;volume&gt;30&lt;/volume&gt;&lt;number&gt;3&lt;/number&gt;&lt;keywords&gt;&lt;keyword&gt;Cohort Studies&lt;/keyword&gt;&lt;keyword&gt;Diabetes Mellitus, Type 2/*epidemiology/*prevention &amp;amp; control&lt;/keyword&gt;&lt;keyword&gt;*Exercise&lt;/keyword&gt;&lt;keyword&gt;Humans&lt;/keyword&gt;&lt;keyword&gt;Incidence&lt;/keyword&gt;&lt;keyword&gt;*Physical Fitness&lt;/keyword&gt;&lt;keyword&gt;Risk&lt;/keyword&gt;&lt;/keywords&gt;&lt;dates&gt;&lt;year&gt;2007&lt;/year&gt;&lt;pub-dates&gt;&lt;date&gt;Mar&lt;/date&gt;&lt;/pub-dates&gt;&lt;/dates&gt;&lt;isbn&gt;1935-5548 (Electronic)&amp;#xD;0149-5992 (Linking)&lt;/isbn&gt;&lt;accession-num&gt;17327354&lt;/accession-num&gt;&lt;urls&gt;&lt;related-urls&gt;&lt;url&gt;https://www.ncbi.nlm.nih.gov/pubmed/17327354&lt;/url&gt;&lt;/related-urls&gt;&lt;/urls&gt;&lt;electronic-resource-num&gt;10.2337/dc06-1842&lt;/electronic-resource-num&gt;&lt;/record&gt;&lt;/Cite&gt;&lt;/EndNote&gt;</w:instrText>
      </w:r>
      <w:r w:rsidR="00662798">
        <w:rPr>
          <w:rFonts w:ascii="Calibri" w:eastAsia="Times New Roman" w:hAnsi="Calibri" w:cs="Arial"/>
          <w:lang w:eastAsia="en-GB"/>
        </w:rPr>
        <w:fldChar w:fldCharType="separate"/>
      </w:r>
      <w:r w:rsidR="00C6089C" w:rsidRPr="00C6089C">
        <w:rPr>
          <w:rFonts w:ascii="Calibri" w:eastAsia="Times New Roman" w:hAnsi="Calibri" w:cs="Arial"/>
          <w:noProof/>
          <w:vertAlign w:val="superscript"/>
          <w:lang w:eastAsia="en-GB"/>
        </w:rPr>
        <w:t>130</w:t>
      </w:r>
      <w:r w:rsidR="00662798">
        <w:rPr>
          <w:rFonts w:ascii="Calibri" w:eastAsia="Times New Roman" w:hAnsi="Calibri" w:cs="Arial"/>
          <w:lang w:eastAsia="en-GB"/>
        </w:rPr>
        <w:fldChar w:fldCharType="end"/>
      </w:r>
      <w:r w:rsidR="00D12BE0">
        <w:rPr>
          <w:rFonts w:ascii="Calibri" w:eastAsia="Times New Roman" w:hAnsi="Calibri" w:cs="Arial"/>
          <w:lang w:eastAsia="en-GB"/>
        </w:rPr>
        <w:t xml:space="preserve"> </w:t>
      </w:r>
      <w:r w:rsidR="00662798">
        <w:rPr>
          <w:rFonts w:ascii="Calibri" w:eastAsia="Times New Roman" w:hAnsi="Calibri" w:cs="Arial"/>
          <w:lang w:eastAsia="en-GB"/>
        </w:rPr>
        <w:fldChar w:fldCharType="begin"/>
      </w:r>
      <w:r w:rsidR="00C6089C">
        <w:rPr>
          <w:rFonts w:ascii="Calibri" w:eastAsia="Times New Roman" w:hAnsi="Calibri" w:cs="Arial"/>
          <w:lang w:eastAsia="en-GB"/>
        </w:rPr>
        <w:instrText xml:space="preserve"> ADDIN EN.CITE &lt;EndNote&gt;&lt;Cite&gt;&lt;Author&gt;Warburton&lt;/Author&gt;&lt;Year&gt;2006&lt;/Year&gt;&lt;RecNum&gt;735&lt;/RecNum&gt;&lt;DisplayText&gt;&lt;style face="superscript"&gt;131&lt;/style&gt;&lt;/DisplayText&gt;&lt;record&gt;&lt;rec-number&gt;735&lt;/rec-number&gt;&lt;foreign-keys&gt;&lt;key app="EN" db-id="zvxfxrrw4d25sdes0eaxwee890t5pxvpea5a" timestamp="1492082198"&gt;735&lt;/key&gt;&lt;/foreign-keys&gt;&lt;ref-type name="Journal Article"&gt;17&lt;/ref-type&gt;&lt;contributors&gt;&lt;authors&gt;&lt;author&gt;Warburton, D. E.&lt;/author&gt;&lt;author&gt;Nicol, C. W.&lt;/author&gt;&lt;author&gt;Bredin, S. S.&lt;/author&gt;&lt;/authors&gt;&lt;/contributors&gt;&lt;auth-address&gt;School of Human Kinetics, University of British Columbia, and the Healthy Heart Program, St. Paul&amp;apos;s Hospital, Vancouver, BC. darren.warburton@ubc.ca&lt;/auth-address&gt;&lt;titles&gt;&lt;title&gt;Health benefits of physical activity: the evidence&lt;/title&gt;&lt;secondary-title&gt;CMAJ&lt;/secondary-title&gt;&lt;/titles&gt;&lt;periodical&gt;&lt;full-title&gt;CMAJ&lt;/full-title&gt;&lt;/periodical&gt;&lt;pages&gt;801-9&lt;/pages&gt;&lt;volume&gt;174&lt;/volume&gt;&lt;number&gt;6&lt;/number&gt;&lt;keywords&gt;&lt;keyword&gt;Cardiovascular Diseases/*prevention &amp;amp; control&lt;/keyword&gt;&lt;keyword&gt;Chronic Disease&lt;/keyword&gt;&lt;keyword&gt;Diabetes Mellitus/*prevention &amp;amp; control&lt;/keyword&gt;&lt;keyword&gt;Exercise&lt;/keyword&gt;&lt;keyword&gt;Health Behavior&lt;/keyword&gt;&lt;keyword&gt;*Health Status&lt;/keyword&gt;&lt;keyword&gt;Humans&lt;/keyword&gt;&lt;keyword&gt;*Life Expectancy&lt;/keyword&gt;&lt;keyword&gt;Neoplasms/*prevention &amp;amp; control&lt;/keyword&gt;&lt;keyword&gt;*Physical Fitness&lt;/keyword&gt;&lt;/keywords&gt;&lt;dates&gt;&lt;year&gt;2006&lt;/year&gt;&lt;pub-dates&gt;&lt;date&gt;Mar 14&lt;/date&gt;&lt;/pub-dates&gt;&lt;/dates&gt;&lt;isbn&gt;1488-2329 (Electronic)&amp;#xD;0820-3946 (Linking)&lt;/isbn&gt;&lt;accession-num&gt;16534088&lt;/accession-num&gt;&lt;urls&gt;&lt;related-urls&gt;&lt;url&gt;https://www.ncbi.nlm.nih.gov/pubmed/16534088&lt;/url&gt;&lt;/related-urls&gt;&lt;/urls&gt;&lt;custom2&gt;PMC1402378&lt;/custom2&gt;&lt;electronic-resource-num&gt;10.1503/cmaj.051351&lt;/electronic-resource-num&gt;&lt;/record&gt;&lt;/Cite&gt;&lt;/EndNote&gt;</w:instrText>
      </w:r>
      <w:r w:rsidR="00662798">
        <w:rPr>
          <w:rFonts w:ascii="Calibri" w:eastAsia="Times New Roman" w:hAnsi="Calibri" w:cs="Arial"/>
          <w:lang w:eastAsia="en-GB"/>
        </w:rPr>
        <w:fldChar w:fldCharType="separate"/>
      </w:r>
      <w:r w:rsidR="00C6089C" w:rsidRPr="00C6089C">
        <w:rPr>
          <w:rFonts w:ascii="Calibri" w:eastAsia="Times New Roman" w:hAnsi="Calibri" w:cs="Arial"/>
          <w:noProof/>
          <w:vertAlign w:val="superscript"/>
          <w:lang w:eastAsia="en-GB"/>
        </w:rPr>
        <w:t>131</w:t>
      </w:r>
      <w:r w:rsidR="00662798">
        <w:rPr>
          <w:rFonts w:ascii="Calibri" w:eastAsia="Times New Roman" w:hAnsi="Calibri" w:cs="Arial"/>
          <w:lang w:eastAsia="en-GB"/>
        </w:rPr>
        <w:fldChar w:fldCharType="end"/>
      </w:r>
      <w:r w:rsidR="00D12BE0">
        <w:rPr>
          <w:rFonts w:ascii="Calibri" w:eastAsia="Times New Roman" w:hAnsi="Calibri" w:cs="Arial"/>
          <w:lang w:eastAsia="en-GB"/>
        </w:rPr>
        <w:t xml:space="preserve"> </w:t>
      </w:r>
      <w:r w:rsidR="00662798">
        <w:rPr>
          <w:rFonts w:ascii="Calibri" w:eastAsia="Times New Roman" w:hAnsi="Calibri" w:cs="Arial"/>
          <w:lang w:eastAsia="en-GB"/>
        </w:rPr>
        <w:fldChar w:fldCharType="begin">
          <w:fldData xml:space="preserve">PEVuZE5vdGU+PENpdGU+PEF1dGhvcj5MZWU8L0F1dGhvcj48WWVhcj4yMDAzPC9ZZWFyPjxSZWNO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</w:fldData>
        </w:fldChar>
      </w:r>
      <w:r w:rsidR="00C6089C">
        <w:rPr>
          <w:rFonts w:ascii="Calibri" w:eastAsia="Times New Roman" w:hAnsi="Calibri" w:cs="Arial"/>
          <w:lang w:eastAsia="en-GB"/>
        </w:rPr>
        <w:instrText xml:space="preserve"> ADDIN EN.CITE </w:instrText>
      </w:r>
      <w:r w:rsidR="00C6089C">
        <w:rPr>
          <w:rFonts w:ascii="Calibri" w:eastAsia="Times New Roman" w:hAnsi="Calibri" w:cs="Arial"/>
          <w:lang w:eastAsia="en-GB"/>
        </w:rPr>
        <w:fldChar w:fldCharType="begin">
          <w:fldData xml:space="preserve">PEVuZE5vdGU+PENpdGU+PEF1dGhvcj5MZWU8L0F1dGhvcj48WWVhcj4yMDAzPC9ZZWFyPjxSZWNO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</w:fldData>
        </w:fldChar>
      </w:r>
      <w:r w:rsidR="00C6089C">
        <w:rPr>
          <w:rFonts w:ascii="Calibri" w:eastAsia="Times New Roman" w:hAnsi="Calibri" w:cs="Arial"/>
          <w:lang w:eastAsia="en-GB"/>
        </w:rPr>
        <w:instrText xml:space="preserve"> ADDIN EN.CITE.DATA </w:instrText>
      </w:r>
      <w:r w:rsidR="00C6089C">
        <w:rPr>
          <w:rFonts w:ascii="Calibri" w:eastAsia="Times New Roman" w:hAnsi="Calibri" w:cs="Arial"/>
          <w:lang w:eastAsia="en-GB"/>
        </w:rPr>
      </w:r>
      <w:r w:rsidR="00C6089C">
        <w:rPr>
          <w:rFonts w:ascii="Calibri" w:eastAsia="Times New Roman" w:hAnsi="Calibri" w:cs="Arial"/>
          <w:lang w:eastAsia="en-GB"/>
        </w:rPr>
        <w:fldChar w:fldCharType="end"/>
      </w:r>
      <w:r w:rsidR="00662798">
        <w:rPr>
          <w:rFonts w:ascii="Calibri" w:eastAsia="Times New Roman" w:hAnsi="Calibri" w:cs="Arial"/>
          <w:lang w:eastAsia="en-GB"/>
        </w:rPr>
      </w:r>
      <w:r w:rsidR="00662798">
        <w:rPr>
          <w:rFonts w:ascii="Calibri" w:eastAsia="Times New Roman" w:hAnsi="Calibri" w:cs="Arial"/>
          <w:lang w:eastAsia="en-GB"/>
        </w:rPr>
        <w:fldChar w:fldCharType="separate"/>
      </w:r>
      <w:r w:rsidR="00C6089C" w:rsidRPr="00C6089C">
        <w:rPr>
          <w:rFonts w:ascii="Calibri" w:eastAsia="Times New Roman" w:hAnsi="Calibri" w:cs="Arial"/>
          <w:noProof/>
          <w:vertAlign w:val="superscript"/>
          <w:lang w:eastAsia="en-GB"/>
        </w:rPr>
        <w:t>132</w:t>
      </w:r>
      <w:r w:rsidR="00662798">
        <w:rPr>
          <w:rFonts w:ascii="Calibri" w:eastAsia="Times New Roman" w:hAnsi="Calibri" w:cs="Arial"/>
          <w:lang w:eastAsia="en-GB"/>
        </w:rPr>
        <w:fldChar w:fldCharType="end"/>
      </w:r>
      <w:r w:rsidR="00A4302A">
        <w:rPr>
          <w:rFonts w:ascii="Calibri" w:eastAsia="Times New Roman" w:hAnsi="Calibri" w:cs="Arial"/>
          <w:lang w:eastAsia="en-GB"/>
        </w:rPr>
        <w:t xml:space="preserve"> </w:t>
      </w:r>
      <w:r w:rsidRPr="00E55AEC">
        <w:rPr>
          <w:rFonts w:ascii="Calibri" w:eastAsia="Times New Roman" w:hAnsi="Calibri" w:cs="Arial"/>
          <w:lang w:eastAsia="en-GB"/>
        </w:rPr>
        <w:t>and, more recently, improving cognition in older adults</w:t>
      </w:r>
      <w:r w:rsidR="00F362B2">
        <w:rPr>
          <w:rFonts w:ascii="Calibri" w:eastAsia="Times New Roman" w:hAnsi="Calibri" w:cs="Arial"/>
          <w:lang w:eastAsia="en-GB"/>
        </w:rPr>
        <w:t>.</w:t>
      </w:r>
      <w:r w:rsidR="00662798">
        <w:rPr>
          <w:rFonts w:ascii="Calibri" w:eastAsia="Calibri" w:hAnsi="Calibri" w:cs="Times New Roman"/>
        </w:rPr>
        <w:fldChar w:fldCharType="begin"/>
      </w:r>
      <w:r w:rsidR="00C6089C">
        <w:rPr>
          <w:rFonts w:ascii="Calibri" w:eastAsia="Calibri" w:hAnsi="Calibri" w:cs="Times New Roman"/>
        </w:rPr>
        <w:instrText xml:space="preserve"> ADDIN EN.CITE &lt;EndNote&gt;&lt;Cite&gt;&lt;Author&gt;Olanrewaju&lt;/Author&gt;&lt;Year&gt;2016&lt;/Year&gt;&lt;RecNum&gt;737&lt;/RecNum&gt;&lt;DisplayText&gt;&lt;style face="superscript"&gt;133&lt;/style&gt;&lt;/DisplayText&gt;&lt;record&gt;&lt;rec-number&gt;737&lt;/rec-number&gt;&lt;foreign-keys&gt;&lt;key app="EN" db-id="zvxfxrrw4d25sdes0eaxwee890t5pxvpea5a" timestamp="1492082312"&gt;737&lt;/key&gt;&lt;/foreign-keys&gt;&lt;ref-type name="Journal Article"&gt;17&lt;/ref-type&gt;&lt;contributors&gt;&lt;authors&gt;&lt;author&gt;Olanrewaju, O.&lt;/author&gt;&lt;author&gt;Kelly, S.&lt;/author&gt;&lt;author&gt;Cowan, A.&lt;/author&gt;&lt;author&gt;Brayne, C.&lt;/author&gt;&lt;author&gt;Lafortune, L.&lt;/author&gt;&lt;/authors&gt;&lt;/contributors&gt;&lt;auth-address&gt;Cambridge Institute of Public Health, Forvie site, Robinson Way, CB2 0SR, Cambridge, United Kingdom.&lt;/auth-address&gt;&lt;titles&gt;&lt;title&gt;Physical Activity in Community Dwelling Older People: A Systematic Review of Reviews of Interventions and Context&lt;/title&gt;&lt;secondary-title&gt;PLoS One&lt;/secondary-title&gt;&lt;/titles&gt;&lt;periodical&gt;&lt;full-title&gt;PLoS One&lt;/full-title&gt;&lt;/periodical&gt;&lt;pages&gt;e0168614&lt;/pages&gt;&lt;volume&gt;11&lt;/volume&gt;&lt;number&gt;12&lt;/number&gt;&lt;dates&gt;&lt;year&gt;2016&lt;/year&gt;&lt;/dates&gt;&lt;isbn&gt;1932-6203 (Electronic)&amp;#xD;1932-6203 (Linking)&lt;/isbn&gt;&lt;accession-num&gt;27997604&lt;/accession-num&gt;&lt;urls&gt;&lt;related-urls&gt;&lt;url&gt;https://www.ncbi.nlm.nih.gov/pubmed/27997604&lt;/url&gt;&lt;/related-urls&gt;&lt;/urls&gt;&lt;custom2&gt;PMC5173028&lt;/custom2&gt;&lt;electronic-resource-num&gt;10.1371/journal.pone.0168614&lt;/electronic-resource-num&gt;&lt;/record&gt;&lt;/Cite&gt;&lt;/EndNote&gt;</w:instrText>
      </w:r>
      <w:r w:rsidR="00662798">
        <w:rPr>
          <w:rFonts w:ascii="Calibri" w:eastAsia="Calibri" w:hAnsi="Calibri" w:cs="Times New Roman"/>
        </w:rPr>
        <w:fldChar w:fldCharType="separate"/>
      </w:r>
      <w:r w:rsidR="00C6089C" w:rsidRPr="00C6089C">
        <w:rPr>
          <w:rFonts w:ascii="Calibri" w:eastAsia="Calibri" w:hAnsi="Calibri" w:cs="Times New Roman"/>
          <w:noProof/>
          <w:vertAlign w:val="superscript"/>
        </w:rPr>
        <w:t>133</w:t>
      </w:r>
      <w:r w:rsidR="00662798">
        <w:rPr>
          <w:rFonts w:ascii="Calibri" w:eastAsia="Calibri" w:hAnsi="Calibri" w:cs="Times New Roman"/>
        </w:rPr>
        <w:fldChar w:fldCharType="end"/>
      </w:r>
      <w:r w:rsidRPr="00E55AEC">
        <w:rPr>
          <w:rFonts w:ascii="Calibri" w:eastAsia="Calibri" w:hAnsi="Calibri" w:cs="Times New Roman"/>
        </w:rPr>
        <w:t xml:space="preserve">  Carlson and colleagues</w:t>
      </w:r>
      <w:r w:rsidR="00662798">
        <w:rPr>
          <w:rFonts w:ascii="Calibri" w:eastAsia="Calibri" w:hAnsi="Calibri" w:cs="Times New Roman"/>
        </w:rPr>
        <w:fldChar w:fldCharType="begin">
          <w:fldData xml:space="preserve">PEVuZE5vdGU+PENpdGU+PEF1dGhvcj5DYXJsc29uPC9BdXRob3I+PFllYXI+MjAxNTwvWWVhcj48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</w:fldData>
        </w:fldChar>
      </w:r>
      <w:r w:rsidR="00BF3331">
        <w:rPr>
          <w:rFonts w:ascii="Calibri" w:eastAsia="Calibri" w:hAnsi="Calibri" w:cs="Times New Roman"/>
        </w:rPr>
        <w:instrText xml:space="preserve"> ADDIN EN.CITE </w:instrText>
      </w:r>
      <w:r w:rsidR="00BF3331">
        <w:rPr>
          <w:rFonts w:ascii="Calibri" w:eastAsia="Calibri" w:hAnsi="Calibri" w:cs="Times New Roman"/>
        </w:rPr>
        <w:fldChar w:fldCharType="begin">
          <w:fldData xml:space="preserve">PEVuZE5vdGU+PENpdGU+PEF1dGhvcj5DYXJsc29uPC9BdXRob3I+PFllYXI+MjAxNTwvWWVhcj48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</w:fldData>
        </w:fldChar>
      </w:r>
      <w:r w:rsidR="00BF3331">
        <w:rPr>
          <w:rFonts w:ascii="Calibri" w:eastAsia="Calibri" w:hAnsi="Calibri" w:cs="Times New Roman"/>
        </w:rPr>
        <w:instrText xml:space="preserve"> ADDIN EN.CITE.DATA </w:instrText>
      </w:r>
      <w:r w:rsidR="00BF3331">
        <w:rPr>
          <w:rFonts w:ascii="Calibri" w:eastAsia="Calibri" w:hAnsi="Calibri" w:cs="Times New Roman"/>
        </w:rPr>
      </w:r>
      <w:r w:rsidR="00BF3331">
        <w:rPr>
          <w:rFonts w:ascii="Calibri" w:eastAsia="Calibri" w:hAnsi="Calibri" w:cs="Times New Roman"/>
        </w:rPr>
        <w:fldChar w:fldCharType="end"/>
      </w:r>
      <w:r w:rsidR="00662798">
        <w:rPr>
          <w:rFonts w:ascii="Calibri" w:eastAsia="Calibri" w:hAnsi="Calibri" w:cs="Times New Roman"/>
        </w:rPr>
      </w:r>
      <w:r w:rsidR="00662798">
        <w:rPr>
          <w:rFonts w:ascii="Calibri" w:eastAsia="Calibri" w:hAnsi="Calibri" w:cs="Times New Roman"/>
        </w:rPr>
        <w:fldChar w:fldCharType="separate"/>
      </w:r>
      <w:r w:rsidR="00BF3331" w:rsidRPr="00BF3331">
        <w:rPr>
          <w:rFonts w:ascii="Calibri" w:eastAsia="Calibri" w:hAnsi="Calibri" w:cs="Times New Roman"/>
          <w:noProof/>
          <w:vertAlign w:val="superscript"/>
        </w:rPr>
        <w:t>5</w:t>
      </w:r>
      <w:r w:rsidR="00662798">
        <w:rPr>
          <w:rFonts w:ascii="Calibri" w:eastAsia="Calibri" w:hAnsi="Calibri" w:cs="Times New Roman"/>
        </w:rPr>
        <w:fldChar w:fldCharType="end"/>
      </w:r>
      <w:r w:rsidR="00CE0CFE">
        <w:rPr>
          <w:rFonts w:ascii="Calibri" w:eastAsia="Calibri" w:hAnsi="Calibri" w:cs="Times New Roman"/>
        </w:rPr>
        <w:t xml:space="preserve"> </w:t>
      </w:r>
      <w:r w:rsidRPr="00E55AEC">
        <w:rPr>
          <w:rFonts w:ascii="Calibri" w:eastAsia="Calibri" w:hAnsi="Calibri" w:cs="Times New Roman"/>
        </w:rPr>
        <w:t xml:space="preserve">have separately shown that increasing amounts of leisure time physical activity is associated with decreasing health expenditure.   Therefore, by reducing disease, increased physical activity can increase future QALYs as well as lower future costs.  The next section provides the methods used to estimate the long-term cost-effectiveness of PACE-UP.  </w:t>
      </w:r>
    </w:p>
    <w:p w14:paraId="5261EE65" w14:textId="77777777" w:rsidR="00E55AEC" w:rsidRPr="00E55AEC" w:rsidRDefault="00E55AEC" w:rsidP="00E55AEC">
      <w:pPr>
        <w:contextualSpacing w:val="0"/>
        <w:rPr>
          <w:rFonts w:ascii="Calibri" w:eastAsia="Calibri" w:hAnsi="Calibri" w:cs="Calibri"/>
          <w:b/>
        </w:rPr>
      </w:pPr>
    </w:p>
    <w:p w14:paraId="12036845" w14:textId="77777777" w:rsidR="00E55AEC" w:rsidRPr="00DE5DEC" w:rsidRDefault="00E55AEC" w:rsidP="00E55AEC">
      <w:pPr>
        <w:pStyle w:val="Heading3"/>
        <w:rPr>
          <w:rFonts w:eastAsia="Times New Roman"/>
          <w:color w:val="auto"/>
          <w:lang w:eastAsia="en-GB"/>
        </w:rPr>
      </w:pPr>
      <w:bookmarkStart w:id="132" w:name="_Toc484768507"/>
      <w:bookmarkStart w:id="133" w:name="_Toc484770426"/>
      <w:r w:rsidRPr="00DE5DEC">
        <w:rPr>
          <w:rFonts w:eastAsia="Calibri"/>
          <w:color w:val="auto"/>
        </w:rPr>
        <w:t>Methods</w:t>
      </w:r>
      <w:bookmarkEnd w:id="132"/>
      <w:bookmarkEnd w:id="133"/>
      <w:r w:rsidRPr="00DE5DEC">
        <w:rPr>
          <w:rFonts w:eastAsia="Calibri"/>
          <w:color w:val="auto"/>
        </w:rPr>
        <w:t xml:space="preserve"> </w:t>
      </w:r>
    </w:p>
    <w:p w14:paraId="27C3CECC" w14:textId="47BEC754" w:rsidR="00E55AEC" w:rsidRPr="00E55AEC" w:rsidRDefault="00E55AEC" w:rsidP="00E55AEC">
      <w:pPr>
        <w:contextualSpacing w:val="0"/>
        <w:rPr>
          <w:rFonts w:ascii="Calibri" w:eastAsia="Times New Roman" w:hAnsi="Calibri" w:cs="Calibri"/>
        </w:rPr>
      </w:pPr>
      <w:r w:rsidRPr="00E55AEC">
        <w:rPr>
          <w:rFonts w:ascii="Calibri" w:eastAsia="Times New Roman" w:hAnsi="Calibri" w:cs="Calibri"/>
        </w:rPr>
        <w:t>An existing Markov model</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&lt;EndNote&gt;&lt;Cite&gt;&lt;Author&gt;Anokye&lt;/Author&gt;&lt;Year&gt;2014&lt;/Year&gt;&lt;RecNum&gt;165&lt;/RecNum&gt;&lt;DisplayText&gt;&lt;style face="superscript"&gt;134&lt;/style&gt;&lt;/DisplayText&gt;&lt;record&gt;&lt;rec-number&gt;165&lt;/rec-number&gt;&lt;foreign-keys&gt;&lt;key app="EN" db-id="zvxfxrrw4d25sdes0eaxwee890t5pxvpea5a" timestamp="1491920575"&gt;165&lt;/key&gt;&lt;/foreign-keys&gt;&lt;ref-type name="Journal Article"&gt;17&lt;/ref-type&gt;&lt;contributors&gt;&lt;authors&gt;&lt;author&gt;Anokye, N. K.&lt;/author&gt;&lt;author&gt;Lord, J.&lt;/author&gt;&lt;author&gt;Fox-Rushby, J.&lt;/author&gt;&lt;/authors&gt;&lt;/contributors&gt;&lt;auth-address&gt;Health Economics Research Group (HERG), Brunel University, , Uxbridge, Middlesex, UK.&lt;/auth-address&gt;&lt;titles&gt;&lt;title&gt;Is brief advice in primary care a cost-effective way to promote physical activity?&lt;/title&gt;&lt;secondary-title&gt;Br J Sports Med&lt;/secondary-title&gt;&lt;/titles&gt;&lt;periodical&gt;&lt;full-title&gt;Br J Sports Med&lt;/full-title&gt;&lt;/periodical&gt;&lt;pages&gt;202-6&lt;/pages&gt;&lt;volume&gt;48&lt;/volume&gt;&lt;number&gt;3&lt;/number&gt;&lt;keywords&gt;&lt;keyword&gt;Adult&lt;/keyword&gt;&lt;keyword&gt;Aged&lt;/keyword&gt;&lt;keyword&gt;Cost-Benefit Analysis&lt;/keyword&gt;&lt;keyword&gt;Counseling/*economics/methods&lt;/keyword&gt;&lt;keyword&gt;Exercise/*physiology&lt;/keyword&gt;&lt;keyword&gt;Health Promotion/*economics/methods&lt;/keyword&gt;&lt;keyword&gt;Humans&lt;/keyword&gt;&lt;keyword&gt;Markov Chains&lt;/keyword&gt;&lt;keyword&gt;Middle Aged&lt;/keyword&gt;&lt;keyword&gt;Primary Health Care/economics&lt;/keyword&gt;&lt;keyword&gt;Quality-Adjusted Life Years&lt;/keyword&gt;&lt;keyword&gt;Health promotion through physical activity&lt;/keyword&gt;&lt;/keywords&gt;&lt;dates&gt;&lt;year&gt;2014&lt;/year&gt;&lt;pub-dates&gt;&lt;date&gt;Feb&lt;/date&gt;&lt;/pub-dates&gt;&lt;/dates&gt;&lt;isbn&gt;1473-0480 (Electronic)&amp;#xD;0306-3674 (Linking)&lt;/isbn&gt;&lt;accession-num&gt;24352807&lt;/accession-num&gt;&lt;urls&gt;&lt;related-urls&gt;&lt;url&gt;https://www.ncbi.nlm.nih.gov/pubmed/24352807&lt;/url&gt;&lt;/related-urls&gt;&lt;/urls&gt;&lt;custom2&gt;PMC3913207&lt;/custom2&gt;&lt;electronic-resource-num&gt;10.1136/bjsports-2013-092897&lt;/electronic-resource-num&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134</w:t>
      </w:r>
      <w:r w:rsidR="00662798">
        <w:rPr>
          <w:rFonts w:ascii="Calibri" w:eastAsia="Times New Roman" w:hAnsi="Calibri" w:cs="Calibri"/>
        </w:rPr>
        <w:fldChar w:fldCharType="end"/>
      </w:r>
      <w:r w:rsidR="00CE0CFE">
        <w:rPr>
          <w:rFonts w:ascii="Calibri" w:eastAsia="Times New Roman" w:hAnsi="Calibri" w:cs="Calibri"/>
        </w:rPr>
        <w:t xml:space="preserve"> </w:t>
      </w:r>
      <w:r w:rsidRPr="00E55AEC">
        <w:rPr>
          <w:rFonts w:ascii="Calibri" w:eastAsia="Times New Roman" w:hAnsi="Calibri" w:cs="Calibri"/>
        </w:rPr>
        <w:t>designed to assess the cost-effectiveness of PA interventions was used.  This model has evolved from assessing the cost effectiveness analysis of exercise referral schemes</w:t>
      </w:r>
      <w:r w:rsidR="00662798">
        <w:rPr>
          <w:rFonts w:ascii="Calibri" w:eastAsia="Times New Roman" w:hAnsi="Calibri" w:cs="Calibri"/>
        </w:rPr>
        <w:fldChar w:fldCharType="begin">
          <w:fldData xml:space="preserve">PEVuZE5vdGU+PENpdGU+PEF1dGhvcj5DYW1wYmVsbDwvQXV0aG9yPjxZZWFyPjIwMTU8L1llYXI+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=
</w:fldData>
        </w:fldChar>
      </w:r>
      <w:r w:rsidR="00C6089C">
        <w:rPr>
          <w:rFonts w:ascii="Calibri" w:eastAsia="Times New Roman" w:hAnsi="Calibri" w:cs="Calibri"/>
        </w:rPr>
        <w:instrText xml:space="preserve"> ADDIN EN.CITE </w:instrText>
      </w:r>
      <w:r w:rsidR="00C6089C">
        <w:rPr>
          <w:rFonts w:ascii="Calibri" w:eastAsia="Times New Roman" w:hAnsi="Calibri" w:cs="Calibri"/>
        </w:rPr>
        <w:fldChar w:fldCharType="begin">
          <w:fldData xml:space="preserve">PEVuZE5vdGU+PENpdGU+PEF1dGhvcj5DYW1wYmVsbDwvQXV0aG9yPjxZZWFyPjIwMTU8L1llYXI+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=
</w:fldData>
        </w:fldChar>
      </w:r>
      <w:r w:rsidR="00C6089C">
        <w:rPr>
          <w:rFonts w:ascii="Calibri" w:eastAsia="Times New Roman" w:hAnsi="Calibri" w:cs="Calibri"/>
        </w:rPr>
        <w:instrText xml:space="preserve"> ADDIN EN.CITE.DATA </w:instrText>
      </w:r>
      <w:r w:rsidR="00C6089C">
        <w:rPr>
          <w:rFonts w:ascii="Calibri" w:eastAsia="Times New Roman" w:hAnsi="Calibri" w:cs="Calibri"/>
        </w:rPr>
      </w:r>
      <w:r w:rsidR="00C6089C">
        <w:rPr>
          <w:rFonts w:ascii="Calibri" w:eastAsia="Times New Roman" w:hAnsi="Calibri" w:cs="Calibri"/>
        </w:rPr>
        <w:fldChar w:fldCharType="end"/>
      </w:r>
      <w:r w:rsidR="00662798">
        <w:rPr>
          <w:rFonts w:ascii="Calibri" w:eastAsia="Times New Roman" w:hAnsi="Calibri" w:cs="Calibri"/>
        </w:rPr>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135</w:t>
      </w:r>
      <w:r w:rsidR="00662798">
        <w:rPr>
          <w:rFonts w:ascii="Calibri" w:eastAsia="Times New Roman" w:hAnsi="Calibri" w:cs="Calibri"/>
        </w:rPr>
        <w:fldChar w:fldCharType="end"/>
      </w:r>
      <w:r w:rsidR="00D12BE0">
        <w:rPr>
          <w:rFonts w:ascii="Calibri" w:eastAsia="Times New Roman" w:hAnsi="Calibri" w:cs="Calibri"/>
        </w:rPr>
        <w:t xml:space="preserve"> </w:t>
      </w:r>
      <w:r w:rsidR="00662798">
        <w:rPr>
          <w:rFonts w:ascii="Calibri" w:eastAsia="Times New Roman" w:hAnsi="Calibri" w:cs="Calibri"/>
        </w:rPr>
        <w:fldChar w:fldCharType="begin">
          <w:fldData xml:space="preserve">PEVuZE5vdGU+PENpdGU+PEF1dGhvcj5QYXZleTwvQXV0aG9yPjxZZWFyPjIwMTE8L1llYXI+PFJl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</w:fldData>
        </w:fldChar>
      </w:r>
      <w:r w:rsidR="00C6089C">
        <w:rPr>
          <w:rFonts w:ascii="Calibri" w:eastAsia="Times New Roman" w:hAnsi="Calibri" w:cs="Calibri"/>
        </w:rPr>
        <w:instrText xml:space="preserve"> ADDIN EN.CITE </w:instrText>
      </w:r>
      <w:r w:rsidR="00C6089C">
        <w:rPr>
          <w:rFonts w:ascii="Calibri" w:eastAsia="Times New Roman" w:hAnsi="Calibri" w:cs="Calibri"/>
        </w:rPr>
        <w:fldChar w:fldCharType="begin">
          <w:fldData xml:space="preserve">PEVuZE5vdGU+PENpdGU+PEF1dGhvcj5QYXZleTwvQXV0aG9yPjxZZWFyPjIwMTE8L1llYXI+PFJl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</w:fldData>
        </w:fldChar>
      </w:r>
      <w:r w:rsidR="00C6089C">
        <w:rPr>
          <w:rFonts w:ascii="Calibri" w:eastAsia="Times New Roman" w:hAnsi="Calibri" w:cs="Calibri"/>
        </w:rPr>
        <w:instrText xml:space="preserve"> ADDIN EN.CITE.DATA </w:instrText>
      </w:r>
      <w:r w:rsidR="00C6089C">
        <w:rPr>
          <w:rFonts w:ascii="Calibri" w:eastAsia="Times New Roman" w:hAnsi="Calibri" w:cs="Calibri"/>
        </w:rPr>
      </w:r>
      <w:r w:rsidR="00C6089C">
        <w:rPr>
          <w:rFonts w:ascii="Calibri" w:eastAsia="Times New Roman" w:hAnsi="Calibri" w:cs="Calibri"/>
        </w:rPr>
        <w:fldChar w:fldCharType="end"/>
      </w:r>
      <w:r w:rsidR="00662798">
        <w:rPr>
          <w:rFonts w:ascii="Calibri" w:eastAsia="Times New Roman" w:hAnsi="Calibri" w:cs="Calibri"/>
        </w:rPr>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136</w:t>
      </w:r>
      <w:r w:rsidR="00662798">
        <w:rPr>
          <w:rFonts w:ascii="Calibri" w:eastAsia="Times New Roman" w:hAnsi="Calibri" w:cs="Calibri"/>
        </w:rPr>
        <w:fldChar w:fldCharType="end"/>
      </w:r>
      <w:r w:rsidR="00D12BE0">
        <w:rPr>
          <w:rFonts w:ascii="Calibri" w:eastAsia="Times New Roman" w:hAnsi="Calibri" w:cs="Calibri"/>
        </w:rPr>
        <w:t xml:space="preserve"> </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&lt;EndNote&gt;&lt;Cite&gt;&lt;Author&gt;Anokye&lt;/Author&gt;&lt;Year&gt;2011&lt;/Year&gt;&lt;RecNum&gt;171&lt;/RecNum&gt;&lt;DisplayText&gt;&lt;style face="superscript"&gt;137&lt;/style&gt;&lt;/DisplayText&gt;&lt;record&gt;&lt;rec-number&gt;171&lt;/rec-number&gt;&lt;foreign-keys&gt;&lt;key app="EN" db-id="zvxfxrrw4d25sdes0eaxwee890t5pxvpea5a" timestamp="1491920575"&gt;171&lt;/key&gt;&lt;/foreign-keys&gt;&lt;ref-type name="Journal Article"&gt;17&lt;/ref-type&gt;&lt;contributors&gt;&lt;authors&gt;&lt;author&gt;Anokye, N. K.&lt;/author&gt;&lt;author&gt;Trueman, P.&lt;/author&gt;&lt;author&gt;Green, C.&lt;/author&gt;&lt;author&gt;Pavey, T. G.&lt;/author&gt;&lt;author&gt;Hillsdon, M.&lt;/author&gt;&lt;author&gt;Taylor, R. S.&lt;/author&gt;&lt;/authors&gt;&lt;/contributors&gt;&lt;auth-address&gt;Health Economics Research Group (HERG), Brunel University, Uxbridge, Middlesex UB8 3PH, UK. nana.anokye@brunel.ac.uk&lt;/auth-address&gt;&lt;titles&gt;&lt;title&gt;The cost-effectiveness of exercise referral schemes&lt;/title&gt;&lt;secondary-title&gt;BMC Public Health&lt;/secondary-title&gt;&lt;/titles&gt;&lt;periodical&gt;&lt;full-title&gt;BMC Public Health&lt;/full-title&gt;&lt;/periodical&gt;&lt;pages&gt;954&lt;/pages&gt;&lt;volume&gt;11&lt;/volume&gt;&lt;keywords&gt;&lt;keyword&gt;Adult&lt;/keyword&gt;&lt;keyword&gt;Cost-Benefit Analysis&lt;/keyword&gt;&lt;keyword&gt;*Exercise&lt;/keyword&gt;&lt;keyword&gt;Female&lt;/keyword&gt;&lt;keyword&gt;Humans&lt;/keyword&gt;&lt;keyword&gt;Male&lt;/keyword&gt;&lt;keyword&gt;Middle Aged&lt;/keyword&gt;&lt;keyword&gt;Primary Health Care&lt;/keyword&gt;&lt;keyword&gt;Quality-Adjusted Life Years&lt;/keyword&gt;&lt;keyword&gt;Referral and Consultation/*economics&lt;/keyword&gt;&lt;keyword&gt;State Medicine&lt;/keyword&gt;&lt;keyword&gt;United Kingdom&lt;/keyword&gt;&lt;/keywords&gt;&lt;dates&gt;&lt;year&gt;2011&lt;/year&gt;&lt;pub-dates&gt;&lt;date&gt;Dec 26&lt;/date&gt;&lt;/pub-dates&gt;&lt;/dates&gt;&lt;isbn&gt;1471-2458 (Electronic)&amp;#xD;1471-2458 (Linking)&lt;/isbn&gt;&lt;accession-num&gt;22200193&lt;/accession-num&gt;&lt;urls&gt;&lt;related-urls&gt;&lt;url&gt;https://www.ncbi.nlm.nih.gov/pubmed/22200193&lt;/url&gt;&lt;/related-urls&gt;&lt;/urls&gt;&lt;custom2&gt;PMC3268756&lt;/custom2&gt;&lt;electronic-resource-num&gt;10.1186/1471-2458-11-954&lt;/electronic-resource-num&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137</w:t>
      </w:r>
      <w:r w:rsidR="00662798">
        <w:rPr>
          <w:rFonts w:ascii="Calibri" w:eastAsia="Times New Roman" w:hAnsi="Calibri" w:cs="Calibri"/>
        </w:rPr>
        <w:fldChar w:fldCharType="end"/>
      </w:r>
      <w:r w:rsidR="00CE0CFE">
        <w:rPr>
          <w:rFonts w:ascii="Calibri" w:eastAsia="Times New Roman" w:hAnsi="Calibri" w:cs="Calibri"/>
        </w:rPr>
        <w:t xml:space="preserve"> </w:t>
      </w:r>
      <w:r w:rsidRPr="00E55AEC">
        <w:rPr>
          <w:rFonts w:ascii="Calibri" w:eastAsia="Times New Roman" w:hAnsi="Calibri" w:cs="Calibri"/>
        </w:rPr>
        <w:t>to brief interventions</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&lt;EndNote&gt;&lt;Cite&gt;&lt;Author&gt;Olanrewaju&lt;/Author&gt;&lt;Year&gt;2016&lt;/Year&gt;&lt;RecNum&gt;737&lt;/RecNum&gt;&lt;DisplayText&gt;&lt;style face="superscript"&gt;133&lt;/style&gt;&lt;/DisplayText&gt;&lt;record&gt;&lt;rec-number&gt;737&lt;/rec-number&gt;&lt;foreign-keys&gt;&lt;key app="EN" db-id="zvxfxrrw4d25sdes0eaxwee890t5pxvpea5a" timestamp="1492082312"&gt;737&lt;/key&gt;&lt;/foreign-keys&gt;&lt;ref-type name="Journal Article"&gt;17&lt;/ref-type&gt;&lt;contributors&gt;&lt;authors&gt;&lt;author&gt;Olanrewaju, O.&lt;/author&gt;&lt;author&gt;Kelly, S.&lt;/author&gt;&lt;author&gt;Cowan, A.&lt;/author&gt;&lt;author&gt;Brayne, C.&lt;/author&gt;&lt;author&gt;Lafortune, L.&lt;/author&gt;&lt;/authors&gt;&lt;/contributors&gt;&lt;auth-address&gt;Cambridge Institute of Public Health, Forvie site, Robinson Way, CB2 0SR, Cambridge, United Kingdom.&lt;/auth-address&gt;&lt;titles&gt;&lt;title&gt;Physical Activity in Community Dwelling Older People: A Systematic Review of Reviews of Interventions and Context&lt;/title&gt;&lt;secondary-title&gt;PLoS One&lt;/secondary-title&gt;&lt;/titles&gt;&lt;periodical&gt;&lt;full-title&gt;PLoS One&lt;/full-title&gt;&lt;/periodical&gt;&lt;pages&gt;e0168614&lt;/pages&gt;&lt;volume&gt;11&lt;/volume&gt;&lt;number&gt;12&lt;/number&gt;&lt;dates&gt;&lt;year&gt;2016&lt;/year&gt;&lt;/dates&gt;&lt;isbn&gt;1932-6203 (Electronic)&amp;#xD;1932-6203 (Linking)&lt;/isbn&gt;&lt;accession-num&gt;27997604&lt;/accession-num&gt;&lt;urls&gt;&lt;related-urls&gt;&lt;url&gt;https://www.ncbi.nlm.nih.gov/pubmed/27997604&lt;/url&gt;&lt;/related-urls&gt;&lt;/urls&gt;&lt;custom2&gt;PMC5173028&lt;/custom2&gt;&lt;electronic-resource-num&gt;10.1371/journal.pone.0168614&lt;/electronic-resource-num&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133</w:t>
      </w:r>
      <w:r w:rsidR="00662798">
        <w:rPr>
          <w:rFonts w:ascii="Calibri" w:eastAsia="Times New Roman" w:hAnsi="Calibri" w:cs="Calibri"/>
        </w:rPr>
        <w:fldChar w:fldCharType="end"/>
      </w:r>
      <w:r w:rsidR="00CE0CFE">
        <w:rPr>
          <w:rFonts w:ascii="Calibri" w:eastAsia="Times New Roman" w:hAnsi="Calibri" w:cs="Calibri"/>
        </w:rPr>
        <w:t xml:space="preserve"> </w:t>
      </w:r>
      <w:r w:rsidRPr="00E55AEC">
        <w:rPr>
          <w:rFonts w:ascii="Calibri" w:eastAsia="Times New Roman" w:hAnsi="Calibri" w:cs="Calibri"/>
        </w:rPr>
        <w:t>and beyond</w:t>
      </w:r>
      <w:r w:rsidR="00F362B2">
        <w:rPr>
          <w:rFonts w:ascii="Calibri" w:eastAsia="Times New Roman" w:hAnsi="Calibri" w:cs="Calibri"/>
        </w:rPr>
        <w:t>.</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&lt;EndNote&gt;&lt;Cite&gt;&lt;Author&gt;Anokye&lt;/Author&gt;&lt;Year&gt;2016 (In press)&lt;/Year&gt;&lt;RecNum&gt;767&lt;/RecNum&gt;&lt;DisplayText&gt;&lt;style face="superscript"&gt;138&lt;/style&gt;&lt;/DisplayText&gt;&lt;record&gt;&lt;rec-number&gt;767&lt;/rec-number&gt;&lt;foreign-keys&gt;&lt;key app="EN" db-id="zvxfxrrw4d25sdes0eaxwee890t5pxvpea5a" timestamp="1492091583"&gt;767&lt;/key&gt;&lt;/foreign-keys&gt;&lt;ref-type name="Conference Proceedings"&gt;10&lt;/ref-type&gt;&lt;contributors&gt;&lt;authors&gt;&lt;author&gt;Anokye, N., Anagnostou, A., Lord, J., Vali, Y., Taylor, S., Foster, C., Whincup, P., Jefferis, B.J., Fox-Rushby, J. &lt;/author&gt;&lt;/authors&gt;&lt;/contributors&gt;&lt;titles&gt;&lt;title&gt;An individual-level simulation model for assessing physical activity interventions &lt;/title&gt;&lt;secondary-title&gt;European Public Health Conference&lt;/secondary-title&gt;&lt;/titles&gt;&lt;dates&gt;&lt;year&gt;2016 (In press)&lt;/year&gt;&lt;/dates&gt;&lt;pub-location&gt;Vienna&lt;/pub-location&gt;&lt;urls&gt;&lt;/urls&gt;&lt;/record&gt;&lt;/Cite&gt;&lt;/EndNote&gt;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138</w:t>
      </w:r>
      <w:r w:rsidR="00662798">
        <w:rPr>
          <w:rFonts w:ascii="Calibri" w:eastAsia="Times New Roman" w:hAnsi="Calibri" w:cs="Calibri"/>
        </w:rPr>
        <w:fldChar w:fldCharType="end"/>
      </w:r>
      <w:r w:rsidRPr="00E55AEC">
        <w:rPr>
          <w:rFonts w:ascii="Calibri" w:eastAsia="Times New Roman" w:hAnsi="Calibri" w:cs="Calibri"/>
        </w:rPr>
        <w:t xml:space="preserve">  It has been used by NICE to update national guidance (PH44 on brief interventions, PH2 on exercise referral schemes guidance) and is the basis for the</w:t>
      </w:r>
      <w:r w:rsidR="008B7581">
        <w:rPr>
          <w:rFonts w:ascii="Calibri" w:eastAsia="Times New Roman" w:hAnsi="Calibri" w:cs="Calibri"/>
        </w:rPr>
        <w:t xml:space="preserve"> NICE Return on Investment Tool</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&lt;EndNote&gt;&lt;Cite&gt;&lt;Author&gt;Matrix&lt;/Author&gt;&lt;Year&gt;2014&lt;/Year&gt;&lt;RecNum&gt;768&lt;/RecNum&gt;&lt;DisplayText&gt;&lt;style face="superscript"&gt;139&lt;/style&gt;&lt;/DisplayText&gt;&lt;record&gt;&lt;rec-number&gt;768&lt;/rec-number&gt;&lt;foreign-keys&gt;&lt;key app="EN" db-id="zvxfxrrw4d25sdes0eaxwee890t5pxvpea5a" timestamp="1492091784"&gt;768&lt;/key&gt;&lt;/foreign-keys&gt;&lt;ref-type name="Report"&gt;27&lt;/ref-type&gt;&lt;contributors&gt;&lt;authors&gt;&lt;author&gt;Matrix&lt;/author&gt;&lt;/authors&gt;&lt;/contributors&gt;&lt;titles&gt;&lt;title&gt;Estimating Return on Investment for interventions and strategies to increase physical activity-Technical Report&lt;/title&gt;&lt;/titles&gt;&lt;dates&gt;&lt;year&gt;2014&lt;/year&gt;&lt;/dates&gt;&lt;urls&gt;&lt;related-urls&gt;&lt;url&gt;https://www.nice.org.uk/Media/Default/About/what-we-do/Into-practice/Return-on-Investment/NICE-return-on-investment-physical-activity-technical-report.pdf&lt;/url&gt;&lt;/related-urls&gt;&lt;/urls&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139</w:t>
      </w:r>
      <w:r w:rsidR="00662798">
        <w:rPr>
          <w:rFonts w:ascii="Calibri" w:eastAsia="Times New Roman" w:hAnsi="Calibri" w:cs="Calibri"/>
        </w:rPr>
        <w:fldChar w:fldCharType="end"/>
      </w:r>
      <w:r w:rsidR="00CE0CFE">
        <w:rPr>
          <w:rFonts w:ascii="Calibri" w:eastAsia="Times New Roman" w:hAnsi="Calibri" w:cs="Calibri"/>
        </w:rPr>
        <w:t xml:space="preserve"> </w:t>
      </w:r>
      <w:r w:rsidRPr="00E55AEC">
        <w:rPr>
          <w:rFonts w:ascii="Calibri" w:eastAsia="Times New Roman" w:hAnsi="Calibri" w:cs="Calibri"/>
        </w:rPr>
        <w:t xml:space="preserve">used by local authorities. </w:t>
      </w:r>
    </w:p>
    <w:p w14:paraId="1DE136A3" w14:textId="77777777" w:rsidR="00E55AEC" w:rsidRPr="00E55AEC" w:rsidRDefault="00E55AEC" w:rsidP="00E55AEC">
      <w:pPr>
        <w:contextualSpacing w:val="0"/>
        <w:rPr>
          <w:rFonts w:ascii="Calibri" w:eastAsia="Times New Roman" w:hAnsi="Calibri" w:cs="Calibri"/>
        </w:rPr>
      </w:pPr>
    </w:p>
    <w:p w14:paraId="63F9CC7A" w14:textId="218889EB" w:rsidR="00E55AEC" w:rsidRPr="00E55AEC" w:rsidRDefault="00E55AEC" w:rsidP="00E55AEC">
      <w:pPr>
        <w:contextualSpacing w:val="0"/>
        <w:rPr>
          <w:rFonts w:ascii="Calibri" w:eastAsia="Calibri" w:hAnsi="Calibri" w:cs="Calibri"/>
        </w:rPr>
      </w:pPr>
      <w:r w:rsidRPr="00E55AEC">
        <w:rPr>
          <w:rFonts w:ascii="Calibri" w:eastAsia="Times New Roman" w:hAnsi="Calibri" w:cs="Calibri"/>
        </w:rPr>
        <w:lastRenderedPageBreak/>
        <w:t>The model is driven by evidence of the impact that PA interventions have on the proportion of people meeting recommended PA levels, short term quality of life gains (associated with meeting the recommended PA level) and the impact of PA on future rates of coronary heart disease (CHD), strok</w:t>
      </w:r>
      <w:r w:rsidR="00A630C2">
        <w:rPr>
          <w:rFonts w:ascii="Calibri" w:eastAsia="Times New Roman" w:hAnsi="Calibri" w:cs="Calibri"/>
        </w:rPr>
        <w:t>e and type 2 diabetes.  Figure 8</w:t>
      </w:r>
      <w:r w:rsidRPr="00E55AEC">
        <w:rPr>
          <w:rFonts w:ascii="Calibri" w:eastAsia="Times New Roman" w:hAnsi="Calibri" w:cs="Calibri"/>
        </w:rPr>
        <w:t xml:space="preserve"> shows the </w:t>
      </w:r>
      <w:r w:rsidRPr="00E55AEC">
        <w:rPr>
          <w:rFonts w:ascii="Calibri" w:eastAsia="Times New Roman" w:hAnsi="Calibri" w:cs="Calibri"/>
          <w:lang w:eastAsia="en-GB"/>
        </w:rPr>
        <w:t>pathways within the model</w:t>
      </w:r>
      <w:r w:rsidRPr="00E55AEC">
        <w:rPr>
          <w:rFonts w:ascii="Calibri" w:eastAsia="Times New Roman" w:hAnsi="Calibri" w:cs="Calibri"/>
        </w:rPr>
        <w:t>. In the original Markov model</w:t>
      </w:r>
      <w:r w:rsidR="008B7581">
        <w:rPr>
          <w:rFonts w:ascii="Calibri" w:eastAsia="Times New Roman" w:hAnsi="Calibri" w:cs="Calibri"/>
        </w:rPr>
        <w:t>,</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&lt;EndNote&gt;&lt;Cite&gt;&lt;Author&gt;Olanrewaju&lt;/Author&gt;&lt;Year&gt;2016&lt;/Year&gt;&lt;RecNum&gt;737&lt;/RecNum&gt;&lt;DisplayText&gt;&lt;style face="superscript"&gt;133&lt;/style&gt;&lt;/DisplayText&gt;&lt;record&gt;&lt;rec-number&gt;737&lt;/rec-number&gt;&lt;foreign-keys&gt;&lt;key app="EN" db-id="zvxfxrrw4d25sdes0eaxwee890t5pxvpea5a" timestamp="1492082312"&gt;737&lt;/key&gt;&lt;/foreign-keys&gt;&lt;ref-type name="Journal Article"&gt;17&lt;/ref-type&gt;&lt;contributors&gt;&lt;authors&gt;&lt;author&gt;Olanrewaju, O.&lt;/author&gt;&lt;author&gt;Kelly, S.&lt;/author&gt;&lt;author&gt;Cowan, A.&lt;/author&gt;&lt;author&gt;Brayne, C.&lt;/author&gt;&lt;author&gt;Lafortune, L.&lt;/author&gt;&lt;/authors&gt;&lt;/contributors&gt;&lt;auth-address&gt;Cambridge Institute of Public Health, Forvie site, Robinson Way, CB2 0SR, Cambridge, United Kingdom.&lt;/auth-address&gt;&lt;titles&gt;&lt;title&gt;Physical Activity in Community Dwelling Older People: A Systematic Review of Reviews of Interventions and Context&lt;/title&gt;&lt;secondary-title&gt;PLoS One&lt;/secondary-title&gt;&lt;/titles&gt;&lt;periodical&gt;&lt;full-title&gt;PLoS One&lt;/full-title&gt;&lt;/periodical&gt;&lt;pages&gt;e0168614&lt;/pages&gt;&lt;volume&gt;11&lt;/volume&gt;&lt;number&gt;12&lt;/number&gt;&lt;dates&gt;&lt;year&gt;2016&lt;/year&gt;&lt;/dates&gt;&lt;isbn&gt;1932-6203 (Electronic)&amp;#xD;1932-6203 (Linking)&lt;/isbn&gt;&lt;accession-num&gt;27997604&lt;/accession-num&gt;&lt;urls&gt;&lt;related-urls&gt;&lt;url&gt;https://www.ncbi.nlm.nih.gov/pubmed/27997604&lt;/url&gt;&lt;/related-urls&gt;&lt;/urls&gt;&lt;custom2&gt;PMC5173028&lt;/custom2&gt;&lt;electronic-resource-num&gt;10.1371/journal.pone.0168614&lt;/electronic-resource-num&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133</w:t>
      </w:r>
      <w:r w:rsidR="00662798">
        <w:rPr>
          <w:rFonts w:ascii="Calibri" w:eastAsia="Times New Roman" w:hAnsi="Calibri" w:cs="Calibri"/>
        </w:rPr>
        <w:fldChar w:fldCharType="end"/>
      </w:r>
      <w:r w:rsidRPr="00E55AEC">
        <w:rPr>
          <w:rFonts w:ascii="Calibri" w:eastAsia="Times New Roman" w:hAnsi="Calibri" w:cs="Calibri"/>
        </w:rPr>
        <w:t xml:space="preserve"> a cohort of 100,000 </w:t>
      </w:r>
      <w:r w:rsidRPr="00E55AEC">
        <w:rPr>
          <w:rFonts w:ascii="Calibri" w:eastAsia="Calibri" w:hAnsi="Calibri" w:cs="Calibri"/>
        </w:rPr>
        <w:t xml:space="preserve">33 year-old people was followed in annual cycles over their life-time.  </w:t>
      </w:r>
      <w:r w:rsidRPr="00E55AEC">
        <w:rPr>
          <w:rFonts w:ascii="Calibri" w:eastAsia="Times New Roman" w:hAnsi="Calibri" w:cs="Calibri"/>
        </w:rPr>
        <w:t xml:space="preserve">At the end of the first year of the model, the cohort is either ‘active’ (doing 150 minutes of MVPA per week) or ‘inactive’ and could have had one of 3 events (non-fatal CHD, non-fatal stroke, type 2 diabetes), remain event free (i.e. without CHD, stroke, or diabetes) or die either from cardiovascular disease (CVD) or from non-CVD causes. </w:t>
      </w:r>
      <w:r w:rsidRPr="00E55AEC">
        <w:rPr>
          <w:rFonts w:ascii="Calibri" w:eastAsia="Calibri" w:hAnsi="Calibri" w:cs="Calibri"/>
        </w:rPr>
        <w:t xml:space="preserve">Active individuals have a better life expectancy and quality of life, due to lower risks of developing CHD, stroke and </w:t>
      </w:r>
      <w:r w:rsidRPr="00E55AEC">
        <w:rPr>
          <w:rFonts w:ascii="Calibri" w:eastAsia="Times New Roman" w:hAnsi="Calibri" w:cs="Calibri"/>
        </w:rPr>
        <w:t>type-2 diabetes</w:t>
      </w:r>
      <w:r w:rsidRPr="00E55AEC">
        <w:rPr>
          <w:rFonts w:ascii="Calibri" w:eastAsia="Calibri" w:hAnsi="Calibri" w:cs="Calibri"/>
        </w:rPr>
        <w:t>. People who become active in the first year (irrespective of trial arm) accrue a one-off utility gain associated with achieving the recommended level of PA.</w:t>
      </w:r>
      <w:r w:rsidRPr="00E55AEC">
        <w:rPr>
          <w:rFonts w:ascii="Calibri" w:eastAsia="Times New Roman" w:hAnsi="Calibri" w:cs="Calibri"/>
        </w:rPr>
        <w:t xml:space="preserve"> QALYs reflect health outcomes from reduced disease. A discount </w:t>
      </w:r>
      <w:r w:rsidRPr="00E55AEC">
        <w:rPr>
          <w:rFonts w:ascii="Calibri" w:eastAsia="Calibri" w:hAnsi="Calibri" w:cs="Calibri"/>
        </w:rPr>
        <w:t xml:space="preserve">rate of 3.5% per annum is used for costs and QALYs, as recommended by NICE, and analysis conducted from an NHS perspective.  </w:t>
      </w:r>
      <w:r w:rsidR="00444F1A" w:rsidRPr="00E55AEC">
        <w:rPr>
          <w:rFonts w:ascii="Calibri" w:eastAsia="Calibri" w:hAnsi="Calibri" w:cs="Calibri"/>
        </w:rPr>
        <w:t>Full details of th</w:t>
      </w:r>
      <w:r w:rsidR="00444F1A">
        <w:rPr>
          <w:rFonts w:ascii="Calibri" w:eastAsia="Calibri" w:hAnsi="Calibri" w:cs="Calibri"/>
        </w:rPr>
        <w:t>e model are provided in Appendix 3</w:t>
      </w:r>
      <w:r w:rsidR="009A3E28">
        <w:rPr>
          <w:rFonts w:ascii="Calibri" w:eastAsia="Calibri" w:hAnsi="Calibri" w:cs="Calibri"/>
        </w:rPr>
        <w:t xml:space="preserve">, </w:t>
      </w:r>
      <w:r w:rsidR="009A3E28" w:rsidRPr="009A3E28">
        <w:rPr>
          <w:rFonts w:ascii="Calibri" w:eastAsia="Calibri" w:hAnsi="Calibri" w:cs="Calibri"/>
        </w:rPr>
        <w:t>Summary of methods of economic model</w:t>
      </w:r>
      <w:r w:rsidR="009A3E28">
        <w:rPr>
          <w:rFonts w:ascii="Calibri" w:eastAsia="Calibri" w:hAnsi="Calibri" w:cs="Calibri"/>
        </w:rPr>
        <w:t xml:space="preserve"> (pg267)</w:t>
      </w:r>
      <w:r w:rsidR="00D065EE">
        <w:rPr>
          <w:rFonts w:ascii="Calibri" w:eastAsia="Calibri" w:hAnsi="Calibri" w:cs="Calibri"/>
        </w:rPr>
        <w:t xml:space="preserve"> a</w:t>
      </w:r>
      <w:r w:rsidR="00444F1A">
        <w:rPr>
          <w:rFonts w:ascii="Calibri" w:eastAsia="Calibri" w:hAnsi="Calibri" w:cs="Calibri"/>
        </w:rPr>
        <w:t>nd elsewhere.</w:t>
      </w:r>
      <w:r w:rsidR="00444F1A">
        <w:rPr>
          <w:rFonts w:ascii="Calibri" w:eastAsia="Calibri" w:hAnsi="Calibri" w:cs="Calibri"/>
        </w:rPr>
        <w:fldChar w:fldCharType="begin"/>
      </w:r>
      <w:r w:rsidR="00C6089C">
        <w:rPr>
          <w:rFonts w:ascii="Calibri" w:eastAsia="Calibri" w:hAnsi="Calibri" w:cs="Calibri"/>
        </w:rPr>
        <w:instrText xml:space="preserve"> ADDIN EN.CITE &lt;EndNote&gt;&lt;Cite&gt;&lt;Author&gt;Anokye&lt;/Author&gt;&lt;Year&gt;2014&lt;/Year&gt;&lt;RecNum&gt;165&lt;/RecNum&gt;&lt;DisplayText&gt;&lt;style face="superscript"&gt;134&lt;/style&gt;&lt;/DisplayText&gt;&lt;record&gt;&lt;rec-number&gt;165&lt;/rec-number&gt;&lt;foreign-keys&gt;&lt;key app="EN" db-id="zvxfxrrw4d25sdes0eaxwee890t5pxvpea5a" timestamp="1491920575"&gt;165&lt;/key&gt;&lt;/foreign-keys&gt;&lt;ref-type name="Journal Article"&gt;17&lt;/ref-type&gt;&lt;contributors&gt;&lt;authors&gt;&lt;author&gt;Anokye, N. K.&lt;/author&gt;&lt;author&gt;Lord, J.&lt;/author&gt;&lt;author&gt;Fox-Rushby, J.&lt;/author&gt;&lt;/authors&gt;&lt;/contributors&gt;&lt;auth-address&gt;Health Economics Research Group (HERG), Brunel University, , Uxbridge, Middlesex, UK.&lt;/auth-address&gt;&lt;titles&gt;&lt;title&gt;Is brief advice in primary care a cost-effective way to promote physical activity?&lt;/title&gt;&lt;secondary-title&gt;Br J Sports Med&lt;/secondary-title&gt;&lt;/titles&gt;&lt;periodical&gt;&lt;full-title&gt;Br J Sports Med&lt;/full-title&gt;&lt;/periodical&gt;&lt;pages&gt;202-6&lt;/pages&gt;&lt;volume&gt;48&lt;/volume&gt;&lt;number&gt;3&lt;/number&gt;&lt;keywords&gt;&lt;keyword&gt;Adult&lt;/keyword&gt;&lt;keyword&gt;Aged&lt;/keyword&gt;&lt;keyword&gt;Cost-Benefit Analysis&lt;/keyword&gt;&lt;keyword&gt;Counseling/*economics/methods&lt;/keyword&gt;&lt;keyword&gt;Exercise/*physiology&lt;/keyword&gt;&lt;keyword&gt;Health Promotion/*economics/methods&lt;/keyword&gt;&lt;keyword&gt;Humans&lt;/keyword&gt;&lt;keyword&gt;Markov Chains&lt;/keyword&gt;&lt;keyword&gt;Middle Aged&lt;/keyword&gt;&lt;keyword&gt;Primary Health Care/economics&lt;/keyword&gt;&lt;keyword&gt;Quality-Adjusted Life Years&lt;/keyword&gt;&lt;keyword&gt;Health promotion through physical activity&lt;/keyword&gt;&lt;/keywords&gt;&lt;dates&gt;&lt;year&gt;2014&lt;/year&gt;&lt;pub-dates&gt;&lt;date&gt;Feb&lt;/date&gt;&lt;/pub-dates&gt;&lt;/dates&gt;&lt;isbn&gt;1473-0480 (Electronic)&amp;#xD;0306-3674 (Linking)&lt;/isbn&gt;&lt;accession-num&gt;24352807&lt;/accession-num&gt;&lt;urls&gt;&lt;related-urls&gt;&lt;url&gt;https://www.ncbi.nlm.nih.gov/pubmed/24352807&lt;/url&gt;&lt;/related-urls&gt;&lt;/urls&gt;&lt;custom2&gt;PMC3913207&lt;/custom2&gt;&lt;electronic-resource-num&gt;10.1136/bjsports-2013-092897&lt;/electronic-resource-num&gt;&lt;/record&gt;&lt;/Cite&gt;&lt;/EndNote&gt;</w:instrText>
      </w:r>
      <w:r w:rsidR="00444F1A">
        <w:rPr>
          <w:rFonts w:ascii="Calibri" w:eastAsia="Calibri" w:hAnsi="Calibri" w:cs="Calibri"/>
        </w:rPr>
        <w:fldChar w:fldCharType="separate"/>
      </w:r>
      <w:r w:rsidR="00C6089C" w:rsidRPr="00C6089C">
        <w:rPr>
          <w:rFonts w:ascii="Calibri" w:eastAsia="Calibri" w:hAnsi="Calibri" w:cs="Calibri"/>
          <w:noProof/>
          <w:vertAlign w:val="superscript"/>
        </w:rPr>
        <w:t>134</w:t>
      </w:r>
      <w:r w:rsidR="00444F1A">
        <w:rPr>
          <w:rFonts w:ascii="Calibri" w:eastAsia="Calibri" w:hAnsi="Calibri" w:cs="Calibri"/>
        </w:rPr>
        <w:fldChar w:fldCharType="end"/>
      </w:r>
    </w:p>
    <w:p w14:paraId="0126462E" w14:textId="77777777" w:rsidR="00E55AEC" w:rsidRPr="00E55AEC" w:rsidRDefault="00E55AEC" w:rsidP="00E55AEC">
      <w:pPr>
        <w:spacing w:line="240" w:lineRule="auto"/>
        <w:contextualSpacing w:val="0"/>
        <w:rPr>
          <w:rFonts w:ascii="Calibri" w:eastAsia="Times New Roman" w:hAnsi="Calibri" w:cs="Calibri"/>
        </w:rPr>
      </w:pPr>
    </w:p>
    <w:p w14:paraId="345F0EBB" w14:textId="77777777" w:rsidR="00E55AEC" w:rsidRPr="00E55AEC" w:rsidRDefault="00E55AEC" w:rsidP="00E55AEC">
      <w:pPr>
        <w:spacing w:line="240" w:lineRule="auto"/>
        <w:contextualSpacing w:val="0"/>
        <w:rPr>
          <w:rFonts w:ascii="Calibri" w:eastAsia="Calibri" w:hAnsi="Calibri" w:cs="Calibri"/>
          <w:b/>
          <w:bCs/>
        </w:rPr>
      </w:pPr>
    </w:p>
    <w:p w14:paraId="3DC4E25E" w14:textId="7010BD40" w:rsidR="00E55AEC" w:rsidRPr="00E55AEC" w:rsidRDefault="00E55AEC" w:rsidP="00E55AEC">
      <w:pPr>
        <w:pStyle w:val="Heading7"/>
        <w:rPr>
          <w:rFonts w:eastAsia="Calibri"/>
        </w:rPr>
      </w:pPr>
      <w:r w:rsidRPr="00E55AEC">
        <w:rPr>
          <w:rFonts w:ascii="Times New Roman" w:eastAsia="Calibri" w:hAnsi="Times New Roman"/>
          <w:sz w:val="24"/>
          <w:szCs w:val="24"/>
        </w:rPr>
        <w:br w:type="page"/>
      </w:r>
      <w:r w:rsidR="00D80354" w:rsidRPr="00E55AEC">
        <w:rPr>
          <w:rFonts w:eastAsia="Calibri"/>
        </w:rPr>
        <w:lastRenderedPageBreak/>
        <w:t xml:space="preserve"> </w:t>
      </w:r>
    </w:p>
    <w:p w14:paraId="452D0B99" w14:textId="77777777" w:rsidR="00E55AEC" w:rsidRPr="00E55AEC" w:rsidRDefault="00E55AEC" w:rsidP="00E55AEC">
      <w:pPr>
        <w:spacing w:line="240" w:lineRule="auto"/>
        <w:contextualSpacing w:val="0"/>
        <w:rPr>
          <w:rFonts w:ascii="Times New Roman" w:eastAsia="Calibri" w:hAnsi="Times New Roman" w:cs="Times New Roman"/>
          <w:noProof/>
          <w:sz w:val="24"/>
          <w:szCs w:val="24"/>
          <w:lang w:eastAsia="en-GB"/>
        </w:rPr>
      </w:pPr>
      <w:r w:rsidRPr="00E55AEC">
        <w:rPr>
          <w:rFonts w:ascii="Times New Roman" w:eastAsia="Calibri" w:hAnsi="Times New Roman" w:cs="Times New Roman"/>
          <w:noProof/>
          <w:sz w:val="24"/>
          <w:szCs w:val="24"/>
          <w:lang w:eastAsia="en-GB"/>
        </w:rPr>
        <w:drawing>
          <wp:inline distT="0" distB="0" distL="0" distR="0" wp14:anchorId="0EA13C7C" wp14:editId="5A9A2B00">
            <wp:extent cx="5734050" cy="3990975"/>
            <wp:effectExtent l="0" t="0" r="0" b="9525"/>
            <wp:docPr id="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11127" b="28323"/>
                    <a:stretch>
                      <a:fillRect/>
                    </a:stretch>
                  </pic:blipFill>
                  <pic:spPr bwMode="auto">
                    <a:xfrm>
                      <a:off x="0" y="0"/>
                      <a:ext cx="5734050" cy="3990975"/>
                    </a:xfrm>
                    <a:prstGeom prst="rect">
                      <a:avLst/>
                    </a:prstGeom>
                    <a:noFill/>
                    <a:ln>
                      <a:noFill/>
                    </a:ln>
                  </pic:spPr>
                </pic:pic>
              </a:graphicData>
            </a:graphic>
          </wp:inline>
        </w:drawing>
      </w:r>
    </w:p>
    <w:p w14:paraId="6C22CDD6" w14:textId="77777777" w:rsidR="00E55AEC" w:rsidRPr="00E55AEC" w:rsidRDefault="00E55AEC" w:rsidP="00E55AEC">
      <w:pPr>
        <w:spacing w:line="240" w:lineRule="auto"/>
        <w:contextualSpacing w:val="0"/>
        <w:rPr>
          <w:rFonts w:ascii="Times New Roman" w:eastAsia="Calibri" w:hAnsi="Times New Roman" w:cs="Times New Roman"/>
          <w:noProof/>
          <w:sz w:val="24"/>
          <w:szCs w:val="24"/>
          <w:lang w:eastAsia="en-GB"/>
        </w:rPr>
      </w:pPr>
    </w:p>
    <w:p w14:paraId="4D393344" w14:textId="7806D2F5" w:rsidR="00D80354" w:rsidRPr="00E55AEC" w:rsidRDefault="00D80354" w:rsidP="00D80354">
      <w:pPr>
        <w:pStyle w:val="Heading7"/>
        <w:rPr>
          <w:rFonts w:eastAsia="Calibri"/>
        </w:rPr>
      </w:pPr>
      <w:r w:rsidRPr="00E55AEC">
        <w:rPr>
          <w:rFonts w:eastAsia="Calibri"/>
        </w:rPr>
        <w:t xml:space="preserve">Figure 8: </w:t>
      </w:r>
      <w:r w:rsidRPr="00E55AEC">
        <w:t>Illustration of pathways within the long-term cost-effectiveness model</w:t>
      </w:r>
      <w:r>
        <w:rPr>
          <w:rFonts w:eastAsia="Calibri"/>
        </w:rPr>
        <w:t xml:space="preserve"> </w:t>
      </w:r>
      <w:r>
        <w:rPr>
          <w:rFonts w:eastAsia="Calibri"/>
        </w:rPr>
        <w:fldChar w:fldCharType="begin"/>
      </w:r>
      <w:r w:rsidR="00C6089C">
        <w:rPr>
          <w:rFonts w:eastAsia="Calibri"/>
        </w:rPr>
        <w:instrText xml:space="preserve"> ADDIN EN.CITE &lt;EndNote&gt;&lt;Cite&gt;&lt;Author&gt;Anokye&lt;/Author&gt;&lt;Year&gt;2014&lt;/Year&gt;&lt;RecNum&gt;165&lt;/RecNum&gt;&lt;DisplayText&gt;&lt;style face="superscript"&gt;134&lt;/style&gt;&lt;/DisplayText&gt;&lt;record&gt;&lt;rec-number&gt;165&lt;/rec-number&gt;&lt;foreign-keys&gt;&lt;key app="EN" db-id="zvxfxrrw4d25sdes0eaxwee890t5pxvpea5a" timestamp="1491920575"&gt;165&lt;/key&gt;&lt;/foreign-keys&gt;&lt;ref-type name="Journal Article"&gt;17&lt;/ref-type&gt;&lt;contributors&gt;&lt;authors&gt;&lt;author&gt;Anokye, N. K.&lt;/author&gt;&lt;author&gt;Lord, J.&lt;/author&gt;&lt;author&gt;Fox-Rushby, J.&lt;/author&gt;&lt;/authors&gt;&lt;/contributors&gt;&lt;auth-address&gt;Health Economics Research Group (HERG), Brunel University, , Uxbridge, Middlesex, UK.&lt;/auth-address&gt;&lt;titles&gt;&lt;title&gt;Is brief advice in primary care a cost-effective way to promote physical activity?&lt;/title&gt;&lt;secondary-title&gt;Br J Sports Med&lt;/secondary-title&gt;&lt;/titles&gt;&lt;periodical&gt;&lt;full-title&gt;Br J Sports Med&lt;/full-title&gt;&lt;/periodical&gt;&lt;pages&gt;202-6&lt;/pages&gt;&lt;volume&gt;48&lt;/volume&gt;&lt;number&gt;3&lt;/number&gt;&lt;keywords&gt;&lt;keyword&gt;Adult&lt;/keyword&gt;&lt;keyword&gt;Aged&lt;/keyword&gt;&lt;keyword&gt;Cost-Benefit Analysis&lt;/keyword&gt;&lt;keyword&gt;Counseling/*economics/methods&lt;/keyword&gt;&lt;keyword&gt;Exercise/*physiology&lt;/keyword&gt;&lt;keyword&gt;Health Promotion/*economics/methods&lt;/keyword&gt;&lt;keyword&gt;Humans&lt;/keyword&gt;&lt;keyword&gt;Markov Chains&lt;/keyword&gt;&lt;keyword&gt;Middle Aged&lt;/keyword&gt;&lt;keyword&gt;Primary Health Care/economics&lt;/keyword&gt;&lt;keyword&gt;Quality-Adjusted Life Years&lt;/keyword&gt;&lt;keyword&gt;Health promotion through physical activity&lt;/keyword&gt;&lt;/keywords&gt;&lt;dates&gt;&lt;year&gt;2014&lt;/year&gt;&lt;pub-dates&gt;&lt;date&gt;Feb&lt;/date&gt;&lt;/pub-dates&gt;&lt;/dates&gt;&lt;isbn&gt;1473-0480 (Electronic)&amp;#xD;0306-3674 (Linking)&lt;/isbn&gt;&lt;accession-num&gt;24352807&lt;/accession-num&gt;&lt;urls&gt;&lt;related-urls&gt;&lt;url&gt;https://www.ncbi.nlm.nih.gov/pubmed/24352807&lt;/url&gt;&lt;/related-urls&gt;&lt;/urls&gt;&lt;custom2&gt;PMC3913207&lt;/custom2&gt;&lt;electronic-resource-num&gt;10.1136/bjsports-2013-092897&lt;/electronic-resource-num&gt;&lt;/record&gt;&lt;/Cite&gt;&lt;/EndNote&gt;</w:instrText>
      </w:r>
      <w:r>
        <w:rPr>
          <w:rFonts w:eastAsia="Calibri"/>
        </w:rPr>
        <w:fldChar w:fldCharType="separate"/>
      </w:r>
      <w:r w:rsidR="00C6089C" w:rsidRPr="00C6089C">
        <w:rPr>
          <w:rFonts w:eastAsia="Calibri"/>
          <w:noProof/>
          <w:vertAlign w:val="superscript"/>
        </w:rPr>
        <w:t>134</w:t>
      </w:r>
      <w:r>
        <w:rPr>
          <w:rFonts w:eastAsia="Calibri"/>
        </w:rPr>
        <w:fldChar w:fldCharType="end"/>
      </w:r>
    </w:p>
    <w:p w14:paraId="0E3F821B" w14:textId="77777777" w:rsidR="00E55AEC" w:rsidRPr="00E55AEC" w:rsidRDefault="00E55AEC" w:rsidP="00E55AEC">
      <w:pPr>
        <w:spacing w:line="240" w:lineRule="auto"/>
        <w:contextualSpacing w:val="0"/>
        <w:rPr>
          <w:rFonts w:ascii="Times New Roman" w:eastAsia="Times New Roman" w:hAnsi="Times New Roman" w:cs="Times New Roman"/>
          <w:sz w:val="24"/>
          <w:szCs w:val="24"/>
        </w:rPr>
      </w:pPr>
    </w:p>
    <w:p w14:paraId="356F06EC" w14:textId="77777777" w:rsidR="00E55AEC" w:rsidRPr="00E55AEC" w:rsidRDefault="00E55AEC" w:rsidP="00E55AEC">
      <w:pPr>
        <w:spacing w:line="240" w:lineRule="auto"/>
        <w:contextualSpacing w:val="0"/>
        <w:rPr>
          <w:rFonts w:ascii="Times New Roman" w:eastAsia="Times New Roman" w:hAnsi="Times New Roman" w:cs="Times New Roman"/>
          <w:sz w:val="24"/>
          <w:szCs w:val="24"/>
        </w:rPr>
      </w:pPr>
    </w:p>
    <w:p w14:paraId="7F695FA7" w14:textId="2086AB74" w:rsidR="00E55AEC" w:rsidRPr="00E55AEC" w:rsidRDefault="00E55AEC" w:rsidP="00E55AEC">
      <w:pPr>
        <w:contextualSpacing w:val="0"/>
        <w:rPr>
          <w:rFonts w:ascii="Calibri" w:eastAsia="Times New Roman" w:hAnsi="Calibri" w:cs="Calibri"/>
        </w:rPr>
      </w:pPr>
      <w:r w:rsidRPr="00E55AEC">
        <w:rPr>
          <w:rFonts w:ascii="Calibri" w:eastAsia="Times New Roman" w:hAnsi="Calibri" w:cs="Calibri"/>
        </w:rPr>
        <w:t>The model by Anokye and colleagues</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&lt;EndNote&gt;&lt;Cite&gt;&lt;Author&gt;Anokye&lt;/Author&gt;&lt;Year&gt;2014&lt;/Year&gt;&lt;RecNum&gt;165&lt;/RecNum&gt;&lt;DisplayText&gt;&lt;style face="superscript"&gt;134&lt;/style&gt;&lt;/DisplayText&gt;&lt;record&gt;&lt;rec-number&gt;165&lt;/rec-number&gt;&lt;foreign-keys&gt;&lt;key app="EN" db-id="zvxfxrrw4d25sdes0eaxwee890t5pxvpea5a" timestamp="1491920575"&gt;165&lt;/key&gt;&lt;/foreign-keys&gt;&lt;ref-type name="Journal Article"&gt;17&lt;/ref-type&gt;&lt;contributors&gt;&lt;authors&gt;&lt;author&gt;Anokye, N. K.&lt;/author&gt;&lt;author&gt;Lord, J.&lt;/author&gt;&lt;author&gt;Fox-Rushby, J.&lt;/author&gt;&lt;/authors&gt;&lt;/contributors&gt;&lt;auth-address&gt;Health Economics Research Group (HERG), Brunel University, , Uxbridge, Middlesex, UK.&lt;/auth-address&gt;&lt;titles&gt;&lt;title&gt;Is brief advice in primary care a cost-effective way to promote physical activity?&lt;/title&gt;&lt;secondary-title&gt;Br J Sports Med&lt;/secondary-title&gt;&lt;/titles&gt;&lt;periodical&gt;&lt;full-title&gt;Br J Sports Med&lt;/full-title&gt;&lt;/periodical&gt;&lt;pages&gt;202-6&lt;/pages&gt;&lt;volume&gt;48&lt;/volume&gt;&lt;number&gt;3&lt;/number&gt;&lt;keywords&gt;&lt;keyword&gt;Adult&lt;/keyword&gt;&lt;keyword&gt;Aged&lt;/keyword&gt;&lt;keyword&gt;Cost-Benefit Analysis&lt;/keyword&gt;&lt;keyword&gt;Counseling/*economics/methods&lt;/keyword&gt;&lt;keyword&gt;Exercise/*physiology&lt;/keyword&gt;&lt;keyword&gt;Health Promotion/*economics/methods&lt;/keyword&gt;&lt;keyword&gt;Humans&lt;/keyword&gt;&lt;keyword&gt;Markov Chains&lt;/keyword&gt;&lt;keyword&gt;Middle Aged&lt;/keyword&gt;&lt;keyword&gt;Primary Health Care/economics&lt;/keyword&gt;&lt;keyword&gt;Quality-Adjusted Life Years&lt;/keyword&gt;&lt;keyword&gt;Health promotion through physical activity&lt;/keyword&gt;&lt;/keywords&gt;&lt;dates&gt;&lt;year&gt;2014&lt;/year&gt;&lt;pub-dates&gt;&lt;date&gt;Feb&lt;/date&gt;&lt;/pub-dates&gt;&lt;/dates&gt;&lt;isbn&gt;1473-0480 (Electronic)&amp;#xD;0306-3674 (Linking)&lt;/isbn&gt;&lt;accession-num&gt;24352807&lt;/accession-num&gt;&lt;urls&gt;&lt;related-urls&gt;&lt;url&gt;https://www.ncbi.nlm.nih.gov/pubmed/24352807&lt;/url&gt;&lt;/related-urls&gt;&lt;/urls&gt;&lt;custom2&gt;PMC3913207&lt;/custom2&gt;&lt;electronic-resource-num&gt;10.1136/bjsports-2013-092897&lt;/electronic-resource-num&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134</w:t>
      </w:r>
      <w:r w:rsidR="00662798">
        <w:rPr>
          <w:rFonts w:ascii="Calibri" w:eastAsia="Times New Roman" w:hAnsi="Calibri" w:cs="Calibri"/>
        </w:rPr>
        <w:fldChar w:fldCharType="end"/>
      </w:r>
      <w:r w:rsidRPr="00E55AEC">
        <w:rPr>
          <w:rFonts w:ascii="Calibri" w:eastAsia="Times New Roman" w:hAnsi="Calibri" w:cs="Calibri"/>
        </w:rPr>
        <w:t xml:space="preserve"> was adapted for use in five ways: </w:t>
      </w:r>
    </w:p>
    <w:p w14:paraId="0887744B" w14:textId="763061C1" w:rsidR="00E55AEC" w:rsidRPr="00E55AEC" w:rsidRDefault="00E55AEC" w:rsidP="009C131B">
      <w:pPr>
        <w:numPr>
          <w:ilvl w:val="0"/>
          <w:numId w:val="25"/>
        </w:numPr>
        <w:spacing w:after="200" w:line="276" w:lineRule="auto"/>
        <w:contextualSpacing w:val="0"/>
        <w:jc w:val="left"/>
        <w:rPr>
          <w:rFonts w:ascii="Calibri" w:eastAsia="Times New Roman" w:hAnsi="Calibri" w:cs="Calibri"/>
        </w:rPr>
      </w:pPr>
      <w:r w:rsidRPr="00E55AEC">
        <w:rPr>
          <w:rFonts w:ascii="Calibri" w:eastAsia="Times New Roman" w:hAnsi="Calibri" w:cs="Calibri"/>
        </w:rPr>
        <w:t>The population begins with the mean age of the trial population (i.e.59 years rather than 33 years) and was followed to 88 years (average life expectancy at 59 years in UK</w:t>
      </w:r>
      <w:r w:rsidR="00662798">
        <w:rPr>
          <w:rFonts w:ascii="Calibri" w:eastAsia="Times New Roman" w:hAnsi="Calibri" w:cs="Calibri"/>
        </w:rPr>
        <w:fldChar w:fldCharType="begin"/>
      </w:r>
      <w:r w:rsidR="00C6089C">
        <w:rPr>
          <w:rFonts w:ascii="Calibri" w:eastAsia="Times New Roman" w:hAnsi="Calibri" w:cs="Calibri"/>
        </w:rPr>
        <w:instrText xml:space="preserve"> ADDIN EN.CITE &lt;EndNote&gt;&lt;Cite&gt;&lt;Author&gt;(ONS)&lt;/Author&gt;&lt;Year&gt;2015&lt;/Year&gt;&lt;RecNum&gt;769&lt;/RecNum&gt;&lt;DisplayText&gt;&lt;style face="superscript"&gt;140&lt;/style&gt;&lt;/DisplayText&gt;&lt;record&gt;&lt;rec-number&gt;769&lt;/rec-number&gt;&lt;foreign-keys&gt;&lt;key app="EN" db-id="zvxfxrrw4d25sdes0eaxwee890t5pxvpea5a" timestamp="1492092936"&gt;769&lt;/key&gt;&lt;/foreign-keys&gt;&lt;ref-type name="Online Database"&gt;45&lt;/ref-type&gt;&lt;contributors&gt;&lt;authors&gt;&lt;author&gt;Office for National Statistics (ONS)&lt;/author&gt;&lt;/authors&gt;&lt;/contributors&gt;&lt;titles&gt;&lt;title&gt;Life Expectancy&lt;/title&gt;&lt;secondary-title&gt;ONS Digital &lt;/secondary-title&gt;&lt;/titles&gt;&lt;dates&gt;&lt;year&gt;2015&lt;/year&gt;&lt;/dates&gt;&lt;urls&gt;&lt;related-urls&gt;&lt;url&gt;http://visual.ons.gov.uk/how-long-will-my-pension-need-to-last/&lt;/url&gt;&lt;/related-urls&gt;&lt;/urls&gt;&lt;/record&gt;&lt;/Cite&gt;&lt;/EndNote&gt;</w:instrText>
      </w:r>
      <w:r w:rsidR="00662798">
        <w:rPr>
          <w:rFonts w:ascii="Calibri" w:eastAsia="Times New Roman" w:hAnsi="Calibri" w:cs="Calibri"/>
        </w:rPr>
        <w:fldChar w:fldCharType="separate"/>
      </w:r>
      <w:r w:rsidR="00C6089C" w:rsidRPr="00C6089C">
        <w:rPr>
          <w:rFonts w:ascii="Calibri" w:eastAsia="Times New Roman" w:hAnsi="Calibri" w:cs="Calibri"/>
          <w:noProof/>
          <w:vertAlign w:val="superscript"/>
        </w:rPr>
        <w:t>140</w:t>
      </w:r>
      <w:r w:rsidR="00662798">
        <w:rPr>
          <w:rFonts w:ascii="Calibri" w:eastAsia="Times New Roman" w:hAnsi="Calibri" w:cs="Calibri"/>
        </w:rPr>
        <w:fldChar w:fldCharType="end"/>
      </w:r>
      <w:r w:rsidR="00CE0CFE">
        <w:rPr>
          <w:rFonts w:ascii="Calibri" w:eastAsia="Times New Roman" w:hAnsi="Calibri" w:cs="Calibri"/>
        </w:rPr>
        <w:t xml:space="preserve"> </w:t>
      </w:r>
      <w:r w:rsidRPr="00E55AEC">
        <w:rPr>
          <w:rFonts w:ascii="Calibri" w:eastAsia="Times New Roman" w:hAnsi="Calibri" w:cs="Calibri"/>
        </w:rPr>
        <w:t>This change was also reflected through the age-specific estimates used;</w:t>
      </w:r>
    </w:p>
    <w:p w14:paraId="4F852701" w14:textId="77777777" w:rsidR="00E55AEC" w:rsidRPr="00E55AEC" w:rsidRDefault="00E55AEC" w:rsidP="00E55AEC">
      <w:pPr>
        <w:ind w:left="720"/>
        <w:contextualSpacing w:val="0"/>
        <w:rPr>
          <w:rFonts w:ascii="Calibri" w:eastAsia="Times New Roman" w:hAnsi="Calibri" w:cs="Calibri"/>
        </w:rPr>
      </w:pPr>
    </w:p>
    <w:p w14:paraId="42362F53" w14:textId="77777777" w:rsidR="00E55AEC" w:rsidRPr="00E55AEC" w:rsidRDefault="00E55AEC" w:rsidP="009C131B">
      <w:pPr>
        <w:numPr>
          <w:ilvl w:val="0"/>
          <w:numId w:val="25"/>
        </w:numPr>
        <w:spacing w:after="200" w:line="276" w:lineRule="auto"/>
        <w:contextualSpacing w:val="0"/>
        <w:jc w:val="left"/>
        <w:rPr>
          <w:rFonts w:ascii="Calibri" w:eastAsia="Times New Roman" w:hAnsi="Calibri" w:cs="Calibri"/>
        </w:rPr>
      </w:pPr>
      <w:r w:rsidRPr="00E55AEC">
        <w:rPr>
          <w:rFonts w:ascii="Calibri" w:eastAsia="Times New Roman" w:hAnsi="Calibri" w:cs="Calibri"/>
        </w:rPr>
        <w:t xml:space="preserve">The intervention was either pedometer plus </w:t>
      </w:r>
      <w:r w:rsidRPr="00E55AEC">
        <w:rPr>
          <w:rFonts w:ascii="Calibri" w:eastAsia="Times New Roman" w:hAnsi="Calibri" w:cs="Calibri"/>
          <w:color w:val="000000"/>
          <w:lang w:val="en-US" w:bidi="en-US"/>
        </w:rPr>
        <w:t>nurse support or a posted pedometer</w:t>
      </w:r>
      <w:r w:rsidRPr="00E55AEC">
        <w:rPr>
          <w:rFonts w:ascii="Calibri" w:eastAsia="Times New Roman" w:hAnsi="Calibri" w:cs="Calibri"/>
        </w:rPr>
        <w:t>;</w:t>
      </w:r>
    </w:p>
    <w:p w14:paraId="33C25473" w14:textId="77777777" w:rsidR="00E55AEC" w:rsidRPr="00E55AEC" w:rsidRDefault="00E55AEC" w:rsidP="00E55AEC">
      <w:pPr>
        <w:ind w:left="720"/>
        <w:contextualSpacing w:val="0"/>
        <w:rPr>
          <w:rFonts w:ascii="Calibri" w:eastAsia="Times New Roman" w:hAnsi="Calibri" w:cs="Calibri"/>
        </w:rPr>
      </w:pPr>
    </w:p>
    <w:p w14:paraId="412E9CB0" w14:textId="3CB8AF23" w:rsidR="00E55AEC" w:rsidRPr="004332EE" w:rsidRDefault="00E55AEC" w:rsidP="009C131B">
      <w:pPr>
        <w:numPr>
          <w:ilvl w:val="0"/>
          <w:numId w:val="25"/>
        </w:numPr>
        <w:spacing w:after="200" w:line="276" w:lineRule="auto"/>
        <w:contextualSpacing w:val="0"/>
        <w:jc w:val="left"/>
        <w:rPr>
          <w:rFonts w:ascii="Calibri" w:eastAsia="Times New Roman" w:hAnsi="Calibri" w:cs="Calibri"/>
        </w:rPr>
      </w:pPr>
      <w:r w:rsidRPr="004332EE">
        <w:rPr>
          <w:rFonts w:ascii="Calibri" w:eastAsia="Times New Roman" w:hAnsi="Calibri" w:cs="Calibri"/>
        </w:rPr>
        <w:t xml:space="preserve">Within trial costs were used, with a second year of annuitized values added for the interventions arms, post (£5.03/person) and nurse group (£4.14/ person) </w:t>
      </w:r>
      <w:r w:rsidR="004332EE">
        <w:rPr>
          <w:rFonts w:ascii="Calibri" w:eastAsia="Times New Roman" w:hAnsi="Calibri" w:cs="Calibri"/>
        </w:rPr>
        <w:t>(the pedometers to post group were relatively more due to more replacements)</w:t>
      </w:r>
      <w:r w:rsidR="00AB47C6">
        <w:rPr>
          <w:rFonts w:ascii="Calibri" w:eastAsia="Times New Roman" w:hAnsi="Calibri" w:cs="Calibri"/>
        </w:rPr>
        <w:t xml:space="preserve"> </w:t>
      </w:r>
      <w:r w:rsidRPr="004332EE">
        <w:rPr>
          <w:rFonts w:ascii="Calibri" w:eastAsia="Times New Roman" w:hAnsi="Calibri" w:cs="Calibri"/>
        </w:rPr>
        <w:t>as the trial analysis had assumed pedometers lasted 2 years;</w:t>
      </w:r>
    </w:p>
    <w:p w14:paraId="343DEEC5" w14:textId="77777777" w:rsidR="00E55AEC" w:rsidRPr="00E55AEC" w:rsidRDefault="00E55AEC" w:rsidP="00E55AEC">
      <w:pPr>
        <w:ind w:left="720"/>
        <w:contextualSpacing w:val="0"/>
        <w:rPr>
          <w:rFonts w:ascii="Calibri" w:eastAsia="Times New Roman" w:hAnsi="Calibri" w:cs="Calibri"/>
        </w:rPr>
      </w:pPr>
      <w:r w:rsidRPr="00E55AEC">
        <w:rPr>
          <w:rFonts w:ascii="Calibri" w:eastAsia="Times New Roman" w:hAnsi="Calibri" w:cs="Calibri"/>
        </w:rPr>
        <w:t xml:space="preserve"> </w:t>
      </w:r>
    </w:p>
    <w:p w14:paraId="46FDC572" w14:textId="57951D86" w:rsidR="00E55AEC" w:rsidRPr="00E55AEC" w:rsidRDefault="00E55AEC" w:rsidP="009C131B">
      <w:pPr>
        <w:numPr>
          <w:ilvl w:val="0"/>
          <w:numId w:val="25"/>
        </w:numPr>
        <w:spacing w:after="200" w:line="276" w:lineRule="auto"/>
        <w:contextualSpacing w:val="0"/>
        <w:jc w:val="left"/>
        <w:rPr>
          <w:rFonts w:ascii="Calibri" w:eastAsia="Times New Roman" w:hAnsi="Calibri" w:cs="Calibri"/>
        </w:rPr>
      </w:pPr>
      <w:r w:rsidRPr="00E55AEC">
        <w:rPr>
          <w:rFonts w:ascii="Calibri" w:eastAsia="Times New Roman" w:hAnsi="Calibri" w:cs="Calibri"/>
        </w:rPr>
        <w:t xml:space="preserve">Effectiveness estimates from PACE-UP trial were used as follows: </w:t>
      </w:r>
      <w:r w:rsidRPr="00E55AEC">
        <w:rPr>
          <w:rFonts w:ascii="Calibri" w:eastAsia="Calibri" w:hAnsi="Calibri" w:cs="Calibri"/>
        </w:rPr>
        <w:t>The probability of moving from an inactive to an active state, was based on estimated relative risks for achieving 150 minutes of MVPA in ≥10 minute bouts over seven days at 12 months.  Relative risks (RR) of achieving ≥150 minutes of MVPA in ≥10 minute bouts at 12 months were estimated from odds ratios (OR) using the formula OR / {(1-P</w:t>
      </w:r>
      <w:r w:rsidRPr="00E55AEC">
        <w:rPr>
          <w:rFonts w:ascii="Calibri" w:eastAsia="Calibri" w:hAnsi="Calibri" w:cs="Calibri"/>
          <w:vertAlign w:val="subscript"/>
        </w:rPr>
        <w:t>ref</w:t>
      </w:r>
      <w:r w:rsidRPr="00E55AEC">
        <w:rPr>
          <w:rFonts w:ascii="Calibri" w:eastAsia="Calibri" w:hAnsi="Calibri" w:cs="Calibri"/>
        </w:rPr>
        <w:t>) + (P</w:t>
      </w:r>
      <w:r w:rsidRPr="00E55AEC">
        <w:rPr>
          <w:rFonts w:ascii="Calibri" w:eastAsia="Calibri" w:hAnsi="Calibri" w:cs="Calibri"/>
          <w:vertAlign w:val="subscript"/>
        </w:rPr>
        <w:t>ref</w:t>
      </w:r>
      <w:r w:rsidRPr="00E55AEC">
        <w:rPr>
          <w:rFonts w:ascii="Calibri" w:eastAsia="Calibri" w:hAnsi="Calibri" w:cs="Calibri"/>
        </w:rPr>
        <w:t xml:space="preserve"> *OR)} where P</w:t>
      </w:r>
      <w:r w:rsidRPr="00E55AEC">
        <w:rPr>
          <w:rFonts w:ascii="Calibri" w:eastAsia="Calibri" w:hAnsi="Calibri" w:cs="Calibri"/>
          <w:vertAlign w:val="subscript"/>
        </w:rPr>
        <w:t>ref</w:t>
      </w:r>
      <w:r w:rsidRPr="00E55AEC">
        <w:rPr>
          <w:rFonts w:ascii="Calibri" w:eastAsia="Calibri" w:hAnsi="Calibri" w:cs="Calibri"/>
        </w:rPr>
        <w:t xml:space="preserve"> is the proportion of </w:t>
      </w:r>
      <w:r w:rsidRPr="00E55AEC">
        <w:rPr>
          <w:rFonts w:ascii="Calibri" w:eastAsia="Calibri" w:hAnsi="Calibri" w:cs="Calibri"/>
        </w:rPr>
        <w:lastRenderedPageBreak/>
        <w:t>all subjects achieving 150 minutes of MVPA in ≥10 minute bouts at baseline i.e. 218/1023 = 0.21. The OR was derived from a logistic regression model in which achieving 150 minutes of MVPA in bouts of ≥10 minutes at 12 months, was regressed on baseline minutes of MVPA in bouts of ≥10 minutes, month of baseline accelerometry, age, gender, general practice and treatment group, with household as a cluster.</w:t>
      </w:r>
    </w:p>
    <w:p w14:paraId="108C8401" w14:textId="77777777" w:rsidR="00E55AEC" w:rsidRPr="00E55AEC" w:rsidRDefault="00E55AEC" w:rsidP="00E55AEC">
      <w:pPr>
        <w:ind w:left="720"/>
        <w:contextualSpacing w:val="0"/>
        <w:rPr>
          <w:rFonts w:ascii="Calibri" w:eastAsia="Times New Roman" w:hAnsi="Calibri" w:cs="Calibri"/>
        </w:rPr>
      </w:pPr>
    </w:p>
    <w:p w14:paraId="79B0C8D1" w14:textId="7B8ED854" w:rsidR="00E55AEC" w:rsidRPr="00E55AEC" w:rsidRDefault="00E55AEC" w:rsidP="009C131B">
      <w:pPr>
        <w:numPr>
          <w:ilvl w:val="0"/>
          <w:numId w:val="25"/>
        </w:numPr>
        <w:spacing w:after="200" w:line="276" w:lineRule="auto"/>
        <w:contextualSpacing w:val="0"/>
        <w:jc w:val="left"/>
        <w:rPr>
          <w:rFonts w:ascii="Calibri" w:eastAsia="Times New Roman" w:hAnsi="Calibri" w:cs="Calibri"/>
        </w:rPr>
      </w:pPr>
      <w:r w:rsidRPr="00E55AEC">
        <w:rPr>
          <w:rFonts w:ascii="Calibri" w:eastAsia="Times New Roman" w:hAnsi="Calibri" w:cs="Calibri"/>
        </w:rPr>
        <w:t>S</w:t>
      </w:r>
      <w:r w:rsidRPr="00E55AEC">
        <w:rPr>
          <w:rFonts w:ascii="Calibri" w:eastAsia="Calibri" w:hAnsi="Calibri" w:cs="Calibri"/>
        </w:rPr>
        <w:t xml:space="preserve">hort-term psychological benefits </w:t>
      </w:r>
      <w:r w:rsidRPr="00E55AEC">
        <w:rPr>
          <w:rFonts w:ascii="Calibri" w:eastAsia="Times New Roman" w:hAnsi="Calibri" w:cs="Calibri"/>
        </w:rPr>
        <w:t>associated with achieving 150 MVPA mins per week used trial data; i</w:t>
      </w:r>
      <w:r w:rsidR="003C258A">
        <w:rPr>
          <w:rFonts w:ascii="Calibri" w:eastAsia="Calibri" w:hAnsi="Calibri" w:cs="Calibri"/>
          <w:lang w:eastAsia="en-GB"/>
        </w:rPr>
        <w:t>ncremental EQ-</w:t>
      </w:r>
      <w:r w:rsidRPr="00E55AEC">
        <w:rPr>
          <w:rFonts w:ascii="Calibri" w:eastAsia="Calibri" w:hAnsi="Calibri" w:cs="Calibri"/>
          <w:lang w:eastAsia="en-GB"/>
        </w:rPr>
        <w:t>5D</w:t>
      </w:r>
      <w:r w:rsidR="003C258A">
        <w:rPr>
          <w:rFonts w:ascii="Calibri" w:eastAsia="Calibri" w:hAnsi="Calibri" w:cs="Calibri"/>
          <w:lang w:eastAsia="en-GB"/>
        </w:rPr>
        <w:t>-5L</w:t>
      </w:r>
      <w:r w:rsidRPr="00E55AEC">
        <w:rPr>
          <w:rFonts w:ascii="Calibri" w:eastAsia="Calibri" w:hAnsi="Calibri" w:cs="Calibri"/>
          <w:lang w:eastAsia="en-GB"/>
        </w:rPr>
        <w:t xml:space="preserve"> scores (at 12 months) for active people </w:t>
      </w:r>
      <w:r w:rsidRPr="00E55AEC">
        <w:rPr>
          <w:rFonts w:ascii="Calibri" w:eastAsia="Times New Roman" w:hAnsi="Calibri" w:cs="Calibri"/>
        </w:rPr>
        <w:t>were regressed</w:t>
      </w:r>
      <w:r w:rsidRPr="00E55AEC">
        <w:rPr>
          <w:rFonts w:ascii="Calibri" w:eastAsia="Calibri" w:hAnsi="Calibri" w:cs="Calibri"/>
          <w:lang w:eastAsia="en-GB"/>
        </w:rPr>
        <w:t>, via beta regression, on</w:t>
      </w:r>
      <w:r w:rsidRPr="00E55AEC">
        <w:rPr>
          <w:rFonts w:ascii="Calibri" w:eastAsia="Calibri" w:hAnsi="Calibri" w:cs="Calibri"/>
        </w:rPr>
        <w:t xml:space="preserve"> </w:t>
      </w:r>
      <w:r w:rsidRPr="00E55AEC">
        <w:rPr>
          <w:rFonts w:ascii="Calibri" w:eastAsia="Calibri" w:hAnsi="Calibri" w:cs="Calibri"/>
          <w:lang w:eastAsia="en-GB"/>
        </w:rPr>
        <w:t>EQ</w:t>
      </w:r>
      <w:r w:rsidR="003C258A">
        <w:rPr>
          <w:rFonts w:ascii="Calibri" w:eastAsia="Calibri" w:hAnsi="Calibri" w:cs="Calibri"/>
          <w:lang w:eastAsia="en-GB"/>
        </w:rPr>
        <w:t>-</w:t>
      </w:r>
      <w:r w:rsidRPr="00E55AEC">
        <w:rPr>
          <w:rFonts w:ascii="Calibri" w:eastAsia="Calibri" w:hAnsi="Calibri" w:cs="Calibri"/>
          <w:lang w:eastAsia="en-GB"/>
        </w:rPr>
        <w:t>5D</w:t>
      </w:r>
      <w:r w:rsidR="003C258A">
        <w:rPr>
          <w:rFonts w:ascii="Calibri" w:eastAsia="Calibri" w:hAnsi="Calibri" w:cs="Calibri"/>
          <w:lang w:eastAsia="en-GB"/>
        </w:rPr>
        <w:t>-5L</w:t>
      </w:r>
      <w:r w:rsidRPr="00E55AEC">
        <w:rPr>
          <w:rFonts w:ascii="Calibri" w:eastAsia="Calibri" w:hAnsi="Calibri" w:cs="Calibri"/>
          <w:lang w:eastAsia="en-GB"/>
        </w:rPr>
        <w:t xml:space="preserve"> scores </w:t>
      </w:r>
      <w:r w:rsidRPr="00E55AEC">
        <w:rPr>
          <w:rFonts w:ascii="Calibri" w:eastAsia="Calibri" w:hAnsi="Calibri" w:cs="Calibri"/>
        </w:rPr>
        <w:t xml:space="preserve">at baseline, ethnicity, education, employment status, intervention group, practice, and disability. </w:t>
      </w:r>
    </w:p>
    <w:p w14:paraId="0E14EB72" w14:textId="77777777" w:rsidR="00E55AEC" w:rsidRPr="00E55AEC" w:rsidRDefault="00E55AEC" w:rsidP="00E55AEC">
      <w:pPr>
        <w:ind w:left="720"/>
        <w:contextualSpacing w:val="0"/>
        <w:rPr>
          <w:rFonts w:ascii="Calibri" w:eastAsia="Times New Roman" w:hAnsi="Calibri" w:cs="Calibri"/>
        </w:rPr>
      </w:pPr>
    </w:p>
    <w:p w14:paraId="53992F15" w14:textId="377FFA0D" w:rsidR="00E55AEC" w:rsidRPr="00E55AEC" w:rsidRDefault="00E55AEC" w:rsidP="00E55AEC">
      <w:pPr>
        <w:contextualSpacing w:val="0"/>
        <w:rPr>
          <w:rFonts w:ascii="Calibri" w:eastAsia="Times New Roman" w:hAnsi="Calibri" w:cs="Calibri"/>
        </w:rPr>
      </w:pPr>
      <w:r w:rsidRPr="00E55AEC">
        <w:rPr>
          <w:rFonts w:ascii="Calibri" w:eastAsia="Times New Roman" w:hAnsi="Calibri" w:cs="Calibri"/>
        </w:rPr>
        <w:t xml:space="preserve">Other parameters were informed by estimates from the original model. </w:t>
      </w:r>
      <w:r w:rsidRPr="00E55AEC">
        <w:rPr>
          <w:rFonts w:ascii="Calibri" w:eastAsia="Calibri" w:hAnsi="Calibri" w:cs="Calibri"/>
        </w:rPr>
        <w:t>Cost and utility estimates for disease conditions</w:t>
      </w:r>
      <w:r w:rsidRPr="00E55AEC">
        <w:rPr>
          <w:rFonts w:ascii="Calibri" w:eastAsia="Times New Roman" w:hAnsi="Calibri" w:cs="Calibri"/>
        </w:rPr>
        <w:t xml:space="preserve"> were originally sourced from literature reviews of </w:t>
      </w:r>
      <w:r w:rsidRPr="00E55AEC">
        <w:rPr>
          <w:rFonts w:ascii="Calibri" w:eastAsia="Calibri" w:hAnsi="Calibri" w:cs="Calibri"/>
        </w:rPr>
        <w:t>economic evaluations conducted for NICE on CVD and diabetes)</w:t>
      </w:r>
      <w:r w:rsidR="008B7581">
        <w:rPr>
          <w:rFonts w:ascii="Calibri" w:eastAsia="Calibri" w:hAnsi="Calibri" w:cs="Calibri"/>
        </w:rPr>
        <w:t>.</w:t>
      </w:r>
      <w:r w:rsidR="00662798">
        <w:rPr>
          <w:rFonts w:ascii="Calibri" w:eastAsia="Calibri" w:hAnsi="Calibri" w:cs="Calibri"/>
        </w:rPr>
        <w:fldChar w:fldCharType="begin">
          <w:fldData xml:space="preserve">PEVuZE5vdGU+PENpdGU+PEF1dGhvcj5DYXJsc29uPC9BdXRob3I+PFllYXI+MjAxNTwvWWVhcj48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</w:fldData>
        </w:fldChar>
      </w:r>
      <w:r w:rsidR="00BF3331">
        <w:rPr>
          <w:rFonts w:ascii="Calibri" w:eastAsia="Calibri" w:hAnsi="Calibri" w:cs="Calibri"/>
        </w:rPr>
        <w:instrText xml:space="preserve"> ADDIN EN.CITE </w:instrText>
      </w:r>
      <w:r w:rsidR="00BF3331">
        <w:rPr>
          <w:rFonts w:ascii="Calibri" w:eastAsia="Calibri" w:hAnsi="Calibri" w:cs="Calibri"/>
        </w:rPr>
        <w:fldChar w:fldCharType="begin">
          <w:fldData xml:space="preserve">PEVuZE5vdGU+PENpdGU+PEF1dGhvcj5DYXJsc29uPC9BdXRob3I+PFllYXI+MjAxNTwvWWVhcj48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</w:fldData>
        </w:fldChar>
      </w:r>
      <w:r w:rsidR="00BF3331">
        <w:rPr>
          <w:rFonts w:ascii="Calibri" w:eastAsia="Calibri" w:hAnsi="Calibri" w:cs="Calibri"/>
        </w:rPr>
        <w:instrText xml:space="preserve"> ADDIN EN.CITE.DATA </w:instrText>
      </w:r>
      <w:r w:rsidR="00BF3331">
        <w:rPr>
          <w:rFonts w:ascii="Calibri" w:eastAsia="Calibri" w:hAnsi="Calibri" w:cs="Calibri"/>
        </w:rPr>
      </w:r>
      <w:r w:rsidR="00BF3331">
        <w:rPr>
          <w:rFonts w:ascii="Calibri" w:eastAsia="Calibri" w:hAnsi="Calibri" w:cs="Calibri"/>
        </w:rPr>
        <w:fldChar w:fldCharType="end"/>
      </w:r>
      <w:r w:rsidR="00662798">
        <w:rPr>
          <w:rFonts w:ascii="Calibri" w:eastAsia="Calibri" w:hAnsi="Calibri" w:cs="Calibri"/>
        </w:rPr>
      </w:r>
      <w:r w:rsidR="00662798">
        <w:rPr>
          <w:rFonts w:ascii="Calibri" w:eastAsia="Calibri" w:hAnsi="Calibri" w:cs="Calibri"/>
        </w:rPr>
        <w:fldChar w:fldCharType="separate"/>
      </w:r>
      <w:r w:rsidR="00BF3331" w:rsidRPr="00BF3331">
        <w:rPr>
          <w:rFonts w:ascii="Calibri" w:eastAsia="Calibri" w:hAnsi="Calibri" w:cs="Calibri"/>
          <w:noProof/>
          <w:vertAlign w:val="superscript"/>
        </w:rPr>
        <w:t>5</w:t>
      </w:r>
      <w:r w:rsidR="00662798">
        <w:rPr>
          <w:rFonts w:ascii="Calibri" w:eastAsia="Calibri" w:hAnsi="Calibri" w:cs="Calibri"/>
        </w:rPr>
        <w:fldChar w:fldCharType="end"/>
      </w:r>
      <w:r w:rsidRPr="00E55AEC">
        <w:rPr>
          <w:rFonts w:ascii="Calibri" w:eastAsia="Calibri" w:hAnsi="Calibri" w:cs="Calibri"/>
        </w:rPr>
        <w:t xml:space="preserve">  Estimates for health impacts of PA were taken from national/international evidence-based guidance on PA and health, e.g. </w:t>
      </w:r>
      <w:r w:rsidRPr="00E55AEC">
        <w:rPr>
          <w:rFonts w:ascii="Calibri" w:eastAsia="Calibri" w:hAnsi="Calibri" w:cs="Calibri"/>
          <w:iCs/>
          <w:lang w:eastAsia="en-GB"/>
        </w:rPr>
        <w:t>US Physical Activity Guidelines Advisory Committee Report</w:t>
      </w:r>
      <w:r w:rsidR="008B7581">
        <w:rPr>
          <w:rFonts w:ascii="Calibri" w:eastAsia="Calibri" w:hAnsi="Calibri" w:cs="Calibri"/>
          <w:iCs/>
          <w:lang w:eastAsia="en-GB"/>
        </w:rPr>
        <w:t>.</w:t>
      </w:r>
      <w:r w:rsidR="00662798">
        <w:rPr>
          <w:rFonts w:ascii="Calibri" w:eastAsia="Calibri" w:hAnsi="Calibri" w:cs="Calibri"/>
          <w:iCs/>
          <w:lang w:eastAsia="en-GB"/>
        </w:rPr>
        <w:fldChar w:fldCharType="begin"/>
      </w:r>
      <w:r w:rsidR="00C6089C">
        <w:rPr>
          <w:rFonts w:ascii="Calibri" w:eastAsia="Calibri" w:hAnsi="Calibri" w:cs="Calibri"/>
          <w:iCs/>
          <w:lang w:eastAsia="en-GB"/>
        </w:rPr>
        <w:instrText xml:space="preserve"> ADDIN EN.CITE &lt;EndNote&gt;&lt;Cite&gt;&lt;Author&gt;Committee&lt;/Author&gt;&lt;Year&gt;2008&lt;/Year&gt;&lt;RecNum&gt;770&lt;/RecNum&gt;&lt;DisplayText&gt;&lt;style face="superscript"&gt;141&lt;/style&gt;&lt;/DisplayText&gt;&lt;record&gt;&lt;rec-number&gt;770&lt;/rec-number&gt;&lt;foreign-keys&gt;&lt;key app="EN" db-id="zvxfxrrw4d25sdes0eaxwee890t5pxvpea5a" timestamp="1492093048"&gt;770&lt;/key&gt;&lt;/foreign-keys&gt;&lt;ref-type name="Report"&gt;27&lt;/ref-type&gt;&lt;contributors&gt;&lt;authors&gt;&lt;author&gt;Physical Activity Guidelines Advisory Committee&lt;/author&gt;&lt;/authors&gt;&lt;/contributors&gt;&lt;titles&gt;&lt;title&gt;Physical Activity Guidelines Advisory Committee Report&lt;/title&gt;&lt;/titles&gt;&lt;dates&gt;&lt;year&gt;2008&lt;/year&gt;&lt;/dates&gt;&lt;pub-location&gt;Washington, DC&lt;/pub-location&gt;&lt;publisher&gt;U.S. Department of Health and Human Services&lt;/publisher&gt;&lt;urls&gt;&lt;/urls&gt;&lt;/record&gt;&lt;/Cite&gt;&lt;/EndNote&gt;</w:instrText>
      </w:r>
      <w:r w:rsidR="00662798">
        <w:rPr>
          <w:rFonts w:ascii="Calibri" w:eastAsia="Calibri" w:hAnsi="Calibri" w:cs="Calibri"/>
          <w:iCs/>
          <w:lang w:eastAsia="en-GB"/>
        </w:rPr>
        <w:fldChar w:fldCharType="separate"/>
      </w:r>
      <w:r w:rsidR="00C6089C" w:rsidRPr="00C6089C">
        <w:rPr>
          <w:rFonts w:ascii="Calibri" w:eastAsia="Calibri" w:hAnsi="Calibri" w:cs="Calibri"/>
          <w:iCs/>
          <w:noProof/>
          <w:vertAlign w:val="superscript"/>
          <w:lang w:eastAsia="en-GB"/>
        </w:rPr>
        <w:t>141</w:t>
      </w:r>
      <w:r w:rsidR="00662798">
        <w:rPr>
          <w:rFonts w:ascii="Calibri" w:eastAsia="Calibri" w:hAnsi="Calibri" w:cs="Calibri"/>
          <w:iCs/>
          <w:lang w:eastAsia="en-GB"/>
        </w:rPr>
        <w:fldChar w:fldCharType="end"/>
      </w:r>
      <w:r w:rsidRPr="00E55AEC">
        <w:rPr>
          <w:rFonts w:ascii="Calibri" w:eastAsia="Times New Roman" w:hAnsi="Calibri" w:cs="Calibri"/>
        </w:rPr>
        <w:t xml:space="preserve"> Appendix </w:t>
      </w:r>
      <w:r w:rsidR="0087565E">
        <w:rPr>
          <w:rFonts w:ascii="Calibri" w:eastAsia="Times New Roman" w:hAnsi="Calibri" w:cs="Calibri"/>
        </w:rPr>
        <w:t>3 Table 37</w:t>
      </w:r>
      <w:r w:rsidRPr="00E55AEC">
        <w:rPr>
          <w:rFonts w:ascii="Calibri" w:eastAsia="Times New Roman" w:hAnsi="Calibri" w:cs="Calibri"/>
        </w:rPr>
        <w:t xml:space="preserve"> details all parameter values. </w:t>
      </w:r>
      <w:r w:rsidRPr="00E55AEC">
        <w:rPr>
          <w:rFonts w:ascii="Calibri" w:eastAsia="Calibri" w:hAnsi="Calibri" w:cs="Calibri"/>
        </w:rPr>
        <w:t xml:space="preserve"> </w:t>
      </w:r>
    </w:p>
    <w:p w14:paraId="36B01B16" w14:textId="77777777" w:rsidR="00E55AEC" w:rsidRPr="00E55AEC" w:rsidRDefault="00E55AEC" w:rsidP="00E55AEC">
      <w:pPr>
        <w:contextualSpacing w:val="0"/>
        <w:jc w:val="left"/>
        <w:rPr>
          <w:rFonts w:ascii="Calibri" w:eastAsia="Times New Roman" w:hAnsi="Calibri" w:cs="Calibri"/>
        </w:rPr>
      </w:pPr>
    </w:p>
    <w:p w14:paraId="1D0BE865" w14:textId="77777777" w:rsidR="00E55AEC" w:rsidRPr="00E55AEC" w:rsidRDefault="00E55AEC" w:rsidP="00E55AEC">
      <w:pPr>
        <w:contextualSpacing w:val="0"/>
        <w:rPr>
          <w:rFonts w:ascii="Calibri" w:eastAsia="Times New Roman" w:hAnsi="Calibri" w:cs="Calibri"/>
          <w:b/>
          <w:lang w:val="en-US" w:bidi="en-US"/>
        </w:rPr>
      </w:pPr>
      <w:r w:rsidRPr="00E55AEC">
        <w:rPr>
          <w:rFonts w:ascii="Calibri" w:eastAsia="Calibri" w:hAnsi="Calibri" w:cs="Calibri"/>
        </w:rPr>
        <w:t>The probabilistic sensitivity analysis (PSA) addressed the uncertainties around all parameters in the model (except baseline mortality, as the mortality census data has little uncertainty). A total of 10,000 Monte Carlo simulations were used to generate stable estimates.</w:t>
      </w:r>
      <w:r w:rsidRPr="00E55AEC">
        <w:rPr>
          <w:rFonts w:ascii="Calibri" w:eastAsia="Times New Roman" w:hAnsi="Calibri" w:cs="Calibri"/>
          <w:b/>
          <w:lang w:val="en-US" w:bidi="en-US"/>
        </w:rPr>
        <w:t xml:space="preserve">  </w:t>
      </w:r>
      <w:r w:rsidRPr="00E55AEC">
        <w:rPr>
          <w:rFonts w:ascii="Calibri" w:eastAsia="Calibri" w:hAnsi="Calibri" w:cs="Calibri"/>
        </w:rPr>
        <w:t>Given the within-trial sensitivity analysis showed the decisional influence of some assumptions, a deterministic sensitivity analysis using the life-time model explored two alternative, conservative, scenarios:</w:t>
      </w:r>
    </w:p>
    <w:p w14:paraId="6CDF3684" w14:textId="77777777" w:rsidR="00E55AEC" w:rsidRPr="00E55AEC" w:rsidRDefault="00E55AEC" w:rsidP="00E55AEC">
      <w:pPr>
        <w:contextualSpacing w:val="0"/>
        <w:rPr>
          <w:rFonts w:ascii="Calibri" w:eastAsia="Calibri" w:hAnsi="Calibri" w:cs="Calibri"/>
        </w:rPr>
      </w:pPr>
    </w:p>
    <w:p w14:paraId="4A3B5F43" w14:textId="77E83CB8" w:rsidR="00E55AEC" w:rsidRPr="00E55AEC" w:rsidRDefault="00E55AEC" w:rsidP="00932BDE">
      <w:pPr>
        <w:numPr>
          <w:ilvl w:val="0"/>
          <w:numId w:val="26"/>
        </w:numPr>
        <w:contextualSpacing w:val="0"/>
        <w:jc w:val="left"/>
        <w:rPr>
          <w:rFonts w:ascii="Calibri" w:eastAsia="Calibri" w:hAnsi="Calibri" w:cs="Calibri"/>
        </w:rPr>
      </w:pPr>
      <w:r w:rsidRPr="00E55AEC">
        <w:rPr>
          <w:rFonts w:ascii="Calibri" w:eastAsia="Calibri" w:hAnsi="Calibri" w:cs="Calibri"/>
        </w:rPr>
        <w:t>Scenario 1: Combined exclusion of all health service use costs during trial period (year 1 of the model) with no short-term QALY gain associated with achieving the recommended level of PA.  This was considered due to the uncertainty around short term changes to health service use and because previous studies found the exclusion of short-term QALY gain associated with being physically active to the recommended level to be decisional</w:t>
      </w:r>
      <w:r w:rsidR="008B7581">
        <w:rPr>
          <w:rFonts w:ascii="Calibri" w:eastAsia="Calibri" w:hAnsi="Calibri" w:cs="Calibri"/>
        </w:rPr>
        <w:t>.</w:t>
      </w:r>
      <w:r w:rsidR="00662798">
        <w:rPr>
          <w:rFonts w:ascii="Calibri" w:eastAsia="Calibri" w:hAnsi="Calibri" w:cs="Calibri"/>
        </w:rPr>
        <w:fldChar w:fldCharType="begin">
          <w:fldData xml:space="preserve">PEVuZE5vdGU+PENpdGU+PEF1dGhvcj5PbGFucmV3YWp1PC9BdXRob3I+PFllYXI+MjAxNjwvWWVh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</w:fldData>
        </w:fldChar>
      </w:r>
      <w:r w:rsidR="00C6089C">
        <w:rPr>
          <w:rFonts w:ascii="Calibri" w:eastAsia="Calibri" w:hAnsi="Calibri" w:cs="Calibri"/>
        </w:rPr>
        <w:instrText xml:space="preserve"> ADDIN EN.CITE </w:instrText>
      </w:r>
      <w:r w:rsidR="00C6089C">
        <w:rPr>
          <w:rFonts w:ascii="Calibri" w:eastAsia="Calibri" w:hAnsi="Calibri" w:cs="Calibri"/>
        </w:rPr>
        <w:fldChar w:fldCharType="begin">
          <w:fldData xml:space="preserve">PEVuZE5vdGU+PENpdGU+PEF1dGhvcj5PbGFucmV3YWp1PC9BdXRob3I+PFllYXI+MjAxNjwvWWVh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</w:fldData>
        </w:fldChar>
      </w:r>
      <w:r w:rsidR="00C6089C">
        <w:rPr>
          <w:rFonts w:ascii="Calibri" w:eastAsia="Calibri" w:hAnsi="Calibri" w:cs="Calibri"/>
        </w:rPr>
        <w:instrText xml:space="preserve"> ADDIN EN.CITE.DATA </w:instrText>
      </w:r>
      <w:r w:rsidR="00C6089C">
        <w:rPr>
          <w:rFonts w:ascii="Calibri" w:eastAsia="Calibri" w:hAnsi="Calibri" w:cs="Calibri"/>
        </w:rPr>
      </w:r>
      <w:r w:rsidR="00C6089C">
        <w:rPr>
          <w:rFonts w:ascii="Calibri" w:eastAsia="Calibri" w:hAnsi="Calibri" w:cs="Calibri"/>
        </w:rPr>
        <w:fldChar w:fldCharType="end"/>
      </w:r>
      <w:r w:rsidR="00662798">
        <w:rPr>
          <w:rFonts w:ascii="Calibri" w:eastAsia="Calibri" w:hAnsi="Calibri" w:cs="Calibri"/>
        </w:rPr>
      </w:r>
      <w:r w:rsidR="00662798">
        <w:rPr>
          <w:rFonts w:ascii="Calibri" w:eastAsia="Calibri" w:hAnsi="Calibri" w:cs="Calibri"/>
        </w:rPr>
        <w:fldChar w:fldCharType="separate"/>
      </w:r>
      <w:r w:rsidR="00C6089C" w:rsidRPr="00C6089C">
        <w:rPr>
          <w:rFonts w:ascii="Calibri" w:eastAsia="Calibri" w:hAnsi="Calibri" w:cs="Calibri"/>
          <w:noProof/>
          <w:vertAlign w:val="superscript"/>
        </w:rPr>
        <w:t>5, 133</w:t>
      </w:r>
      <w:r w:rsidR="00662798">
        <w:rPr>
          <w:rFonts w:ascii="Calibri" w:eastAsia="Calibri" w:hAnsi="Calibri" w:cs="Calibri"/>
        </w:rPr>
        <w:fldChar w:fldCharType="end"/>
      </w:r>
    </w:p>
    <w:p w14:paraId="62C26A2D" w14:textId="0F8D3FF0" w:rsidR="00E55AEC" w:rsidRPr="00E55AEC" w:rsidRDefault="00E55AEC" w:rsidP="00932BDE">
      <w:pPr>
        <w:numPr>
          <w:ilvl w:val="0"/>
          <w:numId w:val="26"/>
        </w:numPr>
        <w:contextualSpacing w:val="0"/>
        <w:jc w:val="left"/>
        <w:rPr>
          <w:rFonts w:ascii="Calibri" w:eastAsia="Calibri" w:hAnsi="Calibri" w:cs="Calibri"/>
        </w:rPr>
      </w:pPr>
      <w:r w:rsidRPr="00E55AEC">
        <w:rPr>
          <w:rFonts w:ascii="Calibri" w:eastAsia="Calibri" w:hAnsi="Calibri" w:cs="Calibri"/>
        </w:rPr>
        <w:t xml:space="preserve">Scenario 2: Scenario 1 plus </w:t>
      </w:r>
      <w:r w:rsidR="003C258A">
        <w:rPr>
          <w:rFonts w:ascii="Calibri" w:eastAsia="Calibri" w:hAnsi="Calibri" w:cs="Calibri"/>
        </w:rPr>
        <w:t>user</w:t>
      </w:r>
      <w:r w:rsidRPr="00E55AEC">
        <w:rPr>
          <w:rFonts w:ascii="Calibri" w:eastAsia="Calibri" w:hAnsi="Calibri" w:cs="Calibri"/>
        </w:rPr>
        <w:t xml:space="preserve"> costs related to participation in physical activity and the interventions.  This combination represented a ‘worst case’ scenario in the trial.  Although this perspective is not one adopted by NICE, it represents the most conservative scenario based on this evidence.</w:t>
      </w:r>
    </w:p>
    <w:p w14:paraId="02F7119F" w14:textId="77777777" w:rsidR="00E55AEC" w:rsidRPr="00E55AEC" w:rsidRDefault="00E55AEC" w:rsidP="00E55AEC">
      <w:pPr>
        <w:contextualSpacing w:val="0"/>
        <w:rPr>
          <w:rFonts w:ascii="Calibri" w:eastAsia="Times New Roman" w:hAnsi="Calibri" w:cs="Calibri"/>
          <w:b/>
          <w:lang w:val="en-US" w:bidi="en-US"/>
        </w:rPr>
      </w:pPr>
    </w:p>
    <w:p w14:paraId="5B6BB79C" w14:textId="77777777" w:rsidR="00E55AEC" w:rsidRPr="00DE5DEC" w:rsidRDefault="00E55AEC" w:rsidP="00E55AEC">
      <w:pPr>
        <w:pStyle w:val="Heading3"/>
        <w:rPr>
          <w:rFonts w:eastAsia="Calibri"/>
          <w:color w:val="auto"/>
        </w:rPr>
      </w:pPr>
      <w:bookmarkStart w:id="134" w:name="_Toc484768508"/>
      <w:bookmarkStart w:id="135" w:name="_Toc484770427"/>
      <w:r w:rsidRPr="00DE5DEC">
        <w:rPr>
          <w:rFonts w:eastAsia="Calibri"/>
          <w:color w:val="auto"/>
        </w:rPr>
        <w:t>Results</w:t>
      </w:r>
      <w:bookmarkEnd w:id="134"/>
      <w:bookmarkEnd w:id="135"/>
      <w:r w:rsidRPr="00DE5DEC">
        <w:rPr>
          <w:rFonts w:eastAsia="Calibri"/>
          <w:color w:val="auto"/>
        </w:rPr>
        <w:t xml:space="preserve"> </w:t>
      </w:r>
    </w:p>
    <w:p w14:paraId="4E6FB404" w14:textId="1B20EE3C" w:rsidR="00E55AEC" w:rsidRPr="00E55AEC" w:rsidRDefault="00A630C2" w:rsidP="00E55AEC">
      <w:pPr>
        <w:spacing w:after="200"/>
        <w:contextualSpacing w:val="0"/>
        <w:rPr>
          <w:rFonts w:ascii="Calibri" w:eastAsia="Times New Roman" w:hAnsi="Calibri" w:cs="Calibri"/>
        </w:rPr>
      </w:pPr>
      <w:r>
        <w:rPr>
          <w:rFonts w:ascii="Calibri" w:eastAsia="Times New Roman" w:hAnsi="Calibri" w:cs="Calibri"/>
        </w:rPr>
        <w:t>Table 11</w:t>
      </w:r>
      <w:r w:rsidR="00E55AEC" w:rsidRPr="00E55AEC">
        <w:rPr>
          <w:rFonts w:ascii="Calibri" w:eastAsia="Times New Roman" w:hAnsi="Calibri" w:cs="Calibri"/>
        </w:rPr>
        <w:t xml:space="preserve"> shows that the post group dominates both usual practice and the nurse group, as life-time costs are lower and QALYs greater. The stochastic uncertainty associated with the mean ICER (</w:t>
      </w:r>
      <w:r w:rsidR="00E3080C">
        <w:rPr>
          <w:rFonts w:ascii="Calibri" w:eastAsia="Times New Roman" w:hAnsi="Calibri" w:cs="Calibri"/>
        </w:rPr>
        <w:t xml:space="preserve">Appendix 3 </w:t>
      </w:r>
      <w:r w:rsidR="00E55AEC" w:rsidRPr="00E55AEC">
        <w:rPr>
          <w:rFonts w:ascii="Calibri" w:eastAsia="Times New Roman" w:hAnsi="Calibri" w:cs="Calibri"/>
        </w:rPr>
        <w:t>Fig</w:t>
      </w:r>
      <w:r w:rsidR="00E3080C">
        <w:rPr>
          <w:rFonts w:ascii="Calibri" w:eastAsia="Times New Roman" w:hAnsi="Calibri" w:cs="Calibri"/>
        </w:rPr>
        <w:t>ure 21</w:t>
      </w:r>
      <w:r w:rsidR="00E55AEC" w:rsidRPr="00E55AEC">
        <w:rPr>
          <w:rFonts w:ascii="Calibri" w:eastAsia="Times New Roman" w:hAnsi="Calibri" w:cs="Calibri"/>
        </w:rPr>
        <w:t xml:space="preserve">) indicates these findings are robust, as there is </w:t>
      </w:r>
      <w:r w:rsidR="00E3080C">
        <w:rPr>
          <w:rFonts w:ascii="Calibri" w:eastAsia="Calibri" w:hAnsi="Calibri" w:cs="Calibri"/>
        </w:rPr>
        <w:t xml:space="preserve">a </w:t>
      </w:r>
      <w:r w:rsidR="00E55AEC" w:rsidRPr="00E55AEC">
        <w:rPr>
          <w:rFonts w:ascii="Calibri" w:eastAsia="Calibri" w:hAnsi="Calibri" w:cs="Calibri"/>
        </w:rPr>
        <w:t xml:space="preserve">100% likelihood, at a </w:t>
      </w:r>
      <w:r w:rsidR="00E55AEC" w:rsidRPr="00E55AEC">
        <w:rPr>
          <w:rFonts w:ascii="Calibri" w:eastAsia="Calibri" w:hAnsi="Calibri" w:cs="Calibri"/>
        </w:rPr>
        <w:lastRenderedPageBreak/>
        <w:t xml:space="preserve">willingness to pay of £20,000/QALY that the post group is cost-effective compared with control and with the nurse group. This is consistent with the net monetary benefits estimates which show that whilst </w:t>
      </w:r>
      <w:r w:rsidR="00E55AEC" w:rsidRPr="00E55AEC">
        <w:rPr>
          <w:rFonts w:ascii="Calibri" w:eastAsia="Times New Roman" w:hAnsi="Calibri" w:cs="Calibri"/>
          <w:color w:val="000000"/>
          <w:lang w:eastAsia="en-GB"/>
        </w:rPr>
        <w:t>we can be 95% confident that the post group is better than control and nurse groups, we cannot be 95% confident that nurse is better than control.</w:t>
      </w:r>
    </w:p>
    <w:p w14:paraId="2E59CDDA" w14:textId="77777777" w:rsidR="00E55AEC" w:rsidRPr="00E55AEC" w:rsidRDefault="00E55AEC" w:rsidP="00E55AEC">
      <w:pPr>
        <w:contextualSpacing w:val="0"/>
        <w:rPr>
          <w:rFonts w:ascii="Times New Roman" w:eastAsia="Calibri" w:hAnsi="Times New Roman" w:cs="Times New Roman"/>
          <w:b/>
          <w:sz w:val="24"/>
          <w:szCs w:val="24"/>
        </w:rPr>
      </w:pPr>
    </w:p>
    <w:p w14:paraId="463AFA37" w14:textId="77777777" w:rsidR="00E55AEC" w:rsidRPr="00E55AEC" w:rsidRDefault="00E55AEC" w:rsidP="00E55AEC">
      <w:pPr>
        <w:pStyle w:val="Heading6"/>
        <w:rPr>
          <w:rFonts w:eastAsia="Calibri"/>
        </w:rPr>
      </w:pPr>
      <w:r w:rsidRPr="00E55AEC">
        <w:rPr>
          <w:rFonts w:eastAsia="Calibri"/>
        </w:rPr>
        <w:t>Table 11: Costs, effects and cost-effectiveness over a lifetime (100,000 cohort)</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1561"/>
        <w:gridCol w:w="1702"/>
        <w:gridCol w:w="1418"/>
        <w:gridCol w:w="1986"/>
      </w:tblGrid>
      <w:tr w:rsidR="00E55AEC" w:rsidRPr="00E55AEC" w14:paraId="1787DF53" w14:textId="77777777" w:rsidTr="00E55AEC">
        <w:trPr>
          <w:trHeight w:val="263"/>
        </w:trPr>
        <w:tc>
          <w:tcPr>
            <w:tcW w:w="2376" w:type="dxa"/>
            <w:tcBorders>
              <w:top w:val="single" w:sz="4" w:space="0" w:color="auto"/>
              <w:left w:val="single" w:sz="4" w:space="0" w:color="auto"/>
              <w:bottom w:val="single" w:sz="4" w:space="0" w:color="auto"/>
              <w:right w:val="single" w:sz="4" w:space="0" w:color="auto"/>
            </w:tcBorders>
          </w:tcPr>
          <w:p w14:paraId="5F9DD789" w14:textId="77777777" w:rsidR="00E55AEC" w:rsidRPr="00E55AEC" w:rsidRDefault="00E55AEC" w:rsidP="00E55AEC">
            <w:pPr>
              <w:spacing w:line="240" w:lineRule="auto"/>
              <w:contextualSpacing w:val="0"/>
              <w:jc w:val="left"/>
              <w:rPr>
                <w:rFonts w:ascii="Calibri" w:eastAsia="Calibri" w:hAnsi="Calibri" w:cs="Calibr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5628E84"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Control</w:t>
            </w:r>
          </w:p>
        </w:tc>
        <w:tc>
          <w:tcPr>
            <w:tcW w:w="1701" w:type="dxa"/>
            <w:tcBorders>
              <w:top w:val="single" w:sz="4" w:space="0" w:color="auto"/>
              <w:left w:val="single" w:sz="4" w:space="0" w:color="auto"/>
              <w:bottom w:val="single" w:sz="4" w:space="0" w:color="auto"/>
              <w:right w:val="single" w:sz="4" w:space="0" w:color="auto"/>
            </w:tcBorders>
            <w:hideMark/>
          </w:tcPr>
          <w:p w14:paraId="71023F6F"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Post</w:t>
            </w:r>
            <w:r w:rsidRPr="00E55AEC">
              <w:rPr>
                <w:rFonts w:ascii="Calibri" w:eastAsia="Calibri" w:hAnsi="Calibri" w:cs="Calibri"/>
                <w:b/>
                <w:sz w:val="20"/>
                <w:szCs w:val="20"/>
                <w:vertAlign w:val="superscript"/>
              </w:rPr>
              <w:t>*</w:t>
            </w:r>
          </w:p>
        </w:tc>
        <w:tc>
          <w:tcPr>
            <w:tcW w:w="1417" w:type="dxa"/>
            <w:tcBorders>
              <w:top w:val="single" w:sz="4" w:space="0" w:color="auto"/>
              <w:left w:val="single" w:sz="4" w:space="0" w:color="auto"/>
              <w:bottom w:val="single" w:sz="4" w:space="0" w:color="auto"/>
              <w:right w:val="single" w:sz="4" w:space="0" w:color="auto"/>
            </w:tcBorders>
            <w:hideMark/>
          </w:tcPr>
          <w:p w14:paraId="7E486B39"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 xml:space="preserve">Nurse </w:t>
            </w:r>
            <w:r w:rsidRPr="00E55AEC">
              <w:rPr>
                <w:rFonts w:ascii="Calibri" w:eastAsia="Calibri" w:hAnsi="Calibri" w:cs="Calibri"/>
                <w:b/>
                <w:sz w:val="20"/>
                <w:szCs w:val="20"/>
                <w:vertAlign w:val="superscript"/>
              </w:rPr>
              <w:t>*</w:t>
            </w:r>
          </w:p>
        </w:tc>
        <w:tc>
          <w:tcPr>
            <w:tcW w:w="1985" w:type="dxa"/>
            <w:tcBorders>
              <w:top w:val="single" w:sz="4" w:space="0" w:color="auto"/>
              <w:left w:val="single" w:sz="4" w:space="0" w:color="auto"/>
              <w:bottom w:val="single" w:sz="4" w:space="0" w:color="auto"/>
              <w:right w:val="single" w:sz="4" w:space="0" w:color="auto"/>
            </w:tcBorders>
            <w:hideMark/>
          </w:tcPr>
          <w:p w14:paraId="3B466B1C"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Nurse vs post</w:t>
            </w:r>
          </w:p>
        </w:tc>
      </w:tr>
      <w:tr w:rsidR="00E55AEC" w:rsidRPr="00E55AEC" w14:paraId="52F72AFB" w14:textId="77777777" w:rsidTr="00E55AEC">
        <w:trPr>
          <w:trHeight w:val="263"/>
        </w:trPr>
        <w:tc>
          <w:tcPr>
            <w:tcW w:w="2376" w:type="dxa"/>
            <w:tcBorders>
              <w:top w:val="single" w:sz="4" w:space="0" w:color="auto"/>
              <w:left w:val="single" w:sz="4" w:space="0" w:color="auto"/>
              <w:bottom w:val="single" w:sz="4" w:space="0" w:color="auto"/>
              <w:right w:val="single" w:sz="4" w:space="0" w:color="auto"/>
            </w:tcBorders>
          </w:tcPr>
          <w:p w14:paraId="528F37F0" w14:textId="77777777" w:rsidR="00E55AEC" w:rsidRPr="00E55AEC" w:rsidRDefault="00E55AEC" w:rsidP="00E55AEC">
            <w:pPr>
              <w:spacing w:line="240" w:lineRule="auto"/>
              <w:contextualSpacing w:val="0"/>
              <w:jc w:val="left"/>
              <w:rPr>
                <w:rFonts w:ascii="Calibri" w:eastAsia="Calibri" w:hAnsi="Calibri" w:cs="Calibr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B61C249"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Mean</w:t>
            </w:r>
          </w:p>
          <w:p w14:paraId="50674B07"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 xml:space="preserve">(95% CI) </w:t>
            </w:r>
          </w:p>
        </w:tc>
        <w:tc>
          <w:tcPr>
            <w:tcW w:w="1701" w:type="dxa"/>
            <w:tcBorders>
              <w:top w:val="single" w:sz="4" w:space="0" w:color="auto"/>
              <w:left w:val="single" w:sz="4" w:space="0" w:color="auto"/>
              <w:bottom w:val="single" w:sz="4" w:space="0" w:color="auto"/>
              <w:right w:val="single" w:sz="4" w:space="0" w:color="auto"/>
            </w:tcBorders>
            <w:hideMark/>
          </w:tcPr>
          <w:p w14:paraId="25B62396"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Mean</w:t>
            </w:r>
          </w:p>
          <w:p w14:paraId="577FF560"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 xml:space="preserve">(95% CI) </w:t>
            </w:r>
          </w:p>
        </w:tc>
        <w:tc>
          <w:tcPr>
            <w:tcW w:w="1417" w:type="dxa"/>
            <w:tcBorders>
              <w:top w:val="single" w:sz="4" w:space="0" w:color="auto"/>
              <w:left w:val="single" w:sz="4" w:space="0" w:color="auto"/>
              <w:bottom w:val="single" w:sz="4" w:space="0" w:color="auto"/>
              <w:right w:val="single" w:sz="4" w:space="0" w:color="auto"/>
            </w:tcBorders>
            <w:hideMark/>
          </w:tcPr>
          <w:p w14:paraId="62F55371"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Mean</w:t>
            </w:r>
          </w:p>
          <w:p w14:paraId="788F01A5"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 xml:space="preserve">(95% CI) </w:t>
            </w:r>
          </w:p>
        </w:tc>
        <w:tc>
          <w:tcPr>
            <w:tcW w:w="1985" w:type="dxa"/>
            <w:tcBorders>
              <w:top w:val="single" w:sz="4" w:space="0" w:color="auto"/>
              <w:left w:val="single" w:sz="4" w:space="0" w:color="auto"/>
              <w:bottom w:val="single" w:sz="4" w:space="0" w:color="auto"/>
              <w:right w:val="single" w:sz="4" w:space="0" w:color="auto"/>
            </w:tcBorders>
            <w:hideMark/>
          </w:tcPr>
          <w:p w14:paraId="213F10DA"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Mean</w:t>
            </w:r>
          </w:p>
          <w:p w14:paraId="0B76430E" w14:textId="77777777" w:rsidR="00E55AEC" w:rsidRPr="00E55AEC" w:rsidRDefault="00E55AEC" w:rsidP="00E55AEC">
            <w:pPr>
              <w:spacing w:line="240" w:lineRule="auto"/>
              <w:contextualSpacing w:val="0"/>
              <w:jc w:val="right"/>
              <w:rPr>
                <w:rFonts w:ascii="Calibri" w:eastAsia="Calibri" w:hAnsi="Calibri" w:cs="Calibri"/>
                <w:b/>
                <w:sz w:val="20"/>
                <w:szCs w:val="20"/>
              </w:rPr>
            </w:pPr>
            <w:r w:rsidRPr="00E55AEC">
              <w:rPr>
                <w:rFonts w:ascii="Calibri" w:eastAsia="Calibri" w:hAnsi="Calibri" w:cs="Calibri"/>
                <w:b/>
                <w:sz w:val="20"/>
                <w:szCs w:val="20"/>
              </w:rPr>
              <w:t xml:space="preserve">(95% CI) </w:t>
            </w:r>
          </w:p>
        </w:tc>
      </w:tr>
      <w:tr w:rsidR="00E55AEC" w:rsidRPr="00E55AEC" w14:paraId="577E87F6" w14:textId="77777777" w:rsidTr="00E55AEC">
        <w:trPr>
          <w:trHeight w:val="284"/>
        </w:trPr>
        <w:tc>
          <w:tcPr>
            <w:tcW w:w="2376" w:type="dxa"/>
            <w:tcBorders>
              <w:top w:val="single" w:sz="4" w:space="0" w:color="auto"/>
              <w:left w:val="single" w:sz="4" w:space="0" w:color="auto"/>
              <w:bottom w:val="single" w:sz="4" w:space="0" w:color="auto"/>
              <w:right w:val="single" w:sz="4" w:space="0" w:color="auto"/>
            </w:tcBorders>
            <w:hideMark/>
          </w:tcPr>
          <w:p w14:paraId="6F38B02E" w14:textId="77777777" w:rsidR="00E55AEC" w:rsidRPr="00E55AEC" w:rsidRDefault="00E55AEC" w:rsidP="00E55AEC">
            <w:pPr>
              <w:spacing w:line="240" w:lineRule="auto"/>
              <w:contextualSpacing w:val="0"/>
              <w:jc w:val="left"/>
              <w:rPr>
                <w:rFonts w:ascii="Calibri" w:eastAsia="Calibri" w:hAnsi="Calibri" w:cs="Calibri"/>
                <w:sz w:val="20"/>
                <w:szCs w:val="20"/>
                <w:vertAlign w:val="superscript"/>
              </w:rPr>
            </w:pPr>
            <w:r w:rsidRPr="00E55AEC">
              <w:rPr>
                <w:rFonts w:ascii="Calibri" w:eastAsia="Calibri" w:hAnsi="Calibri" w:cs="Calibri"/>
                <w:sz w:val="20"/>
                <w:szCs w:val="20"/>
              </w:rPr>
              <w:t xml:space="preserve">Lifetime total cost (£million) </w:t>
            </w:r>
            <w:r w:rsidRPr="00E55AEC">
              <w:rPr>
                <w:rFonts w:ascii="Calibri" w:eastAsia="Calibri" w:hAnsi="Calibri" w:cs="Calibri"/>
                <w:sz w:val="20"/>
                <w:szCs w:val="20"/>
                <w:vertAlign w:val="superscript"/>
              </w:rPr>
              <w:t>**</w:t>
            </w:r>
          </w:p>
        </w:tc>
        <w:tc>
          <w:tcPr>
            <w:tcW w:w="1560" w:type="dxa"/>
            <w:tcBorders>
              <w:top w:val="single" w:sz="4" w:space="0" w:color="auto"/>
              <w:left w:val="single" w:sz="4" w:space="0" w:color="auto"/>
              <w:bottom w:val="single" w:sz="4" w:space="0" w:color="auto"/>
              <w:right w:val="single" w:sz="4" w:space="0" w:color="auto"/>
            </w:tcBorders>
            <w:hideMark/>
          </w:tcPr>
          <w:p w14:paraId="6CCBBC1C"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340</w:t>
            </w:r>
          </w:p>
          <w:p w14:paraId="5EFC717C"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(307, 371)</w:t>
            </w:r>
          </w:p>
        </w:tc>
        <w:tc>
          <w:tcPr>
            <w:tcW w:w="1701" w:type="dxa"/>
            <w:tcBorders>
              <w:top w:val="single" w:sz="4" w:space="0" w:color="auto"/>
              <w:left w:val="single" w:sz="4" w:space="0" w:color="auto"/>
              <w:bottom w:val="single" w:sz="4" w:space="0" w:color="auto"/>
              <w:right w:val="single" w:sz="4" w:space="0" w:color="auto"/>
            </w:tcBorders>
            <w:hideMark/>
          </w:tcPr>
          <w:p w14:paraId="159A90DE"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329</w:t>
            </w:r>
          </w:p>
          <w:p w14:paraId="65B460EC"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(296, 361)</w:t>
            </w:r>
          </w:p>
        </w:tc>
        <w:tc>
          <w:tcPr>
            <w:tcW w:w="1417" w:type="dxa"/>
            <w:tcBorders>
              <w:top w:val="single" w:sz="4" w:space="0" w:color="auto"/>
              <w:left w:val="single" w:sz="4" w:space="0" w:color="auto"/>
              <w:bottom w:val="single" w:sz="4" w:space="0" w:color="auto"/>
              <w:right w:val="single" w:sz="4" w:space="0" w:color="auto"/>
            </w:tcBorders>
            <w:hideMark/>
          </w:tcPr>
          <w:p w14:paraId="53F73A7D"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351</w:t>
            </w:r>
          </w:p>
          <w:p w14:paraId="4E8BB7CF"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(318, 384)</w:t>
            </w:r>
          </w:p>
        </w:tc>
        <w:tc>
          <w:tcPr>
            <w:tcW w:w="1985" w:type="dxa"/>
            <w:tcBorders>
              <w:top w:val="single" w:sz="4" w:space="0" w:color="auto"/>
              <w:left w:val="single" w:sz="4" w:space="0" w:color="auto"/>
              <w:bottom w:val="single" w:sz="4" w:space="0" w:color="auto"/>
              <w:right w:val="single" w:sz="4" w:space="0" w:color="auto"/>
            </w:tcBorders>
            <w:hideMark/>
          </w:tcPr>
          <w:p w14:paraId="61175757"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b/>
                <w:sz w:val="20"/>
                <w:szCs w:val="20"/>
              </w:rPr>
              <w:t>-</w:t>
            </w:r>
          </w:p>
        </w:tc>
      </w:tr>
      <w:tr w:rsidR="00E55AEC" w:rsidRPr="00E55AEC" w14:paraId="75B282EB" w14:textId="77777777" w:rsidTr="00E55AEC">
        <w:trPr>
          <w:trHeight w:val="284"/>
        </w:trPr>
        <w:tc>
          <w:tcPr>
            <w:tcW w:w="2376" w:type="dxa"/>
            <w:tcBorders>
              <w:top w:val="single" w:sz="4" w:space="0" w:color="auto"/>
              <w:left w:val="single" w:sz="4" w:space="0" w:color="auto"/>
              <w:bottom w:val="single" w:sz="4" w:space="0" w:color="auto"/>
              <w:right w:val="single" w:sz="4" w:space="0" w:color="auto"/>
            </w:tcBorders>
            <w:hideMark/>
          </w:tcPr>
          <w:p w14:paraId="2C32BCAA" w14:textId="77777777" w:rsidR="00E55AEC" w:rsidRPr="00E55AEC" w:rsidRDefault="00E55AEC" w:rsidP="00E55AEC">
            <w:pPr>
              <w:spacing w:line="240" w:lineRule="auto"/>
              <w:contextualSpacing w:val="0"/>
              <w:jc w:val="left"/>
              <w:rPr>
                <w:rFonts w:ascii="Calibri" w:eastAsia="Calibri" w:hAnsi="Calibri" w:cs="Calibri"/>
                <w:sz w:val="20"/>
                <w:szCs w:val="20"/>
              </w:rPr>
            </w:pPr>
            <w:r w:rsidRPr="00E55AEC">
              <w:rPr>
                <w:rFonts w:ascii="Calibri" w:eastAsia="Calibri" w:hAnsi="Calibri" w:cs="Calibri"/>
                <w:sz w:val="20"/>
                <w:szCs w:val="20"/>
              </w:rPr>
              <w:t>Lifetime incremental cost (£million)</w:t>
            </w:r>
          </w:p>
        </w:tc>
        <w:tc>
          <w:tcPr>
            <w:tcW w:w="1560" w:type="dxa"/>
            <w:tcBorders>
              <w:top w:val="single" w:sz="4" w:space="0" w:color="auto"/>
              <w:left w:val="single" w:sz="4" w:space="0" w:color="auto"/>
              <w:bottom w:val="single" w:sz="4" w:space="0" w:color="auto"/>
              <w:right w:val="single" w:sz="4" w:space="0" w:color="auto"/>
            </w:tcBorders>
            <w:hideMark/>
          </w:tcPr>
          <w:p w14:paraId="317C867F"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b/>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11408D95"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-11</w:t>
            </w:r>
          </w:p>
          <w:p w14:paraId="74843FA1"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(-12, -10)</w:t>
            </w:r>
          </w:p>
        </w:tc>
        <w:tc>
          <w:tcPr>
            <w:tcW w:w="1417" w:type="dxa"/>
            <w:tcBorders>
              <w:top w:val="single" w:sz="4" w:space="0" w:color="auto"/>
              <w:left w:val="single" w:sz="4" w:space="0" w:color="auto"/>
              <w:bottom w:val="single" w:sz="4" w:space="0" w:color="auto"/>
              <w:right w:val="single" w:sz="4" w:space="0" w:color="auto"/>
            </w:tcBorders>
            <w:hideMark/>
          </w:tcPr>
          <w:p w14:paraId="1089EDAA"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11</w:t>
            </w:r>
          </w:p>
          <w:p w14:paraId="166F5512"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(10, 12)</w:t>
            </w:r>
          </w:p>
        </w:tc>
        <w:tc>
          <w:tcPr>
            <w:tcW w:w="1985" w:type="dxa"/>
            <w:tcBorders>
              <w:top w:val="single" w:sz="4" w:space="0" w:color="auto"/>
              <w:left w:val="single" w:sz="4" w:space="0" w:color="auto"/>
              <w:bottom w:val="single" w:sz="4" w:space="0" w:color="auto"/>
              <w:right w:val="single" w:sz="4" w:space="0" w:color="auto"/>
            </w:tcBorders>
            <w:hideMark/>
          </w:tcPr>
          <w:p w14:paraId="481F63DD"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22</w:t>
            </w:r>
          </w:p>
          <w:p w14:paraId="7746E455"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(21 to 23)</w:t>
            </w:r>
          </w:p>
        </w:tc>
      </w:tr>
      <w:tr w:rsidR="00E55AEC" w:rsidRPr="00E55AEC" w14:paraId="679E2698" w14:textId="77777777" w:rsidTr="00E55AEC">
        <w:trPr>
          <w:trHeight w:val="284"/>
        </w:trPr>
        <w:tc>
          <w:tcPr>
            <w:tcW w:w="2376" w:type="dxa"/>
            <w:tcBorders>
              <w:top w:val="single" w:sz="4" w:space="0" w:color="auto"/>
              <w:left w:val="single" w:sz="4" w:space="0" w:color="auto"/>
              <w:bottom w:val="single" w:sz="4" w:space="0" w:color="auto"/>
              <w:right w:val="single" w:sz="4" w:space="0" w:color="auto"/>
            </w:tcBorders>
            <w:hideMark/>
          </w:tcPr>
          <w:p w14:paraId="5C555CE4" w14:textId="77777777" w:rsidR="00E55AEC" w:rsidRPr="00E55AEC" w:rsidRDefault="00E55AEC" w:rsidP="00E55AEC">
            <w:pPr>
              <w:spacing w:line="240" w:lineRule="auto"/>
              <w:contextualSpacing w:val="0"/>
              <w:jc w:val="left"/>
              <w:rPr>
                <w:rFonts w:ascii="Calibri" w:eastAsia="Calibri" w:hAnsi="Calibri" w:cs="Calibri"/>
                <w:sz w:val="20"/>
                <w:szCs w:val="20"/>
              </w:rPr>
            </w:pPr>
            <w:r w:rsidRPr="00E55AEC">
              <w:rPr>
                <w:rFonts w:ascii="Calibri" w:eastAsia="Calibri" w:hAnsi="Calibri" w:cs="Calibri"/>
                <w:sz w:val="20"/>
                <w:szCs w:val="20"/>
              </w:rPr>
              <w:t>Lifetime total QALYs (million)</w:t>
            </w:r>
          </w:p>
        </w:tc>
        <w:tc>
          <w:tcPr>
            <w:tcW w:w="1560" w:type="dxa"/>
            <w:tcBorders>
              <w:top w:val="single" w:sz="4" w:space="0" w:color="auto"/>
              <w:left w:val="single" w:sz="4" w:space="0" w:color="auto"/>
              <w:bottom w:val="single" w:sz="4" w:space="0" w:color="auto"/>
              <w:right w:val="single" w:sz="4" w:space="0" w:color="auto"/>
            </w:tcBorders>
            <w:hideMark/>
          </w:tcPr>
          <w:p w14:paraId="51D989D8" w14:textId="77777777" w:rsidR="00E55AEC" w:rsidRPr="00E55AEC" w:rsidRDefault="00E55AEC" w:rsidP="00E55AEC">
            <w:pPr>
              <w:spacing w:line="240" w:lineRule="auto"/>
              <w:contextualSpacing w:val="0"/>
              <w:jc w:val="center"/>
              <w:rPr>
                <w:rFonts w:ascii="Calibri" w:eastAsia="Calibri" w:hAnsi="Calibri" w:cs="Calibri"/>
                <w:bCs/>
                <w:sz w:val="20"/>
                <w:szCs w:val="20"/>
              </w:rPr>
            </w:pPr>
            <w:r w:rsidRPr="00E55AEC">
              <w:rPr>
                <w:rFonts w:ascii="Calibri" w:eastAsia="Calibri" w:hAnsi="Calibri" w:cs="Calibri"/>
                <w:bCs/>
                <w:sz w:val="20"/>
                <w:szCs w:val="20"/>
              </w:rPr>
              <w:t>1.07</w:t>
            </w:r>
          </w:p>
          <w:p w14:paraId="2189F657" w14:textId="77777777" w:rsidR="00E55AEC" w:rsidRPr="00E55AEC" w:rsidRDefault="00E55AEC" w:rsidP="00E55AEC">
            <w:pPr>
              <w:spacing w:line="240" w:lineRule="auto"/>
              <w:contextualSpacing w:val="0"/>
              <w:jc w:val="center"/>
              <w:rPr>
                <w:rFonts w:ascii="Calibri" w:eastAsia="Calibri" w:hAnsi="Calibri" w:cs="Calibri"/>
                <w:bCs/>
                <w:sz w:val="20"/>
                <w:szCs w:val="20"/>
              </w:rPr>
            </w:pPr>
            <w:r w:rsidRPr="00E55AEC">
              <w:rPr>
                <w:rFonts w:ascii="Calibri" w:eastAsia="Calibri" w:hAnsi="Calibri" w:cs="Calibri"/>
                <w:bCs/>
                <w:sz w:val="20"/>
                <w:szCs w:val="20"/>
              </w:rPr>
              <w:t>(0.88, 1.30)</w:t>
            </w:r>
          </w:p>
        </w:tc>
        <w:tc>
          <w:tcPr>
            <w:tcW w:w="1701" w:type="dxa"/>
            <w:tcBorders>
              <w:top w:val="single" w:sz="4" w:space="0" w:color="auto"/>
              <w:left w:val="single" w:sz="4" w:space="0" w:color="auto"/>
              <w:bottom w:val="single" w:sz="4" w:space="0" w:color="auto"/>
              <w:right w:val="single" w:sz="4" w:space="0" w:color="auto"/>
            </w:tcBorders>
            <w:hideMark/>
          </w:tcPr>
          <w:p w14:paraId="44BC3D66" w14:textId="77777777" w:rsidR="00E55AEC" w:rsidRPr="00E55AEC" w:rsidRDefault="00E55AEC" w:rsidP="00E55AEC">
            <w:pPr>
              <w:spacing w:line="240" w:lineRule="auto"/>
              <w:contextualSpacing w:val="0"/>
              <w:jc w:val="center"/>
              <w:rPr>
                <w:rFonts w:ascii="Calibri" w:eastAsia="Calibri" w:hAnsi="Calibri" w:cs="Calibri"/>
                <w:bCs/>
                <w:sz w:val="20"/>
                <w:szCs w:val="20"/>
              </w:rPr>
            </w:pPr>
            <w:r w:rsidRPr="00E55AEC">
              <w:rPr>
                <w:rFonts w:ascii="Calibri" w:eastAsia="Calibri" w:hAnsi="Calibri" w:cs="Calibri"/>
                <w:bCs/>
                <w:sz w:val="20"/>
                <w:szCs w:val="20"/>
              </w:rPr>
              <w:t>1.07</w:t>
            </w:r>
          </w:p>
          <w:p w14:paraId="048C4B13"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bCs/>
                <w:sz w:val="20"/>
                <w:szCs w:val="20"/>
              </w:rPr>
              <w:t>(0.88, 1.30)</w:t>
            </w:r>
          </w:p>
        </w:tc>
        <w:tc>
          <w:tcPr>
            <w:tcW w:w="1417" w:type="dxa"/>
            <w:tcBorders>
              <w:top w:val="single" w:sz="4" w:space="0" w:color="auto"/>
              <w:left w:val="single" w:sz="4" w:space="0" w:color="auto"/>
              <w:bottom w:val="single" w:sz="4" w:space="0" w:color="auto"/>
              <w:right w:val="single" w:sz="4" w:space="0" w:color="auto"/>
            </w:tcBorders>
            <w:hideMark/>
          </w:tcPr>
          <w:p w14:paraId="1528C34A" w14:textId="77777777" w:rsidR="00E55AEC" w:rsidRPr="00E55AEC" w:rsidRDefault="00E55AEC" w:rsidP="00E55AEC">
            <w:pPr>
              <w:spacing w:line="240" w:lineRule="auto"/>
              <w:contextualSpacing w:val="0"/>
              <w:jc w:val="center"/>
              <w:rPr>
                <w:rFonts w:ascii="Calibri" w:eastAsia="Calibri" w:hAnsi="Calibri" w:cs="Calibri"/>
                <w:bCs/>
                <w:sz w:val="20"/>
                <w:szCs w:val="20"/>
              </w:rPr>
            </w:pPr>
            <w:r w:rsidRPr="00E55AEC">
              <w:rPr>
                <w:rFonts w:ascii="Calibri" w:eastAsia="Calibri" w:hAnsi="Calibri" w:cs="Calibri"/>
                <w:bCs/>
                <w:sz w:val="20"/>
                <w:szCs w:val="20"/>
              </w:rPr>
              <w:t>1.07</w:t>
            </w:r>
          </w:p>
          <w:p w14:paraId="57D8A7E0"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bCs/>
                <w:sz w:val="20"/>
                <w:szCs w:val="20"/>
              </w:rPr>
              <w:t>(0.89</w:t>
            </w:r>
            <w:r w:rsidRPr="00E55AEC">
              <w:rPr>
                <w:rFonts w:ascii="Calibri" w:eastAsia="Calibri" w:hAnsi="Calibri" w:cs="Calibri"/>
                <w:sz w:val="20"/>
                <w:szCs w:val="20"/>
              </w:rPr>
              <w:t xml:space="preserve">, </w:t>
            </w:r>
            <w:r w:rsidRPr="00E55AEC">
              <w:rPr>
                <w:rFonts w:ascii="Calibri" w:eastAsia="Calibri" w:hAnsi="Calibri" w:cs="Calibri"/>
                <w:bCs/>
                <w:sz w:val="20"/>
                <w:szCs w:val="20"/>
              </w:rPr>
              <w:t>1.30)</w:t>
            </w:r>
          </w:p>
        </w:tc>
        <w:tc>
          <w:tcPr>
            <w:tcW w:w="1985" w:type="dxa"/>
            <w:tcBorders>
              <w:top w:val="single" w:sz="4" w:space="0" w:color="auto"/>
              <w:left w:val="single" w:sz="4" w:space="0" w:color="auto"/>
              <w:bottom w:val="single" w:sz="4" w:space="0" w:color="auto"/>
              <w:right w:val="single" w:sz="4" w:space="0" w:color="auto"/>
            </w:tcBorders>
            <w:hideMark/>
          </w:tcPr>
          <w:p w14:paraId="2DAD2CD8"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b/>
                <w:sz w:val="20"/>
                <w:szCs w:val="20"/>
              </w:rPr>
              <w:t>-</w:t>
            </w:r>
          </w:p>
        </w:tc>
      </w:tr>
      <w:tr w:rsidR="00E55AEC" w:rsidRPr="00E55AEC" w14:paraId="24F57C1F" w14:textId="77777777" w:rsidTr="00E55AEC">
        <w:trPr>
          <w:trHeight w:val="284"/>
        </w:trPr>
        <w:tc>
          <w:tcPr>
            <w:tcW w:w="2376" w:type="dxa"/>
            <w:tcBorders>
              <w:top w:val="single" w:sz="4" w:space="0" w:color="auto"/>
              <w:left w:val="single" w:sz="4" w:space="0" w:color="auto"/>
              <w:bottom w:val="single" w:sz="4" w:space="0" w:color="auto"/>
              <w:right w:val="single" w:sz="4" w:space="0" w:color="auto"/>
            </w:tcBorders>
            <w:hideMark/>
          </w:tcPr>
          <w:p w14:paraId="393B840A" w14:textId="77777777" w:rsidR="00E55AEC" w:rsidRPr="00E55AEC" w:rsidRDefault="00E55AEC" w:rsidP="00E55AEC">
            <w:pPr>
              <w:spacing w:line="240" w:lineRule="auto"/>
              <w:contextualSpacing w:val="0"/>
              <w:jc w:val="left"/>
              <w:rPr>
                <w:rFonts w:ascii="Calibri" w:eastAsia="Calibri" w:hAnsi="Calibri" w:cs="Calibri"/>
                <w:sz w:val="20"/>
                <w:szCs w:val="20"/>
              </w:rPr>
            </w:pPr>
            <w:r w:rsidRPr="00E55AEC">
              <w:rPr>
                <w:rFonts w:ascii="Calibri" w:eastAsia="Calibri" w:hAnsi="Calibri" w:cs="Calibri"/>
                <w:sz w:val="20"/>
                <w:szCs w:val="20"/>
              </w:rPr>
              <w:t>Lifetime incremental QALYs</w:t>
            </w:r>
          </w:p>
        </w:tc>
        <w:tc>
          <w:tcPr>
            <w:tcW w:w="1560" w:type="dxa"/>
            <w:tcBorders>
              <w:top w:val="single" w:sz="4" w:space="0" w:color="auto"/>
              <w:left w:val="single" w:sz="4" w:space="0" w:color="auto"/>
              <w:bottom w:val="single" w:sz="4" w:space="0" w:color="auto"/>
              <w:right w:val="single" w:sz="4" w:space="0" w:color="auto"/>
            </w:tcBorders>
            <w:hideMark/>
          </w:tcPr>
          <w:p w14:paraId="3B453FE9"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b/>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6AB1A409"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759</w:t>
            </w:r>
          </w:p>
          <w:p w14:paraId="3BEED7AB"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(400, 1247)</w:t>
            </w:r>
          </w:p>
        </w:tc>
        <w:tc>
          <w:tcPr>
            <w:tcW w:w="1417" w:type="dxa"/>
            <w:tcBorders>
              <w:top w:val="single" w:sz="4" w:space="0" w:color="auto"/>
              <w:left w:val="single" w:sz="4" w:space="0" w:color="auto"/>
              <w:bottom w:val="single" w:sz="4" w:space="0" w:color="auto"/>
              <w:right w:val="single" w:sz="4" w:space="0" w:color="auto"/>
            </w:tcBorders>
            <w:hideMark/>
          </w:tcPr>
          <w:p w14:paraId="54D49243"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671</w:t>
            </w:r>
          </w:p>
          <w:p w14:paraId="79FBF7B1"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sz w:val="20"/>
                <w:szCs w:val="20"/>
              </w:rPr>
              <w:t>(346, 1071)</w:t>
            </w:r>
          </w:p>
        </w:tc>
        <w:tc>
          <w:tcPr>
            <w:tcW w:w="1985" w:type="dxa"/>
            <w:tcBorders>
              <w:top w:val="single" w:sz="4" w:space="0" w:color="auto"/>
              <w:left w:val="single" w:sz="4" w:space="0" w:color="auto"/>
              <w:bottom w:val="single" w:sz="4" w:space="0" w:color="auto"/>
              <w:right w:val="single" w:sz="4" w:space="0" w:color="auto"/>
            </w:tcBorders>
            <w:hideMark/>
          </w:tcPr>
          <w:p w14:paraId="525A3BF5"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-108</w:t>
            </w:r>
          </w:p>
          <w:p w14:paraId="6ABB0D2E"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(-223 to -10)</w:t>
            </w:r>
          </w:p>
        </w:tc>
      </w:tr>
      <w:tr w:rsidR="00E55AEC" w:rsidRPr="00E55AEC" w14:paraId="0BB9AED9" w14:textId="77777777" w:rsidTr="00E55AEC">
        <w:trPr>
          <w:trHeight w:val="284"/>
        </w:trPr>
        <w:tc>
          <w:tcPr>
            <w:tcW w:w="2376" w:type="dxa"/>
            <w:tcBorders>
              <w:top w:val="single" w:sz="4" w:space="0" w:color="auto"/>
              <w:left w:val="single" w:sz="4" w:space="0" w:color="auto"/>
              <w:bottom w:val="single" w:sz="4" w:space="0" w:color="auto"/>
              <w:right w:val="single" w:sz="4" w:space="0" w:color="auto"/>
            </w:tcBorders>
            <w:hideMark/>
          </w:tcPr>
          <w:p w14:paraId="78A78601" w14:textId="77777777" w:rsidR="00E55AEC" w:rsidRPr="00E55AEC" w:rsidRDefault="00E55AEC" w:rsidP="00E55AEC">
            <w:pPr>
              <w:spacing w:line="240" w:lineRule="auto"/>
              <w:contextualSpacing w:val="0"/>
              <w:jc w:val="left"/>
              <w:rPr>
                <w:rFonts w:ascii="Calibri" w:eastAsia="Calibri" w:hAnsi="Calibri" w:cs="Calibri"/>
                <w:sz w:val="20"/>
                <w:szCs w:val="20"/>
              </w:rPr>
            </w:pPr>
            <w:r w:rsidRPr="00E55AEC">
              <w:rPr>
                <w:rFonts w:ascii="Calibri" w:eastAsia="Calibri" w:hAnsi="Calibri" w:cs="Calibri"/>
                <w:sz w:val="20"/>
                <w:szCs w:val="20"/>
              </w:rPr>
              <w:t>Lifetime ICER for QALYs (£)</w:t>
            </w:r>
          </w:p>
        </w:tc>
        <w:tc>
          <w:tcPr>
            <w:tcW w:w="1560" w:type="dxa"/>
            <w:tcBorders>
              <w:top w:val="single" w:sz="4" w:space="0" w:color="auto"/>
              <w:left w:val="single" w:sz="4" w:space="0" w:color="auto"/>
              <w:bottom w:val="single" w:sz="4" w:space="0" w:color="auto"/>
              <w:right w:val="single" w:sz="4" w:space="0" w:color="auto"/>
            </w:tcBorders>
          </w:tcPr>
          <w:p w14:paraId="4DCCBEE9" w14:textId="77777777" w:rsidR="00E55AEC" w:rsidRPr="00E55AEC" w:rsidRDefault="00E55AEC" w:rsidP="00E55AEC">
            <w:pPr>
              <w:spacing w:line="240" w:lineRule="auto"/>
              <w:contextualSpacing w:val="0"/>
              <w:jc w:val="center"/>
              <w:rPr>
                <w:rFonts w:ascii="Calibri" w:eastAsia="Calibri" w:hAnsi="Calibri" w:cs="Calibri"/>
                <w:b/>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2C4D5DF"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Post dominates control</w:t>
            </w:r>
          </w:p>
        </w:tc>
        <w:tc>
          <w:tcPr>
            <w:tcW w:w="1417" w:type="dxa"/>
            <w:tcBorders>
              <w:top w:val="single" w:sz="4" w:space="0" w:color="auto"/>
              <w:left w:val="single" w:sz="4" w:space="0" w:color="auto"/>
              <w:bottom w:val="single" w:sz="4" w:space="0" w:color="auto"/>
              <w:right w:val="single" w:sz="4" w:space="0" w:color="auto"/>
            </w:tcBorders>
            <w:hideMark/>
          </w:tcPr>
          <w:p w14:paraId="144DB510"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16,368</w:t>
            </w:r>
          </w:p>
        </w:tc>
        <w:tc>
          <w:tcPr>
            <w:tcW w:w="1985" w:type="dxa"/>
            <w:tcBorders>
              <w:top w:val="single" w:sz="4" w:space="0" w:color="auto"/>
              <w:left w:val="single" w:sz="4" w:space="0" w:color="auto"/>
              <w:bottom w:val="single" w:sz="4" w:space="0" w:color="auto"/>
              <w:right w:val="single" w:sz="4" w:space="0" w:color="auto"/>
            </w:tcBorders>
            <w:hideMark/>
          </w:tcPr>
          <w:p w14:paraId="0427F39E"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Post dominates nurse</w:t>
            </w:r>
          </w:p>
        </w:tc>
      </w:tr>
      <w:tr w:rsidR="00E55AEC" w:rsidRPr="00E55AEC" w14:paraId="1F151593" w14:textId="77777777" w:rsidTr="00E55AEC">
        <w:trPr>
          <w:trHeight w:val="229"/>
        </w:trPr>
        <w:tc>
          <w:tcPr>
            <w:tcW w:w="2376" w:type="dxa"/>
            <w:tcBorders>
              <w:top w:val="single" w:sz="4" w:space="0" w:color="auto"/>
              <w:left w:val="single" w:sz="4" w:space="0" w:color="auto"/>
              <w:bottom w:val="single" w:sz="4" w:space="0" w:color="auto"/>
              <w:right w:val="single" w:sz="4" w:space="0" w:color="auto"/>
            </w:tcBorders>
            <w:hideMark/>
          </w:tcPr>
          <w:p w14:paraId="6D756204" w14:textId="77777777" w:rsidR="00E55AEC" w:rsidRPr="00E55AEC" w:rsidRDefault="00E55AEC" w:rsidP="00E55AEC">
            <w:pPr>
              <w:spacing w:line="240" w:lineRule="auto"/>
              <w:contextualSpacing w:val="0"/>
              <w:jc w:val="left"/>
              <w:rPr>
                <w:rFonts w:ascii="Calibri" w:eastAsia="Calibri" w:hAnsi="Calibri" w:cs="Calibri"/>
                <w:sz w:val="20"/>
                <w:szCs w:val="20"/>
              </w:rPr>
            </w:pPr>
            <w:r w:rsidRPr="00E55AEC">
              <w:rPr>
                <w:rFonts w:ascii="Calibri" w:eastAsia="Calibri" w:hAnsi="Calibri" w:cs="Calibri"/>
                <w:sz w:val="20"/>
                <w:szCs w:val="20"/>
              </w:rPr>
              <w:t>Lifetime Incremental Net Monetary Benefit (£million, @ £20,000 per QALY)</w:t>
            </w:r>
          </w:p>
        </w:tc>
        <w:tc>
          <w:tcPr>
            <w:tcW w:w="1560" w:type="dxa"/>
            <w:tcBorders>
              <w:top w:val="single" w:sz="4" w:space="0" w:color="auto"/>
              <w:left w:val="single" w:sz="4" w:space="0" w:color="auto"/>
              <w:bottom w:val="single" w:sz="4" w:space="0" w:color="auto"/>
              <w:right w:val="single" w:sz="4" w:space="0" w:color="auto"/>
            </w:tcBorders>
            <w:hideMark/>
          </w:tcPr>
          <w:p w14:paraId="4B3E3395" w14:textId="77777777" w:rsidR="00E55AEC" w:rsidRPr="00E55AEC" w:rsidRDefault="00E55AEC" w:rsidP="00E55AEC">
            <w:pPr>
              <w:spacing w:line="240" w:lineRule="auto"/>
              <w:contextualSpacing w:val="0"/>
              <w:jc w:val="center"/>
              <w:rPr>
                <w:rFonts w:ascii="Calibri" w:eastAsia="Calibri" w:hAnsi="Calibri" w:cs="Calibri"/>
                <w:b/>
                <w:sz w:val="20"/>
                <w:szCs w:val="20"/>
              </w:rPr>
            </w:pPr>
            <w:r w:rsidRPr="00E55AEC">
              <w:rPr>
                <w:rFonts w:ascii="Calibri" w:eastAsia="Calibri" w:hAnsi="Calibri" w:cs="Calibri"/>
                <w:b/>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14:paraId="2C4DA5FC"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26</w:t>
            </w:r>
          </w:p>
          <w:p w14:paraId="39E579A2"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(18, 36)</w:t>
            </w:r>
          </w:p>
        </w:tc>
        <w:tc>
          <w:tcPr>
            <w:tcW w:w="1417" w:type="dxa"/>
            <w:tcBorders>
              <w:top w:val="single" w:sz="4" w:space="0" w:color="auto"/>
              <w:left w:val="single" w:sz="4" w:space="0" w:color="auto"/>
              <w:bottom w:val="single" w:sz="4" w:space="0" w:color="auto"/>
              <w:right w:val="single" w:sz="4" w:space="0" w:color="auto"/>
            </w:tcBorders>
            <w:hideMark/>
          </w:tcPr>
          <w:p w14:paraId="33780176"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w:t>
            </w:r>
          </w:p>
          <w:p w14:paraId="1DDCDBE5"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(-5, 11)</w:t>
            </w:r>
          </w:p>
        </w:tc>
        <w:tc>
          <w:tcPr>
            <w:tcW w:w="1985" w:type="dxa"/>
            <w:tcBorders>
              <w:top w:val="single" w:sz="4" w:space="0" w:color="auto"/>
              <w:left w:val="single" w:sz="4" w:space="0" w:color="auto"/>
              <w:bottom w:val="single" w:sz="4" w:space="0" w:color="auto"/>
              <w:right w:val="single" w:sz="4" w:space="0" w:color="auto"/>
            </w:tcBorders>
            <w:hideMark/>
          </w:tcPr>
          <w:p w14:paraId="3CEC935E"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-24</w:t>
            </w:r>
          </w:p>
          <w:p w14:paraId="5ADE594F" w14:textId="77777777" w:rsidR="00E55AEC" w:rsidRPr="00E55AEC" w:rsidRDefault="00E55AEC" w:rsidP="00E55AEC">
            <w:pPr>
              <w:spacing w:line="240" w:lineRule="auto"/>
              <w:contextualSpacing w:val="0"/>
              <w:jc w:val="center"/>
              <w:rPr>
                <w:rFonts w:ascii="Calibri" w:eastAsia="Calibri" w:hAnsi="Calibri" w:cs="Calibri"/>
                <w:sz w:val="20"/>
                <w:szCs w:val="20"/>
              </w:rPr>
            </w:pPr>
            <w:r w:rsidRPr="00E55AEC">
              <w:rPr>
                <w:rFonts w:ascii="Calibri" w:eastAsia="Calibri" w:hAnsi="Calibri" w:cs="Calibri"/>
                <w:sz w:val="20"/>
                <w:szCs w:val="20"/>
              </w:rPr>
              <w:t>(-27 to -21)</w:t>
            </w:r>
          </w:p>
        </w:tc>
      </w:tr>
    </w:tbl>
    <w:p w14:paraId="06E97522" w14:textId="77777777" w:rsidR="00E55AEC" w:rsidRPr="00E55AEC" w:rsidRDefault="00E55AEC" w:rsidP="00E55AEC">
      <w:pPr>
        <w:spacing w:line="240" w:lineRule="auto"/>
        <w:contextualSpacing w:val="0"/>
        <w:jc w:val="left"/>
        <w:rPr>
          <w:rFonts w:ascii="Calibri" w:eastAsia="Calibri" w:hAnsi="Calibri" w:cs="Calibri"/>
        </w:rPr>
      </w:pPr>
      <w:r w:rsidRPr="00E55AEC">
        <w:rPr>
          <w:rFonts w:ascii="Calibri" w:eastAsia="Calibri" w:hAnsi="Calibri" w:cs="Calibri"/>
        </w:rPr>
        <w:t xml:space="preserve">* For incremental analyses, the comparisons are post vs control and nurse vs control. **£46.7m, £37.6m and £59.3m of the total costs are attributed to the costs of control, post and nurse interventions respectively, estimated from the within trial analysis. </w:t>
      </w:r>
    </w:p>
    <w:p w14:paraId="453F4CD4" w14:textId="77777777" w:rsidR="00E55AEC" w:rsidRPr="00E55AEC" w:rsidRDefault="00E55AEC" w:rsidP="00E55AEC">
      <w:pPr>
        <w:spacing w:line="240" w:lineRule="auto"/>
        <w:contextualSpacing w:val="0"/>
        <w:jc w:val="left"/>
        <w:rPr>
          <w:rFonts w:ascii="Times New Roman" w:eastAsia="Calibri" w:hAnsi="Times New Roman" w:cs="Times New Roman"/>
          <w:sz w:val="24"/>
          <w:szCs w:val="24"/>
        </w:rPr>
      </w:pPr>
    </w:p>
    <w:p w14:paraId="287332B0" w14:textId="4683DF11" w:rsidR="00E55AEC" w:rsidRPr="00E55AEC" w:rsidRDefault="00E55AEC" w:rsidP="00E55AEC">
      <w:pPr>
        <w:pStyle w:val="Heading7"/>
        <w:rPr>
          <w:rFonts w:eastAsia="Calibri"/>
        </w:rPr>
      </w:pPr>
      <w:r w:rsidRPr="00E55AEC">
        <w:rPr>
          <w:rFonts w:eastAsia="Calibri"/>
        </w:rPr>
        <w:br w:type="page"/>
      </w:r>
    </w:p>
    <w:p w14:paraId="666C6353" w14:textId="77777777" w:rsidR="00E55AEC" w:rsidRPr="00E55AEC" w:rsidRDefault="00E55AEC" w:rsidP="00E55AEC">
      <w:pPr>
        <w:tabs>
          <w:tab w:val="left" w:pos="1220"/>
        </w:tabs>
        <w:spacing w:line="240" w:lineRule="auto"/>
        <w:contextualSpacing w:val="0"/>
        <w:rPr>
          <w:rFonts w:ascii="Times New Roman" w:eastAsia="Calibri" w:hAnsi="Times New Roman" w:cs="Times New Roman"/>
          <w:b/>
          <w:sz w:val="20"/>
          <w:szCs w:val="20"/>
          <w:lang w:eastAsia="en-GB"/>
        </w:rPr>
      </w:pPr>
    </w:p>
    <w:p w14:paraId="672B5BBD" w14:textId="77777777" w:rsidR="00E55AEC" w:rsidRPr="00E55AEC" w:rsidRDefault="00E55AEC" w:rsidP="00E55AEC">
      <w:pPr>
        <w:spacing w:after="200" w:line="240" w:lineRule="auto"/>
        <w:contextualSpacing w:val="0"/>
        <w:rPr>
          <w:rFonts w:ascii="Times New Roman" w:eastAsia="Times New Roman" w:hAnsi="Times New Roman" w:cs="Times New Roman"/>
          <w:color w:val="000000"/>
          <w:sz w:val="24"/>
          <w:szCs w:val="24"/>
          <w:lang w:eastAsia="en-GB"/>
        </w:rPr>
      </w:pPr>
      <w:r w:rsidRPr="00E55AEC">
        <w:rPr>
          <w:rFonts w:ascii="Times New Roman" w:eastAsia="Times New Roman" w:hAnsi="Times New Roman" w:cs="Times New Roman"/>
          <w:noProof/>
          <w:sz w:val="24"/>
          <w:szCs w:val="24"/>
          <w:lang w:eastAsia="en-GB"/>
        </w:rPr>
        <w:drawing>
          <wp:inline distT="0" distB="0" distL="0" distR="0" wp14:anchorId="6770838D" wp14:editId="6273AF48">
            <wp:extent cx="5810250" cy="23717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t="4042" b="66019"/>
                    <a:stretch>
                      <a:fillRect/>
                    </a:stretch>
                  </pic:blipFill>
                  <pic:spPr bwMode="auto">
                    <a:xfrm>
                      <a:off x="0" y="0"/>
                      <a:ext cx="5810250" cy="2371725"/>
                    </a:xfrm>
                    <a:prstGeom prst="rect">
                      <a:avLst/>
                    </a:prstGeom>
                    <a:noFill/>
                    <a:ln>
                      <a:noFill/>
                    </a:ln>
                  </pic:spPr>
                </pic:pic>
              </a:graphicData>
            </a:graphic>
          </wp:inline>
        </w:drawing>
      </w:r>
    </w:p>
    <w:p w14:paraId="4C116412" w14:textId="77777777" w:rsidR="00D80354" w:rsidRPr="00E55AEC" w:rsidRDefault="00D80354" w:rsidP="00D80354">
      <w:pPr>
        <w:pStyle w:val="Heading7"/>
        <w:rPr>
          <w:rFonts w:eastAsia="Calibri"/>
        </w:rPr>
      </w:pPr>
      <w:r w:rsidRPr="00E55AEC">
        <w:rPr>
          <w:rFonts w:eastAsia="Calibri"/>
        </w:rPr>
        <w:t>Figure 9:  Cost-effectiveness acceptability curve showing the probability of life-time cost-effectiveness for post group and nurse group (vs control) at different willingness to pay threshold levels</w:t>
      </w:r>
    </w:p>
    <w:p w14:paraId="056B53C8" w14:textId="77777777" w:rsidR="00E55AEC" w:rsidRPr="00E55AEC" w:rsidRDefault="00E55AEC" w:rsidP="00E55AEC">
      <w:pPr>
        <w:spacing w:line="240" w:lineRule="auto"/>
        <w:contextualSpacing w:val="0"/>
        <w:rPr>
          <w:rFonts w:ascii="Times New Roman" w:eastAsia="Calibri" w:hAnsi="Times New Roman" w:cs="Times New Roman"/>
          <w:sz w:val="24"/>
          <w:szCs w:val="24"/>
        </w:rPr>
      </w:pPr>
    </w:p>
    <w:p w14:paraId="0179C546" w14:textId="77777777" w:rsidR="00E55AEC" w:rsidRPr="00E55AEC" w:rsidRDefault="00E55AEC" w:rsidP="00E55AEC">
      <w:pPr>
        <w:contextualSpacing w:val="0"/>
        <w:rPr>
          <w:rFonts w:ascii="Calibri" w:eastAsia="Calibri" w:hAnsi="Calibri" w:cs="Calibri"/>
        </w:rPr>
      </w:pPr>
      <w:r w:rsidRPr="00E55AEC">
        <w:rPr>
          <w:rFonts w:ascii="Calibri" w:eastAsia="Calibri" w:hAnsi="Calibri" w:cs="Calibri"/>
        </w:rPr>
        <w:t xml:space="preserve">The results for scenario 1 of the sensitivity analyses, for the 100,000 cohort, were: </w:t>
      </w:r>
    </w:p>
    <w:p w14:paraId="3791C8F3"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Post vs control: post moved from a dominant position to a more expensive option (+£4m) with more QALY gains (+609QALYs), and an ICER of £6,100;</w:t>
      </w:r>
    </w:p>
    <w:p w14:paraId="6ED6E6CC"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Nurse vs control: The ICER increased from £16,000 to £26,000 (+£14m, +538QALYs);</w:t>
      </w:r>
    </w:p>
    <w:p w14:paraId="45610137"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Nurse vs post: The Nurse group remained dominated by post group (+£10m, -87QALYs).</w:t>
      </w:r>
    </w:p>
    <w:p w14:paraId="35788468" w14:textId="77777777" w:rsidR="00E55AEC" w:rsidRPr="00E55AEC" w:rsidRDefault="00E55AEC" w:rsidP="00E55AEC">
      <w:pPr>
        <w:contextualSpacing w:val="0"/>
        <w:rPr>
          <w:rFonts w:ascii="Calibri" w:eastAsia="Calibri" w:hAnsi="Calibri" w:cs="Calibri"/>
          <w:b/>
        </w:rPr>
      </w:pPr>
    </w:p>
    <w:p w14:paraId="6B7C530F" w14:textId="77777777" w:rsidR="00E55AEC" w:rsidRPr="00E55AEC" w:rsidRDefault="00E55AEC" w:rsidP="00E55AEC">
      <w:pPr>
        <w:contextualSpacing w:val="0"/>
        <w:rPr>
          <w:rFonts w:ascii="Calibri" w:eastAsia="Calibri" w:hAnsi="Calibri" w:cs="Calibri"/>
        </w:rPr>
      </w:pPr>
      <w:r w:rsidRPr="00E55AEC">
        <w:rPr>
          <w:rFonts w:ascii="Calibri" w:eastAsia="Calibri" w:hAnsi="Calibri" w:cs="Calibri"/>
        </w:rPr>
        <w:t xml:space="preserve">For scenario 2, the sensitivity analyses, for the 100,000 cohort, showed: </w:t>
      </w:r>
    </w:p>
    <w:p w14:paraId="1B8B5904"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Post vs control: post moved from a dominant position to more expensive (+£16m) and more QALY gains (+609QALYs) with an ICER of £26,600;</w:t>
      </w:r>
    </w:p>
    <w:p w14:paraId="4BE2BDF4"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Nurse vs control: The ICER increased from £16,000 to £25,400 (+£13.7m, +538QALYs);</w:t>
      </w:r>
    </w:p>
    <w:p w14:paraId="549E08C4" w14:textId="77777777" w:rsidR="00E55AEC" w:rsidRPr="00E55AEC" w:rsidRDefault="00E55AEC" w:rsidP="009C131B">
      <w:pPr>
        <w:numPr>
          <w:ilvl w:val="0"/>
          <w:numId w:val="27"/>
        </w:numPr>
        <w:spacing w:after="200" w:line="276" w:lineRule="auto"/>
        <w:contextualSpacing w:val="0"/>
        <w:jc w:val="left"/>
        <w:rPr>
          <w:rFonts w:ascii="Calibri" w:eastAsia="Calibri" w:hAnsi="Calibri" w:cs="Calibri"/>
        </w:rPr>
      </w:pPr>
      <w:r w:rsidRPr="00E55AEC">
        <w:rPr>
          <w:rFonts w:ascii="Calibri" w:eastAsia="Calibri" w:hAnsi="Calibri" w:cs="Calibri"/>
        </w:rPr>
        <w:t>Nurse vs post: Nurse moved from dominated position to a cost-effective position (-£2m, -87QALYs).</w:t>
      </w:r>
    </w:p>
    <w:p w14:paraId="50C38115" w14:textId="5238D8A9" w:rsidR="00E55AEC" w:rsidRPr="00D80354" w:rsidRDefault="00E55AEC" w:rsidP="00E55AEC">
      <w:pPr>
        <w:contextualSpacing w:val="0"/>
        <w:rPr>
          <w:rFonts w:ascii="Calibri" w:eastAsia="Times New Roman" w:hAnsi="Calibri" w:cs="Calibri"/>
          <w:lang w:eastAsia="en-GB"/>
        </w:rPr>
      </w:pPr>
      <w:r w:rsidRPr="00E55AEC">
        <w:rPr>
          <w:rFonts w:ascii="Calibri" w:eastAsia="Calibri" w:hAnsi="Calibri" w:cs="Calibri"/>
          <w:b/>
        </w:rPr>
        <w:t xml:space="preserve"> </w:t>
      </w:r>
    </w:p>
    <w:p w14:paraId="773BE801" w14:textId="77777777" w:rsidR="00E55AEC" w:rsidRPr="00907BEA" w:rsidRDefault="00E55AEC" w:rsidP="00AF079A">
      <w:pPr>
        <w:pStyle w:val="Heading2"/>
        <w:rPr>
          <w:rFonts w:eastAsia="Calibri"/>
        </w:rPr>
      </w:pPr>
      <w:bookmarkStart w:id="136" w:name="_Toc484770428"/>
      <w:r w:rsidRPr="00907BEA">
        <w:rPr>
          <w:rFonts w:eastAsia="Times New Roman"/>
          <w:lang w:eastAsia="en-GB"/>
        </w:rPr>
        <w:t>Discussion</w:t>
      </w:r>
      <w:bookmarkEnd w:id="136"/>
      <w:r w:rsidRPr="00907BEA">
        <w:rPr>
          <w:rFonts w:eastAsia="Times New Roman"/>
          <w:lang w:eastAsia="en-GB"/>
        </w:rPr>
        <w:t xml:space="preserve"> </w:t>
      </w:r>
    </w:p>
    <w:p w14:paraId="2E5C6C4A" w14:textId="583A5649" w:rsidR="00444F1A" w:rsidRDefault="00444F1A" w:rsidP="00444F1A">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 xml:space="preserve">The within trial analysis shows that, at </w:t>
      </w:r>
      <w:r>
        <w:rPr>
          <w:rFonts w:ascii="Calibri" w:eastAsia="Times New Roman" w:hAnsi="Calibri" w:cs="Calibri"/>
          <w:lang w:eastAsia="en-GB"/>
        </w:rPr>
        <w:t>3</w:t>
      </w:r>
      <w:r w:rsidRPr="00E55AEC">
        <w:rPr>
          <w:rFonts w:ascii="Calibri" w:eastAsia="Times New Roman" w:hAnsi="Calibri" w:cs="Calibri"/>
          <w:lang w:eastAsia="en-GB"/>
        </w:rPr>
        <w:t xml:space="preserve"> months, compared with control, </w:t>
      </w:r>
      <w:r>
        <w:rPr>
          <w:rFonts w:ascii="Calibri" w:eastAsia="Times New Roman" w:hAnsi="Calibri" w:cs="Calibri"/>
          <w:lang w:eastAsia="en-GB"/>
        </w:rPr>
        <w:t>both interventions cost something to achieve increases in PA.  Compared with control, the postal group cost an additional 2p per additional step gained to an average of +692</w:t>
      </w:r>
      <w:r w:rsidR="00932BDE">
        <w:rPr>
          <w:rFonts w:ascii="Calibri" w:eastAsia="Times New Roman" w:hAnsi="Calibri" w:cs="Calibri"/>
          <w:lang w:eastAsia="en-GB"/>
        </w:rPr>
        <w:t xml:space="preserve"> </w:t>
      </w:r>
      <w:r>
        <w:rPr>
          <w:rFonts w:ascii="Calibri" w:eastAsia="Times New Roman" w:hAnsi="Calibri" w:cs="Calibri"/>
          <w:lang w:eastAsia="en-GB"/>
        </w:rPr>
        <w:t xml:space="preserve">steps/day, which was a cheaper buy than the nurse group (at 12p per additional step).  However, the nurse group achieved more steps on average and the additional 448 steps were achieved at an incremental cost of 25p/step.  While this pattern of results was replicated for additional minutes of MVPA (in bouts of 10 mins), the results for QALYs were </w:t>
      </w:r>
      <w:r>
        <w:rPr>
          <w:rFonts w:ascii="Calibri" w:eastAsia="Times New Roman" w:hAnsi="Calibri" w:cs="Calibri"/>
          <w:lang w:eastAsia="en-GB"/>
        </w:rPr>
        <w:lastRenderedPageBreak/>
        <w:t xml:space="preserve">very different as both interventions were dominated by control i.e. the control group cost less and had more QALYs. </w:t>
      </w:r>
    </w:p>
    <w:p w14:paraId="2AB31532" w14:textId="0B6427A8" w:rsidR="00444F1A" w:rsidRDefault="00444F1A" w:rsidP="00444F1A">
      <w:pPr>
        <w:spacing w:after="200"/>
        <w:contextualSpacing w:val="0"/>
        <w:rPr>
          <w:rFonts w:ascii="Calibri" w:eastAsia="Times New Roman" w:hAnsi="Calibri" w:cs="Calibri"/>
          <w:lang w:eastAsia="en-GB"/>
        </w:rPr>
      </w:pPr>
      <w:r>
        <w:rPr>
          <w:rFonts w:ascii="Calibri" w:eastAsia="Times New Roman" w:hAnsi="Calibri" w:cs="Calibri"/>
          <w:lang w:eastAsia="en-GB"/>
        </w:rPr>
        <w:t xml:space="preserve">The main results at 12 months were different, leaning more favourably to the postal intervention.  Compared with control, the post group achieved statistically significantly better PA outcomes and at lower cost. This was much better than the results for the nurse group, and the insignificant difference in PA outcomes between the nurse and post groups at 12 months implied very high costs per additional step (£6).  Analysis of cost/QALY confirmed that the nurse group was not a cost-effective alternative.  It also showed that while </w:t>
      </w:r>
      <w:r w:rsidRPr="00E55AEC">
        <w:rPr>
          <w:rFonts w:ascii="Calibri" w:eastAsia="Times New Roman" w:hAnsi="Calibri" w:cs="Calibri"/>
          <w:lang w:eastAsia="en-GB"/>
        </w:rPr>
        <w:t>the post group has fewer QALYs (although not statistically different) and lower costs. As costs saved are higher than £20,000/QALY, the post group could be considered cost-effective. Assuming a value of £20,000/QALY, there was a 50% probability that the post group was cost-effective compared with control, and a 5% probability that the nurse group was cost-effective compared with control or post group at 1 year. Sensitivity analyses did not change conclusions except in three cases (using self-reported serious adverse events, excluding health service use, including all participant costs), when the post group was dominated by the usual care control group.</w:t>
      </w:r>
    </w:p>
    <w:p w14:paraId="3340EF7D" w14:textId="77777777" w:rsidR="00444F1A" w:rsidRPr="00E55AEC" w:rsidRDefault="00444F1A" w:rsidP="00444F1A">
      <w:pPr>
        <w:spacing w:after="200"/>
        <w:contextualSpacing w:val="0"/>
        <w:rPr>
          <w:rFonts w:ascii="Calibri" w:eastAsia="Calibri" w:hAnsi="Calibri" w:cs="Calibri"/>
          <w:b/>
        </w:rPr>
      </w:pPr>
      <w:r>
        <w:rPr>
          <w:rFonts w:ascii="Calibri" w:eastAsia="Times New Roman" w:hAnsi="Calibri" w:cs="Calibri"/>
        </w:rPr>
        <w:t>The lack of evidence on effectiveness in terms of quality of life outcomes is not necessarily evidence of no effect as the trial was not powered to detect a change in quality of life. The results indicate a lot of variation around change in QALYs (-0.017, 0.009) and we are aware some ceiling effects at baseline (98% selfcare, 83% usual activities, 79% mobility, 73% anxiety, 43% pain).  Whilst this might contribute to raising questions about the relevance of general quality of life measures for capturing quality of life impacts of public health interventions within the first year, it also serves to highlight the importance of capturing the QALY impact of public health interventions on disease avoidance in longer-term economic models. Cost per QALY results from short-term public health trials have the potential to mislead decision-makers on the efficiency of investments in the context of changes that lead to longer-term reductions in the risk of disease.</w:t>
      </w:r>
    </w:p>
    <w:p w14:paraId="5D305D75" w14:textId="08037D2C" w:rsidR="00444F1A" w:rsidRDefault="00444F1A" w:rsidP="00444F1A">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 xml:space="preserve">A life-time cost-effectiveness model </w:t>
      </w:r>
      <w:r w:rsidRPr="00E55AEC">
        <w:rPr>
          <w:rFonts w:ascii="Calibri" w:eastAsia="Calibri" w:hAnsi="Calibri" w:cs="Calibri"/>
        </w:rPr>
        <w:t>characterised the long-term impact of PA interventions on coronary heart disease, stroke and type 2 diabetes</w:t>
      </w:r>
      <w:r>
        <w:rPr>
          <w:rFonts w:ascii="Calibri" w:eastAsia="Calibri" w:hAnsi="Calibri" w:cs="Calibri"/>
        </w:rPr>
        <w:t>.</w:t>
      </w:r>
      <w:r>
        <w:rPr>
          <w:rFonts w:ascii="Calibri" w:eastAsia="Calibri" w:hAnsi="Calibri" w:cs="Calibri"/>
        </w:rPr>
        <w:fldChar w:fldCharType="begin"/>
      </w:r>
      <w:r w:rsidR="00C6089C">
        <w:rPr>
          <w:rFonts w:ascii="Calibri" w:eastAsia="Calibri" w:hAnsi="Calibri" w:cs="Calibri"/>
        </w:rPr>
        <w:instrText xml:space="preserve"> ADDIN EN.CITE &lt;EndNote&gt;&lt;Cite&gt;&lt;Author&gt;Olanrewaju&lt;/Author&gt;&lt;Year&gt;2016&lt;/Year&gt;&lt;RecNum&gt;737&lt;/RecNum&gt;&lt;DisplayText&gt;&lt;style face="superscript"&gt;133&lt;/style&gt;&lt;/DisplayText&gt;&lt;record&gt;&lt;rec-number&gt;737&lt;/rec-number&gt;&lt;foreign-keys&gt;&lt;key app="EN" db-id="zvxfxrrw4d25sdes0eaxwee890t5pxvpea5a" timestamp="1492082312"&gt;737&lt;/key&gt;&lt;/foreign-keys&gt;&lt;ref-type name="Journal Article"&gt;17&lt;/ref-type&gt;&lt;contributors&gt;&lt;authors&gt;&lt;author&gt;Olanrewaju, O.&lt;/author&gt;&lt;author&gt;Kelly, S.&lt;/author&gt;&lt;author&gt;Cowan, A.&lt;/author&gt;&lt;author&gt;Brayne, C.&lt;/author&gt;&lt;author&gt;Lafortune, L.&lt;/author&gt;&lt;/authors&gt;&lt;/contributors&gt;&lt;auth-address&gt;Cambridge Institute of Public Health, Forvie site, Robinson Way, CB2 0SR, Cambridge, United Kingdom.&lt;/auth-address&gt;&lt;titles&gt;&lt;title&gt;Physical Activity in Community Dwelling Older People: A Systematic Review of Reviews of Interventions and Context&lt;/title&gt;&lt;secondary-title&gt;PLoS One&lt;/secondary-title&gt;&lt;/titles&gt;&lt;periodical&gt;&lt;full-title&gt;PLoS One&lt;/full-title&gt;&lt;/periodical&gt;&lt;pages&gt;e0168614&lt;/pages&gt;&lt;volume&gt;11&lt;/volume&gt;&lt;number&gt;12&lt;/number&gt;&lt;dates&gt;&lt;year&gt;2016&lt;/year&gt;&lt;/dates&gt;&lt;isbn&gt;1932-6203 (Electronic)&amp;#xD;1932-6203 (Linking)&lt;/isbn&gt;&lt;accession-num&gt;27997604&lt;/accession-num&gt;&lt;urls&gt;&lt;related-urls&gt;&lt;url&gt;https://www.ncbi.nlm.nih.gov/pubmed/27997604&lt;/url&gt;&lt;/related-urls&gt;&lt;/urls&gt;&lt;custom2&gt;PMC5173028&lt;/custom2&gt;&lt;electronic-resource-num&gt;10.1371/journal.pone.0168614&lt;/electronic-resource-num&gt;&lt;/record&gt;&lt;/Cite&gt;&lt;/EndNote&gt;</w:instrText>
      </w:r>
      <w:r>
        <w:rPr>
          <w:rFonts w:ascii="Calibri" w:eastAsia="Calibri" w:hAnsi="Calibri" w:cs="Calibri"/>
        </w:rPr>
        <w:fldChar w:fldCharType="separate"/>
      </w:r>
      <w:r w:rsidR="00C6089C" w:rsidRPr="00C6089C">
        <w:rPr>
          <w:rFonts w:ascii="Calibri" w:eastAsia="Calibri" w:hAnsi="Calibri" w:cs="Calibri"/>
          <w:noProof/>
          <w:vertAlign w:val="superscript"/>
        </w:rPr>
        <w:t>133</w:t>
      </w:r>
      <w:r>
        <w:rPr>
          <w:rFonts w:ascii="Calibri" w:eastAsia="Calibri" w:hAnsi="Calibri" w:cs="Calibri"/>
        </w:rPr>
        <w:fldChar w:fldCharType="end"/>
      </w:r>
      <w:r w:rsidRPr="00E55AEC">
        <w:rPr>
          <w:rFonts w:ascii="Calibri" w:eastAsia="Calibri" w:hAnsi="Calibri" w:cs="Calibri"/>
        </w:rPr>
        <w:t xml:space="preserve">  This </w:t>
      </w:r>
      <w:r w:rsidRPr="00E55AEC">
        <w:rPr>
          <w:rFonts w:ascii="Calibri" w:eastAsia="Times New Roman" w:hAnsi="Calibri" w:cs="Calibri"/>
          <w:lang w:eastAsia="en-GB"/>
        </w:rPr>
        <w:t xml:space="preserve">showed that the post group would dominate both control and nurse groups, as quality of life gains (759 QALYs, 95%CI 400,1247) add to increased cost savings (-£11m, 95%CI -£12m,-£10m), resulting in an incremental net monetary benefit of £26m (95% CI £18m,£36m) for a 100,000 cohort.  There was 100% likelihood that the post intervention was cost-effective compared with control and the nurse group.  The conservatively framed deterministic scenario analyses showed that excluding both the short-term reduction in health service use and utility gain seen in the trial would not alter the main conclusion that the post group would be an extremely cost-effective intervention (ICER: £6,100/QALY). Even taking the unusual step of including participant costs did not raise the ICER beyond a threshold value of £30,000/QALY.  </w:t>
      </w:r>
    </w:p>
    <w:p w14:paraId="15A9237F" w14:textId="30F2DA83" w:rsidR="00E55AEC" w:rsidRPr="00E55AEC" w:rsidRDefault="003649AF" w:rsidP="003649AF">
      <w:pPr>
        <w:pStyle w:val="Heading5"/>
        <w:rPr>
          <w:rFonts w:eastAsia="Calibri"/>
        </w:rPr>
      </w:pPr>
      <w:r>
        <w:rPr>
          <w:rFonts w:eastAsia="Calibri"/>
        </w:rPr>
        <w:lastRenderedPageBreak/>
        <w:t>Strengths and weaknesses</w:t>
      </w:r>
    </w:p>
    <w:p w14:paraId="14C36FB1" w14:textId="36032734" w:rsidR="00E55AEC" w:rsidRPr="00E55AEC" w:rsidRDefault="00E55AEC" w:rsidP="00E55AEC">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 xml:space="preserve">To our knowledge, this is the first published study of short and long-term costs and effects of a pedometer intervention.  Its strengths are the use of </w:t>
      </w:r>
      <w:r w:rsidR="003C258A">
        <w:rPr>
          <w:rFonts w:ascii="Calibri" w:eastAsia="Times New Roman" w:hAnsi="Calibri" w:cs="Calibri"/>
          <w:lang w:eastAsia="en-GB"/>
        </w:rPr>
        <w:t xml:space="preserve">detailed individual-level </w:t>
      </w:r>
      <w:r w:rsidRPr="00E55AEC">
        <w:rPr>
          <w:rFonts w:ascii="Calibri" w:eastAsia="Times New Roman" w:hAnsi="Calibri" w:cs="Calibri"/>
          <w:lang w:eastAsia="en-GB"/>
        </w:rPr>
        <w:t>cost and effectiveness data from a well-designed population-based RCT, which had nearly complete (93.4%) follow-up data to one year, to estimate cost per QALY at one year and as inputs to a life-time model of cost-effectiveness. It also included both provider and user perspectives in costing service provision and participation, which allowed the impact of perspective to be investigated and provides a basis for further investigation of the role of cost in its association with participation in physical activity. The estimates of uncertainty extended commonly used techniques to account for increased precision in the context of clustered data. The sensitivity analysis pushed both the short and long-term analyses to very conservative outcomes given the trial data, and therefore provides a good indication of the robustness of findings based on current evidence.</w:t>
      </w:r>
    </w:p>
    <w:p w14:paraId="28A0A7C1" w14:textId="13EACD34" w:rsidR="00E55AEC" w:rsidRPr="00E55AEC" w:rsidRDefault="00E55AEC" w:rsidP="00E55AEC">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The weakness of the within-trial cost-effectiveness study connects to the cost of health service use over the period of the trial; no information was available on severity or procedures used for hospital admissions or cause of admission to A&amp;E.  We relied on the PI’s ‘best guess’ or ‘nearest appropriate code’ (whilst blind to treatment group) and averaging across elective/non-elective admissions and therefore explored alternative assumptions in sensitivity analysis.  There was considerable variation in costs in each trial arm and the trial was not powered to detect a difference.  Data w</w:t>
      </w:r>
      <w:r w:rsidR="003C258A">
        <w:rPr>
          <w:rFonts w:ascii="Calibri" w:eastAsia="Times New Roman" w:hAnsi="Calibri" w:cs="Calibri"/>
          <w:lang w:eastAsia="en-GB"/>
        </w:rPr>
        <w:t>ere</w:t>
      </w:r>
      <w:r w:rsidRPr="00E55AEC">
        <w:rPr>
          <w:rFonts w:ascii="Calibri" w:eastAsia="Times New Roman" w:hAnsi="Calibri" w:cs="Calibri"/>
          <w:lang w:eastAsia="en-GB"/>
        </w:rPr>
        <w:t xml:space="preserve"> also not collected on costs to participants for months 4-9 and the last 3 months multiplied to represent the missing data. These may have over or underestimated participant costs and, if significantly underestimated, could be decisional</w:t>
      </w:r>
      <w:r w:rsidR="003C258A">
        <w:rPr>
          <w:rFonts w:ascii="Calibri" w:eastAsia="Times New Roman" w:hAnsi="Calibri" w:cs="Calibri"/>
          <w:lang w:eastAsia="en-GB"/>
        </w:rPr>
        <w:t>ly important</w:t>
      </w:r>
      <w:r w:rsidRPr="00E55AEC">
        <w:rPr>
          <w:rFonts w:ascii="Calibri" w:eastAsia="Times New Roman" w:hAnsi="Calibri" w:cs="Calibri"/>
          <w:lang w:eastAsia="en-GB"/>
        </w:rPr>
        <w:t>.  With respect to the long-term modelling, the model assumes people would revert to PA patterns observed in long-term cohort studies.  This estimate could be improved with longer-term trial data. All the challenges set out in previous work</w:t>
      </w:r>
      <w:r w:rsidR="00D12BE0">
        <w:rPr>
          <w:rFonts w:ascii="Calibri" w:eastAsia="Times New Roman" w:hAnsi="Calibri" w:cs="Calibri"/>
          <w:lang w:eastAsia="en-GB"/>
        </w:rPr>
        <w:t xml:space="preserve"> </w:t>
      </w:r>
      <w:r w:rsidR="00662798">
        <w:rPr>
          <w:rFonts w:ascii="Calibri" w:eastAsia="Times New Roman" w:hAnsi="Calibri" w:cs="Calibri"/>
          <w:lang w:eastAsia="en-GB"/>
        </w:rPr>
        <w:fldChar w:fldCharType="begin"/>
      </w:r>
      <w:r w:rsidR="00C6089C">
        <w:rPr>
          <w:rFonts w:ascii="Calibri" w:eastAsia="Times New Roman" w:hAnsi="Calibri" w:cs="Calibri"/>
          <w:lang w:eastAsia="en-GB"/>
        </w:rPr>
        <w:instrText xml:space="preserve"> ADDIN EN.CITE &lt;EndNote&gt;&lt;Cite&gt;&lt;Author&gt;Anokye&lt;/Author&gt;&lt;Year&gt;2014&lt;/Year&gt;&lt;RecNum&gt;165&lt;/RecNum&gt;&lt;DisplayText&gt;&lt;style face="superscript"&gt;134&lt;/style&gt;&lt;/DisplayText&gt;&lt;record&gt;&lt;rec-number&gt;165&lt;/rec-number&gt;&lt;foreign-keys&gt;&lt;key app="EN" db-id="zvxfxrrw4d25sdes0eaxwee890t5pxvpea5a" timestamp="1491920575"&gt;165&lt;/key&gt;&lt;/foreign-keys&gt;&lt;ref-type name="Journal Article"&gt;17&lt;/ref-type&gt;&lt;contributors&gt;&lt;authors&gt;&lt;author&gt;Anokye, N. K.&lt;/author&gt;&lt;author&gt;Lord, J.&lt;/author&gt;&lt;author&gt;Fox-Rushby, J.&lt;/author&gt;&lt;/authors&gt;&lt;/contributors&gt;&lt;auth-address&gt;Health Economics Research Group (HERG), Brunel University, , Uxbridge, Middlesex, UK.&lt;/auth-address&gt;&lt;titles&gt;&lt;title&gt;Is brief advice in primary care a cost-effective way to promote physical activity?&lt;/title&gt;&lt;secondary-title&gt;Br J Sports Med&lt;/secondary-title&gt;&lt;/titles&gt;&lt;periodical&gt;&lt;full-title&gt;Br J Sports Med&lt;/full-title&gt;&lt;/periodical&gt;&lt;pages&gt;202-6&lt;/pages&gt;&lt;volume&gt;48&lt;/volume&gt;&lt;number&gt;3&lt;/number&gt;&lt;keywords&gt;&lt;keyword&gt;Adult&lt;/keyword&gt;&lt;keyword&gt;Aged&lt;/keyword&gt;&lt;keyword&gt;Cost-Benefit Analysis&lt;/keyword&gt;&lt;keyword&gt;Counseling/*economics/methods&lt;/keyword&gt;&lt;keyword&gt;Exercise/*physiology&lt;/keyword&gt;&lt;keyword&gt;Health Promotion/*economics/methods&lt;/keyword&gt;&lt;keyword&gt;Humans&lt;/keyword&gt;&lt;keyword&gt;Markov Chains&lt;/keyword&gt;&lt;keyword&gt;Middle Aged&lt;/keyword&gt;&lt;keyword&gt;Primary Health Care/economics&lt;/keyword&gt;&lt;keyword&gt;Quality-Adjusted Life Years&lt;/keyword&gt;&lt;keyword&gt;Health promotion through physical activity&lt;/keyword&gt;&lt;/keywords&gt;&lt;dates&gt;&lt;year&gt;2014&lt;/year&gt;&lt;pub-dates&gt;&lt;date&gt;Feb&lt;/date&gt;&lt;/pub-dates&gt;&lt;/dates&gt;&lt;isbn&gt;1473-0480 (Electronic)&amp;#xD;0306-3674 (Linking)&lt;/isbn&gt;&lt;accession-num&gt;24352807&lt;/accession-num&gt;&lt;urls&gt;&lt;related-urls&gt;&lt;url&gt;https://www.ncbi.nlm.nih.gov/pubmed/24352807&lt;/url&gt;&lt;/related-urls&gt;&lt;/urls&gt;&lt;custom2&gt;PMC3913207&lt;/custom2&gt;&lt;electronic-resource-num&gt;10.1136/bjsports-2013-092897&lt;/electronic-resource-num&gt;&lt;/record&gt;&lt;/Cite&gt;&lt;/EndNote&gt;</w:instrText>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134</w:t>
      </w:r>
      <w:r w:rsidR="00662798">
        <w:rPr>
          <w:rFonts w:ascii="Calibri" w:eastAsia="Times New Roman" w:hAnsi="Calibri" w:cs="Calibri"/>
          <w:lang w:eastAsia="en-GB"/>
        </w:rPr>
        <w:fldChar w:fldCharType="end"/>
      </w:r>
      <w:r w:rsidRPr="00E55AEC">
        <w:rPr>
          <w:rFonts w:ascii="Calibri" w:eastAsia="Times New Roman" w:hAnsi="Calibri" w:cs="Calibri"/>
          <w:lang w:eastAsia="en-GB"/>
        </w:rPr>
        <w:t xml:space="preserve"> are also relevant here e.g. some diseases such as cancer and adverse events are not accounted for, which could lead to either over or under-estimation of cost-effectiveness.</w:t>
      </w:r>
    </w:p>
    <w:p w14:paraId="36505169" w14:textId="34F48AD4" w:rsidR="00E55AEC" w:rsidRPr="00E55AEC" w:rsidRDefault="00E55AEC" w:rsidP="00E55AEC">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The study feeds into an area sparse of primary data</w:t>
      </w:r>
      <w:r w:rsidR="00662798">
        <w:rPr>
          <w:rFonts w:ascii="Calibri" w:eastAsia="Times New Roman" w:hAnsi="Calibri" w:cs="Calibri"/>
          <w:lang w:eastAsia="en-GB"/>
        </w:rPr>
        <w:fldChar w:fldCharType="begin">
          <w:fldData xml:space="preserve">PEVuZE5vdGU+PENpdGU+PEF1dGhvcj5MYWluZTwvQXV0aG9yPjxZZWFyPjIwMTQ8L1llYXI+PFJl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</w:fldData>
        </w:fldChar>
      </w:r>
      <w:r w:rsidR="00C6089C">
        <w:rPr>
          <w:rFonts w:ascii="Calibri" w:eastAsia="Times New Roman" w:hAnsi="Calibri" w:cs="Calibri"/>
          <w:lang w:eastAsia="en-GB"/>
        </w:rPr>
        <w:instrText xml:space="preserve"> ADDIN EN.CITE </w:instrText>
      </w:r>
      <w:r w:rsidR="00C6089C">
        <w:rPr>
          <w:rFonts w:ascii="Calibri" w:eastAsia="Times New Roman" w:hAnsi="Calibri" w:cs="Calibri"/>
          <w:lang w:eastAsia="en-GB"/>
        </w:rPr>
        <w:fldChar w:fldCharType="begin">
          <w:fldData xml:space="preserve">PEVuZE5vdGU+PENpdGU+PEF1dGhvcj5MYWluZTwvQXV0aG9yPjxZZWFyPjIwMTQ8L1llYXI+PFJl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</w:fldData>
        </w:fldChar>
      </w:r>
      <w:r w:rsidR="00C6089C">
        <w:rPr>
          <w:rFonts w:ascii="Calibri" w:eastAsia="Times New Roman" w:hAnsi="Calibri" w:cs="Calibri"/>
          <w:lang w:eastAsia="en-GB"/>
        </w:rPr>
        <w:instrText xml:space="preserve"> ADDIN EN.CITE.DATA </w:instrText>
      </w:r>
      <w:r w:rsidR="00C6089C">
        <w:rPr>
          <w:rFonts w:ascii="Calibri" w:eastAsia="Times New Roman" w:hAnsi="Calibri" w:cs="Calibri"/>
          <w:lang w:eastAsia="en-GB"/>
        </w:rPr>
      </w:r>
      <w:r w:rsidR="00C6089C">
        <w:rPr>
          <w:rFonts w:ascii="Calibri" w:eastAsia="Times New Roman" w:hAnsi="Calibri" w:cs="Calibri"/>
          <w:lang w:eastAsia="en-GB"/>
        </w:rPr>
        <w:fldChar w:fldCharType="end"/>
      </w:r>
      <w:r w:rsidR="00662798">
        <w:rPr>
          <w:rFonts w:ascii="Calibri" w:eastAsia="Times New Roman" w:hAnsi="Calibri" w:cs="Calibri"/>
          <w:lang w:eastAsia="en-GB"/>
        </w:rPr>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142, 143</w:t>
      </w:r>
      <w:r w:rsidR="00662798">
        <w:rPr>
          <w:rFonts w:ascii="Calibri" w:eastAsia="Times New Roman" w:hAnsi="Calibri" w:cs="Calibri"/>
          <w:lang w:eastAsia="en-GB"/>
        </w:rPr>
        <w:fldChar w:fldCharType="end"/>
      </w:r>
      <w:r w:rsidR="008B7581">
        <w:rPr>
          <w:rFonts w:ascii="Calibri" w:eastAsia="Times New Roman" w:hAnsi="Calibri" w:cs="Calibri"/>
          <w:lang w:eastAsia="en-GB"/>
        </w:rPr>
        <w:t xml:space="preserve"> </w:t>
      </w:r>
      <w:r w:rsidRPr="00E55AEC">
        <w:rPr>
          <w:rFonts w:ascii="Calibri" w:eastAsia="Times New Roman" w:hAnsi="Calibri" w:cs="Calibri"/>
          <w:lang w:eastAsia="en-GB"/>
        </w:rPr>
        <w:t>populated only by small studies</w:t>
      </w:r>
      <w:r w:rsidR="008B7581">
        <w:rPr>
          <w:rFonts w:ascii="Calibri" w:eastAsia="Times New Roman" w:hAnsi="Calibri" w:cs="Calibri"/>
          <w:lang w:eastAsia="en-GB"/>
        </w:rPr>
        <w:t>.</w:t>
      </w:r>
      <w:r w:rsidR="00662798">
        <w:rPr>
          <w:rFonts w:ascii="Calibri" w:eastAsia="Times New Roman" w:hAnsi="Calibri" w:cs="Calibri"/>
          <w:lang w:eastAsia="en-GB"/>
        </w:rPr>
        <w:fldChar w:fldCharType="begin">
          <w:fldData xml:space="preserve">PEVuZE5vdGU+PENpdGU+PEF1dGhvcj5IZWFsdGg8L0F1dGhvcj48WWVhcj4yMDExPC9ZZWFyPjxS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</w:fldData>
        </w:fldChar>
      </w:r>
      <w:r w:rsidR="00AD2122">
        <w:rPr>
          <w:rFonts w:ascii="Calibri" w:eastAsia="Times New Roman" w:hAnsi="Calibri" w:cs="Calibri"/>
          <w:lang w:eastAsia="en-GB"/>
        </w:rPr>
        <w:instrText xml:space="preserve"> ADDIN EN.CITE </w:instrText>
      </w:r>
      <w:r w:rsidR="00AD2122">
        <w:rPr>
          <w:rFonts w:ascii="Calibri" w:eastAsia="Times New Roman" w:hAnsi="Calibri" w:cs="Calibri"/>
          <w:lang w:eastAsia="en-GB"/>
        </w:rPr>
        <w:fldChar w:fldCharType="begin">
          <w:fldData xml:space="preserve">PEVuZE5vdGU+PENpdGU+PEF1dGhvcj5IZWFsdGg8L0F1dGhvcj48WWVhcj4yMDExPC9ZZWFyPjxS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</w:fldData>
        </w:fldChar>
      </w:r>
      <w:r w:rsidR="00AD2122">
        <w:rPr>
          <w:rFonts w:ascii="Calibri" w:eastAsia="Times New Roman" w:hAnsi="Calibri" w:cs="Calibri"/>
          <w:lang w:eastAsia="en-GB"/>
        </w:rPr>
        <w:instrText xml:space="preserve"> ADDIN EN.CITE.DATA </w:instrText>
      </w:r>
      <w:r w:rsidR="00AD2122">
        <w:rPr>
          <w:rFonts w:ascii="Calibri" w:eastAsia="Times New Roman" w:hAnsi="Calibri" w:cs="Calibri"/>
          <w:lang w:eastAsia="en-GB"/>
        </w:rPr>
      </w:r>
      <w:r w:rsidR="00AD2122">
        <w:rPr>
          <w:rFonts w:ascii="Calibri" w:eastAsia="Times New Roman" w:hAnsi="Calibri" w:cs="Calibri"/>
          <w:lang w:eastAsia="en-GB"/>
        </w:rPr>
        <w:fldChar w:fldCharType="end"/>
      </w:r>
      <w:r w:rsidR="00662798">
        <w:rPr>
          <w:rFonts w:ascii="Calibri" w:eastAsia="Times New Roman" w:hAnsi="Calibri" w:cs="Calibri"/>
          <w:lang w:eastAsia="en-GB"/>
        </w:rPr>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99, 100</w:t>
      </w:r>
      <w:r w:rsidR="00662798">
        <w:rPr>
          <w:rFonts w:ascii="Calibri" w:eastAsia="Times New Roman" w:hAnsi="Calibri" w:cs="Calibri"/>
          <w:lang w:eastAsia="en-GB"/>
        </w:rPr>
        <w:fldChar w:fldCharType="end"/>
      </w:r>
      <w:r w:rsidRPr="00E55AEC">
        <w:rPr>
          <w:rFonts w:ascii="Calibri" w:eastAsia="Times New Roman" w:hAnsi="Calibri" w:cs="Calibri"/>
          <w:lang w:eastAsia="en-GB"/>
        </w:rPr>
        <w:t xml:space="preserve">  Leung and colleagues</w:t>
      </w:r>
      <w:r w:rsidR="00662798">
        <w:rPr>
          <w:rFonts w:ascii="Calibri" w:eastAsia="Times New Roman" w:hAnsi="Calibri" w:cs="Calibri"/>
          <w:lang w:eastAsia="en-GB"/>
        </w:rPr>
        <w:fldChar w:fldCharType="begin"/>
      </w:r>
      <w:r w:rsidR="00AD2122">
        <w:rPr>
          <w:rFonts w:ascii="Calibri" w:eastAsia="Times New Roman" w:hAnsi="Calibri" w:cs="Calibri"/>
          <w:lang w:eastAsia="en-GB"/>
        </w:rPr>
        <w:instrText xml:space="preserve"> ADDIN EN.CITE &lt;EndNote&gt;&lt;Cite&gt;&lt;Author&gt;Leung&lt;/Author&gt;&lt;Year&gt;2012&lt;/Year&gt;&lt;RecNum&gt;143&lt;/RecNum&gt;&lt;DisplayText&gt;&lt;style face="superscript"&gt;101&lt;/style&gt;&lt;/DisplayText&gt;&lt;record&gt;&lt;rec-number&gt;143&lt;/rec-number&gt;&lt;foreign-keys&gt;&lt;key app="EN" db-id="zvxfxrrw4d25sdes0eaxwee890t5pxvpea5a" timestamp="1491912503"&gt;143&lt;/key&gt;&lt;/foreign-keys&gt;&lt;ref-type name="Journal Article"&gt;17&lt;/ref-type&gt;&lt;contributors&gt;&lt;authors&gt;&lt;author&gt;Leung, W.&lt;/author&gt;&lt;author&gt;Ashton, T.&lt;/author&gt;&lt;author&gt;Kolt, G. S.&lt;/author&gt;&lt;author&gt;Schofield, G. M.&lt;/author&gt;&lt;author&gt;Garrett, N.&lt;/author&gt;&lt;author&gt;Kerse, N.&lt;/author&gt;&lt;author&gt;Patel, A.&lt;/author&gt;&lt;/authors&gt;&lt;/contributors&gt;&lt;auth-address&gt;School of Population Health, University of Auckland, Auckland, New Zealand. w.leung@auckland.ac.nz&lt;/auth-address&gt;&lt;titles&gt;&lt;title&gt;Cost-effectiveness of pedometer-based versus time-based Green Prescriptions: the Healthy Steps Study&lt;/title&gt;&lt;secondary-title&gt;Aust J Prim Health&lt;/secondary-title&gt;&lt;/titles&gt;&lt;periodical&gt;&lt;full-title&gt;Aust J Prim Health&lt;/full-title&gt;&lt;/periodical&gt;&lt;pages&gt;204-11&lt;/pages&gt;&lt;volume&gt;18&lt;/volume&gt;&lt;number&gt;3&lt;/number&gt;&lt;keywords&gt;&lt;keyword&gt;Aged&lt;/keyword&gt;&lt;keyword&gt;Cost-Benefit Analysis&lt;/keyword&gt;&lt;keyword&gt;Humans&lt;/keyword&gt;&lt;keyword&gt;Monitoring, Physiologic/instrumentation/*methods&lt;/keyword&gt;&lt;keyword&gt;Motor Activity&lt;/keyword&gt;&lt;keyword&gt;New Zealand&lt;/keyword&gt;&lt;keyword&gt;*Quality-Adjusted Life Years&lt;/keyword&gt;&lt;keyword&gt;Sedentary Lifestyle&lt;/keyword&gt;&lt;keyword&gt;Time&lt;/keyword&gt;&lt;keyword&gt;Walking/*physiology/statistics &amp;amp; numerical data&lt;/keyword&gt;&lt;/keywords&gt;&lt;dates&gt;&lt;year&gt;2012&lt;/year&gt;&lt;/dates&gt;&lt;isbn&gt;1448-7527 (Print)&amp;#xD;1448-7527 (Linking)&lt;/isbn&gt;&lt;accession-num&gt;23069363&lt;/accession-num&gt;&lt;urls&gt;&lt;related-urls&gt;&lt;url&gt;http://www.ncbi.nlm.nih.gov/pubmed/23069363&lt;/url&gt;&lt;/related-urls&gt;&lt;/urls&gt;&lt;electronic-resource-num&gt;10.1071/PY11028&lt;/electronic-resource-num&gt;&lt;/record&gt;&lt;/Cite&gt;&lt;/EndNote&gt;</w:instrText>
      </w:r>
      <w:r w:rsidR="00662798">
        <w:rPr>
          <w:rFonts w:ascii="Calibri" w:eastAsia="Times New Roman" w:hAnsi="Calibri" w:cs="Calibri"/>
          <w:lang w:eastAsia="en-GB"/>
        </w:rPr>
        <w:fldChar w:fldCharType="separate"/>
      </w:r>
      <w:r w:rsidR="00AD2122" w:rsidRPr="00AD2122">
        <w:rPr>
          <w:rFonts w:ascii="Calibri" w:eastAsia="Times New Roman" w:hAnsi="Calibri" w:cs="Calibri"/>
          <w:noProof/>
          <w:vertAlign w:val="superscript"/>
          <w:lang w:eastAsia="en-GB"/>
        </w:rPr>
        <w:t>101</w:t>
      </w:r>
      <w:r w:rsidR="00662798">
        <w:rPr>
          <w:rFonts w:ascii="Calibri" w:eastAsia="Times New Roman" w:hAnsi="Calibri" w:cs="Calibri"/>
          <w:lang w:eastAsia="en-GB"/>
        </w:rPr>
        <w:fldChar w:fldCharType="end"/>
      </w:r>
      <w:r w:rsidRPr="00E55AEC">
        <w:rPr>
          <w:rFonts w:ascii="Calibri" w:eastAsia="Times New Roman" w:hAnsi="Calibri" w:cs="Calibri"/>
          <w:lang w:eastAsia="en-GB"/>
        </w:rPr>
        <w:t xml:space="preserve"> showed a</w:t>
      </w:r>
      <w:r w:rsidR="00350B53">
        <w:rPr>
          <w:rFonts w:ascii="Calibri" w:eastAsia="Times New Roman" w:hAnsi="Calibri" w:cs="Calibri"/>
          <w:lang w:eastAsia="en-GB"/>
        </w:rPr>
        <w:t xml:space="preserve"> </w:t>
      </w:r>
      <w:r w:rsidRPr="00E55AEC">
        <w:rPr>
          <w:rFonts w:ascii="Calibri" w:eastAsia="Times New Roman" w:hAnsi="Calibri" w:cs="Calibri"/>
          <w:lang w:eastAsia="en-GB"/>
        </w:rPr>
        <w:t>95% likelihood that pedometers would be a cost-effective addition to green prescriptions (in New Zealand) at 12 months, which is much higher than the 50% likelihood we found.  Our study also provides long-term estimates based on the population-level primary data for comparison with the larger body of cost-effectiveness estimates</w:t>
      </w:r>
      <w:r w:rsidR="00662798">
        <w:rPr>
          <w:rFonts w:ascii="Calibri" w:eastAsia="Times New Roman" w:hAnsi="Calibri" w:cs="Calibri"/>
          <w:lang w:eastAsia="en-GB"/>
        </w:rPr>
        <w:fldChar w:fldCharType="begin"/>
      </w:r>
      <w:r w:rsidR="00C6089C">
        <w:rPr>
          <w:rFonts w:ascii="Calibri" w:eastAsia="Times New Roman" w:hAnsi="Calibri" w:cs="Calibri"/>
          <w:lang w:eastAsia="en-GB"/>
        </w:rPr>
        <w:instrText xml:space="preserve"> ADDIN EN.CITE &lt;EndNote&gt;&lt;Cite&gt;&lt;Author&gt;Anokye&lt;/Author&gt;&lt;Year&gt;2016 (In press)&lt;/Year&gt;&lt;RecNum&gt;767&lt;/RecNum&gt;&lt;DisplayText&gt;&lt;style face="superscript"&gt;138&lt;/style&gt;&lt;/DisplayText&gt;&lt;record&gt;&lt;rec-number&gt;767&lt;/rec-number&gt;&lt;foreign-keys&gt;&lt;key app="EN" db-id="zvxfxrrw4d25sdes0eaxwee890t5pxvpea5a" timestamp="1492091583"&gt;767&lt;/key&gt;&lt;/foreign-keys&gt;&lt;ref-type name="Conference Proceedings"&gt;10&lt;/ref-type&gt;&lt;contributors&gt;&lt;authors&gt;&lt;author&gt;Anokye, N., Anagnostou, A., Lord, J., Vali, Y., Taylor, S., Foster, C., Whincup, P., Jefferis, B.J., Fox-Rushby, J. &lt;/author&gt;&lt;/authors&gt;&lt;/contributors&gt;&lt;titles&gt;&lt;title&gt;An individual-level simulation model for assessing physical activity interventions &lt;/title&gt;&lt;secondary-title&gt;European Public Health Conference&lt;/secondary-title&gt;&lt;/titles&gt;&lt;dates&gt;&lt;year&gt;2016 (In press)&lt;/year&gt;&lt;/dates&gt;&lt;pub-location&gt;Vienna&lt;/pub-location&gt;&lt;urls&gt;&lt;/urls&gt;&lt;/record&gt;&lt;/Cite&gt;&lt;/EndNote&gt;</w:instrText>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138</w:t>
      </w:r>
      <w:r w:rsidR="00662798">
        <w:rPr>
          <w:rFonts w:ascii="Calibri" w:eastAsia="Times New Roman" w:hAnsi="Calibri" w:cs="Calibri"/>
          <w:lang w:eastAsia="en-GB"/>
        </w:rPr>
        <w:fldChar w:fldCharType="end"/>
      </w:r>
      <w:r w:rsidR="00E70F2B">
        <w:rPr>
          <w:rFonts w:ascii="Calibri" w:eastAsia="Times New Roman" w:hAnsi="Calibri" w:cs="Calibri"/>
          <w:lang w:eastAsia="en-GB"/>
        </w:rPr>
        <w:t xml:space="preserve"> </w:t>
      </w:r>
      <w:r w:rsidRPr="00E55AEC">
        <w:rPr>
          <w:rFonts w:ascii="Calibri" w:eastAsia="Times New Roman" w:hAnsi="Calibri" w:cs="Calibri"/>
          <w:lang w:eastAsia="en-GB"/>
        </w:rPr>
        <w:t>from decision-models</w:t>
      </w:r>
      <w:r w:rsidR="008B7581">
        <w:rPr>
          <w:rFonts w:ascii="Calibri" w:eastAsia="Times New Roman" w:hAnsi="Calibri" w:cs="Calibri"/>
          <w:lang w:eastAsia="en-GB"/>
        </w:rPr>
        <w:t>.</w:t>
      </w:r>
      <w:r w:rsidR="00662798">
        <w:rPr>
          <w:rFonts w:ascii="Calibri" w:eastAsia="Times New Roman" w:hAnsi="Calibri" w:cs="Calibri"/>
          <w:lang w:eastAsia="en-GB"/>
        </w:rPr>
        <w:fldChar w:fldCharType="begin">
          <w:fldData xml:space="preserve">PEVuZE5vdGU+PENpdGU+PEF1dGhvcj5PdmVyPC9BdXRob3I+PFllYXI+MjAxMjwvWWVhcj48UmVj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</w:fldData>
        </w:fldChar>
      </w:r>
      <w:r w:rsidR="00C6089C">
        <w:rPr>
          <w:rFonts w:ascii="Calibri" w:eastAsia="Times New Roman" w:hAnsi="Calibri" w:cs="Calibri"/>
          <w:lang w:eastAsia="en-GB"/>
        </w:rPr>
        <w:instrText xml:space="preserve"> ADDIN EN.CITE </w:instrText>
      </w:r>
      <w:r w:rsidR="00C6089C">
        <w:rPr>
          <w:rFonts w:ascii="Calibri" w:eastAsia="Times New Roman" w:hAnsi="Calibri" w:cs="Calibri"/>
          <w:lang w:eastAsia="en-GB"/>
        </w:rPr>
        <w:fldChar w:fldCharType="begin">
          <w:fldData xml:space="preserve">PEVuZE5vdGU+PENpdGU+PEF1dGhvcj5PdmVyPC9BdXRob3I+PFllYXI+MjAxMjwvWWVhcj48UmVj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</w:fldData>
        </w:fldChar>
      </w:r>
      <w:r w:rsidR="00C6089C">
        <w:rPr>
          <w:rFonts w:ascii="Calibri" w:eastAsia="Times New Roman" w:hAnsi="Calibri" w:cs="Calibri"/>
          <w:lang w:eastAsia="en-GB"/>
        </w:rPr>
        <w:instrText xml:space="preserve"> ADDIN EN.CITE.DATA </w:instrText>
      </w:r>
      <w:r w:rsidR="00C6089C">
        <w:rPr>
          <w:rFonts w:ascii="Calibri" w:eastAsia="Times New Roman" w:hAnsi="Calibri" w:cs="Calibri"/>
          <w:lang w:eastAsia="en-GB"/>
        </w:rPr>
      </w:r>
      <w:r w:rsidR="00C6089C">
        <w:rPr>
          <w:rFonts w:ascii="Calibri" w:eastAsia="Times New Roman" w:hAnsi="Calibri" w:cs="Calibri"/>
          <w:lang w:eastAsia="en-GB"/>
        </w:rPr>
        <w:fldChar w:fldCharType="end"/>
      </w:r>
      <w:r w:rsidR="00662798">
        <w:rPr>
          <w:rFonts w:ascii="Calibri" w:eastAsia="Times New Roman" w:hAnsi="Calibri" w:cs="Calibri"/>
          <w:lang w:eastAsia="en-GB"/>
        </w:rPr>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101, 102, 144, 145</w:t>
      </w:r>
      <w:r w:rsidR="00662798">
        <w:rPr>
          <w:rFonts w:ascii="Calibri" w:eastAsia="Times New Roman" w:hAnsi="Calibri" w:cs="Calibri"/>
          <w:lang w:eastAsia="en-GB"/>
        </w:rPr>
        <w:fldChar w:fldCharType="end"/>
      </w:r>
      <w:r w:rsidRPr="00E55AEC">
        <w:rPr>
          <w:rFonts w:ascii="Calibri" w:eastAsia="Times New Roman" w:hAnsi="Calibri" w:cs="Calibri"/>
          <w:lang w:eastAsia="en-GB"/>
        </w:rPr>
        <w:t xml:space="preserve">  Some</w:t>
      </w:r>
      <w:r w:rsidR="00662798">
        <w:rPr>
          <w:rFonts w:ascii="Calibri" w:eastAsia="Times New Roman" w:hAnsi="Calibri" w:cs="Calibri"/>
          <w:lang w:eastAsia="en-GB"/>
        </w:rPr>
        <w:fldChar w:fldCharType="begin">
          <w:fldData xml:space="preserve">PEVuZE5vdGU+PENpdGU+PEF1dGhvcj4oT05TKTwvQXV0aG9yPjxZZWFyPjIwMTU8L1llYXI+PFJl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</w:fldData>
        </w:fldChar>
      </w:r>
      <w:r w:rsidR="00C6089C">
        <w:rPr>
          <w:rFonts w:ascii="Calibri" w:eastAsia="Times New Roman" w:hAnsi="Calibri" w:cs="Calibri"/>
          <w:lang w:eastAsia="en-GB"/>
        </w:rPr>
        <w:instrText xml:space="preserve"> ADDIN EN.CITE </w:instrText>
      </w:r>
      <w:r w:rsidR="00C6089C">
        <w:rPr>
          <w:rFonts w:ascii="Calibri" w:eastAsia="Times New Roman" w:hAnsi="Calibri" w:cs="Calibri"/>
          <w:lang w:eastAsia="en-GB"/>
        </w:rPr>
        <w:fldChar w:fldCharType="begin">
          <w:fldData xml:space="preserve">PEVuZE5vdGU+PENpdGU+PEF1dGhvcj4oT05TKTwvQXV0aG9yPjxZZWFyPjIwMTU8L1llYXI+PFJl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</w:fldData>
        </w:fldChar>
      </w:r>
      <w:r w:rsidR="00C6089C">
        <w:rPr>
          <w:rFonts w:ascii="Calibri" w:eastAsia="Times New Roman" w:hAnsi="Calibri" w:cs="Calibri"/>
          <w:lang w:eastAsia="en-GB"/>
        </w:rPr>
        <w:instrText xml:space="preserve"> ADDIN EN.CITE.DATA </w:instrText>
      </w:r>
      <w:r w:rsidR="00C6089C">
        <w:rPr>
          <w:rFonts w:ascii="Calibri" w:eastAsia="Times New Roman" w:hAnsi="Calibri" w:cs="Calibri"/>
          <w:lang w:eastAsia="en-GB"/>
        </w:rPr>
      </w:r>
      <w:r w:rsidR="00C6089C">
        <w:rPr>
          <w:rFonts w:ascii="Calibri" w:eastAsia="Times New Roman" w:hAnsi="Calibri" w:cs="Calibri"/>
          <w:lang w:eastAsia="en-GB"/>
        </w:rPr>
        <w:fldChar w:fldCharType="end"/>
      </w:r>
      <w:r w:rsidR="00662798">
        <w:rPr>
          <w:rFonts w:ascii="Calibri" w:eastAsia="Times New Roman" w:hAnsi="Calibri" w:cs="Calibri"/>
          <w:lang w:eastAsia="en-GB"/>
        </w:rPr>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102, 140</w:t>
      </w:r>
      <w:r w:rsidR="00662798">
        <w:rPr>
          <w:rFonts w:ascii="Calibri" w:eastAsia="Times New Roman" w:hAnsi="Calibri" w:cs="Calibri"/>
          <w:lang w:eastAsia="en-GB"/>
        </w:rPr>
        <w:fldChar w:fldCharType="end"/>
      </w:r>
      <w:r w:rsidR="003B73F5">
        <w:rPr>
          <w:rFonts w:ascii="Calibri" w:eastAsia="Times New Roman" w:hAnsi="Calibri" w:cs="Calibri"/>
          <w:lang w:eastAsia="en-GB"/>
        </w:rPr>
        <w:t xml:space="preserve"> </w:t>
      </w:r>
      <w:r w:rsidRPr="00E55AEC">
        <w:rPr>
          <w:rFonts w:ascii="Calibri" w:eastAsia="Times New Roman" w:hAnsi="Calibri" w:cs="Calibri"/>
          <w:lang w:eastAsia="en-GB"/>
        </w:rPr>
        <w:t>have identified cost savings and improved quality of life at a population level from pedometers in the long term.  Others</w:t>
      </w:r>
      <w:r w:rsidR="00662798">
        <w:rPr>
          <w:rFonts w:ascii="Calibri" w:eastAsia="Times New Roman" w:hAnsi="Calibri" w:cs="Calibri"/>
          <w:lang w:eastAsia="en-GB"/>
        </w:rPr>
        <w:fldChar w:fldCharType="begin">
          <w:fldData xml:space="preserve">PEVuZE5vdGU+PENpdGU+PEF1dGhvcj5MZXVuZzwvQXV0aG9yPjxZZWFyPjIwMTI8L1llYXI+PFJl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==
</w:fldData>
        </w:fldChar>
      </w:r>
      <w:r w:rsidR="00C6089C">
        <w:rPr>
          <w:rFonts w:ascii="Calibri" w:eastAsia="Times New Roman" w:hAnsi="Calibri" w:cs="Calibri"/>
          <w:lang w:eastAsia="en-GB"/>
        </w:rPr>
        <w:instrText xml:space="preserve"> ADDIN EN.CITE </w:instrText>
      </w:r>
      <w:r w:rsidR="00C6089C">
        <w:rPr>
          <w:rFonts w:ascii="Calibri" w:eastAsia="Times New Roman" w:hAnsi="Calibri" w:cs="Calibri"/>
          <w:lang w:eastAsia="en-GB"/>
        </w:rPr>
        <w:fldChar w:fldCharType="begin">
          <w:fldData xml:space="preserve">PEVuZE5vdGU+PENpdGU+PEF1dGhvcj5MZXVuZzwvQXV0aG9yPjxZZWFyPjIwMTI8L1llYXI+PFJl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==
</w:fldData>
        </w:fldChar>
      </w:r>
      <w:r w:rsidR="00C6089C">
        <w:rPr>
          <w:rFonts w:ascii="Calibri" w:eastAsia="Times New Roman" w:hAnsi="Calibri" w:cs="Calibri"/>
          <w:lang w:eastAsia="en-GB"/>
        </w:rPr>
        <w:instrText xml:space="preserve"> ADDIN EN.CITE.DATA </w:instrText>
      </w:r>
      <w:r w:rsidR="00C6089C">
        <w:rPr>
          <w:rFonts w:ascii="Calibri" w:eastAsia="Times New Roman" w:hAnsi="Calibri" w:cs="Calibri"/>
          <w:lang w:eastAsia="en-GB"/>
        </w:rPr>
      </w:r>
      <w:r w:rsidR="00C6089C">
        <w:rPr>
          <w:rFonts w:ascii="Calibri" w:eastAsia="Times New Roman" w:hAnsi="Calibri" w:cs="Calibri"/>
          <w:lang w:eastAsia="en-GB"/>
        </w:rPr>
        <w:fldChar w:fldCharType="end"/>
      </w:r>
      <w:r w:rsidR="00662798">
        <w:rPr>
          <w:rFonts w:ascii="Calibri" w:eastAsia="Times New Roman" w:hAnsi="Calibri" w:cs="Calibri"/>
          <w:lang w:eastAsia="en-GB"/>
        </w:rPr>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101, 141</w:t>
      </w:r>
      <w:r w:rsidR="00662798">
        <w:rPr>
          <w:rFonts w:ascii="Calibri" w:eastAsia="Times New Roman" w:hAnsi="Calibri" w:cs="Calibri"/>
          <w:lang w:eastAsia="en-GB"/>
        </w:rPr>
        <w:fldChar w:fldCharType="end"/>
      </w:r>
      <w:r w:rsidR="003B73F5">
        <w:rPr>
          <w:rFonts w:ascii="Calibri" w:eastAsia="Times New Roman" w:hAnsi="Calibri" w:cs="Calibri"/>
          <w:lang w:eastAsia="en-GB"/>
        </w:rPr>
        <w:t xml:space="preserve"> </w:t>
      </w:r>
      <w:r w:rsidRPr="00E55AEC">
        <w:rPr>
          <w:rFonts w:ascii="Calibri" w:eastAsia="Times New Roman" w:hAnsi="Calibri" w:cs="Calibri"/>
          <w:lang w:eastAsia="en-GB"/>
        </w:rPr>
        <w:t>have indicated high probabilities that pedometers will be cost-effective in the long te</w:t>
      </w:r>
      <w:r w:rsidR="008B7581">
        <w:rPr>
          <w:rFonts w:ascii="Calibri" w:eastAsia="Times New Roman" w:hAnsi="Calibri" w:cs="Calibri"/>
          <w:lang w:eastAsia="en-GB"/>
        </w:rPr>
        <w:t>rm, with Brennan and colleagues</w:t>
      </w:r>
      <w:r w:rsidR="00662798">
        <w:rPr>
          <w:rFonts w:ascii="Calibri" w:eastAsia="Times New Roman" w:hAnsi="Calibri" w:cs="Calibri"/>
          <w:lang w:eastAsia="en-GB"/>
        </w:rPr>
        <w:fldChar w:fldCharType="begin"/>
      </w:r>
      <w:r w:rsidR="00C6089C">
        <w:rPr>
          <w:rFonts w:ascii="Calibri" w:eastAsia="Times New Roman" w:hAnsi="Calibri" w:cs="Calibri"/>
          <w:lang w:eastAsia="en-GB"/>
        </w:rPr>
        <w:instrText xml:space="preserve"> ADDIN EN.CITE &lt;EndNote&gt;&lt;Cite&gt;&lt;Author&gt;Brennan&lt;/Author&gt;&lt;Year&gt;2012&lt;/Year&gt;&lt;RecNum&gt;771&lt;/RecNum&gt;&lt;DisplayText&gt;&lt;style face="superscript"&gt;145&lt;/style&gt;&lt;/DisplayText&gt;&lt;record&gt;&lt;rec-number&gt;771&lt;/rec-number&gt;&lt;foreign-keys&gt;&lt;key app="EN" db-id="zvxfxrrw4d25sdes0eaxwee890t5pxvpea5a" timestamp="1492093216"&gt;771&lt;/key&gt;&lt;/foreign-keys&gt;&lt;ref-type name="Report"&gt;27&lt;/ref-type&gt;&lt;contributors&gt;&lt;authors&gt;&lt;author&gt;Brennan, A., Blake, L., Hill-McManus, D., Payne, N., Buckley Woods, H., Blank, L.&lt;/author&gt;&lt;/authors&gt;&lt;secondary-authors&gt;&lt;author&gt;National Institute for Health and Clinical Excellence Public Health Programme&lt;/author&gt;&lt;/secondary-authors&gt;&lt;/contributors&gt;&lt;titles&gt;&lt;title&gt;Walking and cycling: local measures to promote walking and cycling as forms of travel or recreation: Health economic and modelling report&lt;/title&gt;&lt;/titles&gt;&lt;dates&gt;&lt;year&gt;2012&lt;/year&gt;&lt;/dates&gt;&lt;urls&gt;&lt;related-urls&gt;&lt;url&gt;https://www.nice.org.uk/guidance/ph41/evidence/economic-modelling-report-430262893&lt;/url&gt;&lt;/related-urls&gt;&lt;/urls&gt;&lt;/record&gt;&lt;/Cite&gt;&lt;/EndNote&gt;</w:instrText>
      </w:r>
      <w:r w:rsidR="00662798">
        <w:rPr>
          <w:rFonts w:ascii="Calibri" w:eastAsia="Times New Roman" w:hAnsi="Calibri" w:cs="Calibri"/>
          <w:lang w:eastAsia="en-GB"/>
        </w:rPr>
        <w:fldChar w:fldCharType="separate"/>
      </w:r>
      <w:r w:rsidR="00C6089C" w:rsidRPr="00C6089C">
        <w:rPr>
          <w:rFonts w:ascii="Calibri" w:eastAsia="Times New Roman" w:hAnsi="Calibri" w:cs="Calibri"/>
          <w:noProof/>
          <w:vertAlign w:val="superscript"/>
          <w:lang w:eastAsia="en-GB"/>
        </w:rPr>
        <w:t>145</w:t>
      </w:r>
      <w:r w:rsidR="00662798">
        <w:rPr>
          <w:rFonts w:ascii="Calibri" w:eastAsia="Times New Roman" w:hAnsi="Calibri" w:cs="Calibri"/>
          <w:lang w:eastAsia="en-GB"/>
        </w:rPr>
        <w:fldChar w:fldCharType="end"/>
      </w:r>
      <w:r w:rsidR="003B73F5">
        <w:rPr>
          <w:rFonts w:ascii="Calibri" w:eastAsia="Times New Roman" w:hAnsi="Calibri" w:cs="Calibri"/>
          <w:lang w:eastAsia="en-GB"/>
        </w:rPr>
        <w:t xml:space="preserve"> </w:t>
      </w:r>
      <w:r w:rsidRPr="00E55AEC">
        <w:rPr>
          <w:rFonts w:ascii="Calibri" w:eastAsia="Times New Roman" w:hAnsi="Calibri" w:cs="Calibri"/>
          <w:lang w:eastAsia="en-GB"/>
        </w:rPr>
        <w:t xml:space="preserve">indicating that even with long-term support at £25/year (for monitoring and support) that incremental cost-effectiveness ratios fell well </w:t>
      </w:r>
      <w:r w:rsidRPr="00E55AEC">
        <w:rPr>
          <w:rFonts w:ascii="Calibri" w:eastAsia="Times New Roman" w:hAnsi="Calibri" w:cs="Calibri"/>
          <w:lang w:eastAsia="en-GB"/>
        </w:rPr>
        <w:lastRenderedPageBreak/>
        <w:t>below £10,000/QALY gained.   Our study provides further support to indicate pedometer-based programmes are a cost-effective method of improving health.</w:t>
      </w:r>
    </w:p>
    <w:p w14:paraId="0F445B2A" w14:textId="77777777" w:rsidR="00907BEA" w:rsidRDefault="00907BEA" w:rsidP="00E55AEC">
      <w:pPr>
        <w:spacing w:after="200"/>
        <w:contextualSpacing w:val="0"/>
        <w:rPr>
          <w:rFonts w:ascii="Calibri" w:eastAsia="Times New Roman" w:hAnsi="Calibri" w:cs="Calibri"/>
          <w:lang w:eastAsia="en-GB"/>
        </w:rPr>
      </w:pPr>
    </w:p>
    <w:p w14:paraId="57C02A91" w14:textId="34DBA87F" w:rsidR="00907BEA" w:rsidRPr="00907BEA" w:rsidRDefault="00907BEA" w:rsidP="00AF079A">
      <w:pPr>
        <w:pStyle w:val="Heading2"/>
        <w:rPr>
          <w:rFonts w:eastAsia="Calibri"/>
        </w:rPr>
      </w:pPr>
      <w:bookmarkStart w:id="137" w:name="_Toc484770429"/>
      <w:r>
        <w:rPr>
          <w:rFonts w:eastAsia="Times New Roman"/>
          <w:lang w:eastAsia="en-GB"/>
        </w:rPr>
        <w:t>Conclusi</w:t>
      </w:r>
      <w:r w:rsidRPr="00907BEA">
        <w:rPr>
          <w:rFonts w:eastAsia="Times New Roman"/>
          <w:lang w:eastAsia="en-GB"/>
        </w:rPr>
        <w:t>on</w:t>
      </w:r>
      <w:bookmarkEnd w:id="137"/>
      <w:r w:rsidRPr="00907BEA">
        <w:rPr>
          <w:rFonts w:eastAsia="Times New Roman"/>
          <w:lang w:eastAsia="en-GB"/>
        </w:rPr>
        <w:t xml:space="preserve"> </w:t>
      </w:r>
    </w:p>
    <w:p w14:paraId="5AAE9A72" w14:textId="77777777" w:rsidR="00D25244" w:rsidRPr="00E55AEC" w:rsidRDefault="00D25244" w:rsidP="00D25244">
      <w:pPr>
        <w:spacing w:after="200"/>
        <w:contextualSpacing w:val="0"/>
        <w:rPr>
          <w:rFonts w:ascii="Calibri" w:eastAsia="Times New Roman" w:hAnsi="Calibri" w:cs="Calibri"/>
          <w:lang w:eastAsia="en-GB"/>
        </w:rPr>
      </w:pPr>
      <w:r w:rsidRPr="00E55AEC">
        <w:rPr>
          <w:rFonts w:ascii="Calibri" w:eastAsia="Times New Roman" w:hAnsi="Calibri" w:cs="Calibri"/>
          <w:lang w:eastAsia="en-GB"/>
        </w:rPr>
        <w:t>A range of sensitivity analyses of both short and long-term cost-effectiveness confirmed the view that post delivery of pedometer interventions to people aged 45-75 through primary care has a high chance of being cost-effective in the long-term and has a 50% likelihood of being cost-effective, through resource savings</w:t>
      </w:r>
      <w:r>
        <w:rPr>
          <w:rFonts w:ascii="Calibri" w:eastAsia="Times New Roman" w:hAnsi="Calibri" w:cs="Calibri"/>
          <w:lang w:eastAsia="en-GB"/>
        </w:rPr>
        <w:t xml:space="preserve"> from changes in health service use</w:t>
      </w:r>
      <w:r w:rsidRPr="00E55AEC">
        <w:rPr>
          <w:rFonts w:ascii="Calibri" w:eastAsia="Times New Roman" w:hAnsi="Calibri" w:cs="Calibri"/>
          <w:lang w:eastAsia="en-GB"/>
        </w:rPr>
        <w:t>, within one year.  Further research is needed to ascertain the level of maintenance of PA beyond one year and the impact of PA on quality of life and general health service use in both the short and long-term.</w:t>
      </w:r>
    </w:p>
    <w:p w14:paraId="424FE8C2" w14:textId="45EAC5AF" w:rsidR="00E55AEC" w:rsidRPr="00E55AEC" w:rsidRDefault="00E55AEC" w:rsidP="00E55AEC">
      <w:pPr>
        <w:spacing w:after="200"/>
        <w:contextualSpacing w:val="0"/>
        <w:rPr>
          <w:rFonts w:ascii="Calibri" w:eastAsia="Times New Roman" w:hAnsi="Calibri" w:cs="Calibri"/>
          <w:lang w:eastAsia="en-GB"/>
        </w:rPr>
      </w:pPr>
    </w:p>
    <w:p w14:paraId="727490F9" w14:textId="77777777" w:rsidR="009533F8" w:rsidRDefault="009533F8" w:rsidP="009533F8">
      <w:pPr>
        <w:rPr>
          <w:rFonts w:eastAsia="Times New Roman" w:cs="Calibri"/>
          <w:lang w:eastAsia="en-GB"/>
        </w:rPr>
      </w:pPr>
    </w:p>
    <w:p w14:paraId="7CEA9D36" w14:textId="77777777" w:rsidR="009533F8" w:rsidRDefault="009533F8" w:rsidP="009533F8">
      <w:pPr>
        <w:rPr>
          <w:rFonts w:eastAsia="Times New Roman" w:cs="Calibri"/>
          <w:lang w:eastAsia="en-GB"/>
        </w:rPr>
      </w:pPr>
    </w:p>
    <w:p w14:paraId="4F9E0B17" w14:textId="77777777" w:rsidR="009533F8" w:rsidRDefault="009533F8" w:rsidP="009533F8">
      <w:pPr>
        <w:rPr>
          <w:rFonts w:eastAsia="Times New Roman" w:cs="Calibri"/>
          <w:lang w:eastAsia="en-GB"/>
        </w:rPr>
      </w:pPr>
    </w:p>
    <w:p w14:paraId="0C844CA2" w14:textId="77777777" w:rsidR="009533F8" w:rsidRDefault="009533F8" w:rsidP="00EE6646">
      <w:pPr>
        <w:pStyle w:val="Heading1"/>
        <w:sectPr w:rsidR="009533F8" w:rsidSect="00EE6646">
          <w:footerReference w:type="default" r:id="rId30"/>
          <w:pgSz w:w="11906" w:h="16838"/>
          <w:pgMar w:top="993" w:right="1440" w:bottom="851" w:left="1440" w:header="708" w:footer="708" w:gutter="0"/>
          <w:cols w:space="708"/>
          <w:docGrid w:linePitch="360"/>
        </w:sectPr>
      </w:pPr>
    </w:p>
    <w:p w14:paraId="022D8224" w14:textId="5EB979D8" w:rsidR="00055C3C" w:rsidRPr="00055C3C" w:rsidRDefault="00F10531" w:rsidP="00EE6646">
      <w:pPr>
        <w:pStyle w:val="Heading1"/>
      </w:pPr>
      <w:bookmarkStart w:id="138" w:name="_Toc484770430"/>
      <w:r>
        <w:lastRenderedPageBreak/>
        <w:t>Chapter 5- Generalisability</w:t>
      </w:r>
      <w:bookmarkEnd w:id="138"/>
    </w:p>
    <w:p w14:paraId="794245C5" w14:textId="77777777" w:rsidR="00055C3C" w:rsidRPr="00055C3C" w:rsidRDefault="00055C3C" w:rsidP="00E32F76">
      <w:pPr>
        <w:pStyle w:val="Heading2"/>
      </w:pPr>
      <w:bookmarkStart w:id="139" w:name="_Toc484770431"/>
      <w:r w:rsidRPr="00055C3C">
        <w:t>Introduction</w:t>
      </w:r>
      <w:bookmarkEnd w:id="139"/>
      <w:r w:rsidRPr="00055C3C">
        <w:t xml:space="preserve">  </w:t>
      </w:r>
    </w:p>
    <w:p w14:paraId="7E7B84C8" w14:textId="3C9C6B7C" w:rsidR="00055C3C" w:rsidRPr="00055C3C" w:rsidRDefault="00055C3C" w:rsidP="00F072EE">
      <w:r w:rsidRPr="00055C3C">
        <w:t>Whilst the numbers of adults achieving recommended PA levels are generally low</w:t>
      </w:r>
      <w:r w:rsidR="00662798">
        <w:fldChar w:fldCharType="begin"/>
      </w:r>
      <w:r w:rsidR="00BF3331">
        <w:instrText xml:space="preserve"> ADDIN EN.CITE &lt;EndNote&gt;&lt;Cite&gt;&lt;Author&gt;Joint Health Surveys&lt;/Author&gt;&lt;Year&gt;2009&lt;/Year&gt;&lt;RecNum&gt;9&lt;/RecNum&gt;&lt;DisplayText&gt;&lt;style face="superscript"&gt;9&lt;/style&gt;&lt;/DisplayText&gt;&lt;record&gt;&lt;rec-number&gt;9&lt;/rec-number&gt;&lt;foreign-keys&gt;&lt;key app="EN" db-id="zvxfxrrw4d25sdes0eaxwee890t5pxvpea5a" timestamp="1491912483"&gt;9&lt;/key&gt;&lt;/foreign-keys&gt;&lt;ref-type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care&lt;/publisher&gt;&lt;urls&gt;&lt;/urls&gt;&lt;/record&gt;&lt;/Cite&gt;&lt;/EndNote&gt;</w:instrText>
      </w:r>
      <w:r w:rsidR="00662798">
        <w:fldChar w:fldCharType="separate"/>
      </w:r>
      <w:r w:rsidR="00BF3331" w:rsidRPr="00BF3331">
        <w:rPr>
          <w:noProof/>
          <w:vertAlign w:val="superscript"/>
        </w:rPr>
        <w:t>9</w:t>
      </w:r>
      <w:r w:rsidR="00662798">
        <w:fldChar w:fldCharType="end"/>
      </w:r>
      <w:r w:rsidRPr="00055C3C">
        <w:t>, there are marked differences between groups, with lower PA levels in women, older people and those from socio-economically deprived areas and Asian ethnicity</w:t>
      </w:r>
      <w:r w:rsidR="00805BED">
        <w:t>.</w:t>
      </w:r>
      <w:r w:rsidR="00662798">
        <w:fldChar w:fldCharType="begin"/>
      </w:r>
      <w:r w:rsidR="00C6089C">
        <w:instrText xml:space="preserve"> ADDIN EN.CITE &lt;EndNote&gt;&lt;Cite&gt;&lt;Author&gt;Joint Health Surveys&lt;/Author&gt;&lt;Year&gt;2009&lt;/Year&gt;&lt;RecNum&gt;9&lt;/RecNum&gt;&lt;DisplayText&gt;&lt;style face="superscript"&gt;9, 146&lt;/style&gt;&lt;/DisplayText&gt;&lt;record&gt;&lt;rec-number&gt;9&lt;/rec-number&gt;&lt;foreign-keys&gt;&lt;key app="EN" db-id="zvxfxrrw4d25sdes0eaxwee890t5pxvpea5a" timestamp="1491912483"&gt;9&lt;/key&gt;&lt;/foreign-keys&gt;&lt;ref-type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care&lt;/publisher&gt;&lt;urls&gt;&lt;/urls&gt;&lt;/record&gt;&lt;/Cite&gt;&lt;Cite ExcludeAuth="1" ExcludeYear="1"&gt;&lt;RecNum&gt;95&lt;/RecNum&gt;&lt;IDText&gt;Health Survey for England, 2004: The health of minority ethnic groups - headline tables&lt;/IDText&gt;&lt;record&gt;&lt;rec-number&gt;95&lt;/rec-number&gt;&lt;foreign-keys&gt;&lt;key app="EN" db-id="zvxfxrrw4d25sdes0eaxwee890t5pxvpea5a" timestamp="1491912495"&gt;95&lt;/key&gt;&lt;/foreign-keys&gt;&lt;ref-type name="Report"&gt;27&lt;/ref-type&gt;&lt;contributors&gt;&lt;/contributors&gt;&lt;titles&gt;&lt;title&gt;Health Survey for England, 2004: The health of minority ethnic groups - headline tables&lt;/title&gt;&lt;/titles&gt;&lt;dates&gt;&lt;/dates&gt;&lt;publisher&gt;Health and Social Care Information Centre&lt;/publisher&gt;&lt;urls&gt;&lt;/urls&gt;&lt;/record&gt;&lt;/Cite&gt;&lt;/EndNote&gt;</w:instrText>
      </w:r>
      <w:r w:rsidR="00662798">
        <w:fldChar w:fldCharType="separate"/>
      </w:r>
      <w:r w:rsidR="00C6089C" w:rsidRPr="00C6089C">
        <w:rPr>
          <w:noProof/>
          <w:vertAlign w:val="superscript"/>
        </w:rPr>
        <w:t>9, 146</w:t>
      </w:r>
      <w:r w:rsidR="00662798">
        <w:fldChar w:fldCharType="end"/>
      </w:r>
      <w:r w:rsidRPr="00055C3C">
        <w:t xml:space="preserve"> Walking interventions aiming to increase PA levels ideally need to try to ensure that these groups are well represented. Where participation rates are low</w:t>
      </w:r>
      <w:r w:rsidR="00805BED">
        <w:t>,</w:t>
      </w:r>
      <w:r w:rsidR="00882AE7">
        <w:t xml:space="preserve"> </w:t>
      </w:r>
      <w:r w:rsidR="00662798">
        <w:fldChar w:fldCharType="begin">
          <w:fldData xml:space="preserve">PEVuZE5vdGU+PENpdGU+PEF1dGhvcj5MYW1iPC9BdXRob3I+PFllYXI+MjAwMjwvWWVhcj48UmVj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</w:fldData>
        </w:fldChar>
      </w:r>
      <w:r w:rsidR="00C6089C">
        <w:instrText xml:space="preserve"> ADDIN EN.CITE </w:instrText>
      </w:r>
      <w:r w:rsidR="00C6089C">
        <w:fldChar w:fldCharType="begin">
          <w:fldData xml:space="preserve">PEVuZE5vdGU+PENpdGU+PEF1dGhvcj5MYW1iPC9BdXRob3I+PFllYXI+MjAwMjwvWWVhcj48UmVj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</w:fldData>
        </w:fldChar>
      </w:r>
      <w:r w:rsidR="00C6089C">
        <w:instrText xml:space="preserve"> ADDIN EN.CITE.DATA </w:instrText>
      </w:r>
      <w:r w:rsidR="00C6089C">
        <w:fldChar w:fldCharType="end"/>
      </w:r>
      <w:r w:rsidR="00662798">
        <w:fldChar w:fldCharType="separate"/>
      </w:r>
      <w:r w:rsidR="00C6089C" w:rsidRPr="00C6089C">
        <w:rPr>
          <w:noProof/>
          <w:vertAlign w:val="superscript"/>
        </w:rPr>
        <w:t>147-149</w:t>
      </w:r>
      <w:r w:rsidR="00662798">
        <w:fldChar w:fldCharType="end"/>
      </w:r>
      <w:r w:rsidRPr="00055C3C">
        <w:t>, there may be systematic differences between those who participate and those who do not</w:t>
      </w:r>
      <w:r w:rsidR="00934E4E">
        <w:t>,</w:t>
      </w:r>
      <w:r w:rsidRPr="00055C3C">
        <w:t xml:space="preserve"> but to whom the intervention could reasonably be applied. Failure to include certain groups where PA l</w:t>
      </w:r>
      <w:r w:rsidR="00B40CC9">
        <w:t>evels are lower, may lead to</w:t>
      </w:r>
      <w:r w:rsidRPr="00055C3C">
        <w:t xml:space="preserve"> implementation of interventions likely to increase health inequalities. Where there are differences between participants and non-partic</w:t>
      </w:r>
      <w:r w:rsidR="00B40CC9">
        <w:t>ipants, exploring</w:t>
      </w:r>
      <w:r w:rsidRPr="00055C3C">
        <w:t xml:space="preserve"> reasons for non-participation using a qualitative approach can be instructive.</w:t>
      </w:r>
    </w:p>
    <w:p w14:paraId="3C388BC0" w14:textId="77777777" w:rsidR="00934E4E" w:rsidRDefault="00934E4E" w:rsidP="00F072EE"/>
    <w:p w14:paraId="3DA21CEC" w14:textId="7AF742C3" w:rsidR="00934E4E" w:rsidRPr="00055C3C" w:rsidRDefault="00055C3C" w:rsidP="00F072EE">
      <w:r w:rsidRPr="00055C3C">
        <w:t>The population-based sampling frame used in this study provided an opportunity to assess whether there were differences in terms of age, gender, ethnicity and area-level deprivation between general practice patients who replied to the invitation letter</w:t>
      </w:r>
      <w:r w:rsidR="00934E4E">
        <w:t>,</w:t>
      </w:r>
      <w:r w:rsidRPr="00055C3C">
        <w:t xml:space="preserve"> compared with those who did not. We also compared health, lifestyle, education and social factors of those who agreed to participate in the trial with those who agreed to complete a questionnaire</w:t>
      </w:r>
      <w:r w:rsidR="00934E4E">
        <w:t>,</w:t>
      </w:r>
      <w:r w:rsidRPr="00055C3C">
        <w:t xml:space="preserve"> but did not wish to participate</w:t>
      </w:r>
      <w:r w:rsidR="00E317E5">
        <w:t xml:space="preserve"> (see appendix 4 for non-participant questionnaire)</w:t>
      </w:r>
      <w:r w:rsidRPr="00055C3C">
        <w:t>.</w:t>
      </w:r>
      <w:r w:rsidR="00DF7E7F">
        <w:t xml:space="preserve"> </w:t>
      </w:r>
      <w:ins w:id="140" w:author="Tess Harris" w:date="2018-03-21T14:40:00Z">
        <w:r w:rsidR="00DF7E7F">
          <w:t>These findings are now published</w:t>
        </w:r>
      </w:ins>
      <w:r w:rsidR="00833B62">
        <w:fldChar w:fldCharType="begin">
          <w:fldData xml:space="preserve">PEVuZE5vdGU+PENpdGU+PEF1dGhvcj5LZXJyeTwvQXV0aG9yPjxZZWFyPjIwMTg8L1llYXI+PFJl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</w:fldData>
        </w:fldChar>
      </w:r>
      <w:r w:rsidR="00833B62">
        <w:instrText xml:space="preserve"> ADDIN EN.CITE </w:instrText>
      </w:r>
      <w:r w:rsidR="00833B62">
        <w:fldChar w:fldCharType="begin">
          <w:fldData xml:space="preserve">PEVuZE5vdGU+PENpdGU+PEF1dGhvcj5LZXJyeTwvQXV0aG9yPjxZZWFyPjIwMTg8L1llYXI+PFJl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</w:fldData>
        </w:fldChar>
      </w:r>
      <w:r w:rsidR="00833B62">
        <w:instrText xml:space="preserve"> ADDIN EN.CITE.DATA </w:instrText>
      </w:r>
      <w:r w:rsidR="00833B62">
        <w:fldChar w:fldCharType="end"/>
      </w:r>
      <w:r w:rsidR="00833B62">
        <w:fldChar w:fldCharType="separate"/>
      </w:r>
      <w:r w:rsidR="00833B62" w:rsidRPr="00833B62">
        <w:rPr>
          <w:noProof/>
          <w:vertAlign w:val="superscript"/>
        </w:rPr>
        <w:t>150</w:t>
      </w:r>
      <w:r w:rsidR="00833B62">
        <w:fldChar w:fldCharType="end"/>
      </w:r>
      <w:r w:rsidRPr="00055C3C">
        <w:t xml:space="preserve"> </w:t>
      </w:r>
      <w:ins w:id="141" w:author="Tess Harris" w:date="2018-03-21T14:40:00Z">
        <w:r w:rsidR="00DF7E7F">
          <w:t xml:space="preserve">under the terms of the Creative Commons Attribution 4.0 International Licence. </w:t>
        </w:r>
      </w:ins>
      <w:r w:rsidRPr="00055C3C">
        <w:t>Qualitative interviews with a sample of this latter group allowed us t</w:t>
      </w:r>
      <w:r w:rsidR="00934E4E">
        <w:t>o</w:t>
      </w:r>
      <w:r w:rsidRPr="00055C3C">
        <w:t xml:space="preserve"> investigate the reasons for non-participation in the trial and these findings are </w:t>
      </w:r>
      <w:ins w:id="142" w:author="Tess Harris" w:date="2018-03-21T14:50:00Z">
        <w:r w:rsidR="00990EF8">
          <w:t xml:space="preserve">also </w:t>
        </w:r>
      </w:ins>
      <w:r w:rsidRPr="00055C3C">
        <w:t>published</w:t>
      </w:r>
      <w:r w:rsidR="00662798">
        <w:fldChar w:fldCharType="begin"/>
      </w:r>
      <w:r w:rsidR="00833B62">
        <w:instrText xml:space="preserve"> ADDIN EN.CITE &lt;EndNote&gt;&lt;Cite&gt;&lt;Author&gt;Normansell&lt;/Author&gt;&lt;Year&gt;2016&lt;/Year&gt;&lt;RecNum&gt;99&lt;/RecNum&gt;&lt;DisplayText&gt;&lt;style face="superscript"&gt;151&lt;/style&gt;&lt;/DisplayText&gt;&lt;record&gt;&lt;rec-number&gt;99&lt;/rec-number&gt;&lt;foreign-keys&gt;&lt;key app="EN" db-id="zvxfxrrw4d25sdes0eaxwee890t5pxvpea5a" timestamp="1491912495"&gt;99&lt;/key&gt;&lt;/foreign-keys&gt;&lt;ref-type name="Journal Article"&gt;17&lt;/ref-type&gt;&lt;contributors&gt;&lt;authors&gt;&lt;author&gt;Normansell, R.&lt;/author&gt;&lt;author&gt;Holmes, R.&lt;/author&gt;&lt;author&gt;Victor, C.&lt;/author&gt;&lt;author&gt;Cook, D. G.&lt;/author&gt;&lt;author&gt;Kerry, S.&lt;/author&gt;&lt;author&gt;Iliffe, S.&lt;/author&gt;&lt;author&gt;Ussher, M.&lt;/author&gt;&lt;author&gt;Fox-Rushby, J.&lt;/author&gt;&lt;author&gt;Whincup, P.&lt;/author&gt;&lt;author&gt;Harris, T.&lt;/author&gt;&lt;/authors&gt;&lt;/contributors&gt;&lt;titles&gt;&lt;title&gt;Exploring non-participation in primary care physical activity interventions: PACE-UP trial interview findings&lt;/title&gt;&lt;secondary-title&gt;Trials&lt;/secondary-title&gt;&lt;/titles&gt;&lt;periodical&gt;&lt;full-title&gt;Trials&lt;/full-title&gt;&lt;/periodical&gt;&lt;pages&gt;178&lt;/pages&gt;&lt;volume&gt;17&lt;/volume&gt;&lt;keywords&gt;&lt;keyword&gt;Exercise&lt;/keyword&gt;&lt;keyword&gt;Non-participation&lt;/keyword&gt;&lt;keyword&gt;Primary Health Care&lt;/keyword&gt;&lt;keyword&gt;Qualitative&lt;/keyword&gt;&lt;keyword&gt;Randomised controlled trial&lt;/keyword&gt;&lt;keyword&gt;Walking&lt;/keyword&gt;&lt;/keywords&gt;&lt;dates&gt;&lt;year&gt;2016&lt;/year&gt;&lt;pub-dates&gt;&lt;date&gt;2016&lt;/date&gt;&lt;/pub-dates&gt;&lt;/dates&gt;&lt;pub-location&gt;England&lt;/pub-location&gt;&lt;isbn&gt;1745-6215&lt;/isbn&gt;&lt;work-type&gt;10.1186/s13063-016-1299-z&lt;/work-type&gt;&lt;urls&gt;&lt;related-urls&gt;&lt;url&gt;http://www.ncbi.nlm.nih.gov/pubmed/27039181&lt;/url&gt;&lt;/related-urls&gt;&lt;/urls&gt;&lt;electronic-resource-num&gt;10.1186/s13063-016-1299-z&lt;/electronic-resource-num&gt;&lt;/record&gt;&lt;/Cite&gt;&lt;/EndNote&gt;</w:instrText>
      </w:r>
      <w:r w:rsidR="00662798">
        <w:fldChar w:fldCharType="separate"/>
      </w:r>
      <w:r w:rsidR="00833B62" w:rsidRPr="00833B62">
        <w:rPr>
          <w:noProof/>
          <w:vertAlign w:val="superscript"/>
        </w:rPr>
        <w:t>151</w:t>
      </w:r>
      <w:r w:rsidR="00662798">
        <w:fldChar w:fldCharType="end"/>
      </w:r>
      <w:del w:id="143" w:author="Tess Harris" w:date="2018-03-21T14:50:00Z">
        <w:r w:rsidR="009A615F" w:rsidDel="00990EF8">
          <w:delText xml:space="preserve"> (Normansell et al. Trials (2016) 17:178</w:delText>
        </w:r>
        <w:r w:rsidR="00882AE7" w:rsidDel="00990EF8">
          <w:delText>.</w:delText>
        </w:r>
        <w:r w:rsidR="009A615F" w:rsidDel="00990EF8">
          <w:delText xml:space="preserve"> </w:delText>
        </w:r>
      </w:del>
      <w:r w:rsidR="009A615F">
        <w:t>under the terms of the Creative Commons Attribution 4.0 International License (</w:t>
      </w:r>
      <w:hyperlink r:id="rId31" w:history="1">
        <w:r w:rsidR="009A615F" w:rsidRPr="003F24B4">
          <w:rPr>
            <w:rStyle w:val="Hyperlink"/>
          </w:rPr>
          <w:t>http://creativecommons.org/licenses/by/4.0/</w:t>
        </w:r>
      </w:hyperlink>
      <w:r w:rsidR="009A615F">
        <w:t xml:space="preserve">)). </w:t>
      </w:r>
    </w:p>
    <w:p w14:paraId="0ACC7A11" w14:textId="77777777" w:rsidR="00055C3C" w:rsidRPr="00055C3C" w:rsidRDefault="00055C3C" w:rsidP="00E32F76">
      <w:pPr>
        <w:pStyle w:val="Heading2"/>
      </w:pPr>
      <w:bookmarkStart w:id="144" w:name="_Toc484770432"/>
      <w:r w:rsidRPr="00055C3C">
        <w:t>Methods</w:t>
      </w:r>
      <w:bookmarkEnd w:id="144"/>
    </w:p>
    <w:p w14:paraId="6173A368" w14:textId="77777777" w:rsidR="00055C3C" w:rsidRPr="00934E4E" w:rsidRDefault="00055C3C" w:rsidP="00E32F76">
      <w:pPr>
        <w:pStyle w:val="Heading3"/>
        <w:rPr>
          <w:i/>
        </w:rPr>
      </w:pPr>
      <w:bookmarkStart w:id="145" w:name="_Toc484768514"/>
      <w:bookmarkStart w:id="146" w:name="_Toc484770433"/>
      <w:r w:rsidRPr="00934E4E">
        <w:rPr>
          <w:i/>
          <w:color w:val="auto"/>
        </w:rPr>
        <w:t>Data collection for quantitative comparisons</w:t>
      </w:r>
      <w:bookmarkEnd w:id="145"/>
      <w:bookmarkEnd w:id="146"/>
    </w:p>
    <w:p w14:paraId="2C50C6B1" w14:textId="3FC4676C" w:rsidR="00055C3C" w:rsidRDefault="00055C3C" w:rsidP="00F072EE">
      <w:r w:rsidRPr="00055C3C">
        <w:t>The gender, age and Index of Multiple Deprivation (IMD) of all those invited were collected from general practice records. IMD is an anonymised measure of deprivation based on post-code</w:t>
      </w:r>
      <w:r w:rsidR="00805BED">
        <w:t>.</w:t>
      </w:r>
      <w:r w:rsidR="00E317E5">
        <w:fldChar w:fldCharType="begin"/>
      </w:r>
      <w:r w:rsidR="00BF3331">
        <w:instrText xml:space="preserve"> ADDIN EN.CITE &lt;EndNote&gt;&lt;Cite&gt;&lt;Author&gt;Government&lt;/Author&gt;&lt;Year&gt;2011&lt;/Year&gt;&lt;RecNum&gt;73&lt;/RecNum&gt;&lt;DisplayText&gt;&lt;style face="superscript"&gt;74&lt;/style&gt;&lt;/DisplayText&gt;&lt;record&gt;&lt;rec-number&gt;73&lt;/rec-number&gt;&lt;foreign-keys&gt;&lt;key app="EN" db-id="zvxfxrrw4d25sdes0eaxwee890t5pxvpea5a" timestamp="1491912492"&gt;73&lt;/key&gt;&lt;/foreign-keys&gt;&lt;ref-type name="Government Document"&gt;46&lt;/ref-type&gt;&lt;contributors&gt;&lt;authors&gt;&lt;author&gt;Department for Communities and Local Government,&lt;/author&gt;&lt;/authors&gt;&lt;/contributors&gt;&lt;titles&gt;&lt;title&gt;English Indices of Deprivation 2010: Guidance document&lt;/title&gt;&lt;/titles&gt;&lt;dates&gt;&lt;year&gt;2011&lt;/year&gt;&lt;/dates&gt;&lt;accession-num&gt;ISBN: 978-1-4098-2926-3&lt;/accession-num&gt;&lt;urls&gt;&lt;/urls&gt;&lt;/record&gt;&lt;/Cite&gt;&lt;/EndNote&gt;</w:instrText>
      </w:r>
      <w:r w:rsidR="00E317E5">
        <w:fldChar w:fldCharType="separate"/>
      </w:r>
      <w:r w:rsidR="00BF3331" w:rsidRPr="00BF3331">
        <w:rPr>
          <w:noProof/>
          <w:vertAlign w:val="superscript"/>
        </w:rPr>
        <w:t>74</w:t>
      </w:r>
      <w:r w:rsidR="00E317E5">
        <w:fldChar w:fldCharType="end"/>
      </w:r>
      <w:r w:rsidR="00882AE7">
        <w:t xml:space="preserve"> </w:t>
      </w:r>
      <w:r w:rsidRPr="00055C3C">
        <w:t>To avoid the possibility of individuals being identified, aggregated practice-recorded ethnicity was exported from the practice in 10 year age bands for all batches where everyone was mailed, less exclusions (n=10155).</w:t>
      </w:r>
      <w:r w:rsidRPr="00055C3C" w:rsidDel="003871DA">
        <w:t xml:space="preserve"> </w:t>
      </w:r>
      <w:r w:rsidRPr="00055C3C">
        <w:rPr>
          <w:lang w:val="en-US"/>
        </w:rPr>
        <w:t>Those not wanting to participate in the trial were asked in their invitation letter if they were willing to complete a shortened version of the trial baseline questionnaire including demographics, health, PA levels and a question on reasons for not participating. The following categories</w:t>
      </w:r>
      <w:r w:rsidRPr="00055C3C">
        <w:t xml:space="preserve"> were offer</w:t>
      </w:r>
      <w:r w:rsidR="00934E4E">
        <w:t>ed, based on previous research:</w:t>
      </w:r>
      <w:r w:rsidRPr="00055C3C">
        <w:t xml:space="preserve"> (a) I do not have time; (b) I cannot increase my PA; (c) I am not interested in increasing my PA; (d) I am already very physically active; (e) I am not interested in research; and (f) I do not want to be put in a group by chance, with space to add other reasons for trial non-participation.</w:t>
      </w:r>
    </w:p>
    <w:p w14:paraId="20B4A202" w14:textId="77777777" w:rsidR="00A761B8" w:rsidRPr="00B40CC9" w:rsidRDefault="00A761B8" w:rsidP="00A761B8">
      <w:pPr>
        <w:pStyle w:val="Heading3"/>
        <w:rPr>
          <w:i/>
          <w:color w:val="auto"/>
        </w:rPr>
      </w:pPr>
      <w:bookmarkStart w:id="147" w:name="_Toc484768515"/>
      <w:bookmarkStart w:id="148" w:name="_Toc484770434"/>
      <w:r w:rsidRPr="00B40CC9">
        <w:rPr>
          <w:i/>
          <w:color w:val="auto"/>
        </w:rPr>
        <w:lastRenderedPageBreak/>
        <w:t>Comparison groups</w:t>
      </w:r>
      <w:bookmarkEnd w:id="147"/>
      <w:bookmarkEnd w:id="148"/>
    </w:p>
    <w:p w14:paraId="4CB7E3F1" w14:textId="77777777" w:rsidR="00A761B8" w:rsidRDefault="00A761B8" w:rsidP="00A761B8">
      <w:r w:rsidRPr="00055C3C">
        <w:t>Individuals whose invitation letters were ‘returned-to-sender’ were excluded from analyses before calculating response rates.  ‘Responders’ are defined as those who replied to the invitation letter, regardless of whether they wanted to take part or not.  Individuals could re</w:t>
      </w:r>
      <w:r>
        <w:t xml:space="preserve">spond by post, email or phone. </w:t>
      </w:r>
      <w:r w:rsidRPr="00055C3C">
        <w:t>‘Participants’ are those who completed baseline assessment, although not all were randomised as some provided</w:t>
      </w:r>
      <w:r>
        <w:t xml:space="preserve"> inadequate accelerometry data.  ‘Non-</w:t>
      </w:r>
      <w:r w:rsidRPr="00055C3C">
        <w:t>participants’ are those who completed a questionnaire but did not wish to participate in the trial (</w:t>
      </w:r>
      <w:r w:rsidRPr="008B3E3D">
        <w:t>Figure 10).</w:t>
      </w:r>
    </w:p>
    <w:p w14:paraId="45B07DC0" w14:textId="77777777" w:rsidR="00A761B8" w:rsidRPr="00055C3C" w:rsidRDefault="00A761B8" w:rsidP="00A761B8"/>
    <w:p w14:paraId="1ED5097E" w14:textId="2DDE7253" w:rsidR="00A761B8" w:rsidRPr="00055C3C" w:rsidRDefault="00A761B8" w:rsidP="00A761B8">
      <w:pPr>
        <w:rPr>
          <w:lang w:val="en-US"/>
        </w:rPr>
      </w:pPr>
      <w:r w:rsidRPr="00055C3C">
        <w:rPr>
          <w:lang w:val="en-US"/>
        </w:rPr>
        <w:t xml:space="preserve">Since PACE-UP targeted inactive adults, participants who attended a baseline appointment were selected on the basis of their low PA levels. Non-participants were not selected in this way. In order to minimise selection bias, </w:t>
      </w:r>
      <w:r>
        <w:rPr>
          <w:lang w:val="en-US"/>
        </w:rPr>
        <w:t xml:space="preserve">quantitative </w:t>
      </w:r>
      <w:r w:rsidRPr="00055C3C">
        <w:rPr>
          <w:lang w:val="en-US"/>
        </w:rPr>
        <w:t xml:space="preserve">analysis of participants and non-participants was therefore restricted to those categorized as ‘not active’ according to a self-reported primary care PA questionnaire, General Practice Physical Activity Questionnaire </w:t>
      </w:r>
      <w:r w:rsidR="00805BED">
        <w:t>GPPAQ</w:t>
      </w:r>
      <w:r>
        <w:fldChar w:fldCharType="begin"/>
      </w:r>
      <w:r w:rsidR="00BF3331">
        <w:instrText xml:space="preserve"> ADDIN EN.CITE &lt;EndNote&gt;&lt;Cite&gt;&lt;Author&gt;Physical Activity Policy&lt;/Author&gt;&lt;Year&gt;2009&lt;/Year&gt;&lt;RecNum&gt;77&lt;/RecNum&gt;&lt;DisplayText&gt;&lt;style face="superscript"&gt;81&lt;/style&gt;&lt;/DisplayText&gt;&lt;record&gt;&lt;rec-number&gt;77&lt;/rec-number&gt;&lt;foreign-keys&gt;&lt;key app="EN" db-id="zvxfxrrw4d25sdes0eaxwee890t5pxvpea5a" timestamp="1491912492"&gt;77&lt;/key&gt;&lt;/foreign-keys&gt;&lt;ref-type name="Report"&gt;27&lt;/ref-type&gt;&lt;contributors&gt;&lt;authors&gt;&lt;author&gt;Physical Activity Policy Health Improvement Directorate Department of Health&lt;/author&gt;&lt;/authors&gt;&lt;tertiary-authors&gt;&lt;author&gt;Department of Health&lt;/author&gt;&lt;/tertiary-authors&gt;&lt;/contributors&gt;&lt;titles&gt;&lt;title&gt;The General Practice Physical Activity Questionnaire (GPPAQ)&lt;/title&gt;&lt;/titles&gt;&lt;keywords&gt;&lt;keyword&gt;general practice&lt;/keyword&gt;&lt;keyword&gt;physical activity&lt;/keyword&gt;&lt;keyword&gt;questionnaire&lt;/keyword&gt;&lt;/keywords&gt;&lt;dates&gt;&lt;year&gt;2009&lt;/year&gt;&lt;pub-dates&gt;&lt;date&gt;2009&lt;/date&gt;&lt;/pub-dates&gt;&lt;/dates&gt;&lt;pub-location&gt;London&lt;/pub-location&gt;&lt;label&gt;1516&lt;/label&gt;&lt;urls&gt;&lt;related-urls&gt;&lt;url&gt;&lt;style face="underline" font="default" size="100%"&gt;www.dh.gov.uk/en/publicationsandstatistics/publicationspolicyandguidance/DH063812&lt;/style&gt;&lt;/url&gt;&lt;/related-urls&gt;&lt;/urls&gt;&lt;/record&gt;&lt;/Cite&gt;&lt;/EndNote&gt;</w:instrText>
      </w:r>
      <w:r>
        <w:fldChar w:fldCharType="separate"/>
      </w:r>
      <w:r w:rsidR="00BF3331" w:rsidRPr="00BF3331">
        <w:rPr>
          <w:noProof/>
          <w:vertAlign w:val="superscript"/>
        </w:rPr>
        <w:t>81</w:t>
      </w:r>
      <w:r>
        <w:fldChar w:fldCharType="end"/>
      </w:r>
      <w:r w:rsidRPr="00055C3C">
        <w:t xml:space="preserve"> which was the only physical activity measure available on both groups.</w:t>
      </w:r>
    </w:p>
    <w:p w14:paraId="6DD9D8F9" w14:textId="77777777" w:rsidR="00A761B8" w:rsidRDefault="00A761B8" w:rsidP="00A761B8">
      <w:pPr>
        <w:rPr>
          <w:lang w:val="en-US"/>
        </w:rPr>
      </w:pPr>
    </w:p>
    <w:p w14:paraId="5965BD1F" w14:textId="77777777" w:rsidR="00A761B8" w:rsidRPr="00B40CC9" w:rsidRDefault="00A761B8" w:rsidP="00A761B8">
      <w:pPr>
        <w:rPr>
          <w:b/>
          <w:i/>
          <w:lang w:val="en-US"/>
        </w:rPr>
      </w:pPr>
      <w:r w:rsidRPr="00B40CC9">
        <w:rPr>
          <w:b/>
          <w:i/>
          <w:lang w:val="en-US"/>
        </w:rPr>
        <w:t>Statistical analysis</w:t>
      </w:r>
    </w:p>
    <w:p w14:paraId="2F15210F" w14:textId="77777777" w:rsidR="00A761B8" w:rsidRPr="00055C3C" w:rsidRDefault="00A761B8" w:rsidP="00A761B8">
      <w:pPr>
        <w:rPr>
          <w:lang w:val="en-US"/>
        </w:rPr>
      </w:pPr>
      <w:r w:rsidRPr="00055C3C">
        <w:rPr>
          <w:lang w:val="en-US"/>
        </w:rPr>
        <w:t>Age and gender standardised rates were used to compare IMD quintiles for responders. Similarly, gender standardised rates were used to compare age groups and age standardised rates to compare genders. The full population of invitees was used as a standard population throughout. No further analysis on non-responders was possible because they did not provide any questionnaire data on ethnicity or other factors.</w:t>
      </w:r>
    </w:p>
    <w:p w14:paraId="58A20B46" w14:textId="77777777" w:rsidR="00A761B8" w:rsidRPr="00055C3C" w:rsidRDefault="00A761B8" w:rsidP="00A761B8">
      <w:pPr>
        <w:rPr>
          <w:lang w:val="en-US"/>
        </w:rPr>
      </w:pPr>
    </w:p>
    <w:p w14:paraId="5B975990" w14:textId="77777777" w:rsidR="00A761B8" w:rsidRPr="00055C3C" w:rsidRDefault="00A761B8" w:rsidP="00A761B8">
      <w:pPr>
        <w:rPr>
          <w:lang w:val="en-US"/>
        </w:rPr>
      </w:pPr>
      <w:r w:rsidRPr="00055C3C">
        <w:rPr>
          <w:lang w:val="en-US"/>
        </w:rPr>
        <w:t>Practice ethnicity data were available in 10-year age bands for 10155 invitees, effectively a random sample of the 11015 invited. The proportion of patients belonging to each ethnicity category within age band and within practice was calculated and the number of invitees in each ethnicity in each practice and age-band was estimated. Overall, 1903 invitees had ethnicity recorded as ‘unknown’. These are assumed to be missing at random in the main results but sensitivity analyses were performed, assuming these were all white or all non-white. Age standardised participation rates for not active participants and non-participants completing questionnaires were calculated assuming that invitees gave the same ethnicity on the questionnaire as was recorded in their practice records. Participation rates by age, gender and IMD were calculated for not active participants versus not active non participants completing questionnaires, as in the analysis of responders.</w:t>
      </w:r>
    </w:p>
    <w:p w14:paraId="5853E10C" w14:textId="77777777" w:rsidR="00A761B8" w:rsidRPr="00055C3C" w:rsidRDefault="00A761B8" w:rsidP="00A761B8">
      <w:pPr>
        <w:rPr>
          <w:lang w:val="en-US"/>
        </w:rPr>
      </w:pPr>
    </w:p>
    <w:p w14:paraId="24ED6D3E" w14:textId="77777777" w:rsidR="00A761B8" w:rsidRPr="00055C3C" w:rsidRDefault="00A761B8" w:rsidP="00A761B8">
      <w:r w:rsidRPr="00055C3C">
        <w:t>Not active participants and non-participants completing the questionnaire were compared for additional demographic and social characteristics and health and lifestyle factors using logistic regression. All data came from questionnaires. Models were adjusted for clustering by practice and household by including fixed effects for practice and using robust standard errors for household</w:t>
      </w:r>
    </w:p>
    <w:p w14:paraId="2070C14E" w14:textId="77777777" w:rsidR="00A761B8" w:rsidRPr="00055C3C" w:rsidRDefault="00A761B8" w:rsidP="00F072EE">
      <w:pPr>
        <w:rPr>
          <w:lang w:val="en-US"/>
        </w:rPr>
      </w:pPr>
    </w:p>
    <w:p w14:paraId="47A493BB" w14:textId="43E7A74B" w:rsidR="00694443" w:rsidRDefault="00721E86" w:rsidP="00694443">
      <w:pPr>
        <w:rPr>
          <w:lang w:eastAsia="en-GB"/>
        </w:rPr>
      </w:pPr>
      <w:r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5872" behindDoc="0" locked="0" layoutInCell="1" allowOverlap="1" wp14:anchorId="020D0581" wp14:editId="61F934F1">
                <wp:simplePos x="0" y="0"/>
                <wp:positionH relativeFrom="margin">
                  <wp:align>left</wp:align>
                </wp:positionH>
                <wp:positionV relativeFrom="paragraph">
                  <wp:posOffset>200025</wp:posOffset>
                </wp:positionV>
                <wp:extent cx="2400300" cy="431800"/>
                <wp:effectExtent l="0" t="0" r="19050" b="25400"/>
                <wp:wrapThrough wrapText="bothSides">
                  <wp:wrapPolygon edited="0">
                    <wp:start x="0" y="0"/>
                    <wp:lineTo x="0" y="21918"/>
                    <wp:lineTo x="21600" y="21918"/>
                    <wp:lineTo x="21600" y="0"/>
                    <wp:lineTo x="0" y="0"/>
                  </wp:wrapPolygon>
                </wp:wrapThrough>
                <wp:docPr id="2343" name="Rectangle 38"/>
                <wp:cNvGraphicFramePr/>
                <a:graphic xmlns:a="http://schemas.openxmlformats.org/drawingml/2006/main">
                  <a:graphicData uri="http://schemas.microsoft.com/office/word/2010/wordprocessingShape">
                    <wps:wsp>
                      <wps:cNvSpPr/>
                      <wps:spPr>
                        <a:xfrm>
                          <a:off x="0" y="0"/>
                          <a:ext cx="2400300" cy="431800"/>
                        </a:xfrm>
                        <a:prstGeom prst="rect">
                          <a:avLst/>
                        </a:prstGeom>
                        <a:solidFill>
                          <a:sysClr val="window" lastClr="FFFFFF"/>
                        </a:solidFill>
                        <a:ln w="25400" cap="flat" cmpd="sng" algn="ctr">
                          <a:solidFill>
                            <a:srgbClr val="000000"/>
                          </a:solidFill>
                          <a:prstDash val="solid"/>
                        </a:ln>
                        <a:effectLst/>
                      </wps:spPr>
                      <wps:txbx>
                        <w:txbxContent>
                          <w:p w14:paraId="5FC238F9"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Selected for study</w:t>
                            </w:r>
                          </w:p>
                          <w:p w14:paraId="3910982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N=12625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0D0581" id="Rectangle 38" o:spid="_x0000_s1077" style="position:absolute;left:0;text-align:left;margin-left:0;margin-top:15.75pt;width:189pt;height:34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" fillcolor="window" strokeweight="2pt">
                <v:textbox>
                  <w:txbxContent>
                    <w:p w14:paraId="5FC238F9"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Selected for study</w:t>
                      </w:r>
                    </w:p>
                    <w:p w14:paraId="3910982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N=12625</w:t>
                      </w:r>
                    </w:p>
                  </w:txbxContent>
                </v:textbox>
                <w10:wrap type="through" anchorx="margin"/>
              </v:rect>
            </w:pict>
          </mc:Fallback>
        </mc:AlternateContent>
      </w:r>
    </w:p>
    <w:p w14:paraId="1163E88F" w14:textId="15F00503" w:rsidR="00B72E10" w:rsidRPr="00B72E10" w:rsidRDefault="00B72E10" w:rsidP="00B72E10">
      <w:pPr>
        <w:spacing w:line="240" w:lineRule="auto"/>
        <w:contextualSpacing w:val="0"/>
        <w:jc w:val="left"/>
        <w:rPr>
          <w:rFonts w:ascii="Cambria" w:eastAsia="MS Mincho" w:hAnsi="Cambria" w:cs="Times New Roman"/>
          <w:sz w:val="24"/>
          <w:szCs w:val="24"/>
          <w:lang w:val="en-US"/>
        </w:rPr>
      </w:pPr>
      <w:r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1536" behindDoc="0" locked="0" layoutInCell="1" allowOverlap="1" wp14:anchorId="292D436C" wp14:editId="0BFFC3DA">
                <wp:simplePos x="0" y="0"/>
                <wp:positionH relativeFrom="column">
                  <wp:posOffset>3657600</wp:posOffset>
                </wp:positionH>
                <wp:positionV relativeFrom="paragraph">
                  <wp:posOffset>5143500</wp:posOffset>
                </wp:positionV>
                <wp:extent cx="2286000" cy="457200"/>
                <wp:effectExtent l="0" t="0" r="25400" b="25400"/>
                <wp:wrapThrough wrapText="bothSides">
                  <wp:wrapPolygon edited="0">
                    <wp:start x="0" y="0"/>
                    <wp:lineTo x="0" y="21600"/>
                    <wp:lineTo x="21600" y="21600"/>
                    <wp:lineTo x="21600" y="0"/>
                    <wp:lineTo x="0" y="0"/>
                  </wp:wrapPolygon>
                </wp:wrapThrough>
                <wp:docPr id="30" name="Rectangle 29"/>
                <wp:cNvGraphicFramePr/>
                <a:graphic xmlns:a="http://schemas.openxmlformats.org/drawingml/2006/main">
                  <a:graphicData uri="http://schemas.microsoft.com/office/word/2010/wordprocessingShape">
                    <wps:wsp>
                      <wps:cNvSpPr/>
                      <wps:spPr>
                        <a:xfrm>
                          <a:off x="0" y="0"/>
                          <a:ext cx="2286000" cy="457200"/>
                        </a:xfrm>
                        <a:prstGeom prst="rect">
                          <a:avLst/>
                        </a:prstGeom>
                        <a:solidFill>
                          <a:sysClr val="window" lastClr="FFFFFF"/>
                        </a:solidFill>
                        <a:ln w="25400" cap="flat" cmpd="sng" algn="ctr">
                          <a:solidFill>
                            <a:srgbClr val="000000"/>
                          </a:solidFill>
                          <a:prstDash val="solid"/>
                        </a:ln>
                        <a:effectLst/>
                      </wps:spPr>
                      <wps:txbx>
                        <w:txbxContent>
                          <w:p w14:paraId="4CAAC985" w14:textId="77777777" w:rsidR="00DE0C9F" w:rsidRPr="00103042" w:rsidRDefault="00DE0C9F" w:rsidP="00B72E10">
                            <w:pPr>
                              <w:pStyle w:val="NormalWeb"/>
                              <w:spacing w:before="0" w:beforeAutospacing="0" w:after="0" w:afterAutospacing="0"/>
                              <w:rPr>
                                <w:rFonts w:ascii="Calibri" w:hAnsi="Calibri"/>
                                <w:color w:val="000000"/>
                                <w:kern w:val="24"/>
                                <w:sz w:val="20"/>
                                <w:szCs w:val="20"/>
                              </w:rPr>
                            </w:pPr>
                            <w:r w:rsidRPr="00103042">
                              <w:rPr>
                                <w:rFonts w:ascii="Calibri" w:hAnsi="Calibri"/>
                                <w:color w:val="000000"/>
                                <w:kern w:val="24"/>
                                <w:sz w:val="20"/>
                                <w:szCs w:val="20"/>
                              </w:rPr>
                              <w:t>Did not complete questionnaire</w:t>
                            </w:r>
                          </w:p>
                          <w:p w14:paraId="4F01BE9E"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rPr>
                              <w:t>n=1573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2D436C" id="Rectangle 29" o:spid="_x0000_s1078" style="position:absolute;margin-left:4in;margin-top:405pt;width:180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" fillcolor="window" strokeweight="2pt">
                <v:textbox>
                  <w:txbxContent>
                    <w:p w14:paraId="4CAAC985" w14:textId="77777777" w:rsidR="00DE0C9F" w:rsidRPr="00103042" w:rsidRDefault="00DE0C9F" w:rsidP="00B72E10">
                      <w:pPr>
                        <w:pStyle w:val="NormalWeb"/>
                        <w:spacing w:before="0" w:beforeAutospacing="0" w:after="0" w:afterAutospacing="0"/>
                        <w:rPr>
                          <w:rFonts w:ascii="Calibri" w:hAnsi="Calibri"/>
                          <w:color w:val="000000"/>
                          <w:kern w:val="24"/>
                          <w:sz w:val="20"/>
                          <w:szCs w:val="20"/>
                        </w:rPr>
                      </w:pPr>
                      <w:r w:rsidRPr="00103042">
                        <w:rPr>
                          <w:rFonts w:ascii="Calibri" w:hAnsi="Calibri"/>
                          <w:color w:val="000000"/>
                          <w:kern w:val="24"/>
                          <w:sz w:val="20"/>
                          <w:szCs w:val="20"/>
                        </w:rPr>
                        <w:t>Did not complete questionnaire</w:t>
                      </w:r>
                    </w:p>
                    <w:p w14:paraId="4F01BE9E"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rPr>
                        <w:t>n=1573</w:t>
                      </w:r>
                    </w:p>
                  </w:txbxContent>
                </v:textbox>
                <w10:wrap type="through"/>
              </v:rect>
            </w:pict>
          </mc:Fallback>
        </mc:AlternateContent>
      </w:r>
      <w:r w:rsidRPr="00B72E10">
        <w:rPr>
          <w:rFonts w:ascii="Cambria" w:eastAsia="MS Mincho" w:hAnsi="Cambria" w:cs="Times New Roman"/>
          <w:sz w:val="24"/>
          <w:szCs w:val="24"/>
          <w:lang w:val="en-US"/>
        </w:rPr>
        <w:t xml:space="preserve"> </w:t>
      </w:r>
    </w:p>
    <w:p w14:paraId="0FC4444E" w14:textId="33FD0042" w:rsidR="00694443" w:rsidRPr="00A761B8" w:rsidRDefault="00805BED" w:rsidP="00A761B8">
      <w:pPr>
        <w:spacing w:line="240" w:lineRule="auto"/>
        <w:contextualSpacing w:val="0"/>
        <w:jc w:val="left"/>
        <w:rPr>
          <w:rFonts w:ascii="Cambria" w:eastAsia="MS Mincho" w:hAnsi="Cambria" w:cs="Times New Roman"/>
          <w:sz w:val="24"/>
          <w:szCs w:val="24"/>
          <w:lang w:val="en-US"/>
        </w:rPr>
        <w:sectPr w:rsidR="00694443" w:rsidRPr="00A761B8" w:rsidSect="00D80354">
          <w:pgSz w:w="11906" w:h="16838"/>
          <w:pgMar w:top="426" w:right="1440" w:bottom="0" w:left="1440" w:header="708" w:footer="708" w:gutter="0"/>
          <w:cols w:space="708"/>
          <w:docGrid w:linePitch="360"/>
        </w:sectPr>
      </w:pPr>
      <w:r w:rsidRPr="00EC7457">
        <w:rPr>
          <w:noProof/>
          <w:lang w:eastAsia="en-GB"/>
        </w:rPr>
        <mc:AlternateContent>
          <mc:Choice Requires="wps">
            <w:drawing>
              <wp:anchor distT="0" distB="0" distL="114300" distR="114300" simplePos="0" relativeHeight="251877376" behindDoc="0" locked="0" layoutInCell="1" allowOverlap="1" wp14:anchorId="426064F8" wp14:editId="253F772B">
                <wp:simplePos x="0" y="0"/>
                <wp:positionH relativeFrom="column">
                  <wp:posOffset>1219199</wp:posOffset>
                </wp:positionH>
                <wp:positionV relativeFrom="paragraph">
                  <wp:posOffset>195383</wp:posOffset>
                </wp:positionV>
                <wp:extent cx="45719" cy="252774"/>
                <wp:effectExtent l="57150" t="0" r="50165" b="52070"/>
                <wp:wrapNone/>
                <wp:docPr id="2377" name="Straight Arrow Connector 42"/>
                <wp:cNvGraphicFramePr/>
                <a:graphic xmlns:a="http://schemas.openxmlformats.org/drawingml/2006/main">
                  <a:graphicData uri="http://schemas.microsoft.com/office/word/2010/wordprocessingShape">
                    <wps:wsp>
                      <wps:cNvCnPr/>
                      <wps:spPr>
                        <a:xfrm flipH="1">
                          <a:off x="0" y="0"/>
                          <a:ext cx="45719" cy="252774"/>
                        </a:xfrm>
                        <a:prstGeom prst="straightConnector1">
                          <a:avLst/>
                        </a:prstGeom>
                        <a:ln w="2540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BF048" id="Straight Arrow Connector 42" o:spid="_x0000_s1026" type="#_x0000_t32" style="position:absolute;margin-left:96pt;margin-top:15.4pt;width:3.6pt;height:19.9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" strokeweight="2pt">
                <v:stroke endarrow="block"/>
              </v:shape>
            </w:pict>
          </mc:Fallback>
        </mc:AlternateContent>
      </w:r>
      <w:r w:rsidR="00D80354" w:rsidRPr="00D80354">
        <w:rPr>
          <w:rFonts w:ascii="Cambria" w:eastAsia="MS Mincho" w:hAnsi="Cambria" w:cs="Times New Roman"/>
          <w:noProof/>
          <w:sz w:val="24"/>
          <w:szCs w:val="24"/>
          <w:lang w:eastAsia="en-GB"/>
        </w:rPr>
        <mc:AlternateContent>
          <mc:Choice Requires="wps">
            <w:drawing>
              <wp:anchor distT="45720" distB="45720" distL="114300" distR="114300" simplePos="0" relativeHeight="251999232" behindDoc="0" locked="0" layoutInCell="1" allowOverlap="1" wp14:anchorId="46E3C092" wp14:editId="4CDA8827">
                <wp:simplePos x="0" y="0"/>
                <wp:positionH relativeFrom="margin">
                  <wp:posOffset>-503164</wp:posOffset>
                </wp:positionH>
                <wp:positionV relativeFrom="paragraph">
                  <wp:posOffset>8232970</wp:posOffset>
                </wp:positionV>
                <wp:extent cx="6447789" cy="1460499"/>
                <wp:effectExtent l="0" t="0" r="0" b="7620"/>
                <wp:wrapSquare wrapText="bothSides"/>
                <wp:docPr id="2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89" cy="1460499"/>
                        </a:xfrm>
                        <a:prstGeom prst="rect">
                          <a:avLst/>
                        </a:prstGeom>
                        <a:solidFill>
                          <a:srgbClr val="FFFFFF"/>
                        </a:solidFill>
                        <a:ln w="9525">
                          <a:noFill/>
                          <a:miter lim="800000"/>
                          <a:headEnd/>
                          <a:tailEnd/>
                        </a:ln>
                      </wps:spPr>
                      <wps:txbx>
                        <w:txbxContent>
                          <w:p w14:paraId="6274217B" w14:textId="2DE53FFA" w:rsidR="00DE0C9F" w:rsidRDefault="00DE0C9F" w:rsidP="00D80354">
                            <w:pPr>
                              <w:pStyle w:val="Heading7"/>
                              <w:spacing w:before="0" w:after="0"/>
                              <w:ind w:left="1298" w:hanging="1298"/>
                              <w:rPr>
                                <w:rStyle w:val="Heading7Char"/>
                                <w:rFonts w:asciiTheme="minorHAnsi" w:hAnsiTheme="minorHAnsi"/>
                                <w:b/>
                                <w:bCs/>
                                <w:sz w:val="22"/>
                              </w:rPr>
                            </w:pPr>
                            <w:r w:rsidRPr="006E497B">
                              <w:rPr>
                                <w:rStyle w:val="Heading7Char"/>
                                <w:rFonts w:asciiTheme="minorHAnsi" w:hAnsiTheme="minorHAnsi"/>
                                <w:b/>
                                <w:bCs/>
                                <w:sz w:val="22"/>
                              </w:rPr>
                              <w:t>Figure 10: Flow chart to show the recruitment process in the PACE-UP trial. All percentages are out of all those whose age and gender were matched with GP records (10927)</w:t>
                            </w:r>
                          </w:p>
                          <w:p w14:paraId="776C90B7" w14:textId="623F351B" w:rsidR="00DE0C9F" w:rsidRDefault="00DE0C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3C092" id="_x0000_s1079" type="#_x0000_t202" style="position:absolute;margin-left:-39.6pt;margin-top:648.25pt;width:507.7pt;height:115pt;z-index:25199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" stroked="f">
                <v:textbox style="mso-fit-shape-to-text:t">
                  <w:txbxContent>
                    <w:p w14:paraId="6274217B" w14:textId="2DE53FFA" w:rsidR="00DE0C9F" w:rsidRDefault="00DE0C9F" w:rsidP="00D80354">
                      <w:pPr>
                        <w:pStyle w:val="Heading7"/>
                        <w:spacing w:before="0" w:after="0"/>
                        <w:ind w:left="1298" w:hanging="1298"/>
                        <w:rPr>
                          <w:rStyle w:val="Heading7Char"/>
                          <w:rFonts w:asciiTheme="minorHAnsi" w:hAnsiTheme="minorHAnsi"/>
                          <w:b/>
                          <w:bCs/>
                          <w:sz w:val="22"/>
                        </w:rPr>
                      </w:pPr>
                      <w:r w:rsidRPr="006E497B">
                        <w:rPr>
                          <w:rStyle w:val="Heading7Char"/>
                          <w:rFonts w:asciiTheme="minorHAnsi" w:hAnsiTheme="minorHAnsi"/>
                          <w:b/>
                          <w:bCs/>
                          <w:sz w:val="22"/>
                        </w:rPr>
                        <w:t>Figure 10: Flow chart to show the recruitment process in the PACE-UP trial. All percentages are out of all those whose age and gender were matched with GP records (10927)</w:t>
                      </w:r>
                    </w:p>
                    <w:p w14:paraId="776C90B7" w14:textId="623F351B" w:rsidR="00DE0C9F" w:rsidRDefault="00DE0C9F"/>
                  </w:txbxContent>
                </v:textbox>
                <w10:wrap type="square" anchorx="margin"/>
              </v:shape>
            </w:pict>
          </mc:Fallback>
        </mc:AlternateContent>
      </w:r>
      <w:r w:rsidR="00103042"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38464" behindDoc="0" locked="0" layoutInCell="1" allowOverlap="1" wp14:anchorId="49C02C3D" wp14:editId="71126EE3">
                <wp:simplePos x="0" y="0"/>
                <wp:positionH relativeFrom="margin">
                  <wp:posOffset>-57150</wp:posOffset>
                </wp:positionH>
                <wp:positionV relativeFrom="paragraph">
                  <wp:posOffset>6878320</wp:posOffset>
                </wp:positionV>
                <wp:extent cx="5652770" cy="1271270"/>
                <wp:effectExtent l="57150" t="19050" r="81280" b="100330"/>
                <wp:wrapThrough wrapText="bothSides">
                  <wp:wrapPolygon edited="0">
                    <wp:start x="364" y="-324"/>
                    <wp:lineTo x="-218" y="0"/>
                    <wp:lineTo x="-218" y="20715"/>
                    <wp:lineTo x="-73" y="22010"/>
                    <wp:lineTo x="510" y="22981"/>
                    <wp:lineTo x="21110" y="22981"/>
                    <wp:lineTo x="21183" y="22657"/>
                    <wp:lineTo x="21765" y="21039"/>
                    <wp:lineTo x="21838" y="5179"/>
                    <wp:lineTo x="21547" y="2266"/>
                    <wp:lineTo x="21255" y="-324"/>
                    <wp:lineTo x="364" y="-324"/>
                  </wp:wrapPolygon>
                </wp:wrapThrough>
                <wp:docPr id="2372" name="Rounded Rectangle 2372"/>
                <wp:cNvGraphicFramePr/>
                <a:graphic xmlns:a="http://schemas.openxmlformats.org/drawingml/2006/main">
                  <a:graphicData uri="http://schemas.microsoft.com/office/word/2010/wordprocessingShape">
                    <wps:wsp>
                      <wps:cNvSpPr/>
                      <wps:spPr>
                        <a:xfrm>
                          <a:off x="0" y="0"/>
                          <a:ext cx="5652770" cy="1271270"/>
                        </a:xfrm>
                        <a:prstGeom prst="round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A98E7F3" w14:textId="77777777" w:rsidR="00DE0C9F" w:rsidRPr="00B72E10" w:rsidRDefault="00DE0C9F" w:rsidP="00B72E10">
                            <w:pPr>
                              <w:jc w:val="center"/>
                              <w:rPr>
                                <w:color w:val="000000"/>
                              </w:rPr>
                            </w:pPr>
                          </w:p>
                          <w:p w14:paraId="07074BE5" w14:textId="77777777" w:rsidR="00DE0C9F" w:rsidRPr="00B72E10" w:rsidRDefault="00DE0C9F" w:rsidP="00B72E10">
                            <w:pPr>
                              <w:jc w:val="center"/>
                              <w:rPr>
                                <w:color w:val="000000"/>
                              </w:rPr>
                            </w:pPr>
                          </w:p>
                          <w:p w14:paraId="3DF731E9" w14:textId="77777777" w:rsidR="00DE0C9F" w:rsidRPr="00B72E10" w:rsidRDefault="00DE0C9F" w:rsidP="00B72E10">
                            <w:pPr>
                              <w:rPr>
                                <w:color w:val="000000"/>
                              </w:rPr>
                            </w:pPr>
                          </w:p>
                          <w:p w14:paraId="4F428771" w14:textId="58035119" w:rsidR="00DE0C9F" w:rsidRPr="00103042" w:rsidRDefault="00DE0C9F" w:rsidP="00B72E10">
                            <w:pPr>
                              <w:rPr>
                                <w:color w:val="000000"/>
                                <w:sz w:val="28"/>
                                <w:szCs w:val="28"/>
                              </w:rPr>
                            </w:pPr>
                            <w:r>
                              <w:rPr>
                                <w:color w:val="000000"/>
                              </w:rPr>
                              <w:tab/>
                            </w:r>
                            <w:r>
                              <w:rPr>
                                <w:color w:val="000000"/>
                              </w:rPr>
                              <w:tab/>
                            </w:r>
                            <w:r w:rsidRPr="00103042">
                              <w:rPr>
                                <w:color w:val="000000"/>
                                <w:sz w:val="28"/>
                                <w:szCs w:val="28"/>
                              </w:rPr>
                              <w:t>Analysis of participants and non-participants</w:t>
                            </w:r>
                          </w:p>
                          <w:p w14:paraId="4652E50C" w14:textId="77777777" w:rsidR="00DE0C9F" w:rsidRPr="00103042" w:rsidRDefault="00DE0C9F" w:rsidP="00103042">
                            <w:pPr>
                              <w:spacing w:line="240" w:lineRule="auto"/>
                              <w:contextualSpacing w:val="0"/>
                              <w:jc w:val="center"/>
                              <w:rPr>
                                <w:rFonts w:ascii="Calibri" w:hAnsi="Calibri"/>
                                <w:sz w:val="28"/>
                                <w:szCs w:val="28"/>
                              </w:rPr>
                            </w:pPr>
                            <w:r w:rsidRPr="00103042">
                              <w:rPr>
                                <w:rFonts w:ascii="Calibri" w:hAnsi="Calibri"/>
                                <w:color w:val="000000"/>
                                <w:sz w:val="28"/>
                                <w:szCs w:val="28"/>
                              </w:rPr>
                              <w:t>Analysis of participants and non-participants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02C3D" id="Rounded Rectangle 2372" o:spid="_x0000_s1080" style="position:absolute;margin-left:-4.5pt;margin-top:541.6pt;width:445.1pt;height:100.1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" filled="f" strokecolor="windowText" strokeweight="2pt">
                <v:shadow on="t" color="black" opacity="22937f" origin=",.5" offset="0,.63889mm"/>
                <v:textbox>
                  <w:txbxContent>
                    <w:p w14:paraId="6A98E7F3" w14:textId="77777777" w:rsidR="00DE0C9F" w:rsidRPr="00B72E10" w:rsidRDefault="00DE0C9F" w:rsidP="00B72E10">
                      <w:pPr>
                        <w:jc w:val="center"/>
                        <w:rPr>
                          <w:color w:val="000000"/>
                        </w:rPr>
                      </w:pPr>
                    </w:p>
                    <w:p w14:paraId="07074BE5" w14:textId="77777777" w:rsidR="00DE0C9F" w:rsidRPr="00B72E10" w:rsidRDefault="00DE0C9F" w:rsidP="00B72E10">
                      <w:pPr>
                        <w:jc w:val="center"/>
                        <w:rPr>
                          <w:color w:val="000000"/>
                        </w:rPr>
                      </w:pPr>
                    </w:p>
                    <w:p w14:paraId="3DF731E9" w14:textId="77777777" w:rsidR="00DE0C9F" w:rsidRPr="00B72E10" w:rsidRDefault="00DE0C9F" w:rsidP="00B72E10">
                      <w:pPr>
                        <w:rPr>
                          <w:color w:val="000000"/>
                        </w:rPr>
                      </w:pPr>
                    </w:p>
                    <w:p w14:paraId="4F428771" w14:textId="58035119" w:rsidR="00DE0C9F" w:rsidRPr="00103042" w:rsidRDefault="00DE0C9F" w:rsidP="00B72E10">
                      <w:pPr>
                        <w:rPr>
                          <w:color w:val="000000"/>
                          <w:sz w:val="28"/>
                          <w:szCs w:val="28"/>
                        </w:rPr>
                      </w:pPr>
                      <w:r>
                        <w:rPr>
                          <w:color w:val="000000"/>
                        </w:rPr>
                        <w:tab/>
                      </w:r>
                      <w:r>
                        <w:rPr>
                          <w:color w:val="000000"/>
                        </w:rPr>
                        <w:tab/>
                      </w:r>
                      <w:r w:rsidRPr="00103042">
                        <w:rPr>
                          <w:color w:val="000000"/>
                          <w:sz w:val="28"/>
                          <w:szCs w:val="28"/>
                        </w:rPr>
                        <w:t>Analysis of participants and non-participants</w:t>
                      </w:r>
                    </w:p>
                    <w:p w14:paraId="4652E50C" w14:textId="77777777" w:rsidR="00DE0C9F" w:rsidRPr="00103042" w:rsidRDefault="00DE0C9F" w:rsidP="00103042">
                      <w:pPr>
                        <w:spacing w:line="240" w:lineRule="auto"/>
                        <w:contextualSpacing w:val="0"/>
                        <w:jc w:val="center"/>
                        <w:rPr>
                          <w:rFonts w:ascii="Calibri" w:hAnsi="Calibri"/>
                          <w:sz w:val="28"/>
                          <w:szCs w:val="28"/>
                        </w:rPr>
                      </w:pPr>
                      <w:r w:rsidRPr="00103042">
                        <w:rPr>
                          <w:rFonts w:ascii="Calibri" w:hAnsi="Calibri"/>
                          <w:color w:val="000000"/>
                          <w:sz w:val="28"/>
                          <w:szCs w:val="28"/>
                        </w:rPr>
                        <w:t>Analysis of participants and non-participants</w:t>
                      </w:r>
                    </w:p>
                  </w:txbxContent>
                </v:textbox>
                <w10:wrap type="through" anchorx="margin"/>
              </v:roundrect>
            </w:pict>
          </mc:Fallback>
        </mc:AlternateContent>
      </w:r>
      <w:r w:rsidR="00103042"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74304" behindDoc="0" locked="0" layoutInCell="1" allowOverlap="1" wp14:anchorId="5344B65A" wp14:editId="02B8E706">
                <wp:simplePos x="0" y="0"/>
                <wp:positionH relativeFrom="column">
                  <wp:posOffset>2997835</wp:posOffset>
                </wp:positionH>
                <wp:positionV relativeFrom="paragraph">
                  <wp:posOffset>6998970</wp:posOffset>
                </wp:positionV>
                <wp:extent cx="1995170" cy="690880"/>
                <wp:effectExtent l="0" t="0" r="36830" b="20320"/>
                <wp:wrapThrough wrapText="bothSides">
                  <wp:wrapPolygon edited="0">
                    <wp:start x="0" y="0"/>
                    <wp:lineTo x="0" y="21441"/>
                    <wp:lineTo x="21724" y="21441"/>
                    <wp:lineTo x="21724" y="0"/>
                    <wp:lineTo x="0" y="0"/>
                  </wp:wrapPolygon>
                </wp:wrapThrough>
                <wp:docPr id="2373" name="Rectangle 17"/>
                <wp:cNvGraphicFramePr/>
                <a:graphic xmlns:a="http://schemas.openxmlformats.org/drawingml/2006/main">
                  <a:graphicData uri="http://schemas.microsoft.com/office/word/2010/wordprocessingShape">
                    <wps:wsp>
                      <wps:cNvSpPr/>
                      <wps:spPr>
                        <a:xfrm>
                          <a:off x="0" y="0"/>
                          <a:ext cx="1995170" cy="690880"/>
                        </a:xfrm>
                        <a:prstGeom prst="rect">
                          <a:avLst/>
                        </a:prstGeom>
                        <a:solidFill>
                          <a:sysClr val="window" lastClr="FFFFFF"/>
                        </a:solidFill>
                        <a:ln w="25400" cap="flat" cmpd="sng" algn="ctr">
                          <a:solidFill>
                            <a:sysClr val="windowText" lastClr="000000"/>
                          </a:solidFill>
                          <a:prstDash val="solid"/>
                        </a:ln>
                        <a:effectLst/>
                      </wps:spPr>
                      <wps:txbx>
                        <w:txbxContent>
                          <w:p w14:paraId="7529E5E2" w14:textId="77777777" w:rsidR="00DE0C9F" w:rsidRPr="00CA0455" w:rsidRDefault="00DE0C9F" w:rsidP="00B72E10">
                            <w:pPr>
                              <w:pStyle w:val="NormalWeb"/>
                              <w:spacing w:before="0" w:beforeAutospacing="0" w:after="0" w:afterAutospacing="0"/>
                              <w:jc w:val="center"/>
                              <w:rPr>
                                <w:rFonts w:ascii="Calibri" w:hAnsi="Calibri"/>
                                <w:b/>
                                <w:lang w:val="fr-FR"/>
                              </w:rPr>
                            </w:pPr>
                            <w:r w:rsidRPr="00CA0455">
                              <w:rPr>
                                <w:rFonts w:ascii="Calibri" w:hAnsi="Calibri"/>
                                <w:b/>
                                <w:color w:val="000000"/>
                                <w:kern w:val="24"/>
                                <w:sz w:val="24"/>
                                <w:lang w:val="fr-FR"/>
                              </w:rPr>
                              <w:t>Not active non-participants</w:t>
                            </w:r>
                          </w:p>
                          <w:p w14:paraId="6364F7D9"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n=715</w:t>
                            </w:r>
                          </w:p>
                        </w:txbxContent>
                      </wps:txbx>
                      <wps:bodyPr wrap="square" rtlCol="0" anchor="ctr"/>
                    </wps:wsp>
                  </a:graphicData>
                </a:graphic>
                <wp14:sizeRelH relativeFrom="margin">
                  <wp14:pctWidth>0</wp14:pctWidth>
                </wp14:sizeRelH>
              </wp:anchor>
            </w:drawing>
          </mc:Choice>
          <mc:Fallback>
            <w:pict>
              <v:rect w14:anchorId="5344B65A" id="Rectangle 17" o:spid="_x0000_s1081" style="position:absolute;margin-left:236.05pt;margin-top:551.1pt;width:157.1pt;height:54.4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" fillcolor="window" strokecolor="windowText" strokeweight="2pt">
                <v:textbox>
                  <w:txbxContent>
                    <w:p w14:paraId="7529E5E2" w14:textId="77777777" w:rsidR="00DE0C9F" w:rsidRPr="00CA0455" w:rsidRDefault="00DE0C9F" w:rsidP="00B72E10">
                      <w:pPr>
                        <w:pStyle w:val="NormalWeb"/>
                        <w:spacing w:before="0" w:beforeAutospacing="0" w:after="0" w:afterAutospacing="0"/>
                        <w:jc w:val="center"/>
                        <w:rPr>
                          <w:rFonts w:ascii="Calibri" w:hAnsi="Calibri"/>
                          <w:b/>
                          <w:lang w:val="fr-FR"/>
                        </w:rPr>
                      </w:pPr>
                      <w:r w:rsidRPr="00CA0455">
                        <w:rPr>
                          <w:rFonts w:ascii="Calibri" w:hAnsi="Calibri"/>
                          <w:b/>
                          <w:color w:val="000000"/>
                          <w:kern w:val="24"/>
                          <w:sz w:val="24"/>
                          <w:lang w:val="fr-FR"/>
                        </w:rPr>
                        <w:t>Not active non-participants</w:t>
                      </w:r>
                    </w:p>
                    <w:p w14:paraId="6364F7D9"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n=715</w:t>
                      </w:r>
                    </w:p>
                  </w:txbxContent>
                </v:textbox>
                <w10:wrap type="through"/>
              </v:rect>
            </w:pict>
          </mc:Fallback>
        </mc:AlternateContent>
      </w:r>
      <w:r w:rsidR="00103042" w:rsidRPr="00EC7457">
        <w:rPr>
          <w:noProof/>
          <w:lang w:eastAsia="en-GB"/>
        </w:rPr>
        <mc:AlternateContent>
          <mc:Choice Requires="wps">
            <w:drawing>
              <wp:anchor distT="0" distB="0" distL="114300" distR="114300" simplePos="0" relativeHeight="251889664" behindDoc="0" locked="0" layoutInCell="1" allowOverlap="1" wp14:anchorId="2919207A" wp14:editId="1C8C34EF">
                <wp:simplePos x="0" y="0"/>
                <wp:positionH relativeFrom="column">
                  <wp:posOffset>3237230</wp:posOffset>
                </wp:positionH>
                <wp:positionV relativeFrom="paragraph">
                  <wp:posOffset>6235065</wp:posOffset>
                </wp:positionV>
                <wp:extent cx="0" cy="756000"/>
                <wp:effectExtent l="76200" t="0" r="57150" b="63500"/>
                <wp:wrapNone/>
                <wp:docPr id="2387" name="Straight Arrow Connector 32"/>
                <wp:cNvGraphicFramePr/>
                <a:graphic xmlns:a="http://schemas.openxmlformats.org/drawingml/2006/main">
                  <a:graphicData uri="http://schemas.microsoft.com/office/word/2010/wordprocessingShape">
                    <wps:wsp>
                      <wps:cNvCnPr/>
                      <wps:spPr>
                        <a:xfrm>
                          <a:off x="0" y="0"/>
                          <a:ext cx="0" cy="7560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74340C" id="Straight Arrow Connector 32" o:spid="_x0000_s1026" type="#_x0000_t32" style="position:absolute;margin-left:254.9pt;margin-top:490.95pt;width:0;height:59.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" strokeweight="2pt">
                <v:stroke endarrow="block"/>
              </v:shape>
            </w:pict>
          </mc:Fallback>
        </mc:AlternateContent>
      </w:r>
      <w:r w:rsidR="00103042"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75328" behindDoc="0" locked="0" layoutInCell="1" allowOverlap="1" wp14:anchorId="415A425B" wp14:editId="6BC9B094">
                <wp:simplePos x="0" y="0"/>
                <wp:positionH relativeFrom="column">
                  <wp:posOffset>483235</wp:posOffset>
                </wp:positionH>
                <wp:positionV relativeFrom="paragraph">
                  <wp:posOffset>6986270</wp:posOffset>
                </wp:positionV>
                <wp:extent cx="2012315" cy="690880"/>
                <wp:effectExtent l="0" t="0" r="19685" b="20320"/>
                <wp:wrapThrough wrapText="bothSides">
                  <wp:wrapPolygon edited="0">
                    <wp:start x="0" y="0"/>
                    <wp:lineTo x="0" y="21441"/>
                    <wp:lineTo x="21539" y="21441"/>
                    <wp:lineTo x="21539" y="0"/>
                    <wp:lineTo x="0" y="0"/>
                  </wp:wrapPolygon>
                </wp:wrapThrough>
                <wp:docPr id="2374" name="Rectangle 20"/>
                <wp:cNvGraphicFramePr/>
                <a:graphic xmlns:a="http://schemas.openxmlformats.org/drawingml/2006/main">
                  <a:graphicData uri="http://schemas.microsoft.com/office/word/2010/wordprocessingShape">
                    <wps:wsp>
                      <wps:cNvSpPr/>
                      <wps:spPr>
                        <a:xfrm>
                          <a:off x="0" y="0"/>
                          <a:ext cx="2012315" cy="690880"/>
                        </a:xfrm>
                        <a:prstGeom prst="rect">
                          <a:avLst/>
                        </a:prstGeom>
                        <a:solidFill>
                          <a:sysClr val="window" lastClr="FFFFFF"/>
                        </a:solidFill>
                        <a:ln w="28575" cap="flat" cmpd="sng" algn="ctr">
                          <a:solidFill>
                            <a:srgbClr val="000000"/>
                          </a:solidFill>
                          <a:prstDash val="solid"/>
                        </a:ln>
                        <a:effectLst/>
                      </wps:spPr>
                      <wps:txbx>
                        <w:txbxContent>
                          <w:p w14:paraId="33853DA3" w14:textId="77777777" w:rsidR="00DE0C9F" w:rsidRPr="00B72E10" w:rsidRDefault="00DE0C9F" w:rsidP="00B72E10">
                            <w:pPr>
                              <w:pStyle w:val="NormalWeb"/>
                              <w:spacing w:before="0" w:beforeAutospacing="0" w:after="0" w:afterAutospacing="0"/>
                              <w:jc w:val="center"/>
                              <w:rPr>
                                <w:rFonts w:ascii="Calibri" w:hAnsi="Calibri"/>
                                <w:b/>
                              </w:rPr>
                            </w:pPr>
                            <w:r w:rsidRPr="00B72E10">
                              <w:rPr>
                                <w:rFonts w:ascii="Calibri" w:hAnsi="Calibri"/>
                                <w:b/>
                                <w:color w:val="000000"/>
                                <w:kern w:val="24"/>
                                <w:sz w:val="24"/>
                              </w:rPr>
                              <w:t>Not active Participants</w:t>
                            </w:r>
                          </w:p>
                          <w:p w14:paraId="199A6F15"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n=924</w:t>
                            </w:r>
                          </w:p>
                        </w:txbxContent>
                      </wps:txbx>
                      <wps:bodyPr wrap="square" rtlCol="0" anchor="ctr"/>
                    </wps:wsp>
                  </a:graphicData>
                </a:graphic>
                <wp14:sizeRelH relativeFrom="margin">
                  <wp14:pctWidth>0</wp14:pctWidth>
                </wp14:sizeRelH>
              </wp:anchor>
            </w:drawing>
          </mc:Choice>
          <mc:Fallback>
            <w:pict>
              <v:rect w14:anchorId="415A425B" id="Rectangle 20" o:spid="_x0000_s1082" style="position:absolute;margin-left:38.05pt;margin-top:550.1pt;width:158.45pt;height:54.4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" fillcolor="window" strokeweight="2.25pt">
                <v:textbox>
                  <w:txbxContent>
                    <w:p w14:paraId="33853DA3" w14:textId="77777777" w:rsidR="00DE0C9F" w:rsidRPr="00B72E10" w:rsidRDefault="00DE0C9F" w:rsidP="00B72E10">
                      <w:pPr>
                        <w:pStyle w:val="NormalWeb"/>
                        <w:spacing w:before="0" w:beforeAutospacing="0" w:after="0" w:afterAutospacing="0"/>
                        <w:jc w:val="center"/>
                        <w:rPr>
                          <w:rFonts w:ascii="Calibri" w:hAnsi="Calibri"/>
                          <w:b/>
                        </w:rPr>
                      </w:pPr>
                      <w:r w:rsidRPr="00B72E10">
                        <w:rPr>
                          <w:rFonts w:ascii="Calibri" w:hAnsi="Calibri"/>
                          <w:b/>
                          <w:color w:val="000000"/>
                          <w:kern w:val="24"/>
                          <w:sz w:val="24"/>
                        </w:rPr>
                        <w:t>Not active Participants</w:t>
                      </w:r>
                    </w:p>
                    <w:p w14:paraId="199A6F15"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n=924</w:t>
                      </w:r>
                    </w:p>
                  </w:txbxContent>
                </v:textbox>
                <w10:wrap type="through"/>
              </v:rect>
            </w:pict>
          </mc:Fallback>
        </mc:AlternateContent>
      </w:r>
      <w:r w:rsidR="00103042" w:rsidRPr="00EC7457">
        <w:rPr>
          <w:noProof/>
          <w:lang w:eastAsia="en-GB"/>
        </w:rPr>
        <mc:AlternateContent>
          <mc:Choice Requires="wps">
            <w:drawing>
              <wp:anchor distT="0" distB="0" distL="114300" distR="114300" simplePos="0" relativeHeight="251887616" behindDoc="0" locked="0" layoutInCell="1" allowOverlap="1" wp14:anchorId="4D16D6F7" wp14:editId="58027C2E">
                <wp:simplePos x="0" y="0"/>
                <wp:positionH relativeFrom="column">
                  <wp:posOffset>1818005</wp:posOffset>
                </wp:positionH>
                <wp:positionV relativeFrom="paragraph">
                  <wp:posOffset>6243320</wp:posOffset>
                </wp:positionV>
                <wp:extent cx="0" cy="756000"/>
                <wp:effectExtent l="76200" t="0" r="57150" b="63500"/>
                <wp:wrapNone/>
                <wp:docPr id="2386" name="Straight Arrow Connector 32"/>
                <wp:cNvGraphicFramePr/>
                <a:graphic xmlns:a="http://schemas.openxmlformats.org/drawingml/2006/main">
                  <a:graphicData uri="http://schemas.microsoft.com/office/word/2010/wordprocessingShape">
                    <wps:wsp>
                      <wps:cNvCnPr/>
                      <wps:spPr>
                        <a:xfrm>
                          <a:off x="0" y="0"/>
                          <a:ext cx="0" cy="7560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40138F" id="Straight Arrow Connector 32" o:spid="_x0000_s1026" type="#_x0000_t32" style="position:absolute;margin-left:143.15pt;margin-top:491.6pt;width:0;height:59.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0992" behindDoc="0" locked="0" layoutInCell="1" allowOverlap="1" wp14:anchorId="3339DACE" wp14:editId="246E645C">
                <wp:simplePos x="0" y="0"/>
                <wp:positionH relativeFrom="column">
                  <wp:posOffset>-247650</wp:posOffset>
                </wp:positionH>
                <wp:positionV relativeFrom="paragraph">
                  <wp:posOffset>6362065</wp:posOffset>
                </wp:positionV>
                <wp:extent cx="1333500" cy="438150"/>
                <wp:effectExtent l="0" t="0" r="19050" b="19050"/>
                <wp:wrapThrough wrapText="bothSides">
                  <wp:wrapPolygon edited="0">
                    <wp:start x="0" y="0"/>
                    <wp:lineTo x="0" y="21600"/>
                    <wp:lineTo x="21600" y="21600"/>
                    <wp:lineTo x="21600" y="0"/>
                    <wp:lineTo x="0" y="0"/>
                  </wp:wrapPolygon>
                </wp:wrapThrough>
                <wp:docPr id="2355" name="Rectangle 37"/>
                <wp:cNvGraphicFramePr/>
                <a:graphic xmlns:a="http://schemas.openxmlformats.org/drawingml/2006/main">
                  <a:graphicData uri="http://schemas.microsoft.com/office/word/2010/wordprocessingShape">
                    <wps:wsp>
                      <wps:cNvSpPr/>
                      <wps:spPr>
                        <a:xfrm>
                          <a:off x="0" y="0"/>
                          <a:ext cx="1333500" cy="438150"/>
                        </a:xfrm>
                        <a:prstGeom prst="rect">
                          <a:avLst/>
                        </a:prstGeom>
                        <a:solidFill>
                          <a:sysClr val="window" lastClr="FFFFFF"/>
                        </a:solidFill>
                        <a:ln w="25400" cap="flat" cmpd="sng" algn="ctr">
                          <a:solidFill>
                            <a:srgbClr val="000000"/>
                          </a:solidFill>
                          <a:prstDash val="solid"/>
                        </a:ln>
                        <a:effectLst/>
                      </wps:spPr>
                      <wps:txbx>
                        <w:txbxContent>
                          <w:p w14:paraId="7C3A928F" w14:textId="77777777" w:rsidR="00DE0C9F" w:rsidRPr="00F52524" w:rsidRDefault="00DE0C9F" w:rsidP="00B72E10">
                            <w:pPr>
                              <w:pStyle w:val="NormalWeb"/>
                              <w:spacing w:before="0" w:beforeAutospacing="0" w:after="0" w:afterAutospacing="0"/>
                              <w:rPr>
                                <w:rFonts w:ascii="Calibri" w:hAnsi="Calibri"/>
                                <w:color w:val="000000"/>
                                <w:sz w:val="20"/>
                                <w:szCs w:val="20"/>
                              </w:rPr>
                            </w:pPr>
                            <w:r w:rsidRPr="00F52524">
                              <w:rPr>
                                <w:rFonts w:ascii="Calibri" w:hAnsi="Calibri"/>
                                <w:color w:val="000000"/>
                                <w:sz w:val="20"/>
                                <w:szCs w:val="20"/>
                              </w:rPr>
                              <w:t>118 GPPAQ active</w:t>
                            </w:r>
                          </w:p>
                          <w:p w14:paraId="6E156F02" w14:textId="77777777" w:rsidR="00DE0C9F" w:rsidRPr="00F52524" w:rsidRDefault="00DE0C9F" w:rsidP="00B72E10">
                            <w:pPr>
                              <w:pStyle w:val="NormalWeb"/>
                              <w:spacing w:before="0" w:beforeAutospacing="0" w:after="0" w:afterAutospacing="0"/>
                              <w:rPr>
                                <w:rFonts w:ascii="Calibri" w:hAnsi="Calibri"/>
                                <w:color w:val="000000"/>
                                <w:sz w:val="20"/>
                                <w:szCs w:val="20"/>
                              </w:rPr>
                            </w:pPr>
                            <w:r w:rsidRPr="00F52524">
                              <w:rPr>
                                <w:rFonts w:ascii="Calibri" w:hAnsi="Calibri"/>
                                <w:color w:val="000000"/>
                                <w:sz w:val="20"/>
                                <w:szCs w:val="20"/>
                              </w:rPr>
                              <w:t>108 GPPAQ missing</w:t>
                            </w:r>
                          </w:p>
                          <w:p w14:paraId="475091B1" w14:textId="77777777" w:rsidR="00DE0C9F" w:rsidRPr="00B72E10" w:rsidRDefault="00DE0C9F" w:rsidP="00B72E10">
                            <w:pPr>
                              <w:pStyle w:val="NormalWeb"/>
                              <w:spacing w:before="0" w:beforeAutospacing="0" w:after="0" w:afterAutospacing="0"/>
                              <w:rPr>
                                <w:color w:val="000000"/>
                                <w:sz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39DACE" id="Rectangle 37" o:spid="_x0000_s1083" style="position:absolute;margin-left:-19.5pt;margin-top:500.95pt;width:105pt;height:3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" fillcolor="window" strokeweight="2pt">
                <v:textbox>
                  <w:txbxContent>
                    <w:p w14:paraId="7C3A928F" w14:textId="77777777" w:rsidR="00DE0C9F" w:rsidRPr="00F52524" w:rsidRDefault="00DE0C9F" w:rsidP="00B72E10">
                      <w:pPr>
                        <w:pStyle w:val="NormalWeb"/>
                        <w:spacing w:before="0" w:beforeAutospacing="0" w:after="0" w:afterAutospacing="0"/>
                        <w:rPr>
                          <w:rFonts w:ascii="Calibri" w:hAnsi="Calibri"/>
                          <w:color w:val="000000"/>
                          <w:sz w:val="20"/>
                          <w:szCs w:val="20"/>
                        </w:rPr>
                      </w:pPr>
                      <w:r w:rsidRPr="00F52524">
                        <w:rPr>
                          <w:rFonts w:ascii="Calibri" w:hAnsi="Calibri"/>
                          <w:color w:val="000000"/>
                          <w:sz w:val="20"/>
                          <w:szCs w:val="20"/>
                        </w:rPr>
                        <w:t>118 GPPAQ active</w:t>
                      </w:r>
                    </w:p>
                    <w:p w14:paraId="6E156F02" w14:textId="77777777" w:rsidR="00DE0C9F" w:rsidRPr="00F52524" w:rsidRDefault="00DE0C9F" w:rsidP="00B72E10">
                      <w:pPr>
                        <w:pStyle w:val="NormalWeb"/>
                        <w:spacing w:before="0" w:beforeAutospacing="0" w:after="0" w:afterAutospacing="0"/>
                        <w:rPr>
                          <w:rFonts w:ascii="Calibri" w:hAnsi="Calibri"/>
                          <w:color w:val="000000"/>
                          <w:sz w:val="20"/>
                          <w:szCs w:val="20"/>
                        </w:rPr>
                      </w:pPr>
                      <w:r w:rsidRPr="00F52524">
                        <w:rPr>
                          <w:rFonts w:ascii="Calibri" w:hAnsi="Calibri"/>
                          <w:color w:val="000000"/>
                          <w:sz w:val="20"/>
                          <w:szCs w:val="20"/>
                        </w:rPr>
                        <w:t>108 GPPAQ missing</w:t>
                      </w:r>
                    </w:p>
                    <w:p w14:paraId="475091B1" w14:textId="77777777" w:rsidR="00DE0C9F" w:rsidRPr="00B72E10" w:rsidRDefault="00DE0C9F" w:rsidP="00B72E10">
                      <w:pPr>
                        <w:pStyle w:val="NormalWeb"/>
                        <w:spacing w:before="0" w:beforeAutospacing="0" w:after="0" w:afterAutospacing="0"/>
                        <w:rPr>
                          <w:color w:val="000000"/>
                          <w:sz w:val="24"/>
                        </w:rPr>
                      </w:pPr>
                    </w:p>
                  </w:txbxContent>
                </v:textbox>
                <w10:wrap type="through"/>
              </v:rect>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2016" behindDoc="0" locked="0" layoutInCell="1" allowOverlap="1" wp14:anchorId="2C9DD366" wp14:editId="1D57E0D9">
                <wp:simplePos x="0" y="0"/>
                <wp:positionH relativeFrom="column">
                  <wp:posOffset>3829050</wp:posOffset>
                </wp:positionH>
                <wp:positionV relativeFrom="paragraph">
                  <wp:posOffset>6352540</wp:posOffset>
                </wp:positionV>
                <wp:extent cx="1438275" cy="457200"/>
                <wp:effectExtent l="0" t="0" r="28575" b="19050"/>
                <wp:wrapThrough wrapText="bothSides">
                  <wp:wrapPolygon edited="0">
                    <wp:start x="0" y="0"/>
                    <wp:lineTo x="0" y="21600"/>
                    <wp:lineTo x="21743" y="21600"/>
                    <wp:lineTo x="21743" y="0"/>
                    <wp:lineTo x="0" y="0"/>
                  </wp:wrapPolygon>
                </wp:wrapThrough>
                <wp:docPr id="2350" name="Rectangle 29"/>
                <wp:cNvGraphicFramePr/>
                <a:graphic xmlns:a="http://schemas.openxmlformats.org/drawingml/2006/main">
                  <a:graphicData uri="http://schemas.microsoft.com/office/word/2010/wordprocessingShape">
                    <wps:wsp>
                      <wps:cNvSpPr/>
                      <wps:spPr>
                        <a:xfrm>
                          <a:off x="0" y="0"/>
                          <a:ext cx="1438275" cy="457200"/>
                        </a:xfrm>
                        <a:prstGeom prst="rect">
                          <a:avLst/>
                        </a:prstGeom>
                        <a:solidFill>
                          <a:sysClr val="window" lastClr="FFFFFF"/>
                        </a:solidFill>
                        <a:ln w="25400" cap="flat" cmpd="sng" algn="ctr">
                          <a:solidFill>
                            <a:srgbClr val="000000"/>
                          </a:solidFill>
                          <a:prstDash val="solid"/>
                        </a:ln>
                        <a:effectLst/>
                      </wps:spPr>
                      <wps:txbx>
                        <w:txbxContent>
                          <w:p w14:paraId="3C2C2C6E" w14:textId="77777777" w:rsidR="00DE0C9F" w:rsidRPr="00F52524" w:rsidRDefault="00DE0C9F" w:rsidP="00B72E10">
                            <w:pPr>
                              <w:pStyle w:val="NormalWeb"/>
                              <w:spacing w:before="0" w:beforeAutospacing="0" w:after="0" w:afterAutospacing="0"/>
                              <w:rPr>
                                <w:rFonts w:ascii="Calibri" w:hAnsi="Calibri"/>
                                <w:color w:val="000000"/>
                                <w:kern w:val="24"/>
                                <w:sz w:val="20"/>
                                <w:szCs w:val="20"/>
                              </w:rPr>
                            </w:pPr>
                            <w:r w:rsidRPr="00F52524">
                              <w:rPr>
                                <w:rFonts w:ascii="Calibri" w:hAnsi="Calibri"/>
                                <w:color w:val="000000"/>
                                <w:kern w:val="24"/>
                                <w:sz w:val="20"/>
                                <w:szCs w:val="20"/>
                              </w:rPr>
                              <w:t>388 GPPAQ active</w:t>
                            </w:r>
                          </w:p>
                          <w:p w14:paraId="05B141EB" w14:textId="77777777" w:rsidR="00DE0C9F" w:rsidRPr="00F52524" w:rsidRDefault="00DE0C9F" w:rsidP="00B72E10">
                            <w:pPr>
                              <w:pStyle w:val="NormalWeb"/>
                              <w:spacing w:before="0" w:beforeAutospacing="0" w:after="0" w:afterAutospacing="0"/>
                              <w:rPr>
                                <w:rFonts w:ascii="Calibri" w:hAnsi="Calibri"/>
                                <w:color w:val="000000"/>
                                <w:kern w:val="24"/>
                                <w:sz w:val="20"/>
                                <w:szCs w:val="20"/>
                              </w:rPr>
                            </w:pPr>
                            <w:r w:rsidRPr="00F52524">
                              <w:rPr>
                                <w:rFonts w:ascii="Calibri" w:hAnsi="Calibri"/>
                                <w:color w:val="000000"/>
                                <w:kern w:val="24"/>
                                <w:sz w:val="20"/>
                                <w:szCs w:val="20"/>
                              </w:rPr>
                              <w:t>36 GPPAQ missing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9DD366" id="_x0000_s1084" style="position:absolute;margin-left:301.5pt;margin-top:500.2pt;width:113.25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" fillcolor="window" strokeweight="2pt">
                <v:textbox>
                  <w:txbxContent>
                    <w:p w14:paraId="3C2C2C6E" w14:textId="77777777" w:rsidR="00DE0C9F" w:rsidRPr="00F52524" w:rsidRDefault="00DE0C9F" w:rsidP="00B72E10">
                      <w:pPr>
                        <w:pStyle w:val="NormalWeb"/>
                        <w:spacing w:before="0" w:beforeAutospacing="0" w:after="0" w:afterAutospacing="0"/>
                        <w:rPr>
                          <w:rFonts w:ascii="Calibri" w:hAnsi="Calibri"/>
                          <w:color w:val="000000"/>
                          <w:kern w:val="24"/>
                          <w:sz w:val="20"/>
                          <w:szCs w:val="20"/>
                        </w:rPr>
                      </w:pPr>
                      <w:r w:rsidRPr="00F52524">
                        <w:rPr>
                          <w:rFonts w:ascii="Calibri" w:hAnsi="Calibri"/>
                          <w:color w:val="000000"/>
                          <w:kern w:val="24"/>
                          <w:sz w:val="20"/>
                          <w:szCs w:val="20"/>
                        </w:rPr>
                        <w:t>388 GPPAQ active</w:t>
                      </w:r>
                    </w:p>
                    <w:p w14:paraId="05B141EB" w14:textId="77777777" w:rsidR="00DE0C9F" w:rsidRPr="00F52524" w:rsidRDefault="00DE0C9F" w:rsidP="00B72E10">
                      <w:pPr>
                        <w:pStyle w:val="NormalWeb"/>
                        <w:spacing w:before="0" w:beforeAutospacing="0" w:after="0" w:afterAutospacing="0"/>
                        <w:rPr>
                          <w:rFonts w:ascii="Calibri" w:hAnsi="Calibri"/>
                          <w:color w:val="000000"/>
                          <w:kern w:val="24"/>
                          <w:sz w:val="20"/>
                          <w:szCs w:val="20"/>
                        </w:rPr>
                      </w:pPr>
                      <w:r w:rsidRPr="00F52524">
                        <w:rPr>
                          <w:rFonts w:ascii="Calibri" w:hAnsi="Calibri"/>
                          <w:color w:val="000000"/>
                          <w:kern w:val="24"/>
                          <w:sz w:val="20"/>
                          <w:szCs w:val="20"/>
                        </w:rPr>
                        <w:t>36 GPPAQ missing</w:t>
                      </w:r>
                    </w:p>
                  </w:txbxContent>
                </v:textbox>
                <w10:wrap type="through"/>
              </v:rect>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7136" behindDoc="0" locked="0" layoutInCell="1" allowOverlap="1" wp14:anchorId="6AC8047F" wp14:editId="661BA219">
                <wp:simplePos x="0" y="0"/>
                <wp:positionH relativeFrom="column">
                  <wp:posOffset>1099185</wp:posOffset>
                </wp:positionH>
                <wp:positionV relativeFrom="paragraph">
                  <wp:posOffset>6586220</wp:posOffset>
                </wp:positionV>
                <wp:extent cx="720000" cy="0"/>
                <wp:effectExtent l="38100" t="76200" r="0" b="95250"/>
                <wp:wrapNone/>
                <wp:docPr id="2354" name="Straight Arrow Connector 34"/>
                <wp:cNvGraphicFramePr/>
                <a:graphic xmlns:a="http://schemas.openxmlformats.org/drawingml/2006/main">
                  <a:graphicData uri="http://schemas.microsoft.com/office/word/2010/wordprocessingShape">
                    <wps:wsp>
                      <wps:cNvCnPr/>
                      <wps:spPr>
                        <a:xfrm flipH="1">
                          <a:off x="0" y="0"/>
                          <a:ext cx="7200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E9F565" id="Straight Arrow Connector 34" o:spid="_x0000_s1026" type="#_x0000_t32" style="position:absolute;margin-left:86.55pt;margin-top:518.6pt;width:56.7pt;height: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6112" behindDoc="0" locked="0" layoutInCell="1" allowOverlap="1" wp14:anchorId="1A397278" wp14:editId="754AC400">
                <wp:simplePos x="0" y="0"/>
                <wp:positionH relativeFrom="column">
                  <wp:posOffset>3245485</wp:posOffset>
                </wp:positionH>
                <wp:positionV relativeFrom="paragraph">
                  <wp:posOffset>6576695</wp:posOffset>
                </wp:positionV>
                <wp:extent cx="571500" cy="0"/>
                <wp:effectExtent l="0" t="76200" r="38100" b="101600"/>
                <wp:wrapNone/>
                <wp:docPr id="2351" name="Straight Arrow Connector 34"/>
                <wp:cNvGraphicFramePr/>
                <a:graphic xmlns:a="http://schemas.openxmlformats.org/drawingml/2006/main">
                  <a:graphicData uri="http://schemas.microsoft.com/office/word/2010/wordprocessingShape">
                    <wps:wsp>
                      <wps:cNvCnPr/>
                      <wps:spPr>
                        <a:xfrm>
                          <a:off x="0" y="0"/>
                          <a:ext cx="5715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60FC98" id="Straight Arrow Connector 34" o:spid="_x0000_s1026" type="#_x0000_t32" style="position:absolute;margin-left:255.55pt;margin-top:517.85pt;width:4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" strokeweight="2pt">
                <v:stroke endarrow="block"/>
              </v:shape>
            </w:pict>
          </mc:Fallback>
        </mc:AlternateContent>
      </w:r>
      <w:r w:rsidR="00F52524" w:rsidRPr="00EC7457">
        <w:rPr>
          <w:noProof/>
          <w:lang w:eastAsia="en-GB"/>
        </w:rPr>
        <mc:AlternateContent>
          <mc:Choice Requires="wps">
            <w:drawing>
              <wp:anchor distT="0" distB="0" distL="114300" distR="114300" simplePos="0" relativeHeight="251885568" behindDoc="0" locked="0" layoutInCell="1" allowOverlap="1" wp14:anchorId="2816C2FD" wp14:editId="7697A7A2">
                <wp:simplePos x="0" y="0"/>
                <wp:positionH relativeFrom="column">
                  <wp:posOffset>3237230</wp:posOffset>
                </wp:positionH>
                <wp:positionV relativeFrom="paragraph">
                  <wp:posOffset>4418965</wp:posOffset>
                </wp:positionV>
                <wp:extent cx="0" cy="1116000"/>
                <wp:effectExtent l="76200" t="0" r="57150" b="65405"/>
                <wp:wrapNone/>
                <wp:docPr id="2384" name="Straight Arrow Connector 16"/>
                <wp:cNvGraphicFramePr/>
                <a:graphic xmlns:a="http://schemas.openxmlformats.org/drawingml/2006/main">
                  <a:graphicData uri="http://schemas.microsoft.com/office/word/2010/wordprocessingShape">
                    <wps:wsp>
                      <wps:cNvCnPr/>
                      <wps:spPr>
                        <a:xfrm>
                          <a:off x="0" y="0"/>
                          <a:ext cx="0" cy="1116000"/>
                        </a:xfrm>
                        <a:prstGeom prst="straightConnector1">
                          <a:avLst/>
                        </a:prstGeom>
                        <a:ln w="2540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94F95D" id="Straight Arrow Connector 16" o:spid="_x0000_s1026" type="#_x0000_t32" style="position:absolute;margin-left:254.9pt;margin-top:347.95pt;width:0;height:87.8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0512" behindDoc="0" locked="0" layoutInCell="1" allowOverlap="1" wp14:anchorId="2AD08565" wp14:editId="0C3DE81C">
                <wp:simplePos x="0" y="0"/>
                <wp:positionH relativeFrom="column">
                  <wp:posOffset>361950</wp:posOffset>
                </wp:positionH>
                <wp:positionV relativeFrom="paragraph">
                  <wp:posOffset>5550535</wp:posOffset>
                </wp:positionV>
                <wp:extent cx="2012315" cy="690880"/>
                <wp:effectExtent l="0" t="0" r="19685" b="20320"/>
                <wp:wrapThrough wrapText="bothSides">
                  <wp:wrapPolygon edited="0">
                    <wp:start x="0" y="0"/>
                    <wp:lineTo x="0" y="21441"/>
                    <wp:lineTo x="21539" y="21441"/>
                    <wp:lineTo x="21539" y="0"/>
                    <wp:lineTo x="0" y="0"/>
                  </wp:wrapPolygon>
                </wp:wrapThrough>
                <wp:docPr id="2376" name="Rectangle 20"/>
                <wp:cNvGraphicFramePr/>
                <a:graphic xmlns:a="http://schemas.openxmlformats.org/drawingml/2006/main">
                  <a:graphicData uri="http://schemas.microsoft.com/office/word/2010/wordprocessingShape">
                    <wps:wsp>
                      <wps:cNvSpPr/>
                      <wps:spPr>
                        <a:xfrm>
                          <a:off x="0" y="0"/>
                          <a:ext cx="2012315" cy="690880"/>
                        </a:xfrm>
                        <a:prstGeom prst="rect">
                          <a:avLst/>
                        </a:prstGeom>
                        <a:solidFill>
                          <a:sysClr val="window" lastClr="FFFFFF"/>
                        </a:solidFill>
                        <a:ln w="28575" cap="flat" cmpd="sng" algn="ctr">
                          <a:solidFill>
                            <a:srgbClr val="000000"/>
                          </a:solidFill>
                          <a:prstDash val="solid"/>
                        </a:ln>
                        <a:effectLst/>
                      </wps:spPr>
                      <wps:txbx>
                        <w:txbxContent>
                          <w:p w14:paraId="2D147C55" w14:textId="77777777" w:rsidR="00DE0C9F" w:rsidRPr="00CA0455" w:rsidRDefault="00DE0C9F" w:rsidP="00B72E10">
                            <w:pPr>
                              <w:pStyle w:val="NormalWeb"/>
                              <w:spacing w:before="0" w:beforeAutospacing="0" w:after="0" w:afterAutospacing="0"/>
                              <w:jc w:val="center"/>
                              <w:rPr>
                                <w:rFonts w:ascii="Calibri" w:hAnsi="Calibri"/>
                                <w:b/>
                                <w:sz w:val="24"/>
                                <w:lang w:val="fr-FR"/>
                              </w:rPr>
                            </w:pPr>
                            <w:r w:rsidRPr="00CA0455">
                              <w:rPr>
                                <w:rFonts w:ascii="Calibri" w:hAnsi="Calibri"/>
                                <w:b/>
                                <w:color w:val="000000"/>
                                <w:kern w:val="24"/>
                                <w:sz w:val="24"/>
                                <w:lang w:val="fr-FR"/>
                              </w:rPr>
                              <w:t>Participants</w:t>
                            </w:r>
                          </w:p>
                          <w:p w14:paraId="05F29430"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Completed a questionnaire</w:t>
                            </w:r>
                          </w:p>
                          <w:p w14:paraId="462B979B"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n=1150 (11%)</w:t>
                            </w:r>
                          </w:p>
                        </w:txbxContent>
                      </wps:txbx>
                      <wps:bodyPr wrap="square" rtlCol="0" anchor="ctr"/>
                    </wps:wsp>
                  </a:graphicData>
                </a:graphic>
                <wp14:sizeRelH relativeFrom="margin">
                  <wp14:pctWidth>0</wp14:pctWidth>
                </wp14:sizeRelH>
              </wp:anchor>
            </w:drawing>
          </mc:Choice>
          <mc:Fallback>
            <w:pict>
              <v:rect w14:anchorId="2AD08565" id="_x0000_s1085" style="position:absolute;margin-left:28.5pt;margin-top:437.05pt;width:158.45pt;height:54.4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" fillcolor="window" strokeweight="2.25pt">
                <v:textbox>
                  <w:txbxContent>
                    <w:p w14:paraId="2D147C55" w14:textId="77777777" w:rsidR="00DE0C9F" w:rsidRPr="00CA0455" w:rsidRDefault="00DE0C9F" w:rsidP="00B72E10">
                      <w:pPr>
                        <w:pStyle w:val="NormalWeb"/>
                        <w:spacing w:before="0" w:beforeAutospacing="0" w:after="0" w:afterAutospacing="0"/>
                        <w:jc w:val="center"/>
                        <w:rPr>
                          <w:rFonts w:ascii="Calibri" w:hAnsi="Calibri"/>
                          <w:b/>
                          <w:sz w:val="24"/>
                          <w:lang w:val="fr-FR"/>
                        </w:rPr>
                      </w:pPr>
                      <w:r w:rsidRPr="00CA0455">
                        <w:rPr>
                          <w:rFonts w:ascii="Calibri" w:hAnsi="Calibri"/>
                          <w:b/>
                          <w:color w:val="000000"/>
                          <w:kern w:val="24"/>
                          <w:sz w:val="24"/>
                          <w:lang w:val="fr-FR"/>
                        </w:rPr>
                        <w:t>Participants</w:t>
                      </w:r>
                    </w:p>
                    <w:p w14:paraId="05F29430"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Completed a questionnaire</w:t>
                      </w:r>
                    </w:p>
                    <w:p w14:paraId="462B979B"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n=1150 (11%)</w:t>
                      </w:r>
                    </w:p>
                  </w:txbxContent>
                </v:textbox>
                <w10:wrap type="through"/>
              </v:rect>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39488" behindDoc="0" locked="0" layoutInCell="1" allowOverlap="1" wp14:anchorId="1335A293" wp14:editId="2E3EA614">
                <wp:simplePos x="0" y="0"/>
                <wp:positionH relativeFrom="column">
                  <wp:posOffset>2921000</wp:posOffset>
                </wp:positionH>
                <wp:positionV relativeFrom="paragraph">
                  <wp:posOffset>5569585</wp:posOffset>
                </wp:positionV>
                <wp:extent cx="1995170" cy="690880"/>
                <wp:effectExtent l="0" t="0" r="36830" b="20320"/>
                <wp:wrapThrough wrapText="bothSides">
                  <wp:wrapPolygon edited="0">
                    <wp:start x="0" y="0"/>
                    <wp:lineTo x="0" y="21441"/>
                    <wp:lineTo x="21724" y="21441"/>
                    <wp:lineTo x="21724" y="0"/>
                    <wp:lineTo x="0" y="0"/>
                  </wp:wrapPolygon>
                </wp:wrapThrough>
                <wp:docPr id="2375" name="Rectangle 17"/>
                <wp:cNvGraphicFramePr/>
                <a:graphic xmlns:a="http://schemas.openxmlformats.org/drawingml/2006/main">
                  <a:graphicData uri="http://schemas.microsoft.com/office/word/2010/wordprocessingShape">
                    <wps:wsp>
                      <wps:cNvSpPr/>
                      <wps:spPr>
                        <a:xfrm>
                          <a:off x="0" y="0"/>
                          <a:ext cx="1995170" cy="690880"/>
                        </a:xfrm>
                        <a:prstGeom prst="rect">
                          <a:avLst/>
                        </a:prstGeom>
                        <a:solidFill>
                          <a:sysClr val="window" lastClr="FFFFFF"/>
                        </a:solidFill>
                        <a:ln w="25400" cap="flat" cmpd="sng" algn="ctr">
                          <a:solidFill>
                            <a:sysClr val="windowText" lastClr="000000"/>
                          </a:solidFill>
                          <a:prstDash val="solid"/>
                        </a:ln>
                        <a:effectLst/>
                      </wps:spPr>
                      <wps:txbx>
                        <w:txbxContent>
                          <w:p w14:paraId="54A43C70" w14:textId="77777777" w:rsidR="00DE0C9F" w:rsidRPr="00CA0455" w:rsidRDefault="00DE0C9F" w:rsidP="00B72E10">
                            <w:pPr>
                              <w:pStyle w:val="NormalWeb"/>
                              <w:spacing w:before="0" w:beforeAutospacing="0" w:after="0" w:afterAutospacing="0"/>
                              <w:jc w:val="center"/>
                              <w:rPr>
                                <w:rFonts w:ascii="Calibri" w:hAnsi="Calibri"/>
                                <w:b/>
                                <w:sz w:val="24"/>
                                <w:lang w:val="fr-FR"/>
                              </w:rPr>
                            </w:pPr>
                            <w:r w:rsidRPr="00CA0455">
                              <w:rPr>
                                <w:rFonts w:ascii="Calibri" w:hAnsi="Calibri"/>
                                <w:b/>
                                <w:color w:val="000000"/>
                                <w:kern w:val="24"/>
                                <w:sz w:val="24"/>
                                <w:lang w:val="fr-FR"/>
                              </w:rPr>
                              <w:t>Non-participants</w:t>
                            </w:r>
                          </w:p>
                          <w:p w14:paraId="3BAF7D4A"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Completed a questionnaire</w:t>
                            </w:r>
                          </w:p>
                          <w:p w14:paraId="5666493D"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n=1139 (10%)</w:t>
                            </w:r>
                          </w:p>
                        </w:txbxContent>
                      </wps:txbx>
                      <wps:bodyPr wrap="square" rtlCol="0" anchor="ctr"/>
                    </wps:wsp>
                  </a:graphicData>
                </a:graphic>
                <wp14:sizeRelH relativeFrom="margin">
                  <wp14:pctWidth>0</wp14:pctWidth>
                </wp14:sizeRelH>
              </wp:anchor>
            </w:drawing>
          </mc:Choice>
          <mc:Fallback>
            <w:pict>
              <v:rect w14:anchorId="1335A293" id="_x0000_s1086" style="position:absolute;margin-left:230pt;margin-top:438.55pt;width:157.1pt;height:54.4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" fillcolor="window" strokecolor="windowText" strokeweight="2pt">
                <v:textbox>
                  <w:txbxContent>
                    <w:p w14:paraId="54A43C70" w14:textId="77777777" w:rsidR="00DE0C9F" w:rsidRPr="00CA0455" w:rsidRDefault="00DE0C9F" w:rsidP="00B72E10">
                      <w:pPr>
                        <w:pStyle w:val="NormalWeb"/>
                        <w:spacing w:before="0" w:beforeAutospacing="0" w:after="0" w:afterAutospacing="0"/>
                        <w:jc w:val="center"/>
                        <w:rPr>
                          <w:rFonts w:ascii="Calibri" w:hAnsi="Calibri"/>
                          <w:b/>
                          <w:sz w:val="24"/>
                          <w:lang w:val="fr-FR"/>
                        </w:rPr>
                      </w:pPr>
                      <w:r w:rsidRPr="00CA0455">
                        <w:rPr>
                          <w:rFonts w:ascii="Calibri" w:hAnsi="Calibri"/>
                          <w:b/>
                          <w:color w:val="000000"/>
                          <w:kern w:val="24"/>
                          <w:sz w:val="24"/>
                          <w:lang w:val="fr-FR"/>
                        </w:rPr>
                        <w:t>Non-participants</w:t>
                      </w:r>
                    </w:p>
                    <w:p w14:paraId="3BAF7D4A"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Completed a questionnaire</w:t>
                      </w:r>
                    </w:p>
                    <w:p w14:paraId="5666493D" w14:textId="77777777" w:rsidR="00DE0C9F" w:rsidRPr="00CA0455" w:rsidRDefault="00DE0C9F" w:rsidP="00B72E10">
                      <w:pPr>
                        <w:pStyle w:val="NormalWeb"/>
                        <w:spacing w:before="0" w:beforeAutospacing="0" w:after="0" w:afterAutospacing="0"/>
                        <w:jc w:val="center"/>
                        <w:rPr>
                          <w:rFonts w:ascii="Calibri" w:hAnsi="Calibri"/>
                          <w:lang w:val="fr-FR"/>
                        </w:rPr>
                      </w:pPr>
                      <w:r w:rsidRPr="00CA0455">
                        <w:rPr>
                          <w:rFonts w:ascii="Calibri" w:hAnsi="Calibri"/>
                          <w:color w:val="000000"/>
                          <w:kern w:val="24"/>
                          <w:lang w:val="fr-FR"/>
                        </w:rPr>
                        <w:t>n=1139 (10%)</w:t>
                      </w:r>
                    </w:p>
                  </w:txbxContent>
                </v:textbox>
                <w10:wrap type="through"/>
              </v:rect>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2800" behindDoc="0" locked="0" layoutInCell="1" allowOverlap="1" wp14:anchorId="12BC7EAE" wp14:editId="009735DE">
                <wp:simplePos x="0" y="0"/>
                <wp:positionH relativeFrom="column">
                  <wp:posOffset>-538480</wp:posOffset>
                </wp:positionH>
                <wp:positionV relativeFrom="paragraph">
                  <wp:posOffset>4582795</wp:posOffset>
                </wp:positionV>
                <wp:extent cx="1905000" cy="685800"/>
                <wp:effectExtent l="0" t="0" r="19050" b="19050"/>
                <wp:wrapThrough wrapText="bothSides">
                  <wp:wrapPolygon edited="0">
                    <wp:start x="0" y="0"/>
                    <wp:lineTo x="0" y="21600"/>
                    <wp:lineTo x="21600" y="21600"/>
                    <wp:lineTo x="21600" y="0"/>
                    <wp:lineTo x="0" y="0"/>
                  </wp:wrapPolygon>
                </wp:wrapThrough>
                <wp:docPr id="2357" name="Rectangle 37"/>
                <wp:cNvGraphicFramePr/>
                <a:graphic xmlns:a="http://schemas.openxmlformats.org/drawingml/2006/main">
                  <a:graphicData uri="http://schemas.microsoft.com/office/word/2010/wordprocessingShape">
                    <wps:wsp>
                      <wps:cNvSpPr/>
                      <wps:spPr>
                        <a:xfrm>
                          <a:off x="0" y="0"/>
                          <a:ext cx="1905000" cy="685800"/>
                        </a:xfrm>
                        <a:prstGeom prst="rect">
                          <a:avLst/>
                        </a:prstGeom>
                        <a:solidFill>
                          <a:sysClr val="window" lastClr="FFFFFF"/>
                        </a:solidFill>
                        <a:ln w="25400" cap="flat" cmpd="sng" algn="ctr">
                          <a:solidFill>
                            <a:srgbClr val="000000"/>
                          </a:solidFill>
                          <a:prstDash val="solid"/>
                        </a:ln>
                        <a:effectLst/>
                      </wps:spPr>
                      <wps:txbx>
                        <w:txbxContent>
                          <w:p w14:paraId="78F217C7" w14:textId="77777777" w:rsidR="00DE0C9F" w:rsidRPr="00F52524" w:rsidRDefault="00DE0C9F" w:rsidP="00103042">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710 Not randomised</w:t>
                            </w:r>
                          </w:p>
                          <w:p w14:paraId="7A871D62" w14:textId="28481756" w:rsidR="00DE0C9F" w:rsidRPr="00F52524" w:rsidRDefault="00DE0C9F" w:rsidP="00F52524">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 xml:space="preserve">548 Excluded as too active </w:t>
                            </w:r>
                          </w:p>
                          <w:p w14:paraId="2C7F2E9D" w14:textId="70B3F550" w:rsidR="00DE0C9F" w:rsidRPr="00F52524" w:rsidRDefault="00DE0C9F" w:rsidP="00F52524">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162 No baseline assessment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BC7EAE" id="_x0000_s1087" style="position:absolute;margin-left:-42.4pt;margin-top:360.85pt;width:150pt;height: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" fillcolor="window" strokeweight="2pt">
                <v:textbox>
                  <w:txbxContent>
                    <w:p w14:paraId="78F217C7" w14:textId="77777777" w:rsidR="00DE0C9F" w:rsidRPr="00F52524" w:rsidRDefault="00DE0C9F" w:rsidP="00103042">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710 Not randomised</w:t>
                      </w:r>
                    </w:p>
                    <w:p w14:paraId="7A871D62" w14:textId="28481756" w:rsidR="00DE0C9F" w:rsidRPr="00F52524" w:rsidRDefault="00DE0C9F" w:rsidP="00F52524">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 xml:space="preserve">548 Excluded as too active </w:t>
                      </w:r>
                    </w:p>
                    <w:p w14:paraId="2C7F2E9D" w14:textId="70B3F550" w:rsidR="00DE0C9F" w:rsidRPr="00F52524" w:rsidRDefault="00DE0C9F" w:rsidP="00F52524">
                      <w:pPr>
                        <w:pStyle w:val="NormalWeb"/>
                        <w:spacing w:before="0" w:beforeAutospacing="0" w:after="0" w:afterAutospacing="0"/>
                        <w:jc w:val="left"/>
                        <w:rPr>
                          <w:rFonts w:ascii="Calibri" w:hAnsi="Calibri"/>
                          <w:sz w:val="20"/>
                          <w:szCs w:val="20"/>
                        </w:rPr>
                      </w:pPr>
                      <w:r w:rsidRPr="00F52524">
                        <w:rPr>
                          <w:rFonts w:ascii="Calibri" w:hAnsi="Calibri"/>
                          <w:color w:val="000000"/>
                          <w:kern w:val="24"/>
                          <w:sz w:val="20"/>
                          <w:szCs w:val="20"/>
                        </w:rPr>
                        <w:t>162 No baseline assessment</w:t>
                      </w:r>
                    </w:p>
                  </w:txbxContent>
                </v:textbox>
                <w10:wrap type="through"/>
              </v:rect>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1776" behindDoc="0" locked="0" layoutInCell="1" allowOverlap="1" wp14:anchorId="0CEA52AF" wp14:editId="43116923">
                <wp:simplePos x="0" y="0"/>
                <wp:positionH relativeFrom="column">
                  <wp:posOffset>1372235</wp:posOffset>
                </wp:positionH>
                <wp:positionV relativeFrom="paragraph">
                  <wp:posOffset>4938395</wp:posOffset>
                </wp:positionV>
                <wp:extent cx="457200" cy="0"/>
                <wp:effectExtent l="25400" t="76200" r="0" b="101600"/>
                <wp:wrapNone/>
                <wp:docPr id="2356" name="Straight Arrow Connector 3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ED876" id="Straight Arrow Connector 34" o:spid="_x0000_s1026" type="#_x0000_t32" style="position:absolute;margin-left:108.05pt;margin-top:388.85pt;width:36pt;height: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9968" behindDoc="0" locked="0" layoutInCell="1" allowOverlap="1" wp14:anchorId="37D41A05" wp14:editId="2E17DFA6">
                <wp:simplePos x="0" y="0"/>
                <wp:positionH relativeFrom="column">
                  <wp:posOffset>3188335</wp:posOffset>
                </wp:positionH>
                <wp:positionV relativeFrom="paragraph">
                  <wp:posOffset>4986020</wp:posOffset>
                </wp:positionV>
                <wp:extent cx="432000" cy="0"/>
                <wp:effectExtent l="0" t="76200" r="25400" b="95250"/>
                <wp:wrapNone/>
                <wp:docPr id="2360" name="Straight Arrow Connector 34"/>
                <wp:cNvGraphicFramePr/>
                <a:graphic xmlns:a="http://schemas.openxmlformats.org/drawingml/2006/main">
                  <a:graphicData uri="http://schemas.microsoft.com/office/word/2010/wordprocessingShape">
                    <wps:wsp>
                      <wps:cNvCnPr/>
                      <wps:spPr>
                        <a:xfrm>
                          <a:off x="0" y="0"/>
                          <a:ext cx="4320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F34452" id="Straight Arrow Connector 34" o:spid="_x0000_s1026" type="#_x0000_t32" style="position:absolute;margin-left:251.05pt;margin-top:392.6pt;width:34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8704" behindDoc="0" locked="0" layoutInCell="1" allowOverlap="1" wp14:anchorId="4EE3175E" wp14:editId="6815D8FE">
                <wp:simplePos x="0" y="0"/>
                <wp:positionH relativeFrom="column">
                  <wp:posOffset>1835785</wp:posOffset>
                </wp:positionH>
                <wp:positionV relativeFrom="paragraph">
                  <wp:posOffset>4414520</wp:posOffset>
                </wp:positionV>
                <wp:extent cx="0" cy="1116000"/>
                <wp:effectExtent l="76200" t="0" r="57150" b="65405"/>
                <wp:wrapNone/>
                <wp:docPr id="2359" name="Straight Arrow Connector 16"/>
                <wp:cNvGraphicFramePr/>
                <a:graphic xmlns:a="http://schemas.openxmlformats.org/drawingml/2006/main">
                  <a:graphicData uri="http://schemas.microsoft.com/office/word/2010/wordprocessingShape">
                    <wps:wsp>
                      <wps:cNvCnPr/>
                      <wps:spPr>
                        <a:xfrm>
                          <a:off x="0" y="0"/>
                          <a:ext cx="0" cy="1116000"/>
                        </a:xfrm>
                        <a:prstGeom prst="straightConnector1">
                          <a:avLst/>
                        </a:prstGeom>
                        <a:noFill/>
                        <a:ln w="25400" cap="flat" cmpd="sng" algn="ctr">
                          <a:solidFill>
                            <a:srgbClr val="000000"/>
                          </a:solidFill>
                          <a:prstDash val="solid"/>
                          <a:tailEnd type="triangle"/>
                        </a:ln>
                        <a:effectLst/>
                      </wps:spPr>
                      <wps:bodyPr/>
                    </wps:wsp>
                  </a:graphicData>
                </a:graphic>
                <wp14:sizeRelV relativeFrom="margin">
                  <wp14:pctHeight>0</wp14:pctHeight>
                </wp14:sizeRelV>
              </wp:anchor>
            </w:drawing>
          </mc:Choice>
          <mc:Fallback>
            <w:pict>
              <v:shape w14:anchorId="24F5EF2E" id="Straight Arrow Connector 16" o:spid="_x0000_s1026" type="#_x0000_t32" style="position:absolute;margin-left:144.55pt;margin-top:347.6pt;width:0;height:87.8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" strokeweight="2pt">
                <v:stroke endarrow="block"/>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72256" behindDoc="0" locked="0" layoutInCell="1" allowOverlap="1" wp14:anchorId="4B56D10D" wp14:editId="491F1A49">
                <wp:simplePos x="0" y="0"/>
                <wp:positionH relativeFrom="column">
                  <wp:posOffset>3195320</wp:posOffset>
                </wp:positionH>
                <wp:positionV relativeFrom="paragraph">
                  <wp:posOffset>3562985</wp:posOffset>
                </wp:positionV>
                <wp:extent cx="0" cy="288000"/>
                <wp:effectExtent l="95250" t="19050" r="76200" b="93345"/>
                <wp:wrapNone/>
                <wp:docPr id="31" name="Straight Arrow Connector 31"/>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56CEC57" id="Straight Arrow Connector 31" o:spid="_x0000_s1026" type="#_x0000_t32" style="position:absolute;margin-left:251.6pt;margin-top:280.55pt;width:0;height:2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" strokecolor="windowText" strokeweight="2pt">
                <v:stroke endarrow="block"/>
                <v:shadow on="t" color="black" opacity="24903f" origin=",.5" offset="0,.55556mm"/>
              </v:shape>
            </w:pict>
          </mc:Fallback>
        </mc:AlternateContent>
      </w:r>
      <w:r w:rsidR="00F52524"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71232" behindDoc="0" locked="0" layoutInCell="1" allowOverlap="1" wp14:anchorId="536396E7" wp14:editId="5B24E5E3">
                <wp:simplePos x="0" y="0"/>
                <wp:positionH relativeFrom="column">
                  <wp:posOffset>1083945</wp:posOffset>
                </wp:positionH>
                <wp:positionV relativeFrom="paragraph">
                  <wp:posOffset>3566795</wp:posOffset>
                </wp:positionV>
                <wp:extent cx="2114550" cy="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211455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B07E9" id="Straight Connector 29"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280.85pt" to="251.8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" strokecolor="windowText" strokeweight="2pt"/>
            </w:pict>
          </mc:Fallback>
        </mc:AlternateContent>
      </w:r>
      <w:r w:rsidR="00F52524" w:rsidRPr="00EC7457">
        <w:rPr>
          <w:noProof/>
          <w:lang w:eastAsia="en-GB"/>
        </w:rPr>
        <mc:AlternateContent>
          <mc:Choice Requires="wps">
            <w:drawing>
              <wp:anchor distT="0" distB="0" distL="114300" distR="114300" simplePos="0" relativeHeight="251883520" behindDoc="0" locked="0" layoutInCell="1" allowOverlap="1" wp14:anchorId="264F8200" wp14:editId="06A4B93E">
                <wp:simplePos x="0" y="0"/>
                <wp:positionH relativeFrom="column">
                  <wp:posOffset>1084580</wp:posOffset>
                </wp:positionH>
                <wp:positionV relativeFrom="paragraph">
                  <wp:posOffset>3047365</wp:posOffset>
                </wp:positionV>
                <wp:extent cx="0" cy="756000"/>
                <wp:effectExtent l="76200" t="0" r="57150" b="63500"/>
                <wp:wrapNone/>
                <wp:docPr id="2383" name="Straight Arrow Connector 32"/>
                <wp:cNvGraphicFramePr/>
                <a:graphic xmlns:a="http://schemas.openxmlformats.org/drawingml/2006/main">
                  <a:graphicData uri="http://schemas.microsoft.com/office/word/2010/wordprocessingShape">
                    <wps:wsp>
                      <wps:cNvCnPr/>
                      <wps:spPr>
                        <a:xfrm>
                          <a:off x="0" y="0"/>
                          <a:ext cx="0" cy="756000"/>
                        </a:xfrm>
                        <a:prstGeom prst="straightConnector1">
                          <a:avLst/>
                        </a:prstGeom>
                        <a:ln w="2540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3D231" id="Straight Arrow Connector 32" o:spid="_x0000_s1026" type="#_x0000_t32" style="position:absolute;margin-left:85.4pt;margin-top:239.95pt;width:0;height:59.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" strokeweight="2pt">
                <v:stroke endarrow="block"/>
              </v:shape>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4608" behindDoc="0" locked="0" layoutInCell="1" allowOverlap="1" wp14:anchorId="6D887DDF" wp14:editId="4BD962F3">
                <wp:simplePos x="0" y="0"/>
                <wp:positionH relativeFrom="column">
                  <wp:posOffset>60325</wp:posOffset>
                </wp:positionH>
                <wp:positionV relativeFrom="paragraph">
                  <wp:posOffset>3853815</wp:posOffset>
                </wp:positionV>
                <wp:extent cx="2400300" cy="560070"/>
                <wp:effectExtent l="0" t="0" r="38100" b="24130"/>
                <wp:wrapThrough wrapText="bothSides">
                  <wp:wrapPolygon edited="0">
                    <wp:start x="0" y="0"/>
                    <wp:lineTo x="0" y="21551"/>
                    <wp:lineTo x="21714" y="21551"/>
                    <wp:lineTo x="21714" y="0"/>
                    <wp:lineTo x="0" y="0"/>
                  </wp:wrapPolygon>
                </wp:wrapThrough>
                <wp:docPr id="2364" name="Rectangle 35"/>
                <wp:cNvGraphicFramePr/>
                <a:graphic xmlns:a="http://schemas.openxmlformats.org/drawingml/2006/main">
                  <a:graphicData uri="http://schemas.microsoft.com/office/word/2010/wordprocessingShape">
                    <wps:wsp>
                      <wps:cNvSpPr/>
                      <wps:spPr>
                        <a:xfrm>
                          <a:off x="0" y="0"/>
                          <a:ext cx="2400300" cy="560070"/>
                        </a:xfrm>
                        <a:prstGeom prst="rect">
                          <a:avLst/>
                        </a:prstGeom>
                        <a:solidFill>
                          <a:sysClr val="window" lastClr="FFFFFF"/>
                        </a:solidFill>
                        <a:ln w="25400" cap="flat" cmpd="sng" algn="ctr">
                          <a:solidFill>
                            <a:srgbClr val="000000"/>
                          </a:solidFill>
                          <a:prstDash val="solid"/>
                        </a:ln>
                        <a:effectLst/>
                      </wps:spPr>
                      <wps:txbx>
                        <w:txbxContent>
                          <w:p w14:paraId="587F405E"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Wanted to take part in trial</w:t>
                            </w:r>
                          </w:p>
                          <w:p w14:paraId="24D5366F"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 xml:space="preserve">n=1860 </w:t>
                            </w:r>
                            <w:r w:rsidRPr="00103042">
                              <w:rPr>
                                <w:rFonts w:ascii="Calibri" w:hAnsi="Calibri"/>
                                <w:color w:val="000000"/>
                                <w:kern w:val="24"/>
                                <w:sz w:val="20"/>
                                <w:szCs w:val="20"/>
                                <w:lang w:val="en-US"/>
                              </w:rPr>
                              <w:t>(17%)</w:t>
                            </w:r>
                          </w:p>
                        </w:txbxContent>
                      </wps:txbx>
                      <wps:bodyPr wrap="square" rtlCol="0" anchor="ctr"/>
                    </wps:wsp>
                  </a:graphicData>
                </a:graphic>
                <wp14:sizeRelH relativeFrom="margin">
                  <wp14:pctWidth>0</wp14:pctWidth>
                </wp14:sizeRelH>
              </wp:anchor>
            </w:drawing>
          </mc:Choice>
          <mc:Fallback>
            <w:pict>
              <v:rect w14:anchorId="6D887DDF" id="Rectangle 35" o:spid="_x0000_s1088" style="position:absolute;margin-left:4.75pt;margin-top:303.45pt;width:189pt;height:44.1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" fillcolor="window" strokeweight="2pt">
                <v:textbox>
                  <w:txbxContent>
                    <w:p w14:paraId="587F405E"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Wanted to take part in trial</w:t>
                      </w:r>
                    </w:p>
                    <w:p w14:paraId="24D5366F"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 xml:space="preserve">n=1860 </w:t>
                      </w:r>
                      <w:r w:rsidRPr="00103042">
                        <w:rPr>
                          <w:rFonts w:ascii="Calibri" w:hAnsi="Calibri"/>
                          <w:color w:val="000000"/>
                          <w:kern w:val="24"/>
                          <w:sz w:val="20"/>
                          <w:szCs w:val="20"/>
                          <w:lang w:val="en-US"/>
                        </w:rPr>
                        <w:t>(17%)</w:t>
                      </w:r>
                    </w:p>
                  </w:txbxContent>
                </v:textbox>
                <w10:wrap type="through"/>
              </v:rect>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7680" behindDoc="0" locked="0" layoutInCell="1" allowOverlap="1" wp14:anchorId="082B6BEC" wp14:editId="73DE5199">
                <wp:simplePos x="0" y="0"/>
                <wp:positionH relativeFrom="column">
                  <wp:posOffset>2878455</wp:posOffset>
                </wp:positionH>
                <wp:positionV relativeFrom="paragraph">
                  <wp:posOffset>3843655</wp:posOffset>
                </wp:positionV>
                <wp:extent cx="2400300" cy="554355"/>
                <wp:effectExtent l="0" t="0" r="38100" b="29845"/>
                <wp:wrapThrough wrapText="bothSides">
                  <wp:wrapPolygon edited="0">
                    <wp:start x="0" y="0"/>
                    <wp:lineTo x="0" y="21773"/>
                    <wp:lineTo x="21714" y="21773"/>
                    <wp:lineTo x="21714" y="0"/>
                    <wp:lineTo x="0" y="0"/>
                  </wp:wrapPolygon>
                </wp:wrapThrough>
                <wp:docPr id="2363" name="Rectangle 27"/>
                <wp:cNvGraphicFramePr/>
                <a:graphic xmlns:a="http://schemas.openxmlformats.org/drawingml/2006/main">
                  <a:graphicData uri="http://schemas.microsoft.com/office/word/2010/wordprocessingShape">
                    <wps:wsp>
                      <wps:cNvSpPr/>
                      <wps:spPr>
                        <a:xfrm>
                          <a:off x="0" y="0"/>
                          <a:ext cx="2400300" cy="554355"/>
                        </a:xfrm>
                        <a:prstGeom prst="rect">
                          <a:avLst/>
                        </a:prstGeom>
                        <a:solidFill>
                          <a:sysClr val="window" lastClr="FFFFFF"/>
                        </a:solidFill>
                        <a:ln w="25400" cap="flat" cmpd="sng" algn="ctr">
                          <a:solidFill>
                            <a:srgbClr val="000000"/>
                          </a:solidFill>
                          <a:prstDash val="solid"/>
                        </a:ln>
                        <a:effectLst/>
                      </wps:spPr>
                      <wps:txbx>
                        <w:txbxContent>
                          <w:p w14:paraId="42AB2AD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Didn’t want to take part in trial</w:t>
                            </w:r>
                          </w:p>
                          <w:p w14:paraId="3B98303C"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 xml:space="preserve">n=2712 </w:t>
                            </w:r>
                            <w:r w:rsidRPr="00103042">
                              <w:rPr>
                                <w:rFonts w:ascii="Calibri" w:hAnsi="Calibri"/>
                                <w:color w:val="000000"/>
                                <w:kern w:val="24"/>
                                <w:sz w:val="20"/>
                                <w:szCs w:val="20"/>
                                <w:lang w:val="en-US"/>
                              </w:rPr>
                              <w:t>(25%)</w:t>
                            </w:r>
                          </w:p>
                        </w:txbxContent>
                      </wps:txbx>
                      <wps:bodyPr wrap="square" rtlCol="0" anchor="ctr"/>
                    </wps:wsp>
                  </a:graphicData>
                </a:graphic>
                <wp14:sizeRelH relativeFrom="margin">
                  <wp14:pctWidth>0</wp14:pctWidth>
                </wp14:sizeRelH>
              </wp:anchor>
            </w:drawing>
          </mc:Choice>
          <mc:Fallback>
            <w:pict>
              <v:rect w14:anchorId="082B6BEC" id="Rectangle 27" o:spid="_x0000_s1089" style="position:absolute;margin-left:226.65pt;margin-top:302.65pt;width:189pt;height:43.6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" fillcolor="window" strokeweight="2pt">
                <v:textbox>
                  <w:txbxContent>
                    <w:p w14:paraId="42AB2AD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Didn’t want to take part in trial</w:t>
                      </w:r>
                    </w:p>
                    <w:p w14:paraId="3B98303C"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 xml:space="preserve">n=2712 </w:t>
                      </w:r>
                      <w:r w:rsidRPr="00103042">
                        <w:rPr>
                          <w:rFonts w:ascii="Calibri" w:hAnsi="Calibri"/>
                          <w:color w:val="000000"/>
                          <w:kern w:val="24"/>
                          <w:sz w:val="20"/>
                          <w:szCs w:val="20"/>
                          <w:lang w:val="en-US"/>
                        </w:rPr>
                        <w:t>(25%)</w:t>
                      </w:r>
                    </w:p>
                  </w:txbxContent>
                </v:textbox>
                <w10:wrap type="through"/>
              </v:rect>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6656" behindDoc="0" locked="0" layoutInCell="1" allowOverlap="1" wp14:anchorId="43E66A5D" wp14:editId="551314ED">
                <wp:simplePos x="0" y="0"/>
                <wp:positionH relativeFrom="column">
                  <wp:posOffset>2834005</wp:posOffset>
                </wp:positionH>
                <wp:positionV relativeFrom="paragraph">
                  <wp:posOffset>2306320</wp:posOffset>
                </wp:positionV>
                <wp:extent cx="1954530" cy="701675"/>
                <wp:effectExtent l="0" t="0" r="26670" b="22225"/>
                <wp:wrapThrough wrapText="bothSides">
                  <wp:wrapPolygon edited="0">
                    <wp:start x="0" y="0"/>
                    <wp:lineTo x="0" y="21698"/>
                    <wp:lineTo x="21684" y="21698"/>
                    <wp:lineTo x="21684" y="0"/>
                    <wp:lineTo x="0" y="0"/>
                  </wp:wrapPolygon>
                </wp:wrapThrough>
                <wp:docPr id="2367" name="Rectangle 18"/>
                <wp:cNvGraphicFramePr/>
                <a:graphic xmlns:a="http://schemas.openxmlformats.org/drawingml/2006/main">
                  <a:graphicData uri="http://schemas.microsoft.com/office/word/2010/wordprocessingShape">
                    <wps:wsp>
                      <wps:cNvSpPr/>
                      <wps:spPr>
                        <a:xfrm>
                          <a:off x="0" y="0"/>
                          <a:ext cx="1954530" cy="701675"/>
                        </a:xfrm>
                        <a:prstGeom prst="rect">
                          <a:avLst/>
                        </a:prstGeom>
                        <a:solidFill>
                          <a:sysClr val="window" lastClr="FFFFFF"/>
                        </a:solidFill>
                        <a:ln w="25400" cap="flat" cmpd="sng" algn="ctr">
                          <a:solidFill>
                            <a:sysClr val="windowText" lastClr="000000"/>
                          </a:solidFill>
                          <a:prstDash val="solid"/>
                        </a:ln>
                        <a:effectLst/>
                      </wps:spPr>
                      <wps:txbx>
                        <w:txbxContent>
                          <w:p w14:paraId="22960376" w14:textId="77777777" w:rsidR="00DE0C9F" w:rsidRPr="00B72E10" w:rsidRDefault="00DE0C9F" w:rsidP="00B72E10">
                            <w:pPr>
                              <w:pStyle w:val="NormalWeb"/>
                              <w:spacing w:before="0" w:beforeAutospacing="0" w:after="0" w:afterAutospacing="0"/>
                              <w:jc w:val="center"/>
                              <w:rPr>
                                <w:rFonts w:ascii="Calibri" w:hAnsi="Calibri"/>
                                <w:b/>
                                <w:color w:val="000000"/>
                                <w:kern w:val="24"/>
                                <w:sz w:val="24"/>
                              </w:rPr>
                            </w:pPr>
                            <w:r w:rsidRPr="00B72E10">
                              <w:rPr>
                                <w:rFonts w:ascii="Calibri" w:hAnsi="Calibri"/>
                                <w:b/>
                                <w:color w:val="000000"/>
                                <w:kern w:val="24"/>
                                <w:sz w:val="24"/>
                              </w:rPr>
                              <w:t>Non-responders</w:t>
                            </w:r>
                          </w:p>
                          <w:p w14:paraId="700F961D"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No reply to invitation</w:t>
                            </w:r>
                          </w:p>
                          <w:p w14:paraId="20FEC4FB"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 xml:space="preserve">n=6355 </w:t>
                            </w:r>
                            <w:r w:rsidRPr="00B72E10">
                              <w:rPr>
                                <w:rFonts w:ascii="Calibri" w:hAnsi="Calibri"/>
                                <w:color w:val="000000"/>
                                <w:kern w:val="24"/>
                                <w:lang w:val="en-US"/>
                              </w:rPr>
                              <w:t>(58%)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E66A5D" id="Rectangle 18" o:spid="_x0000_s1090" style="position:absolute;margin-left:223.15pt;margin-top:181.6pt;width:153.9pt;height:5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" fillcolor="window" strokecolor="windowText" strokeweight="2pt">
                <v:textbox>
                  <w:txbxContent>
                    <w:p w14:paraId="22960376" w14:textId="77777777" w:rsidR="00DE0C9F" w:rsidRPr="00B72E10" w:rsidRDefault="00DE0C9F" w:rsidP="00B72E10">
                      <w:pPr>
                        <w:pStyle w:val="NormalWeb"/>
                        <w:spacing w:before="0" w:beforeAutospacing="0" w:after="0" w:afterAutospacing="0"/>
                        <w:jc w:val="center"/>
                        <w:rPr>
                          <w:rFonts w:ascii="Calibri" w:hAnsi="Calibri"/>
                          <w:b/>
                          <w:color w:val="000000"/>
                          <w:kern w:val="24"/>
                          <w:sz w:val="24"/>
                        </w:rPr>
                      </w:pPr>
                      <w:r w:rsidRPr="00B72E10">
                        <w:rPr>
                          <w:rFonts w:ascii="Calibri" w:hAnsi="Calibri"/>
                          <w:b/>
                          <w:color w:val="000000"/>
                          <w:kern w:val="24"/>
                          <w:sz w:val="24"/>
                        </w:rPr>
                        <w:t>Non-responders</w:t>
                      </w:r>
                    </w:p>
                    <w:p w14:paraId="700F961D"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No reply to invitation</w:t>
                      </w:r>
                    </w:p>
                    <w:p w14:paraId="20FEC4FB"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 xml:space="preserve">n=6355 </w:t>
                      </w:r>
                      <w:r w:rsidRPr="00B72E10">
                        <w:rPr>
                          <w:rFonts w:ascii="Calibri" w:hAnsi="Calibri"/>
                          <w:color w:val="000000"/>
                          <w:kern w:val="24"/>
                          <w:lang w:val="en-US"/>
                        </w:rPr>
                        <w:t>(58%)</w:t>
                      </w:r>
                    </w:p>
                  </w:txbxContent>
                </v:textbox>
                <w10:wrap type="through"/>
              </v:rect>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9184" behindDoc="0" locked="0" layoutInCell="1" allowOverlap="1" wp14:anchorId="0B835CB4" wp14:editId="4F907A9A">
                <wp:simplePos x="0" y="0"/>
                <wp:positionH relativeFrom="column">
                  <wp:posOffset>3235325</wp:posOffset>
                </wp:positionH>
                <wp:positionV relativeFrom="paragraph">
                  <wp:posOffset>2075180</wp:posOffset>
                </wp:positionV>
                <wp:extent cx="0" cy="215900"/>
                <wp:effectExtent l="76200" t="0" r="57150" b="50800"/>
                <wp:wrapNone/>
                <wp:docPr id="2362" name="Straight Arrow Connector 25"/>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D84E98" id="Straight Arrow Connector 25" o:spid="_x0000_s1026" type="#_x0000_t32" style="position:absolute;margin-left:254.75pt;margin-top:163.4pt;width:0;height:1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" strokeweight="2pt">
                <v:stroke endarrow="block"/>
              </v:shape>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73280" behindDoc="0" locked="0" layoutInCell="1" allowOverlap="1" wp14:anchorId="61C387B7" wp14:editId="191D2B31">
                <wp:simplePos x="0" y="0"/>
                <wp:positionH relativeFrom="column">
                  <wp:posOffset>1115060</wp:posOffset>
                </wp:positionH>
                <wp:positionV relativeFrom="paragraph">
                  <wp:posOffset>2074545</wp:posOffset>
                </wp:positionV>
                <wp:extent cx="2127250" cy="0"/>
                <wp:effectExtent l="0" t="0" r="25400" b="19050"/>
                <wp:wrapNone/>
                <wp:docPr id="2365" name="Straight Connector 2365"/>
                <wp:cNvGraphicFramePr/>
                <a:graphic xmlns:a="http://schemas.openxmlformats.org/drawingml/2006/main">
                  <a:graphicData uri="http://schemas.microsoft.com/office/word/2010/wordprocessingShape">
                    <wps:wsp>
                      <wps:cNvCnPr/>
                      <wps:spPr>
                        <a:xfrm>
                          <a:off x="0" y="0"/>
                          <a:ext cx="2127250" cy="0"/>
                        </a:xfrm>
                        <a:prstGeom prst="line">
                          <a:avLst/>
                        </a:prstGeom>
                        <a:noFill/>
                        <a:ln w="25400" cap="flat" cmpd="sng" algn="ctr">
                          <a:solidFill>
                            <a:sysClr val="windowText" lastClr="000000"/>
                          </a:solidFill>
                          <a:prstDash val="solid"/>
                        </a:ln>
                        <a:effectLst/>
                      </wps:spPr>
                      <wps:bodyPr/>
                    </wps:wsp>
                  </a:graphicData>
                </a:graphic>
              </wp:anchor>
            </w:drawing>
          </mc:Choice>
          <mc:Fallback>
            <w:pict>
              <v:line w14:anchorId="635A5532" id="Straight Connector 2365"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87.8pt,163.35pt" to="255.3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" strokecolor="windowText" strokeweight="2pt"/>
            </w:pict>
          </mc:Fallback>
        </mc:AlternateContent>
      </w:r>
      <w:r w:rsidR="0040394D" w:rsidRPr="00EC7457">
        <w:rPr>
          <w:noProof/>
          <w:lang w:eastAsia="en-GB"/>
        </w:rPr>
        <mc:AlternateContent>
          <mc:Choice Requires="wps">
            <w:drawing>
              <wp:anchor distT="0" distB="0" distL="114300" distR="114300" simplePos="0" relativeHeight="251881472" behindDoc="0" locked="0" layoutInCell="1" allowOverlap="1" wp14:anchorId="66A1B8A3" wp14:editId="3CFEC109">
                <wp:simplePos x="0" y="0"/>
                <wp:positionH relativeFrom="column">
                  <wp:posOffset>1113155</wp:posOffset>
                </wp:positionH>
                <wp:positionV relativeFrom="paragraph">
                  <wp:posOffset>1844040</wp:posOffset>
                </wp:positionV>
                <wp:extent cx="0" cy="431800"/>
                <wp:effectExtent l="50800" t="0" r="76200" b="76200"/>
                <wp:wrapNone/>
                <wp:docPr id="2382" name="Straight Arrow Connector 42"/>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25400" cap="flat" cmpd="sng" algn="ctr">
                          <a:solidFill>
                            <a:srgbClr val="000000"/>
                          </a:solidFill>
                          <a:prstDash val="solid"/>
                          <a:tailEnd type="triangle"/>
                        </a:ln>
                        <a:effectLst/>
                      </wps:spPr>
                      <wps:bodyPr/>
                    </wps:wsp>
                  </a:graphicData>
                </a:graphic>
              </wp:anchor>
            </w:drawing>
          </mc:Choice>
          <mc:Fallback>
            <w:pict>
              <v:shape w14:anchorId="3972A176" id="Straight Arrow Connector 42" o:spid="_x0000_s1026" type="#_x0000_t32" style="position:absolute;margin-left:87.65pt;margin-top:145.2pt;width:0;height:34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" strokeweight="2pt">
                <v:stroke endarrow="block"/>
              </v:shape>
            </w:pict>
          </mc:Fallback>
        </mc:AlternateContent>
      </w:r>
      <w:r w:rsidR="0040394D" w:rsidRPr="00B72E10">
        <w:rPr>
          <w:rFonts w:ascii="Cambria" w:eastAsia="MS Mincho" w:hAnsi="Cambria" w:cs="Times New Roman"/>
          <w:noProof/>
          <w:sz w:val="24"/>
          <w:szCs w:val="24"/>
          <w:lang w:eastAsia="en-GB"/>
        </w:rPr>
        <mc:AlternateContent>
          <mc:Choice Requires="wps">
            <w:drawing>
              <wp:anchor distT="0" distB="0" distL="114300" distR="114300" simplePos="0" relativeHeight="251658239" behindDoc="0" locked="0" layoutInCell="1" allowOverlap="1" wp14:anchorId="435C622C" wp14:editId="1C327ACE">
                <wp:simplePos x="0" y="0"/>
                <wp:positionH relativeFrom="column">
                  <wp:posOffset>-241935</wp:posOffset>
                </wp:positionH>
                <wp:positionV relativeFrom="paragraph">
                  <wp:posOffset>1978025</wp:posOffset>
                </wp:positionV>
                <wp:extent cx="5600700" cy="1466850"/>
                <wp:effectExtent l="57150" t="19050" r="76200" b="95250"/>
                <wp:wrapThrough wrapText="bothSides">
                  <wp:wrapPolygon edited="0">
                    <wp:start x="514" y="-281"/>
                    <wp:lineTo x="-220" y="0"/>
                    <wp:lineTo x="-220" y="21319"/>
                    <wp:lineTo x="588" y="22442"/>
                    <wp:lineTo x="588" y="22722"/>
                    <wp:lineTo x="21012" y="22722"/>
                    <wp:lineTo x="21086" y="22442"/>
                    <wp:lineTo x="21820" y="18234"/>
                    <wp:lineTo x="21820" y="4208"/>
                    <wp:lineTo x="21380" y="1403"/>
                    <wp:lineTo x="21086" y="-281"/>
                    <wp:lineTo x="514" y="-281"/>
                  </wp:wrapPolygon>
                </wp:wrapThrough>
                <wp:docPr id="2361" name="Rounded Rectangle 2361"/>
                <wp:cNvGraphicFramePr/>
                <a:graphic xmlns:a="http://schemas.openxmlformats.org/drawingml/2006/main">
                  <a:graphicData uri="http://schemas.microsoft.com/office/word/2010/wordprocessingShape">
                    <wps:wsp>
                      <wps:cNvSpPr/>
                      <wps:spPr>
                        <a:xfrm>
                          <a:off x="0" y="0"/>
                          <a:ext cx="5600700" cy="1466850"/>
                        </a:xfrm>
                        <a:prstGeom prst="round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262C1A2C" w14:textId="4F491BF9" w:rsidR="00DE0C9F" w:rsidRPr="00B72E10" w:rsidRDefault="00DE0C9F" w:rsidP="00B72E10">
                            <w:pPr>
                              <w:jc w:val="center"/>
                              <w:rPr>
                                <w:color w:val="000000"/>
                              </w:rPr>
                            </w:pPr>
                          </w:p>
                          <w:p w14:paraId="04F4DB5C" w14:textId="77777777" w:rsidR="00DE0C9F" w:rsidRPr="00B72E10" w:rsidRDefault="00DE0C9F" w:rsidP="00B72E10">
                            <w:pPr>
                              <w:jc w:val="center"/>
                              <w:rPr>
                                <w:color w:val="000000"/>
                              </w:rPr>
                            </w:pPr>
                          </w:p>
                          <w:p w14:paraId="409015F0" w14:textId="77777777" w:rsidR="00DE0C9F" w:rsidRPr="00B72E10" w:rsidRDefault="00DE0C9F" w:rsidP="00B72E10">
                            <w:pPr>
                              <w:rPr>
                                <w:color w:val="000000"/>
                              </w:rPr>
                            </w:pPr>
                          </w:p>
                          <w:p w14:paraId="72A676E5" w14:textId="77777777" w:rsidR="00DE0C9F" w:rsidRPr="00B72E10" w:rsidRDefault="00DE0C9F" w:rsidP="00B72E10">
                            <w:pPr>
                              <w:rPr>
                                <w:color w:val="000000"/>
                              </w:rPr>
                            </w:pPr>
                          </w:p>
                          <w:p w14:paraId="772C1FCE" w14:textId="2EADB806" w:rsidR="00DE0C9F" w:rsidRPr="0040394D" w:rsidRDefault="00DE0C9F" w:rsidP="0040394D">
                            <w:pPr>
                              <w:ind w:left="2160" w:firstLine="720"/>
                              <w:rPr>
                                <w:color w:val="000000"/>
                                <w:sz w:val="28"/>
                                <w:szCs w:val="28"/>
                              </w:rPr>
                            </w:pPr>
                            <w:r w:rsidRPr="0040394D">
                              <w:rPr>
                                <w:color w:val="000000"/>
                                <w:sz w:val="28"/>
                                <w:szCs w:val="28"/>
                              </w:rPr>
                              <w:t>Analysis of Non-responders</w:t>
                            </w:r>
                          </w:p>
                          <w:p w14:paraId="72CD2256" w14:textId="77777777" w:rsidR="00DE0C9F" w:rsidRPr="00B72E10" w:rsidRDefault="00DE0C9F" w:rsidP="00B72E10">
                            <w:pPr>
                              <w:jc w:val="center"/>
                              <w:rPr>
                                <w:rFonts w:ascii="Calibri" w:hAnsi="Calibri"/>
                                <w:sz w:val="32"/>
                                <w:szCs w:val="32"/>
                              </w:rPr>
                            </w:pPr>
                            <w:r w:rsidRPr="00B72E10">
                              <w:rPr>
                                <w:rFonts w:ascii="Calibri" w:hAnsi="Calibri"/>
                                <w:color w:val="000000"/>
                                <w:sz w:val="32"/>
                                <w:szCs w:val="32"/>
                              </w:rPr>
                              <w:t>Analysis of Non-responders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C622C" id="Rounded Rectangle 2361" o:spid="_x0000_s1091" style="position:absolute;margin-left:-19.05pt;margin-top:155.75pt;width:441pt;height:11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" filled="f" strokecolor="windowText" strokeweight="2pt">
                <v:shadow on="t" color="black" opacity="22937f" origin=",.5" offset="0,.63889mm"/>
                <v:textbox>
                  <w:txbxContent>
                    <w:p w14:paraId="262C1A2C" w14:textId="4F491BF9" w:rsidR="00DE0C9F" w:rsidRPr="00B72E10" w:rsidRDefault="00DE0C9F" w:rsidP="00B72E10">
                      <w:pPr>
                        <w:jc w:val="center"/>
                        <w:rPr>
                          <w:color w:val="000000"/>
                        </w:rPr>
                      </w:pPr>
                    </w:p>
                    <w:p w14:paraId="04F4DB5C" w14:textId="77777777" w:rsidR="00DE0C9F" w:rsidRPr="00B72E10" w:rsidRDefault="00DE0C9F" w:rsidP="00B72E10">
                      <w:pPr>
                        <w:jc w:val="center"/>
                        <w:rPr>
                          <w:color w:val="000000"/>
                        </w:rPr>
                      </w:pPr>
                    </w:p>
                    <w:p w14:paraId="409015F0" w14:textId="77777777" w:rsidR="00DE0C9F" w:rsidRPr="00B72E10" w:rsidRDefault="00DE0C9F" w:rsidP="00B72E10">
                      <w:pPr>
                        <w:rPr>
                          <w:color w:val="000000"/>
                        </w:rPr>
                      </w:pPr>
                    </w:p>
                    <w:p w14:paraId="72A676E5" w14:textId="77777777" w:rsidR="00DE0C9F" w:rsidRPr="00B72E10" w:rsidRDefault="00DE0C9F" w:rsidP="00B72E10">
                      <w:pPr>
                        <w:rPr>
                          <w:color w:val="000000"/>
                        </w:rPr>
                      </w:pPr>
                    </w:p>
                    <w:p w14:paraId="772C1FCE" w14:textId="2EADB806" w:rsidR="00DE0C9F" w:rsidRPr="0040394D" w:rsidRDefault="00DE0C9F" w:rsidP="0040394D">
                      <w:pPr>
                        <w:ind w:left="2160" w:firstLine="720"/>
                        <w:rPr>
                          <w:color w:val="000000"/>
                          <w:sz w:val="28"/>
                          <w:szCs w:val="28"/>
                        </w:rPr>
                      </w:pPr>
                      <w:r w:rsidRPr="0040394D">
                        <w:rPr>
                          <w:color w:val="000000"/>
                          <w:sz w:val="28"/>
                          <w:szCs w:val="28"/>
                        </w:rPr>
                        <w:t>Analysis of Non-responders</w:t>
                      </w:r>
                    </w:p>
                    <w:p w14:paraId="72CD2256" w14:textId="77777777" w:rsidR="00DE0C9F" w:rsidRPr="00B72E10" w:rsidRDefault="00DE0C9F" w:rsidP="00B72E10">
                      <w:pPr>
                        <w:jc w:val="center"/>
                        <w:rPr>
                          <w:rFonts w:ascii="Calibri" w:hAnsi="Calibri"/>
                          <w:sz w:val="32"/>
                          <w:szCs w:val="32"/>
                        </w:rPr>
                      </w:pPr>
                      <w:r w:rsidRPr="00B72E10">
                        <w:rPr>
                          <w:rFonts w:ascii="Calibri" w:hAnsi="Calibri"/>
                          <w:color w:val="000000"/>
                          <w:sz w:val="32"/>
                          <w:szCs w:val="32"/>
                        </w:rPr>
                        <w:t>Analysis of Non-responders</w:t>
                      </w:r>
                    </w:p>
                  </w:txbxContent>
                </v:textbox>
                <w10:wrap type="through"/>
              </v:roundrect>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4848" behindDoc="0" locked="0" layoutInCell="1" allowOverlap="1" wp14:anchorId="3C008ECB" wp14:editId="33EC2EDA">
                <wp:simplePos x="0" y="0"/>
                <wp:positionH relativeFrom="column">
                  <wp:posOffset>2742565</wp:posOffset>
                </wp:positionH>
                <wp:positionV relativeFrom="paragraph">
                  <wp:posOffset>882015</wp:posOffset>
                </wp:positionV>
                <wp:extent cx="2428875" cy="301625"/>
                <wp:effectExtent l="0" t="0" r="28575" b="22225"/>
                <wp:wrapThrough wrapText="bothSides">
                  <wp:wrapPolygon edited="0">
                    <wp:start x="0" y="0"/>
                    <wp:lineTo x="0" y="21827"/>
                    <wp:lineTo x="21685" y="21827"/>
                    <wp:lineTo x="21685" y="0"/>
                    <wp:lineTo x="0" y="0"/>
                  </wp:wrapPolygon>
                </wp:wrapThrough>
                <wp:docPr id="2345" name="Rectangle 40"/>
                <wp:cNvGraphicFramePr/>
                <a:graphic xmlns:a="http://schemas.openxmlformats.org/drawingml/2006/main">
                  <a:graphicData uri="http://schemas.microsoft.com/office/word/2010/wordprocessingShape">
                    <wps:wsp>
                      <wps:cNvSpPr/>
                      <wps:spPr>
                        <a:xfrm>
                          <a:off x="0" y="0"/>
                          <a:ext cx="2428875" cy="301625"/>
                        </a:xfrm>
                        <a:prstGeom prst="rect">
                          <a:avLst/>
                        </a:prstGeom>
                        <a:solidFill>
                          <a:sysClr val="window" lastClr="FFFFFF"/>
                        </a:solidFill>
                        <a:ln w="25400" cap="flat" cmpd="sng" algn="ctr">
                          <a:solidFill>
                            <a:srgbClr val="000000"/>
                          </a:solidFill>
                          <a:prstDash val="solid"/>
                        </a:ln>
                        <a:effectLst/>
                      </wps:spPr>
                      <wps:txbx>
                        <w:txbxContent>
                          <w:p w14:paraId="41A0B60C"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B72E10">
                              <w:rPr>
                                <w:rFonts w:hAnsi="Cambria"/>
                                <w:color w:val="000000"/>
                                <w:kern w:val="24"/>
                                <w:sz w:val="28"/>
                                <w:szCs w:val="28"/>
                                <w:lang w:val="en-US"/>
                              </w:rPr>
                              <w:t xml:space="preserve"> </w:t>
                            </w:r>
                            <w:r w:rsidRPr="00103042">
                              <w:rPr>
                                <w:rFonts w:ascii="Calibri" w:hAnsi="Calibri"/>
                                <w:color w:val="000000"/>
                                <w:kern w:val="24"/>
                                <w:sz w:val="20"/>
                                <w:szCs w:val="20"/>
                                <w:lang w:val="en-US"/>
                              </w:rPr>
                              <w:t>88 Unable to match for age and gender</w:t>
                            </w:r>
                          </w:p>
                          <w:p w14:paraId="4D74AEEB" w14:textId="77777777" w:rsidR="00DE0C9F" w:rsidRDefault="00DE0C9F" w:rsidP="00B72E10">
                            <w:pPr>
                              <w:pStyle w:val="NormalWeb"/>
                              <w:spacing w:before="0" w:beforeAutospacing="0" w:after="0" w:afterAutospacing="0"/>
                            </w:pPr>
                            <w:r w:rsidRPr="00B72E10">
                              <w:rPr>
                                <w:rFonts w:hAnsi="Cambria"/>
                                <w:color w:val="000000"/>
                                <w:kern w:val="24"/>
                                <w:sz w:val="24"/>
                                <w:lang w:val="en-US"/>
                              </w:rPr>
                              <w:t xml:space="preserve">        </w:t>
                            </w:r>
                          </w:p>
                          <w:p w14:paraId="10674EEE" w14:textId="77777777" w:rsidR="00DE0C9F" w:rsidRDefault="00DE0C9F" w:rsidP="00B72E10">
                            <w:pPr>
                              <w:pStyle w:val="NormalWeb"/>
                              <w:spacing w:before="0" w:beforeAutospacing="0" w:after="0" w:afterAutospacing="0"/>
                            </w:pPr>
                            <w:r w:rsidRPr="00B72E10">
                              <w:rPr>
                                <w:rFonts w:hAnsi="Cambria"/>
                                <w:color w:val="000000"/>
                                <w:kern w:val="24"/>
                                <w:sz w:val="28"/>
                                <w:szCs w:val="28"/>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008ECB" id="Rectangle 40" o:spid="_x0000_s1092" style="position:absolute;margin-left:215.95pt;margin-top:69.45pt;width:191.25pt;height:2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" fillcolor="window" strokeweight="2pt">
                <v:textbox>
                  <w:txbxContent>
                    <w:p w14:paraId="41A0B60C"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B72E10">
                        <w:rPr>
                          <w:rFonts w:hAnsi="Cambria"/>
                          <w:color w:val="000000"/>
                          <w:kern w:val="24"/>
                          <w:sz w:val="28"/>
                          <w:szCs w:val="28"/>
                          <w:lang w:val="en-US"/>
                        </w:rPr>
                        <w:t xml:space="preserve"> </w:t>
                      </w:r>
                      <w:r w:rsidRPr="00103042">
                        <w:rPr>
                          <w:rFonts w:ascii="Calibri" w:hAnsi="Calibri"/>
                          <w:color w:val="000000"/>
                          <w:kern w:val="24"/>
                          <w:sz w:val="20"/>
                          <w:szCs w:val="20"/>
                          <w:lang w:val="en-US"/>
                        </w:rPr>
                        <w:t>88 Unable to match for age and gender</w:t>
                      </w:r>
                    </w:p>
                    <w:p w14:paraId="4D74AEEB" w14:textId="77777777" w:rsidR="00DE0C9F" w:rsidRDefault="00DE0C9F" w:rsidP="00B72E10">
                      <w:pPr>
                        <w:pStyle w:val="NormalWeb"/>
                        <w:spacing w:before="0" w:beforeAutospacing="0" w:after="0" w:afterAutospacing="0"/>
                      </w:pPr>
                      <w:r w:rsidRPr="00B72E10">
                        <w:rPr>
                          <w:rFonts w:hAnsi="Cambria"/>
                          <w:color w:val="000000"/>
                          <w:kern w:val="24"/>
                          <w:sz w:val="24"/>
                          <w:lang w:val="en-US"/>
                        </w:rPr>
                        <w:t xml:space="preserve">        </w:t>
                      </w:r>
                    </w:p>
                    <w:p w14:paraId="10674EEE" w14:textId="77777777" w:rsidR="00DE0C9F" w:rsidRDefault="00DE0C9F" w:rsidP="00B72E10">
                      <w:pPr>
                        <w:pStyle w:val="NormalWeb"/>
                        <w:spacing w:before="0" w:beforeAutospacing="0" w:after="0" w:afterAutospacing="0"/>
                      </w:pPr>
                      <w:r w:rsidRPr="00B72E10">
                        <w:rPr>
                          <w:rFonts w:hAnsi="Cambria"/>
                          <w:color w:val="000000"/>
                          <w:kern w:val="24"/>
                          <w:sz w:val="28"/>
                          <w:szCs w:val="28"/>
                          <w:lang w:val="en-US"/>
                        </w:rPr>
                        <w:t xml:space="preserve">                   </w:t>
                      </w:r>
                    </w:p>
                  </w:txbxContent>
                </v:textbox>
                <w10:wrap type="through"/>
              </v:rect>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6896" behindDoc="0" locked="0" layoutInCell="1" allowOverlap="1" wp14:anchorId="5E2AF1FB" wp14:editId="1F3FEAB5">
                <wp:simplePos x="0" y="0"/>
                <wp:positionH relativeFrom="column">
                  <wp:posOffset>1089660</wp:posOffset>
                </wp:positionH>
                <wp:positionV relativeFrom="paragraph">
                  <wp:posOffset>1035050</wp:posOffset>
                </wp:positionV>
                <wp:extent cx="1656000" cy="0"/>
                <wp:effectExtent l="0" t="76200" r="20955" b="95250"/>
                <wp:wrapNone/>
                <wp:docPr id="2346" name="Straight Arrow Connector 51"/>
                <wp:cNvGraphicFramePr/>
                <a:graphic xmlns:a="http://schemas.openxmlformats.org/drawingml/2006/main">
                  <a:graphicData uri="http://schemas.microsoft.com/office/word/2010/wordprocessingShape">
                    <wps:wsp>
                      <wps:cNvCnPr/>
                      <wps:spPr>
                        <a:xfrm>
                          <a:off x="0" y="0"/>
                          <a:ext cx="16560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anchor>
            </w:drawing>
          </mc:Choice>
          <mc:Fallback>
            <w:pict>
              <v:shape w14:anchorId="73117CDE" id="Straight Arrow Connector 51" o:spid="_x0000_s1026" type="#_x0000_t32" style="position:absolute;margin-left:85.8pt;margin-top:81.5pt;width:130.4pt;height:0;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" strokeweight="2pt">
                <v:stroke endarrow="block"/>
              </v:shape>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3824" behindDoc="0" locked="0" layoutInCell="1" allowOverlap="1" wp14:anchorId="5A904581" wp14:editId="6A8E6BA8">
                <wp:simplePos x="0" y="0"/>
                <wp:positionH relativeFrom="margin">
                  <wp:align>left</wp:align>
                </wp:positionH>
                <wp:positionV relativeFrom="paragraph">
                  <wp:posOffset>1235075</wp:posOffset>
                </wp:positionV>
                <wp:extent cx="2413000" cy="590550"/>
                <wp:effectExtent l="0" t="0" r="25400" b="19050"/>
                <wp:wrapThrough wrapText="bothSides">
                  <wp:wrapPolygon edited="0">
                    <wp:start x="0" y="0"/>
                    <wp:lineTo x="0" y="21600"/>
                    <wp:lineTo x="21657" y="21600"/>
                    <wp:lineTo x="21657" y="0"/>
                    <wp:lineTo x="0" y="0"/>
                  </wp:wrapPolygon>
                </wp:wrapThrough>
                <wp:docPr id="2348" name="Rectangle 39"/>
                <wp:cNvGraphicFramePr/>
                <a:graphic xmlns:a="http://schemas.openxmlformats.org/drawingml/2006/main">
                  <a:graphicData uri="http://schemas.microsoft.com/office/word/2010/wordprocessingShape">
                    <wps:wsp>
                      <wps:cNvSpPr/>
                      <wps:spPr>
                        <a:xfrm>
                          <a:off x="0" y="0"/>
                          <a:ext cx="2413000" cy="590550"/>
                        </a:xfrm>
                        <a:prstGeom prst="rect">
                          <a:avLst/>
                        </a:prstGeom>
                        <a:solidFill>
                          <a:sysClr val="window" lastClr="FFFFFF"/>
                        </a:solidFill>
                        <a:ln w="25400" cap="flat" cmpd="sng" algn="ctr">
                          <a:solidFill>
                            <a:srgbClr val="000000"/>
                          </a:solidFill>
                          <a:prstDash val="solid"/>
                        </a:ln>
                        <a:effectLst/>
                      </wps:spPr>
                      <wps:txbx>
                        <w:txbxContent>
                          <w:p w14:paraId="664BC6F7" w14:textId="77777777" w:rsidR="00DE0C9F" w:rsidRPr="00103042" w:rsidRDefault="00DE0C9F" w:rsidP="00B72E10">
                            <w:pPr>
                              <w:pStyle w:val="NormalWeb"/>
                              <w:spacing w:before="0" w:beforeAutospacing="0" w:after="0" w:afterAutospacing="0"/>
                              <w:jc w:val="center"/>
                              <w:rPr>
                                <w:rFonts w:ascii="Calibri" w:hAnsi="Calibri"/>
                                <w:b/>
                                <w:color w:val="000000"/>
                                <w:kern w:val="24"/>
                                <w:sz w:val="20"/>
                                <w:szCs w:val="20"/>
                                <w:lang w:val="en-US"/>
                              </w:rPr>
                            </w:pPr>
                            <w:r w:rsidRPr="00103042">
                              <w:rPr>
                                <w:rFonts w:ascii="Calibri" w:hAnsi="Calibri"/>
                                <w:b/>
                                <w:color w:val="000000"/>
                                <w:kern w:val="24"/>
                                <w:sz w:val="20"/>
                                <w:szCs w:val="20"/>
                                <w:lang w:val="en-US"/>
                              </w:rPr>
                              <w:t>Invitees</w:t>
                            </w:r>
                          </w:p>
                          <w:p w14:paraId="041CEF04"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Age and gender matched with GP records</w:t>
                            </w:r>
                          </w:p>
                          <w:p w14:paraId="650A148A"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N=10927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904581" id="Rectangle 39" o:spid="_x0000_s1093" style="position:absolute;margin-left:0;margin-top:97.25pt;width:190pt;height:46.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" fillcolor="window" strokeweight="2pt">
                <v:textbox>
                  <w:txbxContent>
                    <w:p w14:paraId="664BC6F7" w14:textId="77777777" w:rsidR="00DE0C9F" w:rsidRPr="00103042" w:rsidRDefault="00DE0C9F" w:rsidP="00B72E10">
                      <w:pPr>
                        <w:pStyle w:val="NormalWeb"/>
                        <w:spacing w:before="0" w:beforeAutospacing="0" w:after="0" w:afterAutospacing="0"/>
                        <w:jc w:val="center"/>
                        <w:rPr>
                          <w:rFonts w:ascii="Calibri" w:hAnsi="Calibri"/>
                          <w:b/>
                          <w:color w:val="000000"/>
                          <w:kern w:val="24"/>
                          <w:sz w:val="20"/>
                          <w:szCs w:val="20"/>
                          <w:lang w:val="en-US"/>
                        </w:rPr>
                      </w:pPr>
                      <w:r w:rsidRPr="00103042">
                        <w:rPr>
                          <w:rFonts w:ascii="Calibri" w:hAnsi="Calibri"/>
                          <w:b/>
                          <w:color w:val="000000"/>
                          <w:kern w:val="24"/>
                          <w:sz w:val="20"/>
                          <w:szCs w:val="20"/>
                          <w:lang w:val="en-US"/>
                        </w:rPr>
                        <w:t>Invitees</w:t>
                      </w:r>
                    </w:p>
                    <w:p w14:paraId="041CEF04"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Age and gender matched with GP records</w:t>
                      </w:r>
                    </w:p>
                    <w:p w14:paraId="650A148A"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N=10927</w:t>
                      </w:r>
                    </w:p>
                  </w:txbxContent>
                </v:textbox>
                <w10:wrap type="through" anchorx="margin"/>
              </v:rect>
            </w:pict>
          </mc:Fallback>
        </mc:AlternateContent>
      </w:r>
      <w:r w:rsidR="00721E86" w:rsidRPr="00EC7457">
        <w:rPr>
          <w:noProof/>
          <w:lang w:eastAsia="en-GB"/>
        </w:rPr>
        <mc:AlternateContent>
          <mc:Choice Requires="wps">
            <w:drawing>
              <wp:anchor distT="0" distB="0" distL="114300" distR="114300" simplePos="0" relativeHeight="251879424" behindDoc="0" locked="0" layoutInCell="1" allowOverlap="1" wp14:anchorId="36AF9FA3" wp14:editId="30A7E820">
                <wp:simplePos x="0" y="0"/>
                <wp:positionH relativeFrom="column">
                  <wp:posOffset>1094105</wp:posOffset>
                </wp:positionH>
                <wp:positionV relativeFrom="paragraph">
                  <wp:posOffset>901065</wp:posOffset>
                </wp:positionV>
                <wp:extent cx="0" cy="324000"/>
                <wp:effectExtent l="76200" t="0" r="76200" b="57150"/>
                <wp:wrapNone/>
                <wp:docPr id="2379" name="Straight Arrow Connector 42"/>
                <wp:cNvGraphicFramePr/>
                <a:graphic xmlns:a="http://schemas.openxmlformats.org/drawingml/2006/main">
                  <a:graphicData uri="http://schemas.microsoft.com/office/word/2010/wordprocessingShape">
                    <wps:wsp>
                      <wps:cNvCnPr/>
                      <wps:spPr>
                        <a:xfrm>
                          <a:off x="0" y="0"/>
                          <a:ext cx="0" cy="324000"/>
                        </a:xfrm>
                        <a:prstGeom prst="straightConnector1">
                          <a:avLst/>
                        </a:prstGeom>
                        <a:ln w="25400">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C3C58" id="Straight Arrow Connector 42" o:spid="_x0000_s1026" type="#_x0000_t32" style="position:absolute;margin-left:86.15pt;margin-top:70.95pt;width:0;height: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" strokeweight="2pt">
                <v:stroke endarrow="block"/>
              </v:shape>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3040" behindDoc="0" locked="0" layoutInCell="1" allowOverlap="1" wp14:anchorId="7CFE8C95" wp14:editId="067FBE4A">
                <wp:simplePos x="0" y="0"/>
                <wp:positionH relativeFrom="column">
                  <wp:posOffset>2760980</wp:posOffset>
                </wp:positionH>
                <wp:positionV relativeFrom="paragraph">
                  <wp:posOffset>8255</wp:posOffset>
                </wp:positionV>
                <wp:extent cx="2400300" cy="485775"/>
                <wp:effectExtent l="0" t="0" r="19050" b="28575"/>
                <wp:wrapThrough wrapText="bothSides">
                  <wp:wrapPolygon edited="0">
                    <wp:start x="0" y="0"/>
                    <wp:lineTo x="0" y="22024"/>
                    <wp:lineTo x="21600" y="22024"/>
                    <wp:lineTo x="21600" y="0"/>
                    <wp:lineTo x="0" y="0"/>
                  </wp:wrapPolygon>
                </wp:wrapThrough>
                <wp:docPr id="2344" name="Rectangle 41"/>
                <wp:cNvGraphicFramePr/>
                <a:graphic xmlns:a="http://schemas.openxmlformats.org/drawingml/2006/main">
                  <a:graphicData uri="http://schemas.microsoft.com/office/word/2010/wordprocessingShape">
                    <wps:wsp>
                      <wps:cNvSpPr/>
                      <wps:spPr>
                        <a:xfrm>
                          <a:off x="0" y="0"/>
                          <a:ext cx="2400300" cy="485775"/>
                        </a:xfrm>
                        <a:prstGeom prst="rect">
                          <a:avLst/>
                        </a:prstGeom>
                        <a:solidFill>
                          <a:sysClr val="window" lastClr="FFFFFF"/>
                        </a:solidFill>
                        <a:ln w="25400" cap="flat" cmpd="sng" algn="ctr">
                          <a:solidFill>
                            <a:srgbClr val="000000"/>
                          </a:solidFill>
                          <a:prstDash val="solid"/>
                        </a:ln>
                        <a:effectLst/>
                      </wps:spPr>
                      <wps:txbx>
                        <w:txbxContent>
                          <w:p w14:paraId="10FAA24C"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lang w:val="en-US"/>
                              </w:rPr>
                              <w:t>Excluded (GP decision) N=1421</w:t>
                            </w:r>
                          </w:p>
                          <w:p w14:paraId="7A30EA7D"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lang w:val="en-US"/>
                              </w:rPr>
                              <w:t>Return to sender N=189</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FE8C95" id="Rectangle 41" o:spid="_x0000_s1094" style="position:absolute;margin-left:217.4pt;margin-top:.65pt;width:189pt;height:3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" fillcolor="window" strokeweight="2pt">
                <v:textbox>
                  <w:txbxContent>
                    <w:p w14:paraId="10FAA24C"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lang w:val="en-US"/>
                        </w:rPr>
                        <w:t>Excluded (GP decision) N=1421</w:t>
                      </w:r>
                    </w:p>
                    <w:p w14:paraId="7A30EA7D" w14:textId="77777777" w:rsidR="00DE0C9F" w:rsidRPr="00103042" w:rsidRDefault="00DE0C9F" w:rsidP="00B72E10">
                      <w:pPr>
                        <w:pStyle w:val="NormalWeb"/>
                        <w:spacing w:before="0" w:beforeAutospacing="0" w:after="0" w:afterAutospacing="0"/>
                        <w:rPr>
                          <w:rFonts w:ascii="Calibri" w:hAnsi="Calibri"/>
                          <w:sz w:val="20"/>
                          <w:szCs w:val="20"/>
                        </w:rPr>
                      </w:pPr>
                      <w:r w:rsidRPr="00103042">
                        <w:rPr>
                          <w:rFonts w:ascii="Calibri" w:hAnsi="Calibri"/>
                          <w:color w:val="000000"/>
                          <w:kern w:val="24"/>
                          <w:sz w:val="20"/>
                          <w:szCs w:val="20"/>
                          <w:lang w:val="en-US"/>
                        </w:rPr>
                        <w:t>Return to sender N=189</w:t>
                      </w:r>
                    </w:p>
                  </w:txbxContent>
                </v:textbox>
                <w10:wrap type="through"/>
              </v:rect>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8944" behindDoc="0" locked="0" layoutInCell="1" allowOverlap="1" wp14:anchorId="41EDEF15" wp14:editId="3F0D3FDF">
                <wp:simplePos x="0" y="0"/>
                <wp:positionH relativeFrom="column">
                  <wp:posOffset>1100455</wp:posOffset>
                </wp:positionH>
                <wp:positionV relativeFrom="paragraph">
                  <wp:posOffset>195580</wp:posOffset>
                </wp:positionV>
                <wp:extent cx="1656000" cy="0"/>
                <wp:effectExtent l="0" t="76200" r="20955" b="95250"/>
                <wp:wrapNone/>
                <wp:docPr id="2370" name="Straight Arrow Connector 43"/>
                <wp:cNvGraphicFramePr/>
                <a:graphic xmlns:a="http://schemas.openxmlformats.org/drawingml/2006/main">
                  <a:graphicData uri="http://schemas.microsoft.com/office/word/2010/wordprocessingShape">
                    <wps:wsp>
                      <wps:cNvCnPr/>
                      <wps:spPr>
                        <a:xfrm>
                          <a:off x="0" y="0"/>
                          <a:ext cx="1656000" cy="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5BD2A3" id="Straight Arrow Connector 43" o:spid="_x0000_s1026" type="#_x0000_t32" style="position:absolute;margin-left:86.65pt;margin-top:15.4pt;width:130.4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" strokeweight="2pt">
                <v:stroke endarrow="block"/>
              </v:shape>
            </w:pict>
          </mc:Fallback>
        </mc:AlternateContent>
      </w:r>
      <w:r w:rsidR="00721E86"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3584" behindDoc="0" locked="0" layoutInCell="1" allowOverlap="1" wp14:anchorId="70DB1F8B" wp14:editId="24CDA91D">
                <wp:simplePos x="0" y="0"/>
                <wp:positionH relativeFrom="column">
                  <wp:posOffset>34925</wp:posOffset>
                </wp:positionH>
                <wp:positionV relativeFrom="paragraph">
                  <wp:posOffset>2304415</wp:posOffset>
                </wp:positionV>
                <wp:extent cx="2400300" cy="701040"/>
                <wp:effectExtent l="0" t="0" r="38100" b="35560"/>
                <wp:wrapThrough wrapText="bothSides">
                  <wp:wrapPolygon edited="0">
                    <wp:start x="0" y="0"/>
                    <wp:lineTo x="0" y="21913"/>
                    <wp:lineTo x="21714" y="21913"/>
                    <wp:lineTo x="21714" y="0"/>
                    <wp:lineTo x="0" y="0"/>
                  </wp:wrapPolygon>
                </wp:wrapThrough>
                <wp:docPr id="2368" name="Rectangle 31"/>
                <wp:cNvGraphicFramePr/>
                <a:graphic xmlns:a="http://schemas.openxmlformats.org/drawingml/2006/main">
                  <a:graphicData uri="http://schemas.microsoft.com/office/word/2010/wordprocessingShape">
                    <wps:wsp>
                      <wps:cNvSpPr/>
                      <wps:spPr>
                        <a:xfrm>
                          <a:off x="0" y="0"/>
                          <a:ext cx="2400300" cy="701040"/>
                        </a:xfrm>
                        <a:prstGeom prst="rect">
                          <a:avLst/>
                        </a:prstGeom>
                        <a:solidFill>
                          <a:sysClr val="window" lastClr="FFFFFF"/>
                        </a:solidFill>
                        <a:ln w="25400" cap="flat" cmpd="sng" algn="ctr">
                          <a:solidFill>
                            <a:srgbClr val="000000"/>
                          </a:solidFill>
                          <a:prstDash val="solid"/>
                        </a:ln>
                        <a:effectLst/>
                      </wps:spPr>
                      <wps:txbx>
                        <w:txbxContent>
                          <w:p w14:paraId="68D7A121"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b/>
                                <w:bCs/>
                                <w:color w:val="000000"/>
                                <w:kern w:val="24"/>
                                <w:sz w:val="24"/>
                              </w:rPr>
                              <w:t>Responders</w:t>
                            </w:r>
                          </w:p>
                          <w:p w14:paraId="334D67EC"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Sent a reply to invitation</w:t>
                            </w:r>
                          </w:p>
                          <w:p w14:paraId="3B98A905" w14:textId="5F47D465" w:rsidR="00DE0C9F" w:rsidRPr="00B72E10" w:rsidRDefault="00DE0C9F" w:rsidP="00B72E10">
                            <w:pPr>
                              <w:pStyle w:val="NormalWeb"/>
                              <w:spacing w:before="0" w:beforeAutospacing="0" w:after="0" w:afterAutospacing="0"/>
                              <w:jc w:val="center"/>
                              <w:rPr>
                                <w:rFonts w:ascii="Calibri" w:hAnsi="Calibri"/>
                              </w:rPr>
                            </w:pPr>
                            <w:r>
                              <w:rPr>
                                <w:rFonts w:ascii="Calibri" w:hAnsi="Calibri"/>
                                <w:color w:val="000000"/>
                                <w:kern w:val="24"/>
                              </w:rPr>
                              <w:t xml:space="preserve">n=4572 </w:t>
                            </w:r>
                            <w:r w:rsidRPr="00B72E10">
                              <w:rPr>
                                <w:rFonts w:ascii="Calibri" w:hAnsi="Calibri"/>
                                <w:color w:val="000000"/>
                                <w:kern w:val="24"/>
                              </w:rPr>
                              <w:t>(42%)</w:t>
                            </w:r>
                          </w:p>
                        </w:txbxContent>
                      </wps:txbx>
                      <wps:bodyPr wrap="square" rtlCol="0" anchor="ctr"/>
                    </wps:wsp>
                  </a:graphicData>
                </a:graphic>
                <wp14:sizeRelH relativeFrom="margin">
                  <wp14:pctWidth>0</wp14:pctWidth>
                </wp14:sizeRelH>
              </wp:anchor>
            </w:drawing>
          </mc:Choice>
          <mc:Fallback>
            <w:pict>
              <v:rect w14:anchorId="70DB1F8B" id="Rectangle 31" o:spid="_x0000_s1095" style="position:absolute;margin-left:2.75pt;margin-top:181.45pt;width:189pt;height:55.2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" fillcolor="window" strokeweight="2pt">
                <v:textbox>
                  <w:txbxContent>
                    <w:p w14:paraId="68D7A121"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b/>
                          <w:bCs/>
                          <w:color w:val="000000"/>
                          <w:kern w:val="24"/>
                          <w:sz w:val="24"/>
                        </w:rPr>
                        <w:t>Responders</w:t>
                      </w:r>
                    </w:p>
                    <w:p w14:paraId="334D67EC" w14:textId="77777777" w:rsidR="00DE0C9F" w:rsidRPr="00B72E10" w:rsidRDefault="00DE0C9F" w:rsidP="00B72E10">
                      <w:pPr>
                        <w:pStyle w:val="NormalWeb"/>
                        <w:spacing w:before="0" w:beforeAutospacing="0" w:after="0" w:afterAutospacing="0"/>
                        <w:jc w:val="center"/>
                        <w:rPr>
                          <w:rFonts w:ascii="Calibri" w:hAnsi="Calibri"/>
                        </w:rPr>
                      </w:pPr>
                      <w:r w:rsidRPr="00B72E10">
                        <w:rPr>
                          <w:rFonts w:ascii="Calibri" w:hAnsi="Calibri"/>
                          <w:color w:val="000000"/>
                          <w:kern w:val="24"/>
                        </w:rPr>
                        <w:t>Sent a reply to invitation</w:t>
                      </w:r>
                    </w:p>
                    <w:p w14:paraId="3B98A905" w14:textId="5F47D465" w:rsidR="00DE0C9F" w:rsidRPr="00B72E10" w:rsidRDefault="00DE0C9F" w:rsidP="00B72E10">
                      <w:pPr>
                        <w:pStyle w:val="NormalWeb"/>
                        <w:spacing w:before="0" w:beforeAutospacing="0" w:after="0" w:afterAutospacing="0"/>
                        <w:jc w:val="center"/>
                        <w:rPr>
                          <w:rFonts w:ascii="Calibri" w:hAnsi="Calibri"/>
                        </w:rPr>
                      </w:pPr>
                      <w:r>
                        <w:rPr>
                          <w:rFonts w:ascii="Calibri" w:hAnsi="Calibri"/>
                          <w:color w:val="000000"/>
                          <w:kern w:val="24"/>
                        </w:rPr>
                        <w:t xml:space="preserve">n=4572 </w:t>
                      </w:r>
                      <w:r w:rsidRPr="00B72E10">
                        <w:rPr>
                          <w:rFonts w:ascii="Calibri" w:hAnsi="Calibri"/>
                          <w:color w:val="000000"/>
                          <w:kern w:val="24"/>
                        </w:rPr>
                        <w:t>(42%)</w:t>
                      </w:r>
                    </w:p>
                  </w:txbxContent>
                </v:textbox>
                <w10:wrap type="through"/>
              </v:rect>
            </w:pict>
          </mc:Fallback>
        </mc:AlternateContent>
      </w:r>
      <w:r w:rsidR="00B72E10"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5632" behindDoc="0" locked="0" layoutInCell="1" allowOverlap="1" wp14:anchorId="5A25340D" wp14:editId="15967E55">
                <wp:simplePos x="0" y="0"/>
                <wp:positionH relativeFrom="margin">
                  <wp:align>left</wp:align>
                </wp:positionH>
                <wp:positionV relativeFrom="paragraph">
                  <wp:posOffset>479425</wp:posOffset>
                </wp:positionV>
                <wp:extent cx="2387600" cy="425450"/>
                <wp:effectExtent l="0" t="0" r="12700" b="12700"/>
                <wp:wrapThrough wrapText="bothSides">
                  <wp:wrapPolygon edited="0">
                    <wp:start x="0" y="0"/>
                    <wp:lineTo x="0" y="21278"/>
                    <wp:lineTo x="21543" y="21278"/>
                    <wp:lineTo x="21543" y="0"/>
                    <wp:lineTo x="0" y="0"/>
                  </wp:wrapPolygon>
                </wp:wrapThrough>
                <wp:docPr id="2349" name="Rectangle 23"/>
                <wp:cNvGraphicFramePr/>
                <a:graphic xmlns:a="http://schemas.openxmlformats.org/drawingml/2006/main">
                  <a:graphicData uri="http://schemas.microsoft.com/office/word/2010/wordprocessingShape">
                    <wps:wsp>
                      <wps:cNvSpPr/>
                      <wps:spPr>
                        <a:xfrm>
                          <a:off x="0" y="0"/>
                          <a:ext cx="2387600" cy="425450"/>
                        </a:xfrm>
                        <a:prstGeom prst="rect">
                          <a:avLst/>
                        </a:prstGeom>
                        <a:solidFill>
                          <a:sysClr val="window" lastClr="FFFFFF"/>
                        </a:solidFill>
                        <a:ln w="25400" cap="flat" cmpd="sng" algn="ctr">
                          <a:solidFill>
                            <a:srgbClr val="000000"/>
                          </a:solidFill>
                          <a:prstDash val="solid"/>
                        </a:ln>
                        <a:effectLst/>
                      </wps:spPr>
                      <wps:txbx>
                        <w:txbxContent>
                          <w:p w14:paraId="4EC2D2CA"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Sent invitation letter</w:t>
                            </w:r>
                          </w:p>
                          <w:p w14:paraId="231D755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N=11015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25340D" id="Rectangle 23" o:spid="_x0000_s1096" style="position:absolute;margin-left:0;margin-top:37.75pt;width:188pt;height:33.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" fillcolor="window" strokeweight="2pt">
                <v:textbox>
                  <w:txbxContent>
                    <w:p w14:paraId="4EC2D2CA"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lang w:val="en-US"/>
                        </w:rPr>
                        <w:t>Sent invitation letter</w:t>
                      </w:r>
                    </w:p>
                    <w:p w14:paraId="231D755D" w14:textId="77777777" w:rsidR="00DE0C9F" w:rsidRPr="00103042" w:rsidRDefault="00DE0C9F" w:rsidP="00B72E10">
                      <w:pPr>
                        <w:pStyle w:val="NormalWeb"/>
                        <w:spacing w:before="0" w:beforeAutospacing="0" w:after="0" w:afterAutospacing="0"/>
                        <w:jc w:val="center"/>
                        <w:rPr>
                          <w:rFonts w:ascii="Calibri" w:hAnsi="Calibri"/>
                          <w:sz w:val="20"/>
                          <w:szCs w:val="20"/>
                        </w:rPr>
                      </w:pPr>
                      <w:r w:rsidRPr="00103042">
                        <w:rPr>
                          <w:rFonts w:ascii="Calibri" w:hAnsi="Calibri"/>
                          <w:color w:val="000000"/>
                          <w:kern w:val="24"/>
                          <w:sz w:val="20"/>
                          <w:szCs w:val="20"/>
                        </w:rPr>
                        <w:t>N=11015</w:t>
                      </w:r>
                    </w:p>
                  </w:txbxContent>
                </v:textbox>
                <w10:wrap type="through" anchorx="margin"/>
              </v:rect>
            </w:pict>
          </mc:Fallback>
        </mc:AlternateContent>
      </w:r>
      <w:r w:rsidR="00B72E10"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68160" behindDoc="0" locked="0" layoutInCell="1" allowOverlap="1" wp14:anchorId="6EC7D3CB" wp14:editId="04B6DCE2">
                <wp:simplePos x="0" y="0"/>
                <wp:positionH relativeFrom="column">
                  <wp:posOffset>-1346200</wp:posOffset>
                </wp:positionH>
                <wp:positionV relativeFrom="paragraph">
                  <wp:posOffset>914400</wp:posOffset>
                </wp:positionV>
                <wp:extent cx="0" cy="324000"/>
                <wp:effectExtent l="76200" t="0" r="76200" b="57150"/>
                <wp:wrapNone/>
                <wp:docPr id="2347" name="Straight Arrow Connector 42"/>
                <wp:cNvGraphicFramePr/>
                <a:graphic xmlns:a="http://schemas.openxmlformats.org/drawingml/2006/main">
                  <a:graphicData uri="http://schemas.microsoft.com/office/word/2010/wordprocessingShape">
                    <wps:wsp>
                      <wps:cNvCnPr/>
                      <wps:spPr>
                        <a:xfrm>
                          <a:off x="0" y="0"/>
                          <a:ext cx="0" cy="3240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A74AD3" id="Straight Arrow Connector 42" o:spid="_x0000_s1026" type="#_x0000_t32" style="position:absolute;margin-left:-106pt;margin-top:1in;width:0;height: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" strokeweight="2pt">
                <v:stroke endarrow="block"/>
              </v:shape>
            </w:pict>
          </mc:Fallback>
        </mc:AlternateContent>
      </w:r>
      <w:r w:rsidR="00B72E10"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0752" behindDoc="0" locked="0" layoutInCell="1" allowOverlap="1" wp14:anchorId="701AC3FB" wp14:editId="0E007356">
                <wp:simplePos x="0" y="0"/>
                <wp:positionH relativeFrom="column">
                  <wp:posOffset>-1370965</wp:posOffset>
                </wp:positionH>
                <wp:positionV relativeFrom="paragraph">
                  <wp:posOffset>3009265</wp:posOffset>
                </wp:positionV>
                <wp:extent cx="0" cy="756000"/>
                <wp:effectExtent l="76200" t="0" r="57150" b="63500"/>
                <wp:wrapNone/>
                <wp:docPr id="2366" name="Straight Arrow Connector 32"/>
                <wp:cNvGraphicFramePr/>
                <a:graphic xmlns:a="http://schemas.openxmlformats.org/drawingml/2006/main">
                  <a:graphicData uri="http://schemas.microsoft.com/office/word/2010/wordprocessingShape">
                    <wps:wsp>
                      <wps:cNvCnPr/>
                      <wps:spPr>
                        <a:xfrm>
                          <a:off x="0" y="0"/>
                          <a:ext cx="0" cy="7560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D2819F" id="Straight Arrow Connector 32" o:spid="_x0000_s1026" type="#_x0000_t32" style="position:absolute;margin-left:-107.95pt;margin-top:236.95pt;width:0;height:59.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" strokeweight="2pt">
                <v:stroke endarrow="block"/>
              </v:shape>
            </w:pict>
          </mc:Fallback>
        </mc:AlternateContent>
      </w:r>
      <w:r w:rsidR="00B72E10"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42560" behindDoc="0" locked="0" layoutInCell="1" allowOverlap="1" wp14:anchorId="7CCCD74F" wp14:editId="0E5BC4C6">
                <wp:simplePos x="0" y="0"/>
                <wp:positionH relativeFrom="column">
                  <wp:posOffset>-1345565</wp:posOffset>
                </wp:positionH>
                <wp:positionV relativeFrom="paragraph">
                  <wp:posOffset>1814195</wp:posOffset>
                </wp:positionV>
                <wp:extent cx="0" cy="457200"/>
                <wp:effectExtent l="76200" t="0" r="57150" b="57150"/>
                <wp:wrapNone/>
                <wp:docPr id="2369" name="Straight Arrow Connector 25"/>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25400"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3E9632" id="Straight Arrow Connector 25" o:spid="_x0000_s1026" type="#_x0000_t32" style="position:absolute;margin-left:-105.95pt;margin-top:142.85pt;width:0;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" strokeweight="2pt">
                <v:stroke endarrow="block"/>
              </v:shape>
            </w:pict>
          </mc:Fallback>
        </mc:AlternateContent>
      </w:r>
      <w:r w:rsidR="00B72E10" w:rsidRPr="00B72E10">
        <w:rPr>
          <w:rFonts w:ascii="Cambria" w:eastAsia="MS Mincho" w:hAnsi="Cambria" w:cs="Times New Roman"/>
          <w:noProof/>
          <w:sz w:val="24"/>
          <w:szCs w:val="24"/>
          <w:lang w:eastAsia="en-GB"/>
        </w:rPr>
        <mc:AlternateContent>
          <mc:Choice Requires="wps">
            <w:drawing>
              <wp:anchor distT="0" distB="0" distL="114300" distR="114300" simplePos="0" relativeHeight="251857920" behindDoc="0" locked="0" layoutInCell="1" allowOverlap="1" wp14:anchorId="100EA01F" wp14:editId="50BFFC40">
                <wp:simplePos x="0" y="0"/>
                <wp:positionH relativeFrom="column">
                  <wp:posOffset>-1329055</wp:posOffset>
                </wp:positionH>
                <wp:positionV relativeFrom="paragraph">
                  <wp:posOffset>79375</wp:posOffset>
                </wp:positionV>
                <wp:extent cx="0" cy="431800"/>
                <wp:effectExtent l="50800" t="0" r="76200" b="76200"/>
                <wp:wrapNone/>
                <wp:docPr id="2371" name="Straight Arrow Connector 42"/>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25400" cap="flat" cmpd="sng" algn="ctr">
                          <a:solidFill>
                            <a:srgbClr val="000000"/>
                          </a:solidFill>
                          <a:prstDash val="solid"/>
                          <a:tailEnd type="triangle"/>
                        </a:ln>
                        <a:effectLst/>
                      </wps:spPr>
                      <wps:bodyPr/>
                    </wps:wsp>
                  </a:graphicData>
                </a:graphic>
              </wp:anchor>
            </w:drawing>
          </mc:Choice>
          <mc:Fallback>
            <w:pict>
              <v:shape w14:anchorId="5663F429" id="Straight Arrow Connector 42" o:spid="_x0000_s1026" type="#_x0000_t32" style="position:absolute;margin-left:-104.65pt;margin-top:6.25pt;width:0;height:3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" strokeweight="2pt">
                <v:stroke endarrow="block"/>
              </v:shape>
            </w:pict>
          </mc:Fallback>
        </mc:AlternateContent>
      </w:r>
    </w:p>
    <w:p w14:paraId="23B4E936" w14:textId="77777777" w:rsidR="00055C3C" w:rsidRPr="00B40CC9" w:rsidRDefault="00055C3C" w:rsidP="00E32F76">
      <w:pPr>
        <w:pStyle w:val="Heading3"/>
        <w:rPr>
          <w:i/>
          <w:color w:val="auto"/>
          <w:lang w:val="en-US"/>
        </w:rPr>
      </w:pPr>
      <w:bookmarkStart w:id="149" w:name="_Toc484768516"/>
      <w:bookmarkStart w:id="150" w:name="_Toc484770435"/>
      <w:r w:rsidRPr="00B40CC9">
        <w:rPr>
          <w:i/>
          <w:color w:val="auto"/>
          <w:lang w:val="en-US"/>
        </w:rPr>
        <w:lastRenderedPageBreak/>
        <w:t>Methods for interview study of non-participants</w:t>
      </w:r>
      <w:bookmarkEnd w:id="149"/>
      <w:bookmarkEnd w:id="150"/>
    </w:p>
    <w:p w14:paraId="6E637543" w14:textId="5C0D32D4" w:rsidR="00055C3C" w:rsidRPr="00055C3C" w:rsidRDefault="00055C3C" w:rsidP="00F072EE">
      <w:r w:rsidRPr="00055C3C">
        <w:t>This is fully described elsewhere</w:t>
      </w:r>
      <w:r w:rsidR="00805BED">
        <w:t>.</w:t>
      </w:r>
      <w:r w:rsidR="00662798">
        <w:fldChar w:fldCharType="begin"/>
      </w:r>
      <w:r w:rsidR="00833B62">
        <w:instrText xml:space="preserve"> ADDIN EN.CITE &lt;EndNote&gt;&lt;Cite&gt;&lt;Author&gt;Normansell&lt;/Author&gt;&lt;Year&gt;2016&lt;/Year&gt;&lt;RecNum&gt;99&lt;/RecNum&gt;&lt;DisplayText&gt;&lt;style face="superscript"&gt;151&lt;/style&gt;&lt;/DisplayText&gt;&lt;record&gt;&lt;rec-number&gt;99&lt;/rec-number&gt;&lt;foreign-keys&gt;&lt;key app="EN" db-id="zvxfxrrw4d25sdes0eaxwee890t5pxvpea5a" timestamp="1491912495"&gt;99&lt;/key&gt;&lt;/foreign-keys&gt;&lt;ref-type name="Journal Article"&gt;17&lt;/ref-type&gt;&lt;contributors&gt;&lt;authors&gt;&lt;author&gt;Normansell, R.&lt;/author&gt;&lt;author&gt;Holmes, R.&lt;/author&gt;&lt;author&gt;Victor, C.&lt;/author&gt;&lt;author&gt;Cook, D. G.&lt;/author&gt;&lt;author&gt;Kerry, S.&lt;/author&gt;&lt;author&gt;Iliffe, S.&lt;/author&gt;&lt;author&gt;Ussher, M.&lt;/author&gt;&lt;author&gt;Fox-Rushby, J.&lt;/author&gt;&lt;author&gt;Whincup, P.&lt;/author&gt;&lt;author&gt;Harris, T.&lt;/author&gt;&lt;/authors&gt;&lt;/contributors&gt;&lt;titles&gt;&lt;title&gt;Exploring non-participation in primary care physical activity interventions: PACE-UP trial interview findings&lt;/title&gt;&lt;secondary-title&gt;Trials&lt;/secondary-title&gt;&lt;/titles&gt;&lt;periodical&gt;&lt;full-title&gt;Trials&lt;/full-title&gt;&lt;/periodical&gt;&lt;pages&gt;178&lt;/pages&gt;&lt;volume&gt;17&lt;/volume&gt;&lt;keywords&gt;&lt;keyword&gt;Exercise&lt;/keyword&gt;&lt;keyword&gt;Non-participation&lt;/keyword&gt;&lt;keyword&gt;Primary Health Care&lt;/keyword&gt;&lt;keyword&gt;Qualitative&lt;/keyword&gt;&lt;keyword&gt;Randomised controlled trial&lt;/keyword&gt;&lt;keyword&gt;Walking&lt;/keyword&gt;&lt;/keywords&gt;&lt;dates&gt;&lt;year&gt;2016&lt;/year&gt;&lt;pub-dates&gt;&lt;date&gt;2016&lt;/date&gt;&lt;/pub-dates&gt;&lt;/dates&gt;&lt;pub-location&gt;England&lt;/pub-location&gt;&lt;isbn&gt;1745-6215&lt;/isbn&gt;&lt;work-type&gt;10.1186/s13063-016-1299-z&lt;/work-type&gt;&lt;urls&gt;&lt;related-urls&gt;&lt;url&gt;http://www.ncbi.nlm.nih.gov/pubmed/27039181&lt;/url&gt;&lt;/related-urls&gt;&lt;/urls&gt;&lt;electronic-resource-num&gt;10.1186/s13063-016-1299-z&lt;/electronic-resource-num&gt;&lt;/record&gt;&lt;/Cite&gt;&lt;/EndNote&gt;</w:instrText>
      </w:r>
      <w:r w:rsidR="00662798">
        <w:fldChar w:fldCharType="separate"/>
      </w:r>
      <w:r w:rsidR="00833B62" w:rsidRPr="00833B62">
        <w:rPr>
          <w:noProof/>
          <w:vertAlign w:val="superscript"/>
        </w:rPr>
        <w:t>151</w:t>
      </w:r>
      <w:r w:rsidR="00662798">
        <w:fldChar w:fldCharType="end"/>
      </w:r>
      <w:r w:rsidRPr="00055C3C">
        <w:t xml:space="preserve"> Non-participants completing the questionnaire were asked if they could be contacted to discuss their reasons in more detail. A purposive sample of those willing to be contacted was selected to provide men and women of varying ages, ethnicities and employment statuses from the initial six participating practices. To maximise participation we used focussed telephone interviews; permission was gained for interviews to be audio-recorded. The topic guide was developed from the literature, from the previous PACE-Li</w:t>
      </w:r>
      <w:r w:rsidR="00805BED">
        <w:t>ft trial qualitative evaluation</w:t>
      </w:r>
      <w:r w:rsidR="00662798">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 </w:instrText>
      </w:r>
      <w:r w:rsidR="00BF3331">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r w:rsidR="00805BED">
        <w:t xml:space="preserve"> </w:t>
      </w:r>
      <w:r w:rsidR="00662798">
        <w:fldChar w:fldCharType="begin"/>
      </w:r>
      <w:r w:rsidR="00833B62">
        <w:instrText xml:space="preserve"> ADDIN EN.CITE &lt;EndNote&gt;&lt;Cite&gt;&lt;Author&gt;Victor&lt;/Author&gt;&lt;Year&gt;2016&lt;/Year&gt;&lt;RecNum&gt;134&lt;/RecNum&gt;&lt;DisplayText&gt;&lt;style face="superscript"&gt;152&lt;/style&gt;&lt;/DisplayText&gt;&lt;record&gt;&lt;rec-number&gt;134&lt;/rec-number&gt;&lt;foreign-keys&gt;&lt;key app="EN" db-id="zvxfxrrw4d25sdes0eaxwee890t5pxvpea5a" timestamp="1491912501"&gt;134&lt;/key&gt;&lt;/foreign-keys&gt;&lt;ref-type name="Journal Article"&gt;17&lt;/ref-type&gt;&lt;contributors&gt;&lt;authors&gt;&lt;author&gt;Victor, C. R.&lt;/author&gt;&lt;author&gt;Rogers, A.&lt;/author&gt;&lt;author&gt;Woodcock, A.&lt;/author&gt;&lt;author&gt;Beighton, C.&lt;/author&gt;&lt;author&gt;Cook, D. G.&lt;/author&gt;&lt;author&gt;Kerry, S. M.&lt;/author&gt;&lt;author&gt;Iliffe, S.&lt;/author&gt;&lt;author&gt;Whincup, P.&lt;/author&gt;&lt;author&gt;Ussher, M.&lt;/author&gt;&lt;author&gt;Harris, T. J.&lt;/author&gt;&lt;/authors&gt;&lt;/contributors&gt;&lt;titles&gt;&lt;title&gt;What factors support older people to increase their physical activity levels? An exploratory analysis of the experiences of PACE-Lift trial participants&lt;/title&gt;&lt;secondary-title&gt;Arch Gerontol Geriatr&lt;/secondary-title&gt;&lt;/titles&gt;&lt;periodical&gt;&lt;full-title&gt;Arch Gerontol Geriatr&lt;/full-title&gt;&lt;/periodical&gt;&lt;pages&gt;1-6&lt;/pages&gt;&lt;volume&gt;67&lt;/volume&gt;&lt;keywords&gt;&lt;keyword&gt;Behaviour change&lt;/keyword&gt;&lt;keyword&gt;Couples&lt;/keyword&gt;&lt;keyword&gt;Older people&lt;/keyword&gt;&lt;keyword&gt;Physical activity&lt;/keyword&gt;&lt;keyword&gt;Walking intervention&lt;/keyword&gt;&lt;/keywords&gt;&lt;dates&gt;&lt;year&gt;2016&lt;/year&gt;&lt;pub-dates&gt;&lt;date&gt;2016/11//&lt;/date&gt;&lt;/pub-dates&gt;&lt;/dates&gt;&lt;pub-location&gt;Netherlands&lt;/pub-location&gt;&lt;isbn&gt;1872-6976&lt;/isbn&gt;&lt;work-type&gt;10.1016/j.archger.2016.06.006&lt;/work-type&gt;&lt;urls&gt;&lt;related-urls&gt;&lt;url&gt;http://www.ncbi.nlm.nih.gov/pubmed/27394028&lt;/url&gt;&lt;/related-urls&gt;&lt;/urls&gt;&lt;electronic-resource-num&gt;10.1016/j.archger.2016.06.006&lt;/electronic-resource-num&gt;&lt;/record&gt;&lt;/Cite&gt;&lt;/EndNote&gt;</w:instrText>
      </w:r>
      <w:r w:rsidR="00662798">
        <w:fldChar w:fldCharType="separate"/>
      </w:r>
      <w:r w:rsidR="00833B62" w:rsidRPr="00833B62">
        <w:rPr>
          <w:noProof/>
          <w:vertAlign w:val="superscript"/>
        </w:rPr>
        <w:t>152</w:t>
      </w:r>
      <w:r w:rsidR="00662798">
        <w:fldChar w:fldCharType="end"/>
      </w:r>
      <w:r w:rsidR="00882AE7">
        <w:t xml:space="preserve"> </w:t>
      </w:r>
      <w:r w:rsidRPr="00055C3C">
        <w:t>and discussion between authors and is published</w:t>
      </w:r>
      <w:r w:rsidR="00662798">
        <w:fldChar w:fldCharType="begin"/>
      </w:r>
      <w:r w:rsidR="00833B62">
        <w:instrText xml:space="preserve"> ADDIN EN.CITE &lt;EndNote&gt;&lt;Cite&gt;&lt;Author&gt;Normansell&lt;/Author&gt;&lt;Year&gt;2016&lt;/Year&gt;&lt;RecNum&gt;99&lt;/RecNum&gt;&lt;DisplayText&gt;&lt;style face="superscript"&gt;151&lt;/style&gt;&lt;/DisplayText&gt;&lt;record&gt;&lt;rec-number&gt;99&lt;/rec-number&gt;&lt;foreign-keys&gt;&lt;key app="EN" db-id="zvxfxrrw4d25sdes0eaxwee890t5pxvpea5a" timestamp="1491912495"&gt;99&lt;/key&gt;&lt;/foreign-keys&gt;&lt;ref-type name="Journal Article"&gt;17&lt;/ref-type&gt;&lt;contributors&gt;&lt;authors&gt;&lt;author&gt;Normansell, R.&lt;/author&gt;&lt;author&gt;Holmes, R.&lt;/author&gt;&lt;author&gt;Victor, C.&lt;/author&gt;&lt;author&gt;Cook, D. G.&lt;/author&gt;&lt;author&gt;Kerry, S.&lt;/author&gt;&lt;author&gt;Iliffe, S.&lt;/author&gt;&lt;author&gt;Ussher, M.&lt;/author&gt;&lt;author&gt;Fox-Rushby, J.&lt;/author&gt;&lt;author&gt;Whincup, P.&lt;/author&gt;&lt;author&gt;Harris, T.&lt;/author&gt;&lt;/authors&gt;&lt;/contributors&gt;&lt;titles&gt;&lt;title&gt;Exploring non-participation in primary care physical activity interventions: PACE-UP trial interview findings&lt;/title&gt;&lt;secondary-title&gt;Trials&lt;/secondary-title&gt;&lt;/titles&gt;&lt;periodical&gt;&lt;full-title&gt;Trials&lt;/full-title&gt;&lt;/periodical&gt;&lt;pages&gt;178&lt;/pages&gt;&lt;volume&gt;17&lt;/volume&gt;&lt;keywords&gt;&lt;keyword&gt;Exercise&lt;/keyword&gt;&lt;keyword&gt;Non-participation&lt;/keyword&gt;&lt;keyword&gt;Primary Health Care&lt;/keyword&gt;&lt;keyword&gt;Qualitative&lt;/keyword&gt;&lt;keyword&gt;Randomised controlled trial&lt;/keyword&gt;&lt;keyword&gt;Walking&lt;/keyword&gt;&lt;/keywords&gt;&lt;dates&gt;&lt;year&gt;2016&lt;/year&gt;&lt;pub-dates&gt;&lt;date&gt;2016&lt;/date&gt;&lt;/pub-dates&gt;&lt;/dates&gt;&lt;pub-location&gt;England&lt;/pub-location&gt;&lt;isbn&gt;1745-6215&lt;/isbn&gt;&lt;work-type&gt;10.1186/s13063-016-1299-z&lt;/work-type&gt;&lt;urls&gt;&lt;related-urls&gt;&lt;url&gt;http://www.ncbi.nlm.nih.gov/pubmed/27039181&lt;/url&gt;&lt;/related-urls&gt;&lt;/urls&gt;&lt;electronic-resource-num&gt;10.1186/s13063-016-1299-z&lt;/electronic-resource-num&gt;&lt;/record&gt;&lt;/Cite&gt;&lt;/EndNote&gt;</w:instrText>
      </w:r>
      <w:r w:rsidR="00662798">
        <w:fldChar w:fldCharType="separate"/>
      </w:r>
      <w:r w:rsidR="00833B62" w:rsidRPr="00833B62">
        <w:rPr>
          <w:noProof/>
          <w:vertAlign w:val="superscript"/>
        </w:rPr>
        <w:t>151</w:t>
      </w:r>
      <w:r w:rsidR="00662798">
        <w:fldChar w:fldCharType="end"/>
      </w:r>
      <w:r w:rsidRPr="00055C3C">
        <w:t xml:space="preserve"> </w:t>
      </w:r>
      <w:r w:rsidR="00882AE7">
        <w:t xml:space="preserve">and </w:t>
      </w:r>
      <w:r w:rsidRPr="00055C3C">
        <w:t xml:space="preserve">provided as an </w:t>
      </w:r>
      <w:r w:rsidR="00E3080C" w:rsidRPr="00834EC8">
        <w:t>appendix 4</w:t>
      </w:r>
      <w:r w:rsidRPr="00834EC8">
        <w:t>.</w:t>
      </w:r>
      <w:r w:rsidRPr="00055C3C">
        <w:t xml:space="preserve"> Approximately 30 interviews were planned, with recruitment continuing until no new themes were identified and </w:t>
      </w:r>
      <w:r w:rsidR="0053535B">
        <w:t xml:space="preserve">a </w:t>
      </w:r>
      <w:r w:rsidRPr="00055C3C">
        <w:t xml:space="preserve">demographically balanced sample had been achieved. Open questions were asked about what influenced their decision not to participate and their opinions on the trial information received. Responses given on their completed questionnaires were used as a starting point to further explore their reasons. They were asked general questions about the perception of the trial design and were invited to make any final comments. </w:t>
      </w:r>
    </w:p>
    <w:p w14:paraId="78967177" w14:textId="77777777" w:rsidR="00055C3C" w:rsidRPr="00055C3C" w:rsidRDefault="00055C3C" w:rsidP="00F072EE"/>
    <w:p w14:paraId="3E8BD240" w14:textId="77777777" w:rsidR="00055C3C" w:rsidRPr="00B40CC9" w:rsidRDefault="00055C3C" w:rsidP="00E32F76">
      <w:pPr>
        <w:pStyle w:val="Heading3"/>
        <w:rPr>
          <w:i/>
          <w:color w:val="auto"/>
          <w:lang w:val="en-US"/>
        </w:rPr>
      </w:pPr>
      <w:bookmarkStart w:id="151" w:name="_Toc484768517"/>
      <w:bookmarkStart w:id="152" w:name="_Toc484770436"/>
      <w:r w:rsidRPr="00B40CC9">
        <w:rPr>
          <w:i/>
          <w:color w:val="auto"/>
          <w:lang w:val="en-US"/>
        </w:rPr>
        <w:t>Methods for analysing interviews</w:t>
      </w:r>
      <w:bookmarkEnd w:id="151"/>
      <w:bookmarkEnd w:id="152"/>
    </w:p>
    <w:p w14:paraId="150DAA02" w14:textId="5ED85332" w:rsidR="00055C3C" w:rsidRPr="00055C3C" w:rsidRDefault="00055C3C" w:rsidP="00F072EE">
      <w:r w:rsidRPr="00055C3C">
        <w:t>Audio-recordings were transcribed verbatim an</w:t>
      </w:r>
      <w:r w:rsidR="00F93CEC">
        <w:t>d checked for accuracy. After ten</w:t>
      </w:r>
      <w:r w:rsidRPr="00055C3C">
        <w:t xml:space="preserve"> interviews, researchers (RH, TH, CV) read the transcripts and discussed the interviews. The interview technique was then modified slightly to ensure that interviewees understood the trial randomisation process as several participants had appeared not to understand the question about whether being put in a group by chance had influenced their decision not to participate. On completion of interviewing, transcripts were read and re-read for familiarisation by researchers who assigned codes (R</w:t>
      </w:r>
      <w:r w:rsidR="00EB0624">
        <w:t>N</w:t>
      </w:r>
      <w:r w:rsidRPr="00055C3C">
        <w:t>, TH), before a thematic framework was produced</w:t>
      </w:r>
      <w:r w:rsidR="00805BED">
        <w:t>.</w:t>
      </w:r>
      <w:r w:rsidR="00662798">
        <w:fldChar w:fldCharType="begin"/>
      </w:r>
      <w:r w:rsidR="00833B62">
        <w:instrText xml:space="preserve"> ADDIN EN.CITE &lt;EndNote&gt;&lt;Cite&gt;&lt;Author&gt;Ritchie&lt;/Author&gt;&lt;Year&gt;1994&lt;/Year&gt;&lt;RecNum&gt;100&lt;/RecNum&gt;&lt;DisplayText&gt;&lt;style face="superscript"&gt;153&lt;/style&gt;&lt;/DisplayText&gt;&lt;record&gt;&lt;rec-number&gt;100&lt;/rec-number&gt;&lt;foreign-keys&gt;&lt;key app="EN" db-id="zvxfxrrw4d25sdes0eaxwee890t5pxvpea5a" timestamp="1491912495"&gt;100&lt;/key&gt;&lt;/foreign-keys&gt;&lt;ref-type name="Book Section"&gt;5&lt;/ref-type&gt;&lt;contributors&gt;&lt;authors&gt;&lt;author&gt;Ritchie, J  Spencer, L.&lt;/author&gt;&lt;/authors&gt;&lt;secondary-authors&gt;&lt;author&gt;Bryman, A.  Burgess, RG&lt;/author&gt;&lt;/secondary-authors&gt;&lt;/contributors&gt;&lt;titles&gt;&lt;title&gt;Qualitative data analysis for applied policy research&lt;/title&gt;&lt;secondary-title&gt;Analysing qualitative data&lt;/secondary-title&gt;&lt;/titles&gt;&lt;pages&gt;173-195&lt;/pages&gt;&lt;dates&gt;&lt;year&gt;1994&lt;/year&gt;&lt;/dates&gt;&lt;pub-location&gt;London and New York&lt;/pub-location&gt;&lt;publisher&gt;Routledge&lt;/publisher&gt;&lt;urls&gt;&lt;/urls&gt;&lt;/record&gt;&lt;/Cite&gt;&lt;/EndNote&gt;</w:instrText>
      </w:r>
      <w:r w:rsidR="00662798">
        <w:fldChar w:fldCharType="separate"/>
      </w:r>
      <w:r w:rsidR="00833B62" w:rsidRPr="00833B62">
        <w:rPr>
          <w:noProof/>
          <w:vertAlign w:val="superscript"/>
        </w:rPr>
        <w:t>153</w:t>
      </w:r>
      <w:r w:rsidR="00662798">
        <w:fldChar w:fldCharType="end"/>
      </w:r>
      <w:r w:rsidRPr="00055C3C">
        <w:t xml:space="preserve"> Coding discrepancies between researchers were resolved by discussion. The framework produced was informed both by a-priori issues, mostly related to trial design, and by emerging themes. Themes were refined further by discussion between authors (RH, TH, RN, CV) and broader categories, encompassing several sub-themes, were generated. Reasons for declining given by all non-participants were also compared with those given at interview, to put our findings in a wider context and assess generalizability to all those actively declining. </w:t>
      </w:r>
    </w:p>
    <w:p w14:paraId="51996CD1" w14:textId="77777777" w:rsidR="00055C3C" w:rsidRPr="00055C3C" w:rsidRDefault="00055C3C" w:rsidP="00E32F76">
      <w:pPr>
        <w:pStyle w:val="Heading2"/>
      </w:pPr>
      <w:bookmarkStart w:id="153" w:name="_Toc484770437"/>
      <w:r w:rsidRPr="00055C3C">
        <w:t>Results</w:t>
      </w:r>
      <w:bookmarkEnd w:id="153"/>
    </w:p>
    <w:p w14:paraId="05F07D59" w14:textId="77777777" w:rsidR="00055C3C" w:rsidRPr="00EB0624" w:rsidRDefault="00055C3C" w:rsidP="00E32F76">
      <w:pPr>
        <w:pStyle w:val="Heading3"/>
        <w:rPr>
          <w:i/>
          <w:color w:val="auto"/>
          <w:u w:val="single"/>
        </w:rPr>
      </w:pPr>
      <w:bookmarkStart w:id="154" w:name="_Toc484768519"/>
      <w:bookmarkStart w:id="155" w:name="_Toc484770438"/>
      <w:r w:rsidRPr="00EB0624">
        <w:rPr>
          <w:i/>
          <w:color w:val="auto"/>
        </w:rPr>
        <w:t>Results from quantitative comparisons</w:t>
      </w:r>
      <w:bookmarkEnd w:id="154"/>
      <w:bookmarkEnd w:id="155"/>
    </w:p>
    <w:p w14:paraId="760576A0" w14:textId="73FD7103" w:rsidR="00055C3C" w:rsidRPr="00055C3C" w:rsidRDefault="00055C3C" w:rsidP="00F072EE">
      <w:r w:rsidRPr="00F607C2">
        <w:t>Of 12625 individuals selected for screening (see Figure 1</w:t>
      </w:r>
      <w:r w:rsidR="00C6651E" w:rsidRPr="00F607C2">
        <w:t>0</w:t>
      </w:r>
      <w:r w:rsidRPr="00F607C2">
        <w:t>), 1421 (11.3%) were excluded by practice staff and 189 (1.5%)</w:t>
      </w:r>
      <w:r w:rsidRPr="00055C3C">
        <w:t xml:space="preserve"> had invitation letters that were returned, as they had moved away; both of these </w:t>
      </w:r>
      <w:r w:rsidRPr="00055C3C">
        <w:lastRenderedPageBreak/>
        <w:t>groups were classified as ‘not invited’. In 44 households where one person refused the invitation and the other did not respond, it was impossible to match the response to individual invitees within household, so age and gender are unknown. These 88 people have been excluded from further analyses. Of the remaining 10927, 4572 (42%) responded to the invitation letter, mainly by post, and 1150 (11%) completed baseline assessments.</w:t>
      </w:r>
    </w:p>
    <w:p w14:paraId="289415A1" w14:textId="77777777" w:rsidR="00EB0624" w:rsidRDefault="00EB0624" w:rsidP="00F072EE"/>
    <w:p w14:paraId="4AA4DA46" w14:textId="13082FCC" w:rsidR="00055C3C" w:rsidRPr="00055C3C" w:rsidRDefault="00055C3C" w:rsidP="00F072EE">
      <w:r w:rsidRPr="00055C3C">
        <w:t xml:space="preserve">Of all invitees, 5229 (48%) were aged 45 to 54. Although all quintiles of deprivation were represented, only 7% were in the most deprived quintile. Response rates were higher in older people, women and those living in less deprived areas </w:t>
      </w:r>
      <w:r w:rsidRPr="00834EC8">
        <w:t>(Table 1</w:t>
      </w:r>
      <w:r w:rsidR="00C6651E" w:rsidRPr="00834EC8">
        <w:t>2</w:t>
      </w:r>
      <w:r w:rsidRPr="00834EC8">
        <w:t>).</w:t>
      </w:r>
      <w:r w:rsidRPr="00055C3C">
        <w:t xml:space="preserve"> Since individual ethnicity was available only for the participants and non-participants who completed a questionnaire, it was not possible to estimate response rates by ethnicity for all responders.  </w:t>
      </w:r>
    </w:p>
    <w:p w14:paraId="540E9508" w14:textId="77777777" w:rsidR="00EB0624" w:rsidRDefault="00EB0624" w:rsidP="00F072EE"/>
    <w:p w14:paraId="31569CE7" w14:textId="77777777" w:rsidR="00055C3C" w:rsidRPr="00055C3C" w:rsidRDefault="00055C3C" w:rsidP="00F072EE">
      <w:r w:rsidRPr="00055C3C">
        <w:t xml:space="preserve">Although GPPAQ was not used to assess PA levels for trial inclusion, it was the only PA measure available for both participants and non-participants. 118 participants and 388 non-participants were classified as active by GPPAQ and 134 did not complete GPPAQ.   These people were excluded from further analysis, leaving 924 participants and 715 non-participants. </w:t>
      </w:r>
    </w:p>
    <w:p w14:paraId="4E78420D" w14:textId="77777777" w:rsidR="00EB0624" w:rsidRDefault="00EB0624" w:rsidP="00F072EE"/>
    <w:p w14:paraId="6A7FC6F3" w14:textId="77777777" w:rsidR="00F607C2" w:rsidRPr="00F607C2" w:rsidRDefault="00055C3C" w:rsidP="00F607C2">
      <w:r w:rsidRPr="00055C3C">
        <w:t xml:space="preserve">Similar to response rates, participation rates were higher in older people, women and those living in less deprived areas. </w:t>
      </w:r>
      <w:r w:rsidRPr="00834EC8">
        <w:t>(</w:t>
      </w:r>
      <w:r w:rsidR="00C6651E" w:rsidRPr="00834EC8">
        <w:t>Table 13</w:t>
      </w:r>
      <w:r w:rsidRPr="00834EC8">
        <w:t>). Ethnicity</w:t>
      </w:r>
      <w:r w:rsidRPr="00055C3C">
        <w:t xml:space="preserve"> was extracted from the practice for 10155 invitees. Of these, 5991 were recorded as White (59%), 893 (9%) as Asian or British Asian and 915 (9%) as Black Caribbean, Black British or Black African. 1903 (18.7%) were recorded as ‘unknown’. The percentage ‘unknown’ varied by practice from 3% to 48%. </w:t>
      </w:r>
      <w:r w:rsidR="00F607C2" w:rsidRPr="00F607C2">
        <w:t>Table 13 shows the estimated number in each ethnicity for all 10927 invitees assuming that those for whom ethnicity was recorded as ‘unknown’ and those for whom we were not able to collect ethnicity have the same ethnicity distribution as the group with known ethnicity.</w:t>
      </w:r>
    </w:p>
    <w:p w14:paraId="768AC702" w14:textId="77777777" w:rsidR="00EB0624" w:rsidRDefault="00EB0624" w:rsidP="00F072EE"/>
    <w:p w14:paraId="15A9A468" w14:textId="77777777" w:rsidR="00055C3C" w:rsidRDefault="00055C3C" w:rsidP="00F072EE">
      <w:r w:rsidRPr="00F607C2">
        <w:t>Of the White invitees 709 (8.7%) agreed to participate in the trial and were not active and a further 638 (7.9 %) completed a non-participant questionnaire and were not active.  Both Asian and Black invitees had very low non-participant questionnaire completion (2.4% and 1.9%) but black invitees were as willing to participate as white invitees (8.5% v 8.7%), while only 5.4% of Asians participated.  Sensitivity analyses assuming that all ethnicities recorded as ‘unknown’ were white or non-white showed similar results, and the same patterns were also seen in practices with nearly complete ethnicity coding.</w:t>
      </w:r>
      <w:r w:rsidRPr="00055C3C">
        <w:t xml:space="preserve"> </w:t>
      </w:r>
    </w:p>
    <w:p w14:paraId="7D219171" w14:textId="77777777" w:rsidR="00F607C2" w:rsidRPr="00055C3C" w:rsidRDefault="00F607C2" w:rsidP="00F072EE"/>
    <w:p w14:paraId="01D62F60" w14:textId="05E8A0C2" w:rsidR="00055C3C" w:rsidRPr="00055C3C" w:rsidRDefault="00055C3C" w:rsidP="00F072EE">
      <w:r w:rsidRPr="00055C3C">
        <w:lastRenderedPageBreak/>
        <w:t xml:space="preserve">Those providing questionnaire data were more likely to be working part-time, married or living with a partner, and less likely to have finished their education at 16 years or under </w:t>
      </w:r>
      <w:r w:rsidRPr="00834EC8">
        <w:t>(</w:t>
      </w:r>
      <w:r w:rsidR="00C6651E" w:rsidRPr="00834EC8">
        <w:t>Table 14</w:t>
      </w:r>
      <w:r w:rsidRPr="00834EC8">
        <w:t>).</w:t>
      </w:r>
      <w:r w:rsidRPr="00055C3C">
        <w:t xml:space="preserve"> Participation was associated with recent primary care contact and with some degree of health problems (general health, long standing illness and co-morbidities), although those more severely affected were less likely to participate </w:t>
      </w:r>
      <w:r w:rsidRPr="00834EC8">
        <w:t>(</w:t>
      </w:r>
      <w:r w:rsidR="00C6651E" w:rsidRPr="00834EC8">
        <w:t>Table 14</w:t>
      </w:r>
      <w:r w:rsidRPr="00834EC8">
        <w:t>). This is</w:t>
      </w:r>
      <w:r w:rsidRPr="00055C3C">
        <w:t xml:space="preserve"> consistent with EQ-5D</w:t>
      </w:r>
      <w:r w:rsidR="003C258A">
        <w:t>-5L</w:t>
      </w:r>
      <w:r w:rsidRPr="00055C3C">
        <w:t xml:space="preserve"> (health-related quality of life) domains, where participants were more likely to have problems with pain and mobility but less likely to have problems with self-care, which is likely to indicate greater disability.</w:t>
      </w:r>
      <w:r w:rsidR="0055123F">
        <w:t xml:space="preserve"> Forty five per cent of the sample gave i</w:t>
      </w:r>
      <w:r w:rsidRPr="00055C3C">
        <w:t>nsufficient time (n=327) or already being physically active (n=325</w:t>
      </w:r>
      <w:r w:rsidR="0055123F">
        <w:t>) as reasons for non-participation,</w:t>
      </w:r>
      <w:r w:rsidRPr="00055C3C">
        <w:t xml:space="preserve"> even though those classified on GPPAQ as active were excluded from this analysis. Less commonly, 152 (21%) answered they could not or were not interested in (122, 17%) increasing their PA. Randomisation was only cited as a reason for non-participation by 88 (12%) of respondents. </w:t>
      </w:r>
    </w:p>
    <w:p w14:paraId="3E35016C" w14:textId="77777777" w:rsidR="0055123F" w:rsidRDefault="0055123F" w:rsidP="00F072EE"/>
    <w:p w14:paraId="31DA2E48" w14:textId="003C51EF" w:rsidR="0055123F" w:rsidRPr="00EB0624" w:rsidRDefault="0055123F" w:rsidP="0055123F">
      <w:pPr>
        <w:pStyle w:val="Heading3"/>
        <w:rPr>
          <w:i/>
          <w:color w:val="auto"/>
          <w:u w:val="single"/>
        </w:rPr>
      </w:pPr>
      <w:bookmarkStart w:id="156" w:name="_Toc484768520"/>
      <w:bookmarkStart w:id="157" w:name="_Toc484770439"/>
      <w:r>
        <w:rPr>
          <w:i/>
          <w:color w:val="auto"/>
        </w:rPr>
        <w:t>Results from qualitative</w:t>
      </w:r>
      <w:r w:rsidRPr="00EB0624">
        <w:rPr>
          <w:i/>
          <w:color w:val="auto"/>
        </w:rPr>
        <w:t xml:space="preserve"> comparisons</w:t>
      </w:r>
      <w:bookmarkEnd w:id="156"/>
      <w:bookmarkEnd w:id="157"/>
    </w:p>
    <w:p w14:paraId="10E42874" w14:textId="15F1A078" w:rsidR="00055C3C" w:rsidRPr="00055C3C" w:rsidRDefault="00055C3C" w:rsidP="00F072EE">
      <w:r w:rsidRPr="00055C3C">
        <w:t xml:space="preserve">Fifty-five trial non-participants were telephoned from March to July 2013, 21 could not be contacted, four declined to be interviewed. Thirty trial non-participants representing the six initial participating practices were interviewed. Data saturation was achieved prior to completing 30 interviews, but we continued to 30 to ensure a more ethnically diverse sample. Demographic details of interviewees and their main reasons for non-participation are </w:t>
      </w:r>
      <w:r w:rsidR="00907CC5" w:rsidRPr="00055C3C">
        <w:t>published</w:t>
      </w:r>
      <w:r w:rsidR="00805BED">
        <w:t>.</w:t>
      </w:r>
      <w:r w:rsidR="00907CC5">
        <w:rPr>
          <w:vertAlign w:val="superscript"/>
        </w:rPr>
        <w:t>144</w:t>
      </w:r>
      <w:r w:rsidRPr="00055C3C">
        <w:t xml:space="preserve"> Those interviewed were not selected on the basis of inactivity and a slightly higher percentage, 67% (20/30) reported being too active as a reason for non-participation compared to those who were included the main quantitative analysis. </w:t>
      </w:r>
    </w:p>
    <w:p w14:paraId="0CE7F225" w14:textId="77777777" w:rsidR="0055123F" w:rsidRDefault="0055123F" w:rsidP="00F072EE"/>
    <w:p w14:paraId="1BF0B4ED" w14:textId="7966BD03" w:rsidR="00055C3C" w:rsidRPr="00055C3C" w:rsidRDefault="00055C3C" w:rsidP="00F072EE">
      <w:r w:rsidRPr="00055C3C">
        <w:t>Most interviewees gave one primary reason for declining participation, consistent across gender, ethnicity and age groups. The majority (n=18) said they were too active either because they felt their activity exceeded the trial’s target levels, or because others would benefit more. Less frequently cited main reasons included existing medical problems (n=4), travel from home (n=3), work/other commitments (n=3), concerns about potential equipment problems (n=1) and reluctance to be randomised (n=1). To further understand the reasons for non-participation, we categorised emerging themes into three domains: internal, external and trial-related. Short quotations illustrating all th</w:t>
      </w:r>
      <w:r w:rsidR="00C6651E">
        <w:t>ese reasons are shown in Table 15</w:t>
      </w:r>
      <w:r w:rsidRPr="00055C3C">
        <w:t xml:space="preserve"> and further, more detailed quotations are given in our published pape</w:t>
      </w:r>
      <w:r w:rsidR="0055123F">
        <w:t>r</w:t>
      </w:r>
      <w:r w:rsidR="00805BED">
        <w:t>.</w:t>
      </w:r>
      <w:r w:rsidR="00662798">
        <w:fldChar w:fldCharType="begin"/>
      </w:r>
      <w:r w:rsidR="00833B62">
        <w:instrText xml:space="preserve"> ADDIN EN.CITE &lt;EndNote&gt;&lt;Cite&gt;&lt;Author&gt;Normansell&lt;/Author&gt;&lt;Year&gt;2016&lt;/Year&gt;&lt;RecNum&gt;99&lt;/RecNum&gt;&lt;DisplayText&gt;&lt;style face="superscript"&gt;151&lt;/style&gt;&lt;/DisplayText&gt;&lt;record&gt;&lt;rec-number&gt;99&lt;/rec-number&gt;&lt;foreign-keys&gt;&lt;key app="EN" db-id="zvxfxrrw4d25sdes0eaxwee890t5pxvpea5a" timestamp="1491912495"&gt;99&lt;/key&gt;&lt;/foreign-keys&gt;&lt;ref-type name="Journal Article"&gt;17&lt;/ref-type&gt;&lt;contributors&gt;&lt;authors&gt;&lt;author&gt;Normansell, R.&lt;/author&gt;&lt;author&gt;Holmes, R.&lt;/author&gt;&lt;author&gt;Victor, C.&lt;/author&gt;&lt;author&gt;Cook, D. G.&lt;/author&gt;&lt;author&gt;Kerry, S.&lt;/author&gt;&lt;author&gt;Iliffe, S.&lt;/author&gt;&lt;author&gt;Ussher, M.&lt;/author&gt;&lt;author&gt;Fox-Rushby, J.&lt;/author&gt;&lt;author&gt;Whincup, P.&lt;/author&gt;&lt;author&gt;Harris, T.&lt;/author&gt;&lt;/authors&gt;&lt;/contributors&gt;&lt;titles&gt;&lt;title&gt;Exploring non-participation in primary care physical activity interventions: PACE-UP trial interview findings&lt;/title&gt;&lt;secondary-title&gt;Trials&lt;/secondary-title&gt;&lt;/titles&gt;&lt;periodical&gt;&lt;full-title&gt;Trials&lt;/full-title&gt;&lt;/periodical&gt;&lt;pages&gt;178&lt;/pages&gt;&lt;volume&gt;17&lt;/volume&gt;&lt;keywords&gt;&lt;keyword&gt;Exercise&lt;/keyword&gt;&lt;keyword&gt;Non-participation&lt;/keyword&gt;&lt;keyword&gt;Primary Health Care&lt;/keyword&gt;&lt;keyword&gt;Qualitative&lt;/keyword&gt;&lt;keyword&gt;Randomised controlled trial&lt;/keyword&gt;&lt;keyword&gt;Walking&lt;/keyword&gt;&lt;/keywords&gt;&lt;dates&gt;&lt;year&gt;2016&lt;/year&gt;&lt;pub-dates&gt;&lt;date&gt;2016&lt;/date&gt;&lt;/pub-dates&gt;&lt;/dates&gt;&lt;pub-location&gt;England&lt;/pub-location&gt;&lt;isbn&gt;1745-6215&lt;/isbn&gt;&lt;work-type&gt;10.1186/s13063-016-1299-z&lt;/work-type&gt;&lt;urls&gt;&lt;related-urls&gt;&lt;url&gt;http://www.ncbi.nlm.nih.gov/pubmed/27039181&lt;/url&gt;&lt;/related-urls&gt;&lt;/urls&gt;&lt;electronic-resource-num&gt;10.1186/s13063-016-1299-z&lt;/electronic-resource-num&gt;&lt;/record&gt;&lt;/Cite&gt;&lt;/EndNote&gt;</w:instrText>
      </w:r>
      <w:r w:rsidR="00662798">
        <w:fldChar w:fldCharType="separate"/>
      </w:r>
      <w:r w:rsidR="00833B62" w:rsidRPr="00833B62">
        <w:rPr>
          <w:noProof/>
          <w:vertAlign w:val="superscript"/>
        </w:rPr>
        <w:t>151</w:t>
      </w:r>
      <w:r w:rsidR="00662798">
        <w:fldChar w:fldCharType="end"/>
      </w:r>
    </w:p>
    <w:p w14:paraId="7C5996D9" w14:textId="77777777" w:rsidR="00055C3C" w:rsidRPr="00055C3C" w:rsidRDefault="00055C3C" w:rsidP="00F072EE">
      <w:r w:rsidRPr="00055C3C">
        <w:t xml:space="preserve">Internal reasons for non-participation included: being already active; medical problems (pain, heart conditions, stroke and multi-morbidity); no wish to increase activity; no interest in walking; feeling incorrectly ‘targeted’; and altruistic reasons. The dominant reason in this category was a belief in being already sufficiently active. When explored in more depth it seemed that on self-report many were </w:t>
      </w:r>
      <w:r w:rsidRPr="00055C3C">
        <w:lastRenderedPageBreak/>
        <w:t>achieving, with some significantly exceeding, the recommendations. This is supported by the finding that non-participants were found to be more active on the GPPAQ. Of those citing medical reasons, it was less clear whether these problems constituted a definite contraindication, especially as those with pre-defined medical conditions contraindicating an increase in walking should have been excluded. A small number of people suggested that they did not enjoy PA, were not interested in walking or suggested a different activity or a team sport.</w:t>
      </w:r>
    </w:p>
    <w:p w14:paraId="76DA0579" w14:textId="77777777" w:rsidR="0055123F" w:rsidRDefault="0055123F" w:rsidP="00F072EE"/>
    <w:p w14:paraId="13FD103A" w14:textId="77777777" w:rsidR="00055C3C" w:rsidRPr="00055C3C" w:rsidRDefault="00055C3C" w:rsidP="00F072EE">
      <w:r w:rsidRPr="00055C3C">
        <w:t>The external theme related to factors ‘external’ to the potential participant, including work and other commitments; travel problems; being a carer and advice from others. Work and work-related travel were frequently given as reasons for not participating and many feared they couldn’t commit to the trial. Family and home life commitments were also important barriers to increasing activity, including being a full time carer for family members. We were interested in finding out whether advice from friends or family affected the decision not to participate. Very few interviewees discussed participation, for those who did, it did not influence their decision, except for one interviewee whose daughter strongly agreed she should decline.</w:t>
      </w:r>
    </w:p>
    <w:p w14:paraId="2510FC61" w14:textId="77777777" w:rsidR="0055123F" w:rsidRDefault="0055123F" w:rsidP="00F072EE"/>
    <w:p w14:paraId="6E642B41" w14:textId="77601BA9" w:rsidR="00055C3C" w:rsidRPr="00055C3C" w:rsidRDefault="00055C3C" w:rsidP="00F072EE">
      <w:r w:rsidRPr="00055C3C">
        <w:t xml:space="preserve">Reasons related to trial design included programme length; trial material; equipment problems; being randomised; the venue; the walking environment; the nurse interaction and the overall trial design. For some interviewees the trial duration, at three months, was too long and it was difficult to commit for this period. One interviewee reported a previous negative experience with pedometers as her primary reason for declining. Several felt that not being able to choose their allocated group was a disadvantage. Two interviewees expressed concern about the trial promoting walking as an exercise because the local walking environment was ‘boring’ and another that it was ‘the wrong season’ for walking outdoors; however, most interviewees thought that walking was an appropriate and inclusive activity. Some expressed interest in a group intervention rather than one-to-one with a nurse, feeling that this would improve motivation and sociability; however others felt that interacting directly with a nurse was preferable to being in a group. Most interviewees approved of the choice of their GP surgery as the location for a PA intervention, describing their surgery as ‘lovely’, ‘pleasant’, ‘convenient’ and ‘appropriate’. Many interviewees expressed a positive attitude towards physical activity and research and regretted not being able to participate.  </w:t>
      </w:r>
    </w:p>
    <w:p w14:paraId="3C28A8BB" w14:textId="77777777" w:rsidR="008B3E3D" w:rsidRDefault="008B3E3D" w:rsidP="00E32F76">
      <w:pPr>
        <w:pStyle w:val="Heading2"/>
        <w:sectPr w:rsidR="008B3E3D">
          <w:pgSz w:w="11906" w:h="16838"/>
          <w:pgMar w:top="1440" w:right="1440" w:bottom="1440" w:left="1440" w:header="708" w:footer="708" w:gutter="0"/>
          <w:cols w:space="708"/>
          <w:docGrid w:linePitch="360"/>
        </w:sectPr>
      </w:pPr>
    </w:p>
    <w:p w14:paraId="02969370" w14:textId="27AC4AB6" w:rsidR="008B3E3D" w:rsidRPr="008B3E3D" w:rsidRDefault="008B3E3D" w:rsidP="008B3E3D">
      <w:pPr>
        <w:pStyle w:val="Heading6"/>
      </w:pPr>
      <w:r w:rsidRPr="008B3E3D">
        <w:lastRenderedPageBreak/>
        <w:t>Table 1</w:t>
      </w:r>
      <w:r w:rsidR="006E497B">
        <w:t>2:</w:t>
      </w:r>
      <w:r w:rsidRPr="008B3E3D">
        <w:t xml:space="preserve"> Responders to invitation letter by age, gender, Index of Multiple Deprivation (IMD)  </w:t>
      </w:r>
    </w:p>
    <w:tbl>
      <w:tblPr>
        <w:tblW w:w="9149" w:type="dxa"/>
        <w:tblInd w:w="93" w:type="dxa"/>
        <w:tblLook w:val="04A0" w:firstRow="1" w:lastRow="0" w:firstColumn="1" w:lastColumn="0" w:noHBand="0" w:noVBand="1"/>
      </w:tblPr>
      <w:tblGrid>
        <w:gridCol w:w="2057"/>
        <w:gridCol w:w="1910"/>
        <w:gridCol w:w="1126"/>
        <w:gridCol w:w="2067"/>
        <w:gridCol w:w="1989"/>
      </w:tblGrid>
      <w:tr w:rsidR="008B3E3D" w:rsidRPr="008B3E3D" w14:paraId="7E851CB3" w14:textId="77777777" w:rsidTr="006E497B">
        <w:trPr>
          <w:trHeight w:val="560"/>
        </w:trPr>
        <w:tc>
          <w:tcPr>
            <w:tcW w:w="2057" w:type="dxa"/>
            <w:tcBorders>
              <w:top w:val="single" w:sz="4" w:space="0" w:color="auto"/>
              <w:left w:val="nil"/>
              <w:bottom w:val="single" w:sz="4" w:space="0" w:color="auto"/>
              <w:right w:val="nil"/>
            </w:tcBorders>
            <w:shd w:val="clear" w:color="auto" w:fill="auto"/>
            <w:vAlign w:val="center"/>
            <w:hideMark/>
          </w:tcPr>
          <w:p w14:paraId="65A2E2B6" w14:textId="77777777" w:rsidR="008B3E3D" w:rsidRPr="008B3E3D" w:rsidRDefault="008B3E3D" w:rsidP="008B3E3D">
            <w:pPr>
              <w:spacing w:line="240" w:lineRule="auto"/>
              <w:contextualSpacing w:val="0"/>
              <w:jc w:val="left"/>
              <w:rPr>
                <w:rFonts w:ascii="Calibri" w:eastAsia="Times New Roman" w:hAnsi="Calibri" w:cs="Times New Roman"/>
                <w:b/>
                <w:color w:val="000000"/>
              </w:rPr>
            </w:pPr>
          </w:p>
        </w:tc>
        <w:tc>
          <w:tcPr>
            <w:tcW w:w="1910" w:type="dxa"/>
            <w:tcBorders>
              <w:top w:val="single" w:sz="4" w:space="0" w:color="auto"/>
              <w:left w:val="nil"/>
              <w:bottom w:val="single" w:sz="4" w:space="0" w:color="auto"/>
              <w:right w:val="nil"/>
            </w:tcBorders>
            <w:shd w:val="clear" w:color="auto" w:fill="auto"/>
            <w:vAlign w:val="bottom"/>
            <w:hideMark/>
          </w:tcPr>
          <w:p w14:paraId="34E054B5"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 xml:space="preserve">All invitees </w:t>
            </w:r>
          </w:p>
          <w:p w14:paraId="1D1E8683"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N=10927</w:t>
            </w:r>
          </w:p>
        </w:tc>
        <w:tc>
          <w:tcPr>
            <w:tcW w:w="3193" w:type="dxa"/>
            <w:gridSpan w:val="2"/>
            <w:tcBorders>
              <w:top w:val="single" w:sz="4" w:space="0" w:color="auto"/>
              <w:left w:val="nil"/>
              <w:bottom w:val="single" w:sz="4" w:space="0" w:color="auto"/>
              <w:right w:val="nil"/>
            </w:tcBorders>
            <w:shd w:val="clear" w:color="auto" w:fill="auto"/>
            <w:vAlign w:val="bottom"/>
            <w:hideMark/>
          </w:tcPr>
          <w:p w14:paraId="371B1280"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Responders to invitation</w:t>
            </w:r>
          </w:p>
          <w:p w14:paraId="24A19A35"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N=4572</w:t>
            </w:r>
          </w:p>
        </w:tc>
        <w:tc>
          <w:tcPr>
            <w:tcW w:w="1989" w:type="dxa"/>
            <w:tcBorders>
              <w:top w:val="single" w:sz="4" w:space="0" w:color="auto"/>
              <w:left w:val="nil"/>
              <w:bottom w:val="single" w:sz="4" w:space="0" w:color="auto"/>
              <w:right w:val="nil"/>
            </w:tcBorders>
          </w:tcPr>
          <w:p w14:paraId="66A5B7B2"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p>
        </w:tc>
      </w:tr>
      <w:tr w:rsidR="008B3E3D" w:rsidRPr="008B3E3D" w14:paraId="7BFA4628" w14:textId="77777777" w:rsidTr="006E497B">
        <w:trPr>
          <w:trHeight w:val="840"/>
        </w:trPr>
        <w:tc>
          <w:tcPr>
            <w:tcW w:w="2057" w:type="dxa"/>
            <w:tcBorders>
              <w:top w:val="single" w:sz="4" w:space="0" w:color="auto"/>
              <w:left w:val="nil"/>
              <w:bottom w:val="single" w:sz="4" w:space="0" w:color="auto"/>
              <w:right w:val="nil"/>
            </w:tcBorders>
            <w:shd w:val="clear" w:color="auto" w:fill="auto"/>
            <w:vAlign w:val="center"/>
            <w:hideMark/>
          </w:tcPr>
          <w:p w14:paraId="53AAF497" w14:textId="77777777" w:rsidR="008B3E3D" w:rsidRPr="008B3E3D" w:rsidRDefault="008B3E3D" w:rsidP="008B3E3D">
            <w:pPr>
              <w:spacing w:line="240" w:lineRule="auto"/>
              <w:contextualSpacing w:val="0"/>
              <w:jc w:val="left"/>
              <w:rPr>
                <w:rFonts w:ascii="Calibri" w:eastAsia="Times New Roman" w:hAnsi="Calibri" w:cs="Times New Roman"/>
                <w:b/>
                <w:color w:val="000000"/>
              </w:rPr>
            </w:pPr>
          </w:p>
          <w:p w14:paraId="60761E8B" w14:textId="77777777" w:rsidR="008B3E3D" w:rsidRPr="008B3E3D" w:rsidRDefault="008B3E3D" w:rsidP="008B3E3D">
            <w:pPr>
              <w:spacing w:line="240" w:lineRule="auto"/>
              <w:contextualSpacing w:val="0"/>
              <w:jc w:val="left"/>
              <w:rPr>
                <w:rFonts w:ascii="Calibri" w:eastAsia="Times New Roman" w:hAnsi="Calibri" w:cs="Times New Roman"/>
                <w:b/>
                <w:color w:val="000000"/>
              </w:rPr>
            </w:pPr>
          </w:p>
        </w:tc>
        <w:tc>
          <w:tcPr>
            <w:tcW w:w="1910" w:type="dxa"/>
            <w:tcBorders>
              <w:top w:val="single" w:sz="4" w:space="0" w:color="auto"/>
              <w:left w:val="nil"/>
              <w:bottom w:val="single" w:sz="4" w:space="0" w:color="auto"/>
              <w:right w:val="nil"/>
            </w:tcBorders>
            <w:shd w:val="clear" w:color="auto" w:fill="auto"/>
            <w:vAlign w:val="center"/>
            <w:hideMark/>
          </w:tcPr>
          <w:p w14:paraId="2E7EA499" w14:textId="77777777" w:rsidR="008B3E3D" w:rsidRPr="008B3E3D" w:rsidRDefault="008B3E3D" w:rsidP="008B3E3D">
            <w:pPr>
              <w:spacing w:line="240" w:lineRule="auto"/>
              <w:ind w:left="77" w:hanging="77"/>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Number (%)</w:t>
            </w:r>
          </w:p>
        </w:tc>
        <w:tc>
          <w:tcPr>
            <w:tcW w:w="1126" w:type="dxa"/>
            <w:tcBorders>
              <w:top w:val="single" w:sz="4" w:space="0" w:color="auto"/>
              <w:left w:val="nil"/>
              <w:bottom w:val="single" w:sz="4" w:space="0" w:color="auto"/>
              <w:right w:val="nil"/>
            </w:tcBorders>
            <w:shd w:val="clear" w:color="auto" w:fill="auto"/>
            <w:vAlign w:val="center"/>
            <w:hideMark/>
          </w:tcPr>
          <w:p w14:paraId="4B7D3CDA"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Number</w:t>
            </w:r>
          </w:p>
        </w:tc>
        <w:tc>
          <w:tcPr>
            <w:tcW w:w="2067" w:type="dxa"/>
            <w:tcBorders>
              <w:top w:val="single" w:sz="4" w:space="0" w:color="auto"/>
              <w:left w:val="nil"/>
              <w:bottom w:val="single" w:sz="4" w:space="0" w:color="auto"/>
              <w:right w:val="nil"/>
            </w:tcBorders>
            <w:shd w:val="clear" w:color="auto" w:fill="auto"/>
            <w:vAlign w:val="center"/>
            <w:hideMark/>
          </w:tcPr>
          <w:p w14:paraId="1E9444AC"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 xml:space="preserve">Standardised percentage response </w:t>
            </w:r>
            <w:r w:rsidRPr="008B3E3D">
              <w:rPr>
                <w:rFonts w:ascii="Calibri" w:eastAsia="Times New Roman" w:hAnsi="Calibri" w:cs="Times New Roman"/>
                <w:b/>
                <w:color w:val="000000"/>
                <w:sz w:val="20"/>
                <w:szCs w:val="20"/>
                <w:vertAlign w:val="superscript"/>
              </w:rPr>
              <w:t>1</w:t>
            </w:r>
          </w:p>
          <w:p w14:paraId="391B4D48"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(95% CI)</w:t>
            </w:r>
          </w:p>
        </w:tc>
        <w:tc>
          <w:tcPr>
            <w:tcW w:w="1989" w:type="dxa"/>
            <w:tcBorders>
              <w:top w:val="single" w:sz="4" w:space="0" w:color="auto"/>
              <w:left w:val="nil"/>
              <w:bottom w:val="single" w:sz="4" w:space="0" w:color="auto"/>
              <w:right w:val="nil"/>
            </w:tcBorders>
          </w:tcPr>
          <w:p w14:paraId="677091FB"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Ratio of response rates</w:t>
            </w:r>
          </w:p>
          <w:p w14:paraId="649D2751" w14:textId="77777777" w:rsidR="008B3E3D" w:rsidRPr="008B3E3D" w:rsidRDefault="008B3E3D" w:rsidP="008B3E3D">
            <w:pPr>
              <w:spacing w:line="240" w:lineRule="auto"/>
              <w:contextualSpacing w:val="0"/>
              <w:jc w:val="center"/>
              <w:rPr>
                <w:rFonts w:ascii="Calibri" w:eastAsia="Times New Roman" w:hAnsi="Calibri" w:cs="Times New Roman"/>
                <w:b/>
                <w:color w:val="000000"/>
                <w:sz w:val="20"/>
                <w:szCs w:val="20"/>
              </w:rPr>
            </w:pPr>
            <w:r w:rsidRPr="008B3E3D">
              <w:rPr>
                <w:rFonts w:ascii="Calibri" w:eastAsia="Times New Roman" w:hAnsi="Calibri" w:cs="Times New Roman"/>
                <w:b/>
                <w:color w:val="000000"/>
                <w:sz w:val="20"/>
                <w:szCs w:val="20"/>
              </w:rPr>
              <w:t>(95% CI)</w:t>
            </w:r>
          </w:p>
        </w:tc>
      </w:tr>
      <w:tr w:rsidR="008B3E3D" w:rsidRPr="008B3E3D" w14:paraId="7F448BE1" w14:textId="77777777" w:rsidTr="006E497B">
        <w:trPr>
          <w:trHeight w:val="300"/>
        </w:trPr>
        <w:tc>
          <w:tcPr>
            <w:tcW w:w="2057" w:type="dxa"/>
            <w:tcBorders>
              <w:top w:val="single" w:sz="4" w:space="0" w:color="auto"/>
              <w:left w:val="nil"/>
              <w:bottom w:val="nil"/>
              <w:right w:val="nil"/>
            </w:tcBorders>
            <w:shd w:val="clear" w:color="auto" w:fill="auto"/>
            <w:vAlign w:val="center"/>
            <w:hideMark/>
          </w:tcPr>
          <w:p w14:paraId="4B6276C6" w14:textId="77777777" w:rsidR="008B3E3D" w:rsidRPr="008B3E3D" w:rsidRDefault="008B3E3D" w:rsidP="008B3E3D">
            <w:pPr>
              <w:spacing w:line="240" w:lineRule="auto"/>
              <w:contextualSpacing w:val="0"/>
              <w:jc w:val="left"/>
              <w:rPr>
                <w:rFonts w:ascii="Calibri" w:eastAsia="Times New Roman" w:hAnsi="Calibri" w:cs="Times New Roman"/>
                <w:b/>
                <w:bCs/>
                <w:color w:val="000000"/>
                <w:sz w:val="20"/>
                <w:szCs w:val="20"/>
              </w:rPr>
            </w:pPr>
            <w:r w:rsidRPr="008B3E3D">
              <w:rPr>
                <w:rFonts w:ascii="Calibri" w:eastAsia="Times New Roman" w:hAnsi="Calibri" w:cs="Times New Roman"/>
                <w:b/>
                <w:bCs/>
                <w:color w:val="000000"/>
                <w:sz w:val="20"/>
                <w:szCs w:val="20"/>
              </w:rPr>
              <w:t>Age</w:t>
            </w:r>
          </w:p>
        </w:tc>
        <w:tc>
          <w:tcPr>
            <w:tcW w:w="1910" w:type="dxa"/>
            <w:tcBorders>
              <w:top w:val="single" w:sz="4" w:space="0" w:color="auto"/>
              <w:left w:val="nil"/>
              <w:bottom w:val="nil"/>
              <w:right w:val="nil"/>
            </w:tcBorders>
            <w:shd w:val="clear" w:color="auto" w:fill="auto"/>
            <w:vAlign w:val="center"/>
            <w:hideMark/>
          </w:tcPr>
          <w:p w14:paraId="1B7368B7"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1126" w:type="dxa"/>
            <w:tcBorders>
              <w:top w:val="single" w:sz="4" w:space="0" w:color="auto"/>
              <w:left w:val="nil"/>
              <w:bottom w:val="nil"/>
              <w:right w:val="nil"/>
            </w:tcBorders>
            <w:shd w:val="clear" w:color="auto" w:fill="auto"/>
            <w:vAlign w:val="center"/>
            <w:hideMark/>
          </w:tcPr>
          <w:p w14:paraId="358505B4"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2067" w:type="dxa"/>
            <w:tcBorders>
              <w:top w:val="single" w:sz="4" w:space="0" w:color="auto"/>
              <w:left w:val="nil"/>
              <w:bottom w:val="nil"/>
              <w:right w:val="nil"/>
            </w:tcBorders>
            <w:shd w:val="clear" w:color="auto" w:fill="auto"/>
            <w:vAlign w:val="center"/>
            <w:hideMark/>
          </w:tcPr>
          <w:p w14:paraId="4B38A05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1989" w:type="dxa"/>
            <w:tcBorders>
              <w:top w:val="single" w:sz="4" w:space="0" w:color="auto"/>
              <w:left w:val="nil"/>
              <w:bottom w:val="nil"/>
              <w:right w:val="nil"/>
            </w:tcBorders>
          </w:tcPr>
          <w:p w14:paraId="566BC3D4"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r>
      <w:tr w:rsidR="008B3E3D" w:rsidRPr="008B3E3D" w14:paraId="51E307EA" w14:textId="77777777" w:rsidTr="006E497B">
        <w:trPr>
          <w:trHeight w:val="300"/>
        </w:trPr>
        <w:tc>
          <w:tcPr>
            <w:tcW w:w="2057" w:type="dxa"/>
            <w:tcBorders>
              <w:top w:val="nil"/>
              <w:left w:val="nil"/>
              <w:bottom w:val="nil"/>
              <w:right w:val="nil"/>
            </w:tcBorders>
            <w:shd w:val="clear" w:color="auto" w:fill="auto"/>
            <w:vAlign w:val="center"/>
            <w:hideMark/>
          </w:tcPr>
          <w:p w14:paraId="03B73E36" w14:textId="77777777" w:rsidR="008B3E3D" w:rsidRPr="008B3E3D" w:rsidRDefault="008B3E3D" w:rsidP="008B3E3D">
            <w:pPr>
              <w:spacing w:line="240" w:lineRule="auto"/>
              <w:contextualSpacing w:val="0"/>
              <w:jc w:val="left"/>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45-54 years</w:t>
            </w:r>
          </w:p>
        </w:tc>
        <w:tc>
          <w:tcPr>
            <w:tcW w:w="1910" w:type="dxa"/>
            <w:tcBorders>
              <w:top w:val="nil"/>
              <w:left w:val="nil"/>
              <w:bottom w:val="nil"/>
              <w:right w:val="nil"/>
            </w:tcBorders>
            <w:shd w:val="clear" w:color="auto" w:fill="auto"/>
            <w:vAlign w:val="center"/>
            <w:hideMark/>
          </w:tcPr>
          <w:p w14:paraId="27DA60AE"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5229 (47.8)</w:t>
            </w:r>
          </w:p>
        </w:tc>
        <w:tc>
          <w:tcPr>
            <w:tcW w:w="1126" w:type="dxa"/>
            <w:tcBorders>
              <w:top w:val="nil"/>
              <w:left w:val="nil"/>
              <w:bottom w:val="nil"/>
              <w:right w:val="nil"/>
            </w:tcBorders>
            <w:shd w:val="clear" w:color="auto" w:fill="auto"/>
            <w:vAlign w:val="center"/>
            <w:hideMark/>
          </w:tcPr>
          <w:p w14:paraId="7FBBBC7D"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1698</w:t>
            </w:r>
          </w:p>
        </w:tc>
        <w:tc>
          <w:tcPr>
            <w:tcW w:w="2067" w:type="dxa"/>
            <w:tcBorders>
              <w:top w:val="nil"/>
              <w:left w:val="nil"/>
              <w:bottom w:val="nil"/>
              <w:right w:val="nil"/>
            </w:tcBorders>
            <w:shd w:val="clear" w:color="auto" w:fill="auto"/>
            <w:vAlign w:val="center"/>
            <w:hideMark/>
          </w:tcPr>
          <w:p w14:paraId="603AF9F9"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33.4 (32.1, 34.7)</w:t>
            </w:r>
          </w:p>
        </w:tc>
        <w:tc>
          <w:tcPr>
            <w:tcW w:w="1989" w:type="dxa"/>
            <w:tcBorders>
              <w:top w:val="nil"/>
              <w:left w:val="nil"/>
              <w:bottom w:val="nil"/>
              <w:right w:val="nil"/>
            </w:tcBorders>
          </w:tcPr>
          <w:p w14:paraId="5194BB52"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0.57 (0.54,0.60)</w:t>
            </w:r>
          </w:p>
        </w:tc>
      </w:tr>
      <w:tr w:rsidR="008B3E3D" w:rsidRPr="008B3E3D" w14:paraId="633053E1" w14:textId="77777777" w:rsidTr="006E497B">
        <w:trPr>
          <w:trHeight w:val="300"/>
        </w:trPr>
        <w:tc>
          <w:tcPr>
            <w:tcW w:w="2057" w:type="dxa"/>
            <w:tcBorders>
              <w:top w:val="nil"/>
              <w:left w:val="nil"/>
              <w:bottom w:val="nil"/>
              <w:right w:val="nil"/>
            </w:tcBorders>
            <w:shd w:val="clear" w:color="auto" w:fill="auto"/>
            <w:vAlign w:val="center"/>
            <w:hideMark/>
          </w:tcPr>
          <w:p w14:paraId="0DB36EA8" w14:textId="77777777" w:rsidR="008B3E3D" w:rsidRPr="008B3E3D" w:rsidRDefault="008B3E3D" w:rsidP="008B3E3D">
            <w:pPr>
              <w:spacing w:line="240" w:lineRule="auto"/>
              <w:contextualSpacing w:val="0"/>
              <w:jc w:val="left"/>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55-64 years</w:t>
            </w:r>
          </w:p>
        </w:tc>
        <w:tc>
          <w:tcPr>
            <w:tcW w:w="1910" w:type="dxa"/>
            <w:tcBorders>
              <w:top w:val="nil"/>
              <w:left w:val="nil"/>
              <w:bottom w:val="nil"/>
              <w:right w:val="nil"/>
            </w:tcBorders>
            <w:shd w:val="clear" w:color="auto" w:fill="auto"/>
            <w:vAlign w:val="center"/>
            <w:hideMark/>
          </w:tcPr>
          <w:p w14:paraId="37A8E3EC"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3367 (30.8)</w:t>
            </w:r>
          </w:p>
        </w:tc>
        <w:tc>
          <w:tcPr>
            <w:tcW w:w="1126" w:type="dxa"/>
            <w:tcBorders>
              <w:top w:val="nil"/>
              <w:left w:val="nil"/>
              <w:bottom w:val="nil"/>
              <w:right w:val="nil"/>
            </w:tcBorders>
            <w:shd w:val="clear" w:color="auto" w:fill="auto"/>
            <w:vAlign w:val="center"/>
            <w:hideMark/>
          </w:tcPr>
          <w:p w14:paraId="653C93B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1535</w:t>
            </w:r>
          </w:p>
        </w:tc>
        <w:tc>
          <w:tcPr>
            <w:tcW w:w="2067" w:type="dxa"/>
            <w:tcBorders>
              <w:top w:val="nil"/>
              <w:left w:val="nil"/>
              <w:bottom w:val="nil"/>
              <w:right w:val="nil"/>
            </w:tcBorders>
            <w:shd w:val="clear" w:color="auto" w:fill="auto"/>
            <w:vAlign w:val="center"/>
            <w:hideMark/>
          </w:tcPr>
          <w:p w14:paraId="5FFCFD5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46.2 (44.5, 47.9)</w:t>
            </w:r>
          </w:p>
        </w:tc>
        <w:tc>
          <w:tcPr>
            <w:tcW w:w="1989" w:type="dxa"/>
            <w:tcBorders>
              <w:top w:val="nil"/>
              <w:left w:val="nil"/>
              <w:bottom w:val="nil"/>
              <w:right w:val="nil"/>
            </w:tcBorders>
          </w:tcPr>
          <w:p w14:paraId="07911070"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0.79 (0.76,0.84)</w:t>
            </w:r>
          </w:p>
        </w:tc>
      </w:tr>
      <w:tr w:rsidR="008B3E3D" w:rsidRPr="008B3E3D" w14:paraId="2897E842" w14:textId="77777777" w:rsidTr="006E497B">
        <w:trPr>
          <w:trHeight w:val="300"/>
        </w:trPr>
        <w:tc>
          <w:tcPr>
            <w:tcW w:w="2057" w:type="dxa"/>
            <w:tcBorders>
              <w:top w:val="nil"/>
              <w:left w:val="nil"/>
              <w:bottom w:val="nil"/>
              <w:right w:val="nil"/>
            </w:tcBorders>
            <w:shd w:val="clear" w:color="auto" w:fill="auto"/>
            <w:vAlign w:val="center"/>
            <w:hideMark/>
          </w:tcPr>
          <w:p w14:paraId="500ECB9C" w14:textId="77777777" w:rsidR="008B3E3D" w:rsidRPr="008B3E3D" w:rsidRDefault="008B3E3D" w:rsidP="008B3E3D">
            <w:pPr>
              <w:spacing w:line="240" w:lineRule="auto"/>
              <w:contextualSpacing w:val="0"/>
              <w:jc w:val="left"/>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65-75 years</w:t>
            </w:r>
          </w:p>
        </w:tc>
        <w:tc>
          <w:tcPr>
            <w:tcW w:w="1910" w:type="dxa"/>
            <w:tcBorders>
              <w:top w:val="nil"/>
              <w:left w:val="nil"/>
              <w:bottom w:val="nil"/>
              <w:right w:val="nil"/>
            </w:tcBorders>
            <w:shd w:val="clear" w:color="auto" w:fill="auto"/>
            <w:vAlign w:val="center"/>
            <w:hideMark/>
          </w:tcPr>
          <w:p w14:paraId="62A5F696"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2331 (21.3)</w:t>
            </w:r>
          </w:p>
        </w:tc>
        <w:tc>
          <w:tcPr>
            <w:tcW w:w="1126" w:type="dxa"/>
            <w:tcBorders>
              <w:top w:val="nil"/>
              <w:left w:val="nil"/>
              <w:bottom w:val="nil"/>
              <w:right w:val="nil"/>
            </w:tcBorders>
            <w:shd w:val="clear" w:color="auto" w:fill="auto"/>
            <w:vAlign w:val="center"/>
            <w:hideMark/>
          </w:tcPr>
          <w:p w14:paraId="13F1CD4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1339</w:t>
            </w:r>
          </w:p>
        </w:tc>
        <w:tc>
          <w:tcPr>
            <w:tcW w:w="2067" w:type="dxa"/>
            <w:tcBorders>
              <w:top w:val="nil"/>
              <w:left w:val="nil"/>
              <w:bottom w:val="nil"/>
              <w:right w:val="nil"/>
            </w:tcBorders>
            <w:shd w:val="clear" w:color="auto" w:fill="auto"/>
            <w:vAlign w:val="center"/>
            <w:hideMark/>
          </w:tcPr>
          <w:p w14:paraId="3E5E09FE"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57.8 (55.8, 59.8)</w:t>
            </w:r>
          </w:p>
        </w:tc>
        <w:tc>
          <w:tcPr>
            <w:tcW w:w="1989" w:type="dxa"/>
            <w:tcBorders>
              <w:top w:val="nil"/>
              <w:left w:val="nil"/>
              <w:bottom w:val="nil"/>
              <w:right w:val="nil"/>
            </w:tcBorders>
          </w:tcPr>
          <w:p w14:paraId="38B23B40"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1.0</w:t>
            </w:r>
          </w:p>
        </w:tc>
      </w:tr>
      <w:tr w:rsidR="008B3E3D" w:rsidRPr="008B3E3D" w14:paraId="1ECCB517" w14:textId="77777777" w:rsidTr="006E497B">
        <w:trPr>
          <w:trHeight w:val="300"/>
        </w:trPr>
        <w:tc>
          <w:tcPr>
            <w:tcW w:w="2057" w:type="dxa"/>
            <w:tcBorders>
              <w:top w:val="nil"/>
              <w:left w:val="nil"/>
              <w:bottom w:val="nil"/>
              <w:right w:val="nil"/>
            </w:tcBorders>
            <w:shd w:val="clear" w:color="auto" w:fill="auto"/>
            <w:vAlign w:val="center"/>
            <w:hideMark/>
          </w:tcPr>
          <w:p w14:paraId="66B5F5EE" w14:textId="77777777" w:rsidR="008B3E3D" w:rsidRPr="008B3E3D" w:rsidRDefault="008B3E3D" w:rsidP="008B3E3D">
            <w:pPr>
              <w:spacing w:line="240" w:lineRule="auto"/>
              <w:contextualSpacing w:val="0"/>
              <w:jc w:val="left"/>
              <w:rPr>
                <w:rFonts w:ascii="Calibri" w:eastAsia="Times New Roman" w:hAnsi="Calibri" w:cs="Times New Roman"/>
                <w:b/>
                <w:bCs/>
                <w:color w:val="000000"/>
                <w:sz w:val="20"/>
                <w:szCs w:val="20"/>
              </w:rPr>
            </w:pPr>
            <w:r w:rsidRPr="008B3E3D">
              <w:rPr>
                <w:rFonts w:ascii="Calibri" w:eastAsia="Times New Roman" w:hAnsi="Calibri" w:cs="Times New Roman"/>
                <w:b/>
                <w:bCs/>
                <w:color w:val="000000"/>
                <w:sz w:val="20"/>
                <w:szCs w:val="20"/>
              </w:rPr>
              <w:t>Gender</w:t>
            </w:r>
          </w:p>
        </w:tc>
        <w:tc>
          <w:tcPr>
            <w:tcW w:w="1910" w:type="dxa"/>
            <w:tcBorders>
              <w:top w:val="nil"/>
              <w:left w:val="nil"/>
              <w:bottom w:val="nil"/>
              <w:right w:val="nil"/>
            </w:tcBorders>
            <w:shd w:val="clear" w:color="auto" w:fill="auto"/>
            <w:vAlign w:val="center"/>
            <w:hideMark/>
          </w:tcPr>
          <w:p w14:paraId="6DA89003"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 xml:space="preserve"> </w:t>
            </w:r>
          </w:p>
        </w:tc>
        <w:tc>
          <w:tcPr>
            <w:tcW w:w="1126" w:type="dxa"/>
            <w:tcBorders>
              <w:top w:val="nil"/>
              <w:left w:val="nil"/>
              <w:bottom w:val="nil"/>
              <w:right w:val="nil"/>
            </w:tcBorders>
            <w:shd w:val="clear" w:color="auto" w:fill="auto"/>
            <w:vAlign w:val="center"/>
            <w:hideMark/>
          </w:tcPr>
          <w:p w14:paraId="76A9BA26"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2067" w:type="dxa"/>
            <w:tcBorders>
              <w:top w:val="nil"/>
              <w:left w:val="nil"/>
              <w:bottom w:val="nil"/>
              <w:right w:val="nil"/>
            </w:tcBorders>
            <w:shd w:val="clear" w:color="auto" w:fill="auto"/>
            <w:vAlign w:val="center"/>
            <w:hideMark/>
          </w:tcPr>
          <w:p w14:paraId="685735C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 xml:space="preserve"> </w:t>
            </w:r>
          </w:p>
        </w:tc>
        <w:tc>
          <w:tcPr>
            <w:tcW w:w="1989" w:type="dxa"/>
            <w:tcBorders>
              <w:top w:val="nil"/>
              <w:left w:val="nil"/>
              <w:bottom w:val="nil"/>
              <w:right w:val="nil"/>
            </w:tcBorders>
          </w:tcPr>
          <w:p w14:paraId="74B6AB0B"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r>
      <w:tr w:rsidR="008B3E3D" w:rsidRPr="008B3E3D" w14:paraId="471D5905" w14:textId="77777777" w:rsidTr="006E497B">
        <w:trPr>
          <w:trHeight w:val="300"/>
        </w:trPr>
        <w:tc>
          <w:tcPr>
            <w:tcW w:w="2057" w:type="dxa"/>
            <w:tcBorders>
              <w:top w:val="nil"/>
              <w:left w:val="nil"/>
              <w:bottom w:val="nil"/>
              <w:right w:val="nil"/>
            </w:tcBorders>
            <w:shd w:val="clear" w:color="auto" w:fill="auto"/>
            <w:vAlign w:val="center"/>
            <w:hideMark/>
          </w:tcPr>
          <w:p w14:paraId="2E4C0301" w14:textId="77777777" w:rsidR="008B3E3D" w:rsidRPr="008B3E3D" w:rsidRDefault="008B3E3D" w:rsidP="008B3E3D">
            <w:pPr>
              <w:spacing w:line="240" w:lineRule="auto"/>
              <w:contextualSpacing w:val="0"/>
              <w:jc w:val="left"/>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Female</w:t>
            </w:r>
          </w:p>
        </w:tc>
        <w:tc>
          <w:tcPr>
            <w:tcW w:w="1910" w:type="dxa"/>
            <w:tcBorders>
              <w:top w:val="nil"/>
              <w:left w:val="nil"/>
              <w:bottom w:val="nil"/>
              <w:right w:val="nil"/>
            </w:tcBorders>
            <w:shd w:val="clear" w:color="auto" w:fill="auto"/>
            <w:vAlign w:val="center"/>
            <w:hideMark/>
          </w:tcPr>
          <w:p w14:paraId="351C1A6D"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5604 (51.3)</w:t>
            </w:r>
          </w:p>
        </w:tc>
        <w:tc>
          <w:tcPr>
            <w:tcW w:w="1126" w:type="dxa"/>
            <w:tcBorders>
              <w:top w:val="nil"/>
              <w:left w:val="nil"/>
              <w:bottom w:val="nil"/>
              <w:right w:val="nil"/>
            </w:tcBorders>
            <w:shd w:val="clear" w:color="auto" w:fill="auto"/>
            <w:vAlign w:val="center"/>
            <w:hideMark/>
          </w:tcPr>
          <w:p w14:paraId="122E9201"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2638</w:t>
            </w:r>
          </w:p>
        </w:tc>
        <w:tc>
          <w:tcPr>
            <w:tcW w:w="2067" w:type="dxa"/>
            <w:tcBorders>
              <w:top w:val="nil"/>
              <w:left w:val="nil"/>
              <w:bottom w:val="nil"/>
              <w:right w:val="nil"/>
            </w:tcBorders>
            <w:shd w:val="clear" w:color="auto" w:fill="auto"/>
            <w:vAlign w:val="center"/>
            <w:hideMark/>
          </w:tcPr>
          <w:p w14:paraId="1FA3F201"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46.7 (45.4, 48.0)</w:t>
            </w:r>
          </w:p>
        </w:tc>
        <w:tc>
          <w:tcPr>
            <w:tcW w:w="1989" w:type="dxa"/>
            <w:tcBorders>
              <w:top w:val="nil"/>
              <w:left w:val="nil"/>
              <w:bottom w:val="nil"/>
              <w:right w:val="nil"/>
            </w:tcBorders>
          </w:tcPr>
          <w:p w14:paraId="6F87C85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1.0</w:t>
            </w:r>
          </w:p>
        </w:tc>
      </w:tr>
      <w:tr w:rsidR="008B3E3D" w:rsidRPr="008B3E3D" w14:paraId="687BA43D" w14:textId="77777777" w:rsidTr="006E497B">
        <w:trPr>
          <w:trHeight w:val="300"/>
        </w:trPr>
        <w:tc>
          <w:tcPr>
            <w:tcW w:w="2057" w:type="dxa"/>
            <w:tcBorders>
              <w:top w:val="nil"/>
              <w:left w:val="nil"/>
              <w:bottom w:val="nil"/>
              <w:right w:val="nil"/>
            </w:tcBorders>
            <w:shd w:val="clear" w:color="auto" w:fill="auto"/>
            <w:vAlign w:val="center"/>
            <w:hideMark/>
          </w:tcPr>
          <w:p w14:paraId="4BECDD46" w14:textId="77777777" w:rsidR="008B3E3D" w:rsidRPr="008B3E3D" w:rsidRDefault="008B3E3D" w:rsidP="008B3E3D">
            <w:pPr>
              <w:spacing w:line="240" w:lineRule="auto"/>
              <w:contextualSpacing w:val="0"/>
              <w:jc w:val="left"/>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Male</w:t>
            </w:r>
          </w:p>
        </w:tc>
        <w:tc>
          <w:tcPr>
            <w:tcW w:w="1910" w:type="dxa"/>
            <w:tcBorders>
              <w:top w:val="nil"/>
              <w:left w:val="nil"/>
              <w:bottom w:val="nil"/>
              <w:right w:val="nil"/>
            </w:tcBorders>
            <w:shd w:val="clear" w:color="auto" w:fill="auto"/>
            <w:vAlign w:val="center"/>
            <w:hideMark/>
          </w:tcPr>
          <w:p w14:paraId="58F192B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5323 (48.7)</w:t>
            </w:r>
          </w:p>
        </w:tc>
        <w:tc>
          <w:tcPr>
            <w:tcW w:w="1126" w:type="dxa"/>
            <w:tcBorders>
              <w:top w:val="nil"/>
              <w:left w:val="nil"/>
              <w:bottom w:val="nil"/>
              <w:right w:val="nil"/>
            </w:tcBorders>
            <w:shd w:val="clear" w:color="auto" w:fill="auto"/>
            <w:vAlign w:val="center"/>
            <w:hideMark/>
          </w:tcPr>
          <w:p w14:paraId="4696002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1934</w:t>
            </w:r>
          </w:p>
        </w:tc>
        <w:tc>
          <w:tcPr>
            <w:tcW w:w="2067" w:type="dxa"/>
            <w:tcBorders>
              <w:top w:val="nil"/>
              <w:left w:val="nil"/>
              <w:bottom w:val="nil"/>
              <w:right w:val="nil"/>
            </w:tcBorders>
            <w:shd w:val="clear" w:color="auto" w:fill="auto"/>
            <w:vAlign w:val="center"/>
            <w:hideMark/>
          </w:tcPr>
          <w:p w14:paraId="039075D8"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36.8 (35.5, 38.1)</w:t>
            </w:r>
          </w:p>
        </w:tc>
        <w:tc>
          <w:tcPr>
            <w:tcW w:w="1989" w:type="dxa"/>
            <w:tcBorders>
              <w:top w:val="nil"/>
              <w:left w:val="nil"/>
              <w:bottom w:val="nil"/>
              <w:right w:val="nil"/>
            </w:tcBorders>
          </w:tcPr>
          <w:p w14:paraId="5805903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0.80 (0.76,0.84)</w:t>
            </w:r>
          </w:p>
        </w:tc>
      </w:tr>
      <w:tr w:rsidR="008B3E3D" w:rsidRPr="008B3E3D" w14:paraId="77899806" w14:textId="77777777" w:rsidTr="006E497B">
        <w:trPr>
          <w:trHeight w:val="320"/>
        </w:trPr>
        <w:tc>
          <w:tcPr>
            <w:tcW w:w="2057" w:type="dxa"/>
            <w:tcBorders>
              <w:top w:val="nil"/>
              <w:left w:val="nil"/>
              <w:bottom w:val="nil"/>
              <w:right w:val="nil"/>
            </w:tcBorders>
            <w:shd w:val="clear" w:color="auto" w:fill="auto"/>
            <w:vAlign w:val="center"/>
            <w:hideMark/>
          </w:tcPr>
          <w:p w14:paraId="6A58B2D1" w14:textId="77777777" w:rsidR="008B3E3D" w:rsidRPr="008B3E3D" w:rsidRDefault="008B3E3D" w:rsidP="008B3E3D">
            <w:pPr>
              <w:spacing w:line="240" w:lineRule="auto"/>
              <w:ind w:right="-435"/>
              <w:contextualSpacing w:val="0"/>
              <w:jc w:val="left"/>
              <w:rPr>
                <w:rFonts w:ascii="Calibri" w:eastAsia="Times New Roman" w:hAnsi="Calibri" w:cs="Times New Roman"/>
                <w:b/>
                <w:bCs/>
                <w:color w:val="000000"/>
                <w:sz w:val="20"/>
                <w:szCs w:val="20"/>
              </w:rPr>
            </w:pPr>
            <w:r w:rsidRPr="008B3E3D">
              <w:rPr>
                <w:rFonts w:ascii="Calibri" w:eastAsia="Times New Roman" w:hAnsi="Calibri" w:cs="Times New Roman"/>
                <w:b/>
                <w:bCs/>
                <w:color w:val="000000"/>
                <w:sz w:val="20"/>
                <w:szCs w:val="20"/>
              </w:rPr>
              <w:t xml:space="preserve">IMD national quintile </w:t>
            </w:r>
            <w:r w:rsidRPr="008B3E3D">
              <w:rPr>
                <w:rFonts w:ascii="Calibri" w:eastAsia="Times New Roman" w:hAnsi="Calibri" w:cs="Times New Roman"/>
                <w:b/>
                <w:bCs/>
                <w:color w:val="000000"/>
                <w:sz w:val="20"/>
                <w:szCs w:val="20"/>
                <w:vertAlign w:val="superscript"/>
              </w:rPr>
              <w:t>2</w:t>
            </w:r>
          </w:p>
        </w:tc>
        <w:tc>
          <w:tcPr>
            <w:tcW w:w="1910" w:type="dxa"/>
            <w:tcBorders>
              <w:top w:val="nil"/>
              <w:left w:val="nil"/>
              <w:bottom w:val="nil"/>
              <w:right w:val="nil"/>
            </w:tcBorders>
            <w:shd w:val="clear" w:color="auto" w:fill="auto"/>
            <w:vAlign w:val="center"/>
            <w:hideMark/>
          </w:tcPr>
          <w:p w14:paraId="67D0E306"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1126" w:type="dxa"/>
            <w:tcBorders>
              <w:top w:val="nil"/>
              <w:left w:val="nil"/>
              <w:bottom w:val="nil"/>
              <w:right w:val="nil"/>
            </w:tcBorders>
            <w:shd w:val="clear" w:color="auto" w:fill="auto"/>
            <w:vAlign w:val="center"/>
            <w:hideMark/>
          </w:tcPr>
          <w:p w14:paraId="53A25AFC"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c>
          <w:tcPr>
            <w:tcW w:w="2067" w:type="dxa"/>
            <w:tcBorders>
              <w:top w:val="nil"/>
              <w:left w:val="nil"/>
              <w:bottom w:val="nil"/>
              <w:right w:val="nil"/>
            </w:tcBorders>
            <w:shd w:val="clear" w:color="auto" w:fill="auto"/>
            <w:vAlign w:val="center"/>
            <w:hideMark/>
          </w:tcPr>
          <w:p w14:paraId="16894E6A"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 xml:space="preserve"> </w:t>
            </w:r>
          </w:p>
        </w:tc>
        <w:tc>
          <w:tcPr>
            <w:tcW w:w="1989" w:type="dxa"/>
            <w:tcBorders>
              <w:top w:val="nil"/>
              <w:left w:val="nil"/>
              <w:bottom w:val="nil"/>
              <w:right w:val="nil"/>
            </w:tcBorders>
          </w:tcPr>
          <w:p w14:paraId="2C91FC52"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p>
        </w:tc>
      </w:tr>
      <w:tr w:rsidR="008B3E3D" w:rsidRPr="008B3E3D" w14:paraId="590775A0" w14:textId="77777777" w:rsidTr="006E497B">
        <w:trPr>
          <w:trHeight w:val="300"/>
        </w:trPr>
        <w:tc>
          <w:tcPr>
            <w:tcW w:w="2057" w:type="dxa"/>
            <w:tcBorders>
              <w:top w:val="nil"/>
              <w:left w:val="nil"/>
              <w:bottom w:val="nil"/>
              <w:right w:val="nil"/>
            </w:tcBorders>
            <w:shd w:val="clear" w:color="auto" w:fill="auto"/>
            <w:vAlign w:val="center"/>
            <w:hideMark/>
          </w:tcPr>
          <w:p w14:paraId="749A0DE5" w14:textId="77777777" w:rsidR="008B3E3D" w:rsidRPr="008B3E3D" w:rsidRDefault="008B3E3D" w:rsidP="008B3E3D">
            <w:pPr>
              <w:spacing w:line="240" w:lineRule="auto"/>
              <w:contextualSpacing w:val="0"/>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1 Most deprived</w:t>
            </w:r>
          </w:p>
        </w:tc>
        <w:tc>
          <w:tcPr>
            <w:tcW w:w="1910" w:type="dxa"/>
            <w:tcBorders>
              <w:top w:val="nil"/>
              <w:left w:val="nil"/>
              <w:bottom w:val="nil"/>
              <w:right w:val="nil"/>
            </w:tcBorders>
            <w:shd w:val="clear" w:color="auto" w:fill="auto"/>
            <w:vAlign w:val="center"/>
            <w:hideMark/>
          </w:tcPr>
          <w:p w14:paraId="551403CD"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712 (6.8)</w:t>
            </w:r>
          </w:p>
        </w:tc>
        <w:tc>
          <w:tcPr>
            <w:tcW w:w="1126" w:type="dxa"/>
            <w:tcBorders>
              <w:top w:val="nil"/>
              <w:left w:val="nil"/>
              <w:bottom w:val="nil"/>
              <w:right w:val="nil"/>
            </w:tcBorders>
            <w:shd w:val="clear" w:color="auto" w:fill="auto"/>
            <w:vAlign w:val="center"/>
            <w:hideMark/>
          </w:tcPr>
          <w:p w14:paraId="7BE2A1D1"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207</w:t>
            </w:r>
          </w:p>
        </w:tc>
        <w:tc>
          <w:tcPr>
            <w:tcW w:w="2067" w:type="dxa"/>
            <w:tcBorders>
              <w:top w:val="nil"/>
              <w:left w:val="nil"/>
              <w:bottom w:val="nil"/>
              <w:right w:val="nil"/>
            </w:tcBorders>
            <w:shd w:val="clear" w:color="auto" w:fill="auto"/>
            <w:vAlign w:val="center"/>
            <w:hideMark/>
          </w:tcPr>
          <w:p w14:paraId="4066C0AB"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29.5 (26.2, 32.8)</w:t>
            </w:r>
          </w:p>
        </w:tc>
        <w:tc>
          <w:tcPr>
            <w:tcW w:w="1989" w:type="dxa"/>
            <w:tcBorders>
              <w:top w:val="nil"/>
              <w:left w:val="nil"/>
              <w:bottom w:val="nil"/>
              <w:right w:val="nil"/>
            </w:tcBorders>
          </w:tcPr>
          <w:p w14:paraId="40FA2FC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0.55 (0.50,0.61)</w:t>
            </w:r>
          </w:p>
        </w:tc>
      </w:tr>
      <w:tr w:rsidR="008B3E3D" w:rsidRPr="008B3E3D" w14:paraId="6705FB0B" w14:textId="77777777" w:rsidTr="006E497B">
        <w:trPr>
          <w:trHeight w:val="300"/>
        </w:trPr>
        <w:tc>
          <w:tcPr>
            <w:tcW w:w="2057" w:type="dxa"/>
            <w:tcBorders>
              <w:top w:val="nil"/>
              <w:left w:val="nil"/>
              <w:bottom w:val="nil"/>
              <w:right w:val="nil"/>
            </w:tcBorders>
            <w:shd w:val="clear" w:color="auto" w:fill="auto"/>
            <w:vAlign w:val="center"/>
            <w:hideMark/>
          </w:tcPr>
          <w:p w14:paraId="0E386BE5" w14:textId="77777777" w:rsidR="008B3E3D" w:rsidRPr="008B3E3D" w:rsidRDefault="008B3E3D" w:rsidP="008B3E3D">
            <w:pPr>
              <w:spacing w:line="240" w:lineRule="auto"/>
              <w:contextualSpacing w:val="0"/>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2</w:t>
            </w:r>
          </w:p>
        </w:tc>
        <w:tc>
          <w:tcPr>
            <w:tcW w:w="1910" w:type="dxa"/>
            <w:tcBorders>
              <w:top w:val="nil"/>
              <w:left w:val="nil"/>
              <w:bottom w:val="nil"/>
              <w:right w:val="nil"/>
            </w:tcBorders>
            <w:shd w:val="clear" w:color="auto" w:fill="auto"/>
            <w:vAlign w:val="center"/>
            <w:hideMark/>
          </w:tcPr>
          <w:p w14:paraId="258FF1D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2768 (26.4)</w:t>
            </w:r>
          </w:p>
        </w:tc>
        <w:tc>
          <w:tcPr>
            <w:tcW w:w="1126" w:type="dxa"/>
            <w:tcBorders>
              <w:top w:val="nil"/>
              <w:left w:val="nil"/>
              <w:bottom w:val="nil"/>
              <w:right w:val="nil"/>
            </w:tcBorders>
            <w:shd w:val="clear" w:color="auto" w:fill="auto"/>
            <w:vAlign w:val="center"/>
            <w:hideMark/>
          </w:tcPr>
          <w:p w14:paraId="1E3D305A"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995</w:t>
            </w:r>
          </w:p>
        </w:tc>
        <w:tc>
          <w:tcPr>
            <w:tcW w:w="2067" w:type="dxa"/>
            <w:tcBorders>
              <w:top w:val="nil"/>
              <w:left w:val="nil"/>
              <w:bottom w:val="nil"/>
              <w:right w:val="nil"/>
            </w:tcBorders>
            <w:shd w:val="clear" w:color="auto" w:fill="auto"/>
            <w:vAlign w:val="center"/>
            <w:hideMark/>
          </w:tcPr>
          <w:p w14:paraId="2C74BA79"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36.1 (34.4, 37.9)</w:t>
            </w:r>
          </w:p>
        </w:tc>
        <w:tc>
          <w:tcPr>
            <w:tcW w:w="1989" w:type="dxa"/>
            <w:tcBorders>
              <w:top w:val="nil"/>
              <w:left w:val="nil"/>
              <w:bottom w:val="nil"/>
              <w:right w:val="nil"/>
            </w:tcBorders>
          </w:tcPr>
          <w:p w14:paraId="15227C44"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0.67 (0.63,0.72)</w:t>
            </w:r>
          </w:p>
        </w:tc>
      </w:tr>
      <w:tr w:rsidR="008B3E3D" w:rsidRPr="008B3E3D" w14:paraId="3BD21348" w14:textId="77777777" w:rsidTr="006E497B">
        <w:trPr>
          <w:trHeight w:val="300"/>
        </w:trPr>
        <w:tc>
          <w:tcPr>
            <w:tcW w:w="2057" w:type="dxa"/>
            <w:tcBorders>
              <w:top w:val="nil"/>
              <w:left w:val="nil"/>
              <w:bottom w:val="nil"/>
              <w:right w:val="nil"/>
            </w:tcBorders>
            <w:shd w:val="clear" w:color="auto" w:fill="auto"/>
            <w:vAlign w:val="center"/>
            <w:hideMark/>
          </w:tcPr>
          <w:p w14:paraId="6B7CB3A1" w14:textId="77777777" w:rsidR="008B3E3D" w:rsidRPr="008B3E3D" w:rsidRDefault="008B3E3D" w:rsidP="008B3E3D">
            <w:pPr>
              <w:spacing w:line="240" w:lineRule="auto"/>
              <w:contextualSpacing w:val="0"/>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3</w:t>
            </w:r>
          </w:p>
        </w:tc>
        <w:tc>
          <w:tcPr>
            <w:tcW w:w="1910" w:type="dxa"/>
            <w:tcBorders>
              <w:top w:val="nil"/>
              <w:left w:val="nil"/>
              <w:bottom w:val="nil"/>
              <w:right w:val="nil"/>
            </w:tcBorders>
            <w:shd w:val="clear" w:color="auto" w:fill="auto"/>
            <w:vAlign w:val="center"/>
            <w:hideMark/>
          </w:tcPr>
          <w:p w14:paraId="2A041124"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2960 (28.2)</w:t>
            </w:r>
          </w:p>
        </w:tc>
        <w:tc>
          <w:tcPr>
            <w:tcW w:w="1126" w:type="dxa"/>
            <w:tcBorders>
              <w:top w:val="nil"/>
              <w:left w:val="nil"/>
              <w:bottom w:val="nil"/>
              <w:right w:val="nil"/>
            </w:tcBorders>
            <w:shd w:val="clear" w:color="auto" w:fill="auto"/>
            <w:vAlign w:val="center"/>
            <w:hideMark/>
          </w:tcPr>
          <w:p w14:paraId="79124A0C"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1242</w:t>
            </w:r>
          </w:p>
        </w:tc>
        <w:tc>
          <w:tcPr>
            <w:tcW w:w="2067" w:type="dxa"/>
            <w:tcBorders>
              <w:top w:val="nil"/>
              <w:left w:val="nil"/>
              <w:bottom w:val="nil"/>
              <w:right w:val="nil"/>
            </w:tcBorders>
            <w:shd w:val="clear" w:color="auto" w:fill="auto"/>
            <w:vAlign w:val="center"/>
            <w:hideMark/>
          </w:tcPr>
          <w:p w14:paraId="4DAFA27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41.2 (39.8, 43.2)</w:t>
            </w:r>
          </w:p>
        </w:tc>
        <w:tc>
          <w:tcPr>
            <w:tcW w:w="1989" w:type="dxa"/>
            <w:tcBorders>
              <w:top w:val="nil"/>
              <w:left w:val="nil"/>
              <w:bottom w:val="nil"/>
              <w:right w:val="nil"/>
            </w:tcBorders>
          </w:tcPr>
          <w:p w14:paraId="65F9D0F4"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0.77 (0.73,0.82)</w:t>
            </w:r>
          </w:p>
        </w:tc>
      </w:tr>
      <w:tr w:rsidR="008B3E3D" w:rsidRPr="008B3E3D" w14:paraId="6893E161" w14:textId="77777777" w:rsidTr="006E497B">
        <w:trPr>
          <w:trHeight w:val="300"/>
        </w:trPr>
        <w:tc>
          <w:tcPr>
            <w:tcW w:w="2057" w:type="dxa"/>
            <w:tcBorders>
              <w:top w:val="nil"/>
              <w:left w:val="nil"/>
              <w:right w:val="nil"/>
            </w:tcBorders>
            <w:shd w:val="clear" w:color="auto" w:fill="auto"/>
            <w:vAlign w:val="center"/>
            <w:hideMark/>
          </w:tcPr>
          <w:p w14:paraId="053A878D" w14:textId="77777777" w:rsidR="008B3E3D" w:rsidRPr="008B3E3D" w:rsidRDefault="008B3E3D" w:rsidP="008B3E3D">
            <w:pPr>
              <w:spacing w:line="240" w:lineRule="auto"/>
              <w:contextualSpacing w:val="0"/>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4</w:t>
            </w:r>
          </w:p>
        </w:tc>
        <w:tc>
          <w:tcPr>
            <w:tcW w:w="1910" w:type="dxa"/>
            <w:tcBorders>
              <w:top w:val="nil"/>
              <w:left w:val="nil"/>
              <w:right w:val="nil"/>
            </w:tcBorders>
            <w:shd w:val="clear" w:color="auto" w:fill="auto"/>
            <w:vAlign w:val="center"/>
            <w:hideMark/>
          </w:tcPr>
          <w:p w14:paraId="316EF042"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2328 (22.2)</w:t>
            </w:r>
          </w:p>
        </w:tc>
        <w:tc>
          <w:tcPr>
            <w:tcW w:w="1126" w:type="dxa"/>
            <w:tcBorders>
              <w:top w:val="nil"/>
              <w:left w:val="nil"/>
              <w:right w:val="nil"/>
            </w:tcBorders>
            <w:shd w:val="clear" w:color="auto" w:fill="auto"/>
            <w:vAlign w:val="center"/>
            <w:hideMark/>
          </w:tcPr>
          <w:p w14:paraId="0803EB1F"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1060</w:t>
            </w:r>
          </w:p>
        </w:tc>
        <w:tc>
          <w:tcPr>
            <w:tcW w:w="2067" w:type="dxa"/>
            <w:tcBorders>
              <w:top w:val="nil"/>
              <w:left w:val="nil"/>
              <w:right w:val="nil"/>
            </w:tcBorders>
            <w:shd w:val="clear" w:color="auto" w:fill="auto"/>
            <w:vAlign w:val="center"/>
            <w:hideMark/>
          </w:tcPr>
          <w:p w14:paraId="195FC142"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45.6 (43.6, 47.5)</w:t>
            </w:r>
          </w:p>
        </w:tc>
        <w:tc>
          <w:tcPr>
            <w:tcW w:w="1989" w:type="dxa"/>
            <w:tcBorders>
              <w:top w:val="nil"/>
              <w:left w:val="nil"/>
              <w:right w:val="nil"/>
            </w:tcBorders>
          </w:tcPr>
          <w:p w14:paraId="0985AEE9"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0.85 (0.80,0.90)</w:t>
            </w:r>
          </w:p>
        </w:tc>
      </w:tr>
      <w:tr w:rsidR="008B3E3D" w:rsidRPr="008B3E3D" w14:paraId="000FCA9E" w14:textId="77777777" w:rsidTr="006E497B">
        <w:trPr>
          <w:trHeight w:val="300"/>
        </w:trPr>
        <w:tc>
          <w:tcPr>
            <w:tcW w:w="2057" w:type="dxa"/>
            <w:tcBorders>
              <w:top w:val="nil"/>
              <w:left w:val="nil"/>
              <w:bottom w:val="single" w:sz="4" w:space="0" w:color="auto"/>
              <w:right w:val="nil"/>
            </w:tcBorders>
            <w:shd w:val="clear" w:color="auto" w:fill="auto"/>
            <w:vAlign w:val="center"/>
            <w:hideMark/>
          </w:tcPr>
          <w:p w14:paraId="0C3A440C" w14:textId="77777777" w:rsidR="008B3E3D" w:rsidRPr="008B3E3D" w:rsidRDefault="008B3E3D" w:rsidP="008B3E3D">
            <w:pPr>
              <w:spacing w:line="240" w:lineRule="auto"/>
              <w:contextualSpacing w:val="0"/>
              <w:rPr>
                <w:rFonts w:ascii="Calibri" w:eastAsia="Times New Roman" w:hAnsi="Calibri" w:cs="Times New Roman"/>
                <w:bCs/>
                <w:color w:val="000000"/>
                <w:sz w:val="20"/>
                <w:szCs w:val="20"/>
              </w:rPr>
            </w:pPr>
            <w:r w:rsidRPr="008B3E3D">
              <w:rPr>
                <w:rFonts w:ascii="Calibri" w:eastAsia="Times New Roman" w:hAnsi="Calibri" w:cs="Times New Roman"/>
                <w:bCs/>
                <w:color w:val="000000"/>
                <w:sz w:val="20"/>
                <w:szCs w:val="20"/>
              </w:rPr>
              <w:t xml:space="preserve">    5 Least deprived</w:t>
            </w:r>
          </w:p>
        </w:tc>
        <w:tc>
          <w:tcPr>
            <w:tcW w:w="1910" w:type="dxa"/>
            <w:tcBorders>
              <w:top w:val="nil"/>
              <w:left w:val="nil"/>
              <w:bottom w:val="single" w:sz="4" w:space="0" w:color="auto"/>
              <w:right w:val="nil"/>
            </w:tcBorders>
            <w:shd w:val="clear" w:color="auto" w:fill="auto"/>
            <w:vAlign w:val="center"/>
            <w:hideMark/>
          </w:tcPr>
          <w:p w14:paraId="325132DD"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1711 (16.3)</w:t>
            </w:r>
          </w:p>
        </w:tc>
        <w:tc>
          <w:tcPr>
            <w:tcW w:w="1126" w:type="dxa"/>
            <w:tcBorders>
              <w:top w:val="nil"/>
              <w:left w:val="nil"/>
              <w:bottom w:val="single" w:sz="4" w:space="0" w:color="auto"/>
              <w:right w:val="nil"/>
            </w:tcBorders>
            <w:shd w:val="clear" w:color="auto" w:fill="auto"/>
            <w:vAlign w:val="center"/>
            <w:hideMark/>
          </w:tcPr>
          <w:p w14:paraId="70190C18"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914</w:t>
            </w:r>
          </w:p>
        </w:tc>
        <w:tc>
          <w:tcPr>
            <w:tcW w:w="2067" w:type="dxa"/>
            <w:tcBorders>
              <w:top w:val="nil"/>
              <w:left w:val="nil"/>
              <w:bottom w:val="single" w:sz="4" w:space="0" w:color="auto"/>
              <w:right w:val="nil"/>
            </w:tcBorders>
            <w:shd w:val="clear" w:color="auto" w:fill="auto"/>
            <w:vAlign w:val="center"/>
            <w:hideMark/>
          </w:tcPr>
          <w:p w14:paraId="0BF1DD52"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53.4 (51.4, 56.0)</w:t>
            </w:r>
          </w:p>
        </w:tc>
        <w:tc>
          <w:tcPr>
            <w:tcW w:w="1989" w:type="dxa"/>
            <w:tcBorders>
              <w:top w:val="nil"/>
              <w:left w:val="nil"/>
              <w:bottom w:val="single" w:sz="4" w:space="0" w:color="auto"/>
              <w:right w:val="nil"/>
            </w:tcBorders>
          </w:tcPr>
          <w:p w14:paraId="58C45C25" w14:textId="77777777" w:rsidR="008B3E3D" w:rsidRPr="008B3E3D" w:rsidRDefault="008B3E3D" w:rsidP="008B3E3D">
            <w:pPr>
              <w:spacing w:line="240" w:lineRule="auto"/>
              <w:contextualSpacing w:val="0"/>
              <w:jc w:val="center"/>
              <w:rPr>
                <w:rFonts w:ascii="Calibri" w:eastAsia="Times New Roman" w:hAnsi="Calibri" w:cs="Times New Roman"/>
                <w:color w:val="000000"/>
                <w:sz w:val="20"/>
                <w:szCs w:val="20"/>
              </w:rPr>
            </w:pPr>
            <w:r w:rsidRPr="008B3E3D">
              <w:rPr>
                <w:rFonts w:ascii="Calibri" w:eastAsia="Times New Roman" w:hAnsi="Calibri" w:cs="Times New Roman"/>
                <w:color w:val="000000"/>
                <w:sz w:val="20"/>
                <w:szCs w:val="20"/>
              </w:rPr>
              <w:t>1.0</w:t>
            </w:r>
          </w:p>
        </w:tc>
      </w:tr>
    </w:tbl>
    <w:p w14:paraId="78DCB456" w14:textId="77777777" w:rsidR="008B3E3D" w:rsidRPr="008B3E3D" w:rsidRDefault="008B3E3D" w:rsidP="008B3E3D">
      <w:pPr>
        <w:spacing w:line="240" w:lineRule="auto"/>
        <w:contextualSpacing w:val="0"/>
        <w:jc w:val="left"/>
        <w:rPr>
          <w:rFonts w:cstheme="minorBidi"/>
          <w:sz w:val="20"/>
          <w:szCs w:val="20"/>
        </w:rPr>
      </w:pPr>
    </w:p>
    <w:p w14:paraId="45FF3623" w14:textId="77777777" w:rsidR="008B3E3D" w:rsidRPr="008B3E3D" w:rsidRDefault="008B3E3D" w:rsidP="008B3E3D">
      <w:pPr>
        <w:spacing w:line="276" w:lineRule="auto"/>
        <w:contextualSpacing w:val="0"/>
        <w:jc w:val="left"/>
      </w:pPr>
      <w:r w:rsidRPr="008B3E3D">
        <w:rPr>
          <w:rFonts w:ascii="Calibri" w:eastAsia="Times New Roman" w:hAnsi="Calibri" w:cs="Times New Roman"/>
          <w:color w:val="000000"/>
          <w:sz w:val="20"/>
          <w:szCs w:val="20"/>
          <w:vertAlign w:val="superscript"/>
        </w:rPr>
        <w:t xml:space="preserve">1 </w:t>
      </w:r>
      <w:r w:rsidRPr="008B3E3D">
        <w:rPr>
          <w:rFonts w:ascii="Calibri" w:eastAsia="Times New Roman" w:hAnsi="Calibri" w:cs="Times New Roman"/>
          <w:color w:val="000000"/>
          <w:sz w:val="20"/>
          <w:szCs w:val="20"/>
        </w:rPr>
        <w:t>Age percentages standardised for gender, gender percentages standardised for age, IMD percentages standardised for age and gender. Percentages are of all those invited</w:t>
      </w:r>
    </w:p>
    <w:p w14:paraId="6ACCBDBF" w14:textId="77777777" w:rsidR="008B3E3D" w:rsidRDefault="008B3E3D" w:rsidP="008B3E3D">
      <w:pPr>
        <w:spacing w:after="200" w:line="276" w:lineRule="auto"/>
        <w:rPr>
          <w:rFonts w:cstheme="minorBidi"/>
          <w:sz w:val="20"/>
          <w:szCs w:val="20"/>
        </w:rPr>
      </w:pPr>
      <w:r w:rsidRPr="008B3E3D">
        <w:rPr>
          <w:rFonts w:cstheme="minorBidi"/>
          <w:sz w:val="20"/>
          <w:szCs w:val="20"/>
          <w:vertAlign w:val="superscript"/>
        </w:rPr>
        <w:t xml:space="preserve">2 </w:t>
      </w:r>
      <w:r w:rsidRPr="008B3E3D">
        <w:rPr>
          <w:rFonts w:cstheme="minorBidi"/>
          <w:sz w:val="20"/>
          <w:szCs w:val="20"/>
        </w:rPr>
        <w:t xml:space="preserve"> 448 people are missing IMD, primarily due to certain postcode areas not being included in the look-up table</w:t>
      </w:r>
    </w:p>
    <w:p w14:paraId="01E15CC7" w14:textId="77777777" w:rsidR="008B3E3D" w:rsidRDefault="008B3E3D" w:rsidP="008B3E3D">
      <w:pPr>
        <w:spacing w:after="200" w:line="276" w:lineRule="auto"/>
        <w:rPr>
          <w:rFonts w:cstheme="minorBidi"/>
          <w:sz w:val="20"/>
          <w:szCs w:val="20"/>
        </w:rPr>
      </w:pPr>
    </w:p>
    <w:p w14:paraId="3DB0FEBB" w14:textId="77777777" w:rsidR="008B3E3D" w:rsidRDefault="008B3E3D" w:rsidP="008B3E3D">
      <w:pPr>
        <w:spacing w:after="200" w:line="276" w:lineRule="auto"/>
        <w:rPr>
          <w:rFonts w:cstheme="minorBidi"/>
          <w:sz w:val="20"/>
          <w:szCs w:val="20"/>
        </w:rPr>
      </w:pPr>
    </w:p>
    <w:p w14:paraId="4A292DDE" w14:textId="77777777" w:rsidR="008B3E3D" w:rsidRPr="008B3E3D" w:rsidRDefault="008B3E3D" w:rsidP="008B3E3D">
      <w:pPr>
        <w:spacing w:after="200" w:line="276" w:lineRule="auto"/>
        <w:rPr>
          <w:rFonts w:cstheme="minorBidi"/>
          <w:sz w:val="20"/>
          <w:szCs w:val="20"/>
        </w:rPr>
      </w:pPr>
    </w:p>
    <w:p w14:paraId="3681B68C" w14:textId="77777777" w:rsidR="008B3E3D" w:rsidRDefault="008B3E3D" w:rsidP="008B3E3D">
      <w:pPr>
        <w:spacing w:after="200" w:line="240" w:lineRule="auto"/>
        <w:contextualSpacing w:val="0"/>
        <w:jc w:val="left"/>
      </w:pPr>
    </w:p>
    <w:p w14:paraId="2944E164" w14:textId="77777777" w:rsidR="008B3E3D" w:rsidRDefault="008B3E3D" w:rsidP="008B3E3D">
      <w:pPr>
        <w:spacing w:after="200" w:line="240" w:lineRule="auto"/>
        <w:contextualSpacing w:val="0"/>
        <w:jc w:val="left"/>
      </w:pPr>
    </w:p>
    <w:p w14:paraId="52878C93" w14:textId="77777777" w:rsidR="008B3E3D" w:rsidRDefault="008B3E3D" w:rsidP="008B3E3D">
      <w:pPr>
        <w:spacing w:after="200" w:line="240" w:lineRule="auto"/>
        <w:contextualSpacing w:val="0"/>
        <w:jc w:val="left"/>
      </w:pPr>
    </w:p>
    <w:p w14:paraId="3528B5AD" w14:textId="77777777" w:rsidR="008B3E3D" w:rsidRDefault="008B3E3D" w:rsidP="008B3E3D">
      <w:pPr>
        <w:spacing w:after="200" w:line="240" w:lineRule="auto"/>
        <w:contextualSpacing w:val="0"/>
        <w:jc w:val="left"/>
      </w:pPr>
    </w:p>
    <w:p w14:paraId="75CE7241" w14:textId="77777777" w:rsidR="008B3E3D" w:rsidRDefault="008B3E3D" w:rsidP="008B3E3D">
      <w:pPr>
        <w:spacing w:after="200" w:line="240" w:lineRule="auto"/>
        <w:contextualSpacing w:val="0"/>
        <w:jc w:val="left"/>
      </w:pPr>
    </w:p>
    <w:p w14:paraId="0C02219A" w14:textId="77777777" w:rsidR="008B3E3D" w:rsidRDefault="008B3E3D" w:rsidP="008B3E3D">
      <w:pPr>
        <w:spacing w:after="200" w:line="240" w:lineRule="auto"/>
        <w:contextualSpacing w:val="0"/>
        <w:jc w:val="left"/>
      </w:pPr>
    </w:p>
    <w:p w14:paraId="48CFB955" w14:textId="77777777" w:rsidR="008B3E3D" w:rsidRDefault="008B3E3D" w:rsidP="008B3E3D">
      <w:pPr>
        <w:spacing w:after="200" w:line="240" w:lineRule="auto"/>
        <w:contextualSpacing w:val="0"/>
        <w:jc w:val="left"/>
      </w:pPr>
    </w:p>
    <w:p w14:paraId="6405C80B" w14:textId="77777777" w:rsidR="008B3E3D" w:rsidRDefault="008B3E3D" w:rsidP="008B3E3D">
      <w:pPr>
        <w:spacing w:after="200" w:line="240" w:lineRule="auto"/>
        <w:contextualSpacing w:val="0"/>
        <w:jc w:val="left"/>
      </w:pPr>
    </w:p>
    <w:p w14:paraId="4CD849DA" w14:textId="77777777" w:rsidR="008B3E3D" w:rsidRDefault="008B3E3D" w:rsidP="008B3E3D">
      <w:pPr>
        <w:spacing w:after="200" w:line="240" w:lineRule="auto"/>
        <w:contextualSpacing w:val="0"/>
        <w:jc w:val="left"/>
      </w:pPr>
    </w:p>
    <w:p w14:paraId="209613B4" w14:textId="77777777" w:rsidR="008B3E3D" w:rsidRDefault="008B3E3D" w:rsidP="008B3E3D">
      <w:pPr>
        <w:spacing w:after="200" w:line="240" w:lineRule="auto"/>
        <w:contextualSpacing w:val="0"/>
        <w:jc w:val="left"/>
      </w:pPr>
    </w:p>
    <w:p w14:paraId="387E9C42" w14:textId="77777777" w:rsidR="008B3E3D" w:rsidRDefault="008B3E3D" w:rsidP="008B3E3D">
      <w:pPr>
        <w:spacing w:after="200" w:line="240" w:lineRule="auto"/>
        <w:contextualSpacing w:val="0"/>
        <w:jc w:val="left"/>
      </w:pPr>
    </w:p>
    <w:p w14:paraId="6C3D6ED5" w14:textId="77777777" w:rsidR="008B3E3D" w:rsidRDefault="008B3E3D" w:rsidP="008B3E3D">
      <w:pPr>
        <w:spacing w:after="200" w:line="240" w:lineRule="auto"/>
        <w:contextualSpacing w:val="0"/>
        <w:jc w:val="left"/>
      </w:pPr>
    </w:p>
    <w:p w14:paraId="0BD1DFF0" w14:textId="77777777" w:rsidR="008B3E3D" w:rsidRDefault="008B3E3D" w:rsidP="008B3E3D">
      <w:pPr>
        <w:spacing w:after="200" w:line="240" w:lineRule="auto"/>
        <w:contextualSpacing w:val="0"/>
        <w:jc w:val="left"/>
      </w:pPr>
    </w:p>
    <w:p w14:paraId="0D88A5B9" w14:textId="77777777" w:rsidR="008B3E3D" w:rsidRDefault="008B3E3D" w:rsidP="008B3E3D">
      <w:pPr>
        <w:spacing w:after="200" w:line="240" w:lineRule="auto"/>
        <w:contextualSpacing w:val="0"/>
        <w:jc w:val="left"/>
      </w:pPr>
    </w:p>
    <w:p w14:paraId="4E4A7223" w14:textId="77777777" w:rsidR="008B3E3D" w:rsidRDefault="008B3E3D" w:rsidP="008B3E3D">
      <w:pPr>
        <w:spacing w:after="200" w:line="240" w:lineRule="auto"/>
        <w:contextualSpacing w:val="0"/>
        <w:jc w:val="left"/>
      </w:pPr>
    </w:p>
    <w:p w14:paraId="28D177A4" w14:textId="49453A66" w:rsidR="008B3E3D" w:rsidRPr="008B3E3D" w:rsidRDefault="008B3E3D" w:rsidP="008B3E3D">
      <w:pPr>
        <w:pStyle w:val="Heading6"/>
      </w:pPr>
      <w:r w:rsidRPr="008B3E3D">
        <w:lastRenderedPageBreak/>
        <w:t xml:space="preserve">Table </w:t>
      </w:r>
      <w:r w:rsidR="006E497B">
        <w:t>13:</w:t>
      </w:r>
      <w:r w:rsidRPr="008B3E3D">
        <w:t xml:space="preserve"> Completion of baseline assessment and questionnaires in participants and non-participants who are not active on GPPAQ by age, gender, Index of Multiple Deprivation (IMD) and ethnicity</w:t>
      </w:r>
    </w:p>
    <w:tbl>
      <w:tblPr>
        <w:tblpPr w:leftFromText="181" w:rightFromText="181" w:vertAnchor="page" w:horzAnchor="margin" w:tblpXSpec="center" w:tblpY="2121"/>
        <w:tblW w:w="11174" w:type="dxa"/>
        <w:tblLook w:val="04A0" w:firstRow="1" w:lastRow="0" w:firstColumn="1" w:lastColumn="0" w:noHBand="0" w:noVBand="1"/>
      </w:tblPr>
      <w:tblGrid>
        <w:gridCol w:w="1526"/>
        <w:gridCol w:w="1160"/>
        <w:gridCol w:w="561"/>
        <w:gridCol w:w="23"/>
        <w:gridCol w:w="1407"/>
        <w:gridCol w:w="1424"/>
        <w:gridCol w:w="267"/>
        <w:gridCol w:w="893"/>
        <w:gridCol w:w="1694"/>
        <w:gridCol w:w="1628"/>
        <w:gridCol w:w="591"/>
      </w:tblGrid>
      <w:tr w:rsidR="008B3E3D" w:rsidRPr="008B3E3D" w14:paraId="373687FD" w14:textId="77777777" w:rsidTr="006E497B">
        <w:trPr>
          <w:trHeight w:val="560"/>
        </w:trPr>
        <w:tc>
          <w:tcPr>
            <w:tcW w:w="1526" w:type="dxa"/>
            <w:tcBorders>
              <w:top w:val="single" w:sz="4" w:space="0" w:color="auto"/>
              <w:left w:val="nil"/>
              <w:bottom w:val="single" w:sz="4" w:space="0" w:color="auto"/>
              <w:right w:val="nil"/>
            </w:tcBorders>
            <w:shd w:val="clear" w:color="auto" w:fill="auto"/>
            <w:vAlign w:val="center"/>
            <w:hideMark/>
          </w:tcPr>
          <w:p w14:paraId="06E787D4" w14:textId="77777777" w:rsidR="008B3E3D" w:rsidRPr="008B3E3D" w:rsidRDefault="008B3E3D" w:rsidP="008B3E3D">
            <w:pPr>
              <w:spacing w:line="240" w:lineRule="auto"/>
              <w:contextualSpacing w:val="0"/>
              <w:jc w:val="left"/>
              <w:rPr>
                <w:rFonts w:eastAsia="Times New Roman" w:cs="Times New Roman"/>
                <w:b/>
                <w:color w:val="000000"/>
              </w:rPr>
            </w:pPr>
          </w:p>
        </w:tc>
        <w:tc>
          <w:tcPr>
            <w:tcW w:w="1160" w:type="dxa"/>
            <w:tcBorders>
              <w:top w:val="single" w:sz="4" w:space="0" w:color="auto"/>
              <w:left w:val="nil"/>
              <w:bottom w:val="single" w:sz="4" w:space="0" w:color="auto"/>
              <w:right w:val="nil"/>
            </w:tcBorders>
            <w:shd w:val="clear" w:color="auto" w:fill="auto"/>
            <w:vAlign w:val="bottom"/>
            <w:hideMark/>
          </w:tcPr>
          <w:p w14:paraId="7B527ACC"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All invitees N=10927</w:t>
            </w:r>
          </w:p>
        </w:tc>
        <w:tc>
          <w:tcPr>
            <w:tcW w:w="584" w:type="dxa"/>
            <w:gridSpan w:val="2"/>
            <w:tcBorders>
              <w:top w:val="single" w:sz="4" w:space="0" w:color="auto"/>
              <w:left w:val="nil"/>
              <w:bottom w:val="single" w:sz="4" w:space="0" w:color="auto"/>
              <w:right w:val="nil"/>
            </w:tcBorders>
          </w:tcPr>
          <w:p w14:paraId="263DD973" w14:textId="77777777" w:rsidR="008B3E3D" w:rsidRPr="008B3E3D" w:rsidRDefault="008B3E3D" w:rsidP="008B3E3D">
            <w:pPr>
              <w:spacing w:line="240" w:lineRule="auto"/>
              <w:contextualSpacing w:val="0"/>
              <w:jc w:val="center"/>
              <w:rPr>
                <w:rFonts w:eastAsia="Times New Roman" w:cs="Times New Roman"/>
                <w:b/>
                <w:color w:val="000000"/>
                <w:sz w:val="20"/>
                <w:szCs w:val="20"/>
              </w:rPr>
            </w:pPr>
          </w:p>
        </w:tc>
        <w:tc>
          <w:tcPr>
            <w:tcW w:w="3098" w:type="dxa"/>
            <w:gridSpan w:val="3"/>
            <w:tcBorders>
              <w:top w:val="single" w:sz="4" w:space="0" w:color="auto"/>
              <w:left w:val="nil"/>
              <w:bottom w:val="single" w:sz="4" w:space="0" w:color="auto"/>
              <w:right w:val="nil"/>
            </w:tcBorders>
            <w:shd w:val="clear" w:color="auto" w:fill="auto"/>
            <w:vAlign w:val="bottom"/>
            <w:hideMark/>
          </w:tcPr>
          <w:p w14:paraId="2DCBD5A3" w14:textId="05616FF9" w:rsidR="008B3E3D" w:rsidRPr="0037776B" w:rsidRDefault="008B3E3D" w:rsidP="008B3E3D">
            <w:pPr>
              <w:spacing w:line="240" w:lineRule="auto"/>
              <w:contextualSpacing w:val="0"/>
              <w:jc w:val="center"/>
              <w:rPr>
                <w:rFonts w:eastAsia="Times New Roman" w:cs="Times New Roman"/>
                <w:b/>
                <w:color w:val="000000"/>
                <w:sz w:val="20"/>
                <w:szCs w:val="20"/>
                <w:vertAlign w:val="superscript"/>
              </w:rPr>
            </w:pPr>
            <w:r w:rsidRPr="008B3E3D">
              <w:rPr>
                <w:rFonts w:eastAsia="Times New Roman" w:cs="Times New Roman"/>
                <w:b/>
                <w:color w:val="000000"/>
                <w:sz w:val="20"/>
                <w:szCs w:val="20"/>
              </w:rPr>
              <w:t>Participants n=924</w:t>
            </w:r>
            <w:r w:rsidR="0037776B">
              <w:rPr>
                <w:rFonts w:eastAsia="Times New Roman" w:cs="Times New Roman"/>
                <w:b/>
                <w:color w:val="000000"/>
                <w:sz w:val="20"/>
                <w:szCs w:val="20"/>
                <w:vertAlign w:val="superscript"/>
              </w:rPr>
              <w:t>1</w:t>
            </w:r>
          </w:p>
        </w:tc>
        <w:tc>
          <w:tcPr>
            <w:tcW w:w="4806" w:type="dxa"/>
            <w:gridSpan w:val="4"/>
            <w:tcBorders>
              <w:top w:val="single" w:sz="4" w:space="0" w:color="auto"/>
              <w:left w:val="nil"/>
              <w:bottom w:val="single" w:sz="4" w:space="0" w:color="auto"/>
              <w:right w:val="nil"/>
            </w:tcBorders>
          </w:tcPr>
          <w:p w14:paraId="7FCFA547" w14:textId="77777777" w:rsidR="008B3E3D" w:rsidRPr="008B3E3D" w:rsidRDefault="008B3E3D" w:rsidP="008B3E3D">
            <w:pPr>
              <w:spacing w:line="240" w:lineRule="auto"/>
              <w:contextualSpacing w:val="0"/>
              <w:jc w:val="left"/>
              <w:rPr>
                <w:rFonts w:eastAsia="Times New Roman" w:cs="Times New Roman"/>
                <w:b/>
                <w:color w:val="000000"/>
                <w:sz w:val="20"/>
                <w:szCs w:val="20"/>
              </w:rPr>
            </w:pPr>
          </w:p>
          <w:p w14:paraId="5C04978B" w14:textId="7FD7E2C5" w:rsidR="008B3E3D" w:rsidRPr="0037776B" w:rsidRDefault="008B3E3D" w:rsidP="008B3E3D">
            <w:pPr>
              <w:spacing w:line="240" w:lineRule="auto"/>
              <w:contextualSpacing w:val="0"/>
              <w:jc w:val="center"/>
              <w:rPr>
                <w:rFonts w:eastAsia="Times New Roman" w:cs="Times New Roman"/>
                <w:b/>
                <w:color w:val="000000"/>
                <w:sz w:val="20"/>
                <w:szCs w:val="20"/>
                <w:vertAlign w:val="superscript"/>
              </w:rPr>
            </w:pPr>
            <w:r w:rsidRPr="008B3E3D">
              <w:rPr>
                <w:rFonts w:eastAsia="Times New Roman" w:cs="Times New Roman"/>
                <w:b/>
                <w:color w:val="000000"/>
                <w:sz w:val="20"/>
                <w:szCs w:val="20"/>
              </w:rPr>
              <w:t>Non-participants n=715</w:t>
            </w:r>
            <w:r w:rsidR="0037776B">
              <w:rPr>
                <w:rFonts w:eastAsia="Times New Roman" w:cs="Times New Roman"/>
                <w:b/>
                <w:color w:val="000000"/>
                <w:sz w:val="20"/>
                <w:szCs w:val="20"/>
                <w:vertAlign w:val="superscript"/>
              </w:rPr>
              <w:t>2</w:t>
            </w:r>
          </w:p>
        </w:tc>
      </w:tr>
      <w:tr w:rsidR="008B3E3D" w:rsidRPr="008B3E3D" w14:paraId="5654BFBC" w14:textId="77777777" w:rsidTr="006E497B">
        <w:trPr>
          <w:gridAfter w:val="1"/>
          <w:wAfter w:w="591" w:type="dxa"/>
          <w:trHeight w:val="840"/>
        </w:trPr>
        <w:tc>
          <w:tcPr>
            <w:tcW w:w="1526" w:type="dxa"/>
            <w:tcBorders>
              <w:top w:val="single" w:sz="4" w:space="0" w:color="auto"/>
              <w:left w:val="nil"/>
              <w:bottom w:val="single" w:sz="4" w:space="0" w:color="auto"/>
              <w:right w:val="nil"/>
            </w:tcBorders>
            <w:shd w:val="clear" w:color="auto" w:fill="auto"/>
            <w:vAlign w:val="center"/>
            <w:hideMark/>
          </w:tcPr>
          <w:p w14:paraId="420BBC3E" w14:textId="77777777" w:rsidR="008B3E3D" w:rsidRPr="008B3E3D" w:rsidRDefault="008B3E3D" w:rsidP="008B3E3D">
            <w:pPr>
              <w:spacing w:line="240" w:lineRule="auto"/>
              <w:contextualSpacing w:val="0"/>
              <w:jc w:val="left"/>
              <w:rPr>
                <w:rFonts w:eastAsia="Times New Roman" w:cs="Times New Roman"/>
                <w:b/>
                <w:color w:val="000000"/>
              </w:rPr>
            </w:pPr>
          </w:p>
          <w:p w14:paraId="57416D5D" w14:textId="77777777" w:rsidR="008B3E3D" w:rsidRPr="008B3E3D" w:rsidRDefault="008B3E3D" w:rsidP="008B3E3D">
            <w:pPr>
              <w:spacing w:line="240" w:lineRule="auto"/>
              <w:contextualSpacing w:val="0"/>
              <w:jc w:val="left"/>
              <w:rPr>
                <w:rFonts w:eastAsia="Times New Roman" w:cs="Times New Roman"/>
                <w:b/>
                <w:color w:val="000000"/>
              </w:rPr>
            </w:pPr>
          </w:p>
        </w:tc>
        <w:tc>
          <w:tcPr>
            <w:tcW w:w="1160" w:type="dxa"/>
            <w:tcBorders>
              <w:top w:val="single" w:sz="4" w:space="0" w:color="auto"/>
              <w:left w:val="nil"/>
              <w:bottom w:val="single" w:sz="4" w:space="0" w:color="auto"/>
              <w:right w:val="nil"/>
            </w:tcBorders>
            <w:shd w:val="clear" w:color="auto" w:fill="auto"/>
            <w:vAlign w:val="center"/>
            <w:hideMark/>
          </w:tcPr>
          <w:p w14:paraId="040D76A2" w14:textId="77777777" w:rsidR="008B3E3D" w:rsidRPr="008B3E3D" w:rsidRDefault="008B3E3D" w:rsidP="008B3E3D">
            <w:pPr>
              <w:spacing w:line="240" w:lineRule="auto"/>
              <w:ind w:left="77" w:hanging="77"/>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N</w:t>
            </w:r>
          </w:p>
        </w:tc>
        <w:tc>
          <w:tcPr>
            <w:tcW w:w="561" w:type="dxa"/>
            <w:tcBorders>
              <w:top w:val="single" w:sz="4" w:space="0" w:color="auto"/>
              <w:left w:val="nil"/>
              <w:bottom w:val="single" w:sz="4" w:space="0" w:color="auto"/>
              <w:right w:val="nil"/>
            </w:tcBorders>
            <w:shd w:val="clear" w:color="auto" w:fill="auto"/>
            <w:vAlign w:val="center"/>
            <w:hideMark/>
          </w:tcPr>
          <w:p w14:paraId="138CE345"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N</w:t>
            </w:r>
          </w:p>
        </w:tc>
        <w:tc>
          <w:tcPr>
            <w:tcW w:w="1430" w:type="dxa"/>
            <w:gridSpan w:val="2"/>
            <w:tcBorders>
              <w:top w:val="single" w:sz="4" w:space="0" w:color="auto"/>
              <w:left w:val="nil"/>
              <w:bottom w:val="single" w:sz="4" w:space="0" w:color="auto"/>
              <w:right w:val="nil"/>
            </w:tcBorders>
            <w:shd w:val="clear" w:color="auto" w:fill="auto"/>
            <w:vAlign w:val="center"/>
            <w:hideMark/>
          </w:tcPr>
          <w:p w14:paraId="1EF78D4F"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Standardised completion rate</w:t>
            </w:r>
            <w:r w:rsidRPr="008B3E3D">
              <w:rPr>
                <w:rFonts w:eastAsia="Times New Roman" w:cs="Times New Roman"/>
                <w:b/>
                <w:color w:val="000000"/>
                <w:sz w:val="20"/>
                <w:szCs w:val="20"/>
                <w:vertAlign w:val="superscript"/>
              </w:rPr>
              <w:t>1</w:t>
            </w:r>
            <w:r w:rsidRPr="008B3E3D">
              <w:rPr>
                <w:rFonts w:eastAsia="Times New Roman" w:cs="Times New Roman"/>
                <w:b/>
                <w:color w:val="000000"/>
                <w:sz w:val="20"/>
                <w:szCs w:val="20"/>
              </w:rPr>
              <w:t xml:space="preserve"> </w:t>
            </w:r>
          </w:p>
          <w:p w14:paraId="19F4CEDE"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(95% CI)</w:t>
            </w:r>
          </w:p>
        </w:tc>
        <w:tc>
          <w:tcPr>
            <w:tcW w:w="1424" w:type="dxa"/>
            <w:tcBorders>
              <w:top w:val="single" w:sz="4" w:space="0" w:color="auto"/>
              <w:left w:val="nil"/>
              <w:bottom w:val="single" w:sz="4" w:space="0" w:color="auto"/>
              <w:right w:val="nil"/>
            </w:tcBorders>
          </w:tcPr>
          <w:p w14:paraId="1C5413BC" w14:textId="77777777" w:rsid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Ratio of completion rates</w:t>
            </w:r>
          </w:p>
          <w:p w14:paraId="5FB0D2D8" w14:textId="41E2A158" w:rsidR="002E22D7" w:rsidRPr="008B3E3D" w:rsidRDefault="002E22D7" w:rsidP="008B3E3D">
            <w:pPr>
              <w:spacing w:line="240" w:lineRule="auto"/>
              <w:contextualSpacing w:val="0"/>
              <w:jc w:val="center"/>
              <w:rPr>
                <w:rFonts w:eastAsia="Times New Roman" w:cs="Times New Roman"/>
                <w:b/>
                <w:color w:val="000000"/>
                <w:sz w:val="20"/>
                <w:szCs w:val="20"/>
              </w:rPr>
            </w:pPr>
            <w:r w:rsidRPr="002E22D7">
              <w:rPr>
                <w:rFonts w:eastAsia="Times New Roman" w:cs="Times New Roman"/>
                <w:b/>
                <w:color w:val="000000"/>
                <w:sz w:val="20"/>
                <w:szCs w:val="20"/>
              </w:rPr>
              <w:t>(95% CI)</w:t>
            </w:r>
          </w:p>
        </w:tc>
        <w:tc>
          <w:tcPr>
            <w:tcW w:w="1160" w:type="dxa"/>
            <w:gridSpan w:val="2"/>
            <w:tcBorders>
              <w:top w:val="single" w:sz="4" w:space="0" w:color="auto"/>
              <w:left w:val="nil"/>
              <w:bottom w:val="single" w:sz="4" w:space="0" w:color="auto"/>
              <w:right w:val="nil"/>
            </w:tcBorders>
            <w:shd w:val="clear" w:color="auto" w:fill="auto"/>
            <w:vAlign w:val="center"/>
            <w:hideMark/>
          </w:tcPr>
          <w:p w14:paraId="1D958B27"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N</w:t>
            </w:r>
          </w:p>
        </w:tc>
        <w:tc>
          <w:tcPr>
            <w:tcW w:w="1694" w:type="dxa"/>
            <w:tcBorders>
              <w:top w:val="single" w:sz="4" w:space="0" w:color="auto"/>
              <w:left w:val="nil"/>
              <w:bottom w:val="single" w:sz="4" w:space="0" w:color="auto"/>
              <w:right w:val="nil"/>
            </w:tcBorders>
            <w:shd w:val="clear" w:color="auto" w:fill="auto"/>
            <w:vAlign w:val="center"/>
            <w:hideMark/>
          </w:tcPr>
          <w:p w14:paraId="0D08131D" w14:textId="0F2EFAC2"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Standardised completion rate</w:t>
            </w:r>
            <w:r w:rsidR="0037776B">
              <w:rPr>
                <w:rFonts w:eastAsia="Times New Roman" w:cs="Times New Roman"/>
                <w:b/>
                <w:color w:val="000000"/>
                <w:sz w:val="20"/>
                <w:szCs w:val="20"/>
                <w:vertAlign w:val="superscript"/>
              </w:rPr>
              <w:t>3</w:t>
            </w:r>
            <w:r w:rsidRPr="008B3E3D">
              <w:rPr>
                <w:rFonts w:eastAsia="Times New Roman" w:cs="Times New Roman"/>
                <w:b/>
                <w:color w:val="000000"/>
                <w:sz w:val="20"/>
                <w:szCs w:val="20"/>
              </w:rPr>
              <w:t xml:space="preserve"> (95% CI)</w:t>
            </w:r>
          </w:p>
        </w:tc>
        <w:tc>
          <w:tcPr>
            <w:tcW w:w="1628" w:type="dxa"/>
            <w:tcBorders>
              <w:top w:val="single" w:sz="4" w:space="0" w:color="auto"/>
              <w:left w:val="nil"/>
              <w:bottom w:val="single" w:sz="4" w:space="0" w:color="auto"/>
              <w:right w:val="nil"/>
            </w:tcBorders>
          </w:tcPr>
          <w:p w14:paraId="09D1FF01"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Ratio of completion rates</w:t>
            </w:r>
          </w:p>
          <w:p w14:paraId="58307712" w14:textId="77777777" w:rsidR="008B3E3D" w:rsidRPr="008B3E3D" w:rsidRDefault="008B3E3D" w:rsidP="008B3E3D">
            <w:pPr>
              <w:spacing w:line="240" w:lineRule="auto"/>
              <w:contextualSpacing w:val="0"/>
              <w:jc w:val="center"/>
              <w:rPr>
                <w:rFonts w:eastAsia="Times New Roman" w:cs="Times New Roman"/>
                <w:b/>
                <w:color w:val="000000"/>
                <w:sz w:val="20"/>
                <w:szCs w:val="20"/>
              </w:rPr>
            </w:pPr>
            <w:r w:rsidRPr="008B3E3D">
              <w:rPr>
                <w:rFonts w:eastAsia="Times New Roman" w:cs="Times New Roman"/>
                <w:b/>
                <w:color w:val="000000"/>
                <w:sz w:val="20"/>
                <w:szCs w:val="20"/>
              </w:rPr>
              <w:t>(95% CI)</w:t>
            </w:r>
          </w:p>
        </w:tc>
      </w:tr>
      <w:tr w:rsidR="008B3E3D" w:rsidRPr="008B3E3D" w14:paraId="26095470" w14:textId="77777777" w:rsidTr="006E497B">
        <w:trPr>
          <w:gridAfter w:val="1"/>
          <w:wAfter w:w="591" w:type="dxa"/>
          <w:trHeight w:val="300"/>
        </w:trPr>
        <w:tc>
          <w:tcPr>
            <w:tcW w:w="1526" w:type="dxa"/>
            <w:tcBorders>
              <w:top w:val="single" w:sz="4" w:space="0" w:color="auto"/>
              <w:left w:val="nil"/>
              <w:bottom w:val="nil"/>
              <w:right w:val="nil"/>
            </w:tcBorders>
            <w:shd w:val="clear" w:color="auto" w:fill="auto"/>
            <w:vAlign w:val="center"/>
            <w:hideMark/>
          </w:tcPr>
          <w:p w14:paraId="0C4C731B" w14:textId="77777777" w:rsidR="008B3E3D" w:rsidRPr="008B3E3D" w:rsidRDefault="008B3E3D" w:rsidP="008B3E3D">
            <w:pPr>
              <w:spacing w:line="240" w:lineRule="auto"/>
              <w:contextualSpacing w:val="0"/>
              <w:jc w:val="left"/>
              <w:rPr>
                <w:rFonts w:eastAsia="Times New Roman" w:cs="Times New Roman"/>
                <w:b/>
                <w:bCs/>
                <w:color w:val="000000"/>
                <w:sz w:val="20"/>
                <w:szCs w:val="20"/>
              </w:rPr>
            </w:pPr>
            <w:r w:rsidRPr="008B3E3D">
              <w:rPr>
                <w:rFonts w:eastAsia="Times New Roman" w:cs="Times New Roman"/>
                <w:b/>
                <w:bCs/>
                <w:color w:val="000000"/>
                <w:sz w:val="20"/>
                <w:szCs w:val="20"/>
              </w:rPr>
              <w:t>Age</w:t>
            </w:r>
          </w:p>
        </w:tc>
        <w:tc>
          <w:tcPr>
            <w:tcW w:w="1160" w:type="dxa"/>
            <w:tcBorders>
              <w:top w:val="single" w:sz="4" w:space="0" w:color="auto"/>
              <w:left w:val="nil"/>
              <w:bottom w:val="nil"/>
              <w:right w:val="nil"/>
            </w:tcBorders>
            <w:shd w:val="clear" w:color="auto" w:fill="auto"/>
            <w:vAlign w:val="center"/>
            <w:hideMark/>
          </w:tcPr>
          <w:p w14:paraId="6BE8842F"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561" w:type="dxa"/>
            <w:tcBorders>
              <w:top w:val="single" w:sz="4" w:space="0" w:color="auto"/>
              <w:left w:val="nil"/>
              <w:bottom w:val="nil"/>
              <w:right w:val="nil"/>
            </w:tcBorders>
            <w:shd w:val="clear" w:color="auto" w:fill="auto"/>
            <w:vAlign w:val="center"/>
            <w:hideMark/>
          </w:tcPr>
          <w:p w14:paraId="5223F3D0"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30" w:type="dxa"/>
            <w:gridSpan w:val="2"/>
            <w:tcBorders>
              <w:top w:val="single" w:sz="4" w:space="0" w:color="auto"/>
              <w:left w:val="nil"/>
              <w:bottom w:val="nil"/>
              <w:right w:val="nil"/>
            </w:tcBorders>
            <w:shd w:val="clear" w:color="auto" w:fill="auto"/>
            <w:vAlign w:val="center"/>
            <w:hideMark/>
          </w:tcPr>
          <w:p w14:paraId="484D4C67"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24" w:type="dxa"/>
            <w:tcBorders>
              <w:top w:val="single" w:sz="4" w:space="0" w:color="auto"/>
              <w:left w:val="nil"/>
              <w:bottom w:val="nil"/>
              <w:right w:val="nil"/>
            </w:tcBorders>
          </w:tcPr>
          <w:p w14:paraId="5878DD17"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160" w:type="dxa"/>
            <w:gridSpan w:val="2"/>
            <w:tcBorders>
              <w:top w:val="single" w:sz="4" w:space="0" w:color="auto"/>
              <w:left w:val="nil"/>
              <w:bottom w:val="nil"/>
              <w:right w:val="nil"/>
            </w:tcBorders>
            <w:shd w:val="clear" w:color="auto" w:fill="auto"/>
            <w:hideMark/>
          </w:tcPr>
          <w:p w14:paraId="2FC694BF"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94" w:type="dxa"/>
            <w:tcBorders>
              <w:top w:val="single" w:sz="4" w:space="0" w:color="auto"/>
              <w:left w:val="nil"/>
              <w:bottom w:val="nil"/>
              <w:right w:val="nil"/>
            </w:tcBorders>
            <w:shd w:val="clear" w:color="auto" w:fill="auto"/>
            <w:hideMark/>
          </w:tcPr>
          <w:p w14:paraId="7045319C"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28" w:type="dxa"/>
            <w:tcBorders>
              <w:top w:val="single" w:sz="4" w:space="0" w:color="auto"/>
              <w:left w:val="nil"/>
              <w:bottom w:val="nil"/>
              <w:right w:val="nil"/>
            </w:tcBorders>
          </w:tcPr>
          <w:p w14:paraId="298D1FCA"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r>
      <w:tr w:rsidR="008B3E3D" w:rsidRPr="008B3E3D" w14:paraId="27DB8B2E"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4EF90E2D"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45-54 years</w:t>
            </w:r>
          </w:p>
        </w:tc>
        <w:tc>
          <w:tcPr>
            <w:tcW w:w="1160" w:type="dxa"/>
            <w:tcBorders>
              <w:top w:val="nil"/>
              <w:left w:val="nil"/>
              <w:bottom w:val="nil"/>
              <w:right w:val="nil"/>
            </w:tcBorders>
            <w:shd w:val="clear" w:color="auto" w:fill="auto"/>
            <w:vAlign w:val="center"/>
            <w:hideMark/>
          </w:tcPr>
          <w:p w14:paraId="43A1A4BF"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5229</w:t>
            </w:r>
          </w:p>
        </w:tc>
        <w:tc>
          <w:tcPr>
            <w:tcW w:w="561" w:type="dxa"/>
            <w:tcBorders>
              <w:top w:val="nil"/>
              <w:left w:val="nil"/>
              <w:bottom w:val="nil"/>
              <w:right w:val="nil"/>
            </w:tcBorders>
            <w:shd w:val="clear" w:color="auto" w:fill="auto"/>
            <w:vAlign w:val="center"/>
            <w:hideMark/>
          </w:tcPr>
          <w:p w14:paraId="2B3A096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331</w:t>
            </w:r>
          </w:p>
        </w:tc>
        <w:tc>
          <w:tcPr>
            <w:tcW w:w="1430" w:type="dxa"/>
            <w:gridSpan w:val="2"/>
            <w:tcBorders>
              <w:top w:val="nil"/>
              <w:left w:val="nil"/>
              <w:bottom w:val="nil"/>
              <w:right w:val="nil"/>
            </w:tcBorders>
            <w:shd w:val="clear" w:color="auto" w:fill="auto"/>
            <w:vAlign w:val="center"/>
            <w:hideMark/>
          </w:tcPr>
          <w:p w14:paraId="6C87A25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6.4 (5.7, 7.1)</w:t>
            </w:r>
          </w:p>
        </w:tc>
        <w:tc>
          <w:tcPr>
            <w:tcW w:w="1424" w:type="dxa"/>
            <w:tcBorders>
              <w:top w:val="nil"/>
              <w:left w:val="nil"/>
              <w:bottom w:val="nil"/>
              <w:right w:val="nil"/>
            </w:tcBorders>
            <w:vAlign w:val="center"/>
          </w:tcPr>
          <w:p w14:paraId="2A6BA8FE"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0.60 (0.51,0.71)</w:t>
            </w:r>
          </w:p>
        </w:tc>
        <w:tc>
          <w:tcPr>
            <w:tcW w:w="1160" w:type="dxa"/>
            <w:gridSpan w:val="2"/>
            <w:tcBorders>
              <w:top w:val="nil"/>
              <w:left w:val="nil"/>
              <w:bottom w:val="nil"/>
              <w:right w:val="nil"/>
            </w:tcBorders>
            <w:shd w:val="clear" w:color="auto" w:fill="auto"/>
            <w:vAlign w:val="center"/>
            <w:hideMark/>
          </w:tcPr>
          <w:p w14:paraId="7F3ED38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231</w:t>
            </w:r>
          </w:p>
        </w:tc>
        <w:tc>
          <w:tcPr>
            <w:tcW w:w="1694" w:type="dxa"/>
            <w:tcBorders>
              <w:top w:val="nil"/>
              <w:left w:val="nil"/>
              <w:bottom w:val="nil"/>
              <w:right w:val="nil"/>
            </w:tcBorders>
            <w:shd w:val="clear" w:color="auto" w:fill="auto"/>
            <w:vAlign w:val="center"/>
            <w:hideMark/>
          </w:tcPr>
          <w:p w14:paraId="284648F9"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4.6 (4.0, 5.1)</w:t>
            </w:r>
          </w:p>
        </w:tc>
        <w:tc>
          <w:tcPr>
            <w:tcW w:w="1628" w:type="dxa"/>
            <w:tcBorders>
              <w:top w:val="nil"/>
              <w:left w:val="nil"/>
              <w:bottom w:val="nil"/>
              <w:right w:val="nil"/>
            </w:tcBorders>
            <w:vAlign w:val="center"/>
          </w:tcPr>
          <w:p w14:paraId="2B6A4B6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0.41 (0.34,0.49)</w:t>
            </w:r>
          </w:p>
        </w:tc>
      </w:tr>
      <w:tr w:rsidR="008B3E3D" w:rsidRPr="008B3E3D" w14:paraId="7A6F7659"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2C77389B"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55-64 years</w:t>
            </w:r>
          </w:p>
        </w:tc>
        <w:tc>
          <w:tcPr>
            <w:tcW w:w="1160" w:type="dxa"/>
            <w:tcBorders>
              <w:top w:val="nil"/>
              <w:left w:val="nil"/>
              <w:bottom w:val="nil"/>
              <w:right w:val="nil"/>
            </w:tcBorders>
            <w:shd w:val="clear" w:color="auto" w:fill="auto"/>
            <w:vAlign w:val="center"/>
            <w:hideMark/>
          </w:tcPr>
          <w:p w14:paraId="74C3646D"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3367</w:t>
            </w:r>
          </w:p>
        </w:tc>
        <w:tc>
          <w:tcPr>
            <w:tcW w:w="561" w:type="dxa"/>
            <w:tcBorders>
              <w:top w:val="nil"/>
              <w:left w:val="nil"/>
              <w:bottom w:val="nil"/>
              <w:right w:val="nil"/>
            </w:tcBorders>
            <w:shd w:val="clear" w:color="auto" w:fill="auto"/>
            <w:vAlign w:val="center"/>
            <w:hideMark/>
          </w:tcPr>
          <w:p w14:paraId="06F0ACCD"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342</w:t>
            </w:r>
          </w:p>
        </w:tc>
        <w:tc>
          <w:tcPr>
            <w:tcW w:w="1430" w:type="dxa"/>
            <w:gridSpan w:val="2"/>
            <w:tcBorders>
              <w:top w:val="nil"/>
              <w:left w:val="nil"/>
              <w:bottom w:val="nil"/>
              <w:right w:val="nil"/>
            </w:tcBorders>
            <w:shd w:val="clear" w:color="auto" w:fill="auto"/>
            <w:vAlign w:val="center"/>
            <w:hideMark/>
          </w:tcPr>
          <w:p w14:paraId="5A21EA0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10.1 (9.1, 11.1)</w:t>
            </w:r>
          </w:p>
        </w:tc>
        <w:tc>
          <w:tcPr>
            <w:tcW w:w="1424" w:type="dxa"/>
            <w:tcBorders>
              <w:top w:val="nil"/>
              <w:left w:val="nil"/>
              <w:bottom w:val="nil"/>
              <w:right w:val="nil"/>
            </w:tcBorders>
            <w:vAlign w:val="center"/>
          </w:tcPr>
          <w:p w14:paraId="621CA354" w14:textId="77777777" w:rsidR="008B3E3D" w:rsidRPr="008B3E3D" w:rsidRDefault="008B3E3D" w:rsidP="008B3E3D">
            <w:pPr>
              <w:spacing w:line="240" w:lineRule="auto"/>
              <w:ind w:right="52"/>
              <w:contextualSpacing w:val="0"/>
              <w:jc w:val="center"/>
              <w:rPr>
                <w:rFonts w:eastAsia="Times New Roman" w:cs="Times New Roman"/>
                <w:color w:val="000000"/>
                <w:sz w:val="16"/>
                <w:szCs w:val="16"/>
              </w:rPr>
            </w:pPr>
            <w:r w:rsidRPr="008B3E3D">
              <w:rPr>
                <w:rFonts w:eastAsia="Times New Roman" w:cs="Times New Roman"/>
                <w:color w:val="000000"/>
                <w:sz w:val="16"/>
                <w:szCs w:val="16"/>
              </w:rPr>
              <w:t>0.94 (0.81,1.10)</w:t>
            </w:r>
          </w:p>
        </w:tc>
        <w:tc>
          <w:tcPr>
            <w:tcW w:w="1160" w:type="dxa"/>
            <w:gridSpan w:val="2"/>
            <w:tcBorders>
              <w:top w:val="nil"/>
              <w:left w:val="nil"/>
              <w:bottom w:val="nil"/>
              <w:right w:val="nil"/>
            </w:tcBorders>
            <w:shd w:val="clear" w:color="auto" w:fill="auto"/>
            <w:vAlign w:val="center"/>
            <w:hideMark/>
          </w:tcPr>
          <w:p w14:paraId="7FB2A69A" w14:textId="77777777" w:rsidR="008B3E3D" w:rsidRPr="008B3E3D" w:rsidRDefault="008B3E3D" w:rsidP="008B3E3D">
            <w:pPr>
              <w:spacing w:line="240" w:lineRule="auto"/>
              <w:ind w:right="52"/>
              <w:contextualSpacing w:val="0"/>
              <w:jc w:val="center"/>
              <w:rPr>
                <w:rFonts w:eastAsia="Times New Roman" w:cs="Times New Roman"/>
                <w:color w:val="000000"/>
                <w:sz w:val="16"/>
                <w:szCs w:val="16"/>
              </w:rPr>
            </w:pPr>
            <w:r w:rsidRPr="008B3E3D">
              <w:rPr>
                <w:rFonts w:eastAsia="Times New Roman" w:cs="Times New Roman"/>
                <w:color w:val="000000"/>
                <w:sz w:val="16"/>
                <w:szCs w:val="16"/>
              </w:rPr>
              <w:t>213</w:t>
            </w:r>
          </w:p>
        </w:tc>
        <w:tc>
          <w:tcPr>
            <w:tcW w:w="1694" w:type="dxa"/>
            <w:tcBorders>
              <w:top w:val="nil"/>
              <w:left w:val="nil"/>
              <w:bottom w:val="nil"/>
              <w:right w:val="nil"/>
            </w:tcBorders>
            <w:shd w:val="clear" w:color="auto" w:fill="auto"/>
            <w:vAlign w:val="center"/>
            <w:hideMark/>
          </w:tcPr>
          <w:p w14:paraId="03AE610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6.3 (5.5, 7.1)</w:t>
            </w:r>
          </w:p>
        </w:tc>
        <w:tc>
          <w:tcPr>
            <w:tcW w:w="1628" w:type="dxa"/>
            <w:tcBorders>
              <w:top w:val="nil"/>
              <w:left w:val="nil"/>
              <w:bottom w:val="nil"/>
              <w:right w:val="nil"/>
            </w:tcBorders>
            <w:vAlign w:val="center"/>
          </w:tcPr>
          <w:p w14:paraId="53CCFF6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0.56 (0.47,0.67)</w:t>
            </w:r>
          </w:p>
        </w:tc>
      </w:tr>
      <w:tr w:rsidR="008B3E3D" w:rsidRPr="008B3E3D" w14:paraId="55F67560"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211C234E"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65-74 years</w:t>
            </w:r>
          </w:p>
        </w:tc>
        <w:tc>
          <w:tcPr>
            <w:tcW w:w="1160" w:type="dxa"/>
            <w:tcBorders>
              <w:top w:val="nil"/>
              <w:left w:val="nil"/>
              <w:bottom w:val="nil"/>
              <w:right w:val="nil"/>
            </w:tcBorders>
            <w:shd w:val="clear" w:color="auto" w:fill="auto"/>
            <w:vAlign w:val="center"/>
            <w:hideMark/>
          </w:tcPr>
          <w:p w14:paraId="4F831B4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2331</w:t>
            </w:r>
          </w:p>
        </w:tc>
        <w:tc>
          <w:tcPr>
            <w:tcW w:w="561" w:type="dxa"/>
            <w:tcBorders>
              <w:top w:val="nil"/>
              <w:left w:val="nil"/>
              <w:bottom w:val="nil"/>
              <w:right w:val="nil"/>
            </w:tcBorders>
            <w:shd w:val="clear" w:color="auto" w:fill="auto"/>
            <w:vAlign w:val="center"/>
            <w:hideMark/>
          </w:tcPr>
          <w:p w14:paraId="73B9AE75"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251</w:t>
            </w:r>
          </w:p>
        </w:tc>
        <w:tc>
          <w:tcPr>
            <w:tcW w:w="1430" w:type="dxa"/>
            <w:gridSpan w:val="2"/>
            <w:tcBorders>
              <w:top w:val="nil"/>
              <w:left w:val="nil"/>
              <w:bottom w:val="nil"/>
              <w:right w:val="nil"/>
            </w:tcBorders>
            <w:shd w:val="clear" w:color="auto" w:fill="auto"/>
            <w:vAlign w:val="center"/>
            <w:hideMark/>
          </w:tcPr>
          <w:p w14:paraId="3566A58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10.8 (9.4,11.9)</w:t>
            </w:r>
          </w:p>
        </w:tc>
        <w:tc>
          <w:tcPr>
            <w:tcW w:w="1424" w:type="dxa"/>
            <w:tcBorders>
              <w:top w:val="nil"/>
              <w:left w:val="nil"/>
              <w:bottom w:val="nil"/>
              <w:right w:val="nil"/>
            </w:tcBorders>
            <w:vAlign w:val="center"/>
          </w:tcPr>
          <w:p w14:paraId="3DE922F4"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c>
          <w:tcPr>
            <w:tcW w:w="1160" w:type="dxa"/>
            <w:gridSpan w:val="2"/>
            <w:tcBorders>
              <w:top w:val="nil"/>
              <w:left w:val="nil"/>
              <w:bottom w:val="nil"/>
              <w:right w:val="nil"/>
            </w:tcBorders>
            <w:shd w:val="clear" w:color="auto" w:fill="auto"/>
            <w:vAlign w:val="center"/>
            <w:hideMark/>
          </w:tcPr>
          <w:p w14:paraId="33EECE99"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264</w:t>
            </w:r>
          </w:p>
        </w:tc>
        <w:tc>
          <w:tcPr>
            <w:tcW w:w="1694" w:type="dxa"/>
            <w:tcBorders>
              <w:top w:val="nil"/>
              <w:left w:val="nil"/>
              <w:bottom w:val="nil"/>
              <w:right w:val="nil"/>
            </w:tcBorders>
            <w:shd w:val="clear" w:color="auto" w:fill="auto"/>
            <w:vAlign w:val="center"/>
            <w:hideMark/>
          </w:tcPr>
          <w:p w14:paraId="6B7882E5"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11.2 (10.0, 12.6)</w:t>
            </w:r>
          </w:p>
        </w:tc>
        <w:tc>
          <w:tcPr>
            <w:tcW w:w="1628" w:type="dxa"/>
            <w:tcBorders>
              <w:top w:val="nil"/>
              <w:left w:val="nil"/>
              <w:bottom w:val="nil"/>
              <w:right w:val="nil"/>
            </w:tcBorders>
            <w:vAlign w:val="center"/>
          </w:tcPr>
          <w:p w14:paraId="094277B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r>
      <w:tr w:rsidR="008B3E3D" w:rsidRPr="008B3E3D" w14:paraId="7F8E85AB"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6B01C6EE" w14:textId="77777777" w:rsidR="008B3E3D" w:rsidRPr="008B3E3D" w:rsidRDefault="008B3E3D" w:rsidP="008B3E3D">
            <w:pPr>
              <w:spacing w:line="240" w:lineRule="auto"/>
              <w:contextualSpacing w:val="0"/>
              <w:jc w:val="left"/>
              <w:rPr>
                <w:rFonts w:eastAsia="Times New Roman" w:cs="Times New Roman"/>
                <w:b/>
                <w:bCs/>
                <w:color w:val="000000"/>
                <w:sz w:val="20"/>
                <w:szCs w:val="20"/>
              </w:rPr>
            </w:pPr>
            <w:r w:rsidRPr="008B3E3D">
              <w:rPr>
                <w:rFonts w:eastAsia="Times New Roman" w:cs="Times New Roman"/>
                <w:b/>
                <w:bCs/>
                <w:color w:val="000000"/>
                <w:sz w:val="20"/>
                <w:szCs w:val="20"/>
              </w:rPr>
              <w:t>Gender</w:t>
            </w:r>
          </w:p>
        </w:tc>
        <w:tc>
          <w:tcPr>
            <w:tcW w:w="1160" w:type="dxa"/>
            <w:tcBorders>
              <w:top w:val="nil"/>
              <w:left w:val="nil"/>
              <w:bottom w:val="nil"/>
              <w:right w:val="nil"/>
            </w:tcBorders>
            <w:shd w:val="clear" w:color="auto" w:fill="auto"/>
            <w:vAlign w:val="center"/>
            <w:hideMark/>
          </w:tcPr>
          <w:p w14:paraId="3E39773F" w14:textId="77777777" w:rsidR="008B3E3D" w:rsidRPr="008B3E3D" w:rsidRDefault="008B3E3D" w:rsidP="008B3E3D">
            <w:pPr>
              <w:spacing w:line="240" w:lineRule="auto"/>
              <w:contextualSpacing w:val="0"/>
              <w:jc w:val="center"/>
              <w:rPr>
                <w:rFonts w:eastAsia="Times New Roman" w:cs="Times New Roman"/>
                <w:color w:val="000000"/>
                <w:sz w:val="20"/>
                <w:szCs w:val="20"/>
              </w:rPr>
            </w:pPr>
            <w:r w:rsidRPr="008B3E3D">
              <w:rPr>
                <w:rFonts w:eastAsia="Times New Roman" w:cs="Times New Roman"/>
                <w:color w:val="000000"/>
                <w:sz w:val="20"/>
                <w:szCs w:val="20"/>
              </w:rPr>
              <w:t xml:space="preserve"> </w:t>
            </w:r>
          </w:p>
        </w:tc>
        <w:tc>
          <w:tcPr>
            <w:tcW w:w="561" w:type="dxa"/>
            <w:tcBorders>
              <w:top w:val="nil"/>
              <w:left w:val="nil"/>
              <w:bottom w:val="nil"/>
              <w:right w:val="nil"/>
            </w:tcBorders>
            <w:shd w:val="clear" w:color="auto" w:fill="auto"/>
            <w:vAlign w:val="center"/>
            <w:hideMark/>
          </w:tcPr>
          <w:p w14:paraId="3DA07D2F"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30" w:type="dxa"/>
            <w:gridSpan w:val="2"/>
            <w:tcBorders>
              <w:top w:val="nil"/>
              <w:left w:val="nil"/>
              <w:bottom w:val="nil"/>
              <w:right w:val="nil"/>
            </w:tcBorders>
            <w:shd w:val="clear" w:color="auto" w:fill="auto"/>
            <w:vAlign w:val="center"/>
            <w:hideMark/>
          </w:tcPr>
          <w:p w14:paraId="50EF50FC" w14:textId="77777777" w:rsidR="008B3E3D" w:rsidRPr="008B3E3D" w:rsidRDefault="008B3E3D" w:rsidP="008B3E3D">
            <w:pPr>
              <w:spacing w:line="240" w:lineRule="auto"/>
              <w:contextualSpacing w:val="0"/>
              <w:jc w:val="center"/>
              <w:rPr>
                <w:rFonts w:eastAsia="Times New Roman" w:cs="Times New Roman"/>
                <w:color w:val="000000"/>
                <w:sz w:val="20"/>
                <w:szCs w:val="20"/>
              </w:rPr>
            </w:pPr>
            <w:r w:rsidRPr="008B3E3D">
              <w:rPr>
                <w:rFonts w:eastAsia="Times New Roman" w:cs="Times New Roman"/>
                <w:color w:val="000000"/>
                <w:sz w:val="20"/>
                <w:szCs w:val="20"/>
              </w:rPr>
              <w:t xml:space="preserve"> </w:t>
            </w:r>
          </w:p>
        </w:tc>
        <w:tc>
          <w:tcPr>
            <w:tcW w:w="1424" w:type="dxa"/>
            <w:tcBorders>
              <w:top w:val="nil"/>
              <w:left w:val="nil"/>
              <w:bottom w:val="nil"/>
              <w:right w:val="nil"/>
            </w:tcBorders>
            <w:vAlign w:val="center"/>
          </w:tcPr>
          <w:p w14:paraId="0802B662"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160" w:type="dxa"/>
            <w:gridSpan w:val="2"/>
            <w:tcBorders>
              <w:top w:val="nil"/>
              <w:left w:val="nil"/>
              <w:bottom w:val="nil"/>
              <w:right w:val="nil"/>
            </w:tcBorders>
            <w:shd w:val="clear" w:color="auto" w:fill="auto"/>
            <w:vAlign w:val="center"/>
            <w:hideMark/>
          </w:tcPr>
          <w:p w14:paraId="6B1B711E"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94" w:type="dxa"/>
            <w:tcBorders>
              <w:top w:val="nil"/>
              <w:left w:val="nil"/>
              <w:bottom w:val="nil"/>
              <w:right w:val="nil"/>
            </w:tcBorders>
            <w:shd w:val="clear" w:color="auto" w:fill="auto"/>
            <w:vAlign w:val="center"/>
            <w:hideMark/>
          </w:tcPr>
          <w:p w14:paraId="16CF697D"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28" w:type="dxa"/>
            <w:tcBorders>
              <w:top w:val="nil"/>
              <w:left w:val="nil"/>
              <w:bottom w:val="nil"/>
              <w:right w:val="nil"/>
            </w:tcBorders>
            <w:vAlign w:val="center"/>
          </w:tcPr>
          <w:p w14:paraId="2E0E8EF1"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r>
      <w:tr w:rsidR="008B3E3D" w:rsidRPr="008B3E3D" w14:paraId="5A992675"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19AAF453"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Female</w:t>
            </w:r>
          </w:p>
        </w:tc>
        <w:tc>
          <w:tcPr>
            <w:tcW w:w="1160" w:type="dxa"/>
            <w:tcBorders>
              <w:top w:val="nil"/>
              <w:left w:val="nil"/>
              <w:bottom w:val="nil"/>
              <w:right w:val="nil"/>
            </w:tcBorders>
            <w:shd w:val="clear" w:color="auto" w:fill="auto"/>
            <w:vAlign w:val="center"/>
            <w:hideMark/>
          </w:tcPr>
          <w:p w14:paraId="4E6BC9B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5604</w:t>
            </w:r>
          </w:p>
        </w:tc>
        <w:tc>
          <w:tcPr>
            <w:tcW w:w="561" w:type="dxa"/>
            <w:tcBorders>
              <w:top w:val="nil"/>
              <w:left w:val="nil"/>
              <w:bottom w:val="nil"/>
              <w:right w:val="nil"/>
            </w:tcBorders>
            <w:shd w:val="clear" w:color="auto" w:fill="auto"/>
            <w:vAlign w:val="center"/>
            <w:hideMark/>
          </w:tcPr>
          <w:p w14:paraId="1826B98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597</w:t>
            </w:r>
          </w:p>
        </w:tc>
        <w:tc>
          <w:tcPr>
            <w:tcW w:w="1430" w:type="dxa"/>
            <w:gridSpan w:val="2"/>
            <w:tcBorders>
              <w:top w:val="nil"/>
              <w:left w:val="nil"/>
              <w:bottom w:val="nil"/>
              <w:right w:val="nil"/>
            </w:tcBorders>
            <w:shd w:val="clear" w:color="auto" w:fill="auto"/>
            <w:vAlign w:val="center"/>
            <w:hideMark/>
          </w:tcPr>
          <w:p w14:paraId="20A8BC3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10.6 (9.8, 11.4)</w:t>
            </w:r>
          </w:p>
        </w:tc>
        <w:tc>
          <w:tcPr>
            <w:tcW w:w="1424" w:type="dxa"/>
            <w:tcBorders>
              <w:top w:val="nil"/>
              <w:left w:val="nil"/>
              <w:bottom w:val="nil"/>
              <w:right w:val="nil"/>
            </w:tcBorders>
            <w:vAlign w:val="center"/>
          </w:tcPr>
          <w:p w14:paraId="0449AF6D"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c>
          <w:tcPr>
            <w:tcW w:w="1160" w:type="dxa"/>
            <w:gridSpan w:val="2"/>
            <w:tcBorders>
              <w:top w:val="nil"/>
              <w:left w:val="nil"/>
              <w:bottom w:val="nil"/>
              <w:right w:val="nil"/>
            </w:tcBorders>
            <w:shd w:val="clear" w:color="auto" w:fill="auto"/>
            <w:vAlign w:val="center"/>
            <w:hideMark/>
          </w:tcPr>
          <w:p w14:paraId="19DB9E79"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408</w:t>
            </w:r>
          </w:p>
        </w:tc>
        <w:tc>
          <w:tcPr>
            <w:tcW w:w="1694" w:type="dxa"/>
            <w:tcBorders>
              <w:top w:val="nil"/>
              <w:left w:val="nil"/>
              <w:bottom w:val="nil"/>
              <w:right w:val="nil"/>
            </w:tcBorders>
            <w:shd w:val="clear" w:color="auto" w:fill="auto"/>
            <w:vAlign w:val="center"/>
            <w:hideMark/>
          </w:tcPr>
          <w:p w14:paraId="195B5270"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7.2 (6.5, 7.9)</w:t>
            </w:r>
          </w:p>
        </w:tc>
        <w:tc>
          <w:tcPr>
            <w:tcW w:w="1628" w:type="dxa"/>
            <w:tcBorders>
              <w:top w:val="nil"/>
              <w:left w:val="nil"/>
              <w:bottom w:val="nil"/>
              <w:right w:val="nil"/>
            </w:tcBorders>
            <w:vAlign w:val="center"/>
          </w:tcPr>
          <w:p w14:paraId="5F765B4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r>
      <w:tr w:rsidR="008B3E3D" w:rsidRPr="008B3E3D" w14:paraId="263FFBCC"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40654B05"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Male</w:t>
            </w:r>
          </w:p>
        </w:tc>
        <w:tc>
          <w:tcPr>
            <w:tcW w:w="1160" w:type="dxa"/>
            <w:tcBorders>
              <w:top w:val="nil"/>
              <w:left w:val="nil"/>
              <w:bottom w:val="nil"/>
              <w:right w:val="nil"/>
            </w:tcBorders>
            <w:shd w:val="clear" w:color="auto" w:fill="auto"/>
            <w:vAlign w:val="center"/>
            <w:hideMark/>
          </w:tcPr>
          <w:p w14:paraId="08FBC39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5323</w:t>
            </w:r>
          </w:p>
        </w:tc>
        <w:tc>
          <w:tcPr>
            <w:tcW w:w="561" w:type="dxa"/>
            <w:tcBorders>
              <w:top w:val="nil"/>
              <w:left w:val="nil"/>
              <w:bottom w:val="nil"/>
              <w:right w:val="nil"/>
            </w:tcBorders>
            <w:shd w:val="clear" w:color="auto" w:fill="auto"/>
            <w:vAlign w:val="center"/>
            <w:hideMark/>
          </w:tcPr>
          <w:p w14:paraId="3D8BBB0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327</w:t>
            </w:r>
          </w:p>
        </w:tc>
        <w:tc>
          <w:tcPr>
            <w:tcW w:w="1430" w:type="dxa"/>
            <w:gridSpan w:val="2"/>
            <w:tcBorders>
              <w:top w:val="nil"/>
              <w:left w:val="nil"/>
              <w:bottom w:val="nil"/>
              <w:right w:val="nil"/>
            </w:tcBorders>
            <w:shd w:val="clear" w:color="auto" w:fill="auto"/>
            <w:vAlign w:val="center"/>
            <w:hideMark/>
          </w:tcPr>
          <w:p w14:paraId="3493758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6.2 (5.6,6.9)</w:t>
            </w:r>
          </w:p>
        </w:tc>
        <w:tc>
          <w:tcPr>
            <w:tcW w:w="1424" w:type="dxa"/>
            <w:tcBorders>
              <w:top w:val="nil"/>
              <w:left w:val="nil"/>
              <w:bottom w:val="nil"/>
              <w:right w:val="nil"/>
            </w:tcBorders>
            <w:vAlign w:val="center"/>
          </w:tcPr>
          <w:p w14:paraId="180FADE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0.59 (0.52, 0.67)</w:t>
            </w:r>
          </w:p>
        </w:tc>
        <w:tc>
          <w:tcPr>
            <w:tcW w:w="1160" w:type="dxa"/>
            <w:gridSpan w:val="2"/>
            <w:tcBorders>
              <w:top w:val="nil"/>
              <w:left w:val="nil"/>
              <w:bottom w:val="nil"/>
              <w:right w:val="nil"/>
            </w:tcBorders>
            <w:shd w:val="clear" w:color="auto" w:fill="auto"/>
            <w:vAlign w:val="center"/>
            <w:hideMark/>
          </w:tcPr>
          <w:p w14:paraId="2C8F612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308</w:t>
            </w:r>
          </w:p>
        </w:tc>
        <w:tc>
          <w:tcPr>
            <w:tcW w:w="1694" w:type="dxa"/>
            <w:tcBorders>
              <w:top w:val="nil"/>
              <w:left w:val="nil"/>
              <w:bottom w:val="nil"/>
              <w:right w:val="nil"/>
            </w:tcBorders>
            <w:shd w:val="clear" w:color="auto" w:fill="auto"/>
            <w:vAlign w:val="center"/>
            <w:hideMark/>
          </w:tcPr>
          <w:p w14:paraId="138F77D4"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5.9 (5.2, 6.5)</w:t>
            </w:r>
          </w:p>
        </w:tc>
        <w:tc>
          <w:tcPr>
            <w:tcW w:w="1628" w:type="dxa"/>
            <w:tcBorders>
              <w:top w:val="nil"/>
              <w:left w:val="nil"/>
              <w:bottom w:val="nil"/>
              <w:right w:val="nil"/>
            </w:tcBorders>
            <w:vAlign w:val="center"/>
          </w:tcPr>
          <w:p w14:paraId="01F4C54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0.82 (0.71, 0.94)</w:t>
            </w:r>
          </w:p>
        </w:tc>
      </w:tr>
      <w:tr w:rsidR="008B3E3D" w:rsidRPr="008B3E3D" w14:paraId="23165CA9" w14:textId="77777777" w:rsidTr="006E497B">
        <w:trPr>
          <w:gridAfter w:val="1"/>
          <w:wAfter w:w="591" w:type="dxa"/>
          <w:trHeight w:val="320"/>
        </w:trPr>
        <w:tc>
          <w:tcPr>
            <w:tcW w:w="2686" w:type="dxa"/>
            <w:gridSpan w:val="2"/>
            <w:tcBorders>
              <w:top w:val="nil"/>
              <w:left w:val="nil"/>
              <w:bottom w:val="nil"/>
              <w:right w:val="nil"/>
            </w:tcBorders>
            <w:shd w:val="clear" w:color="auto" w:fill="auto"/>
            <w:vAlign w:val="center"/>
            <w:hideMark/>
          </w:tcPr>
          <w:p w14:paraId="7FAB88E4" w14:textId="2DB36CA1" w:rsidR="008B3E3D" w:rsidRPr="008B3E3D" w:rsidRDefault="008B3E3D" w:rsidP="008B3E3D">
            <w:pPr>
              <w:spacing w:line="240" w:lineRule="auto"/>
              <w:contextualSpacing w:val="0"/>
              <w:jc w:val="left"/>
              <w:rPr>
                <w:rFonts w:eastAsia="Times New Roman" w:cs="Times New Roman"/>
                <w:color w:val="000000"/>
                <w:sz w:val="20"/>
                <w:szCs w:val="20"/>
              </w:rPr>
            </w:pPr>
            <w:r w:rsidRPr="008B3E3D">
              <w:rPr>
                <w:rFonts w:eastAsia="Times New Roman" w:cs="Times New Roman"/>
                <w:b/>
                <w:bCs/>
                <w:color w:val="000000"/>
                <w:sz w:val="20"/>
                <w:szCs w:val="20"/>
              </w:rPr>
              <w:t xml:space="preserve">IMD national quintile </w:t>
            </w:r>
            <w:r w:rsidR="0037776B">
              <w:rPr>
                <w:rFonts w:eastAsia="Times New Roman" w:cs="Times New Roman"/>
                <w:b/>
                <w:bCs/>
                <w:color w:val="000000"/>
                <w:sz w:val="20"/>
                <w:szCs w:val="20"/>
                <w:vertAlign w:val="superscript"/>
              </w:rPr>
              <w:t>4</w:t>
            </w:r>
          </w:p>
        </w:tc>
        <w:tc>
          <w:tcPr>
            <w:tcW w:w="561" w:type="dxa"/>
            <w:tcBorders>
              <w:top w:val="nil"/>
              <w:left w:val="nil"/>
              <w:bottom w:val="nil"/>
              <w:right w:val="nil"/>
            </w:tcBorders>
            <w:shd w:val="clear" w:color="auto" w:fill="auto"/>
            <w:vAlign w:val="center"/>
            <w:hideMark/>
          </w:tcPr>
          <w:p w14:paraId="72AF841E"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30" w:type="dxa"/>
            <w:gridSpan w:val="2"/>
            <w:tcBorders>
              <w:top w:val="nil"/>
              <w:left w:val="nil"/>
              <w:bottom w:val="nil"/>
              <w:right w:val="nil"/>
            </w:tcBorders>
            <w:shd w:val="clear" w:color="auto" w:fill="auto"/>
            <w:vAlign w:val="center"/>
            <w:hideMark/>
          </w:tcPr>
          <w:p w14:paraId="526C6550" w14:textId="77777777" w:rsidR="008B3E3D" w:rsidRPr="008B3E3D" w:rsidRDefault="008B3E3D" w:rsidP="008B3E3D">
            <w:pPr>
              <w:spacing w:line="240" w:lineRule="auto"/>
              <w:contextualSpacing w:val="0"/>
              <w:jc w:val="center"/>
              <w:rPr>
                <w:rFonts w:eastAsia="Times New Roman" w:cs="Times New Roman"/>
                <w:color w:val="000000"/>
                <w:sz w:val="20"/>
                <w:szCs w:val="20"/>
              </w:rPr>
            </w:pPr>
            <w:r w:rsidRPr="008B3E3D">
              <w:rPr>
                <w:rFonts w:eastAsia="Times New Roman" w:cs="Times New Roman"/>
                <w:color w:val="000000"/>
                <w:sz w:val="20"/>
                <w:szCs w:val="20"/>
              </w:rPr>
              <w:t xml:space="preserve"> </w:t>
            </w:r>
          </w:p>
        </w:tc>
        <w:tc>
          <w:tcPr>
            <w:tcW w:w="1424" w:type="dxa"/>
            <w:tcBorders>
              <w:top w:val="nil"/>
              <w:left w:val="nil"/>
              <w:bottom w:val="nil"/>
              <w:right w:val="nil"/>
            </w:tcBorders>
            <w:vAlign w:val="center"/>
          </w:tcPr>
          <w:p w14:paraId="237795FD"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160" w:type="dxa"/>
            <w:gridSpan w:val="2"/>
            <w:tcBorders>
              <w:top w:val="nil"/>
              <w:left w:val="nil"/>
              <w:bottom w:val="nil"/>
              <w:right w:val="nil"/>
            </w:tcBorders>
            <w:shd w:val="clear" w:color="auto" w:fill="auto"/>
            <w:vAlign w:val="center"/>
            <w:hideMark/>
          </w:tcPr>
          <w:p w14:paraId="3DC1E247"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94" w:type="dxa"/>
            <w:tcBorders>
              <w:top w:val="nil"/>
              <w:left w:val="nil"/>
              <w:bottom w:val="nil"/>
              <w:right w:val="nil"/>
            </w:tcBorders>
            <w:shd w:val="clear" w:color="auto" w:fill="auto"/>
            <w:vAlign w:val="center"/>
            <w:hideMark/>
          </w:tcPr>
          <w:p w14:paraId="52128FB0"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28" w:type="dxa"/>
            <w:tcBorders>
              <w:top w:val="nil"/>
              <w:left w:val="nil"/>
              <w:bottom w:val="nil"/>
              <w:right w:val="nil"/>
            </w:tcBorders>
            <w:vAlign w:val="center"/>
          </w:tcPr>
          <w:p w14:paraId="2D1F413C"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r>
      <w:tr w:rsidR="008B3E3D" w:rsidRPr="008B3E3D" w14:paraId="1C922438"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2BED8C46" w14:textId="77777777" w:rsidR="008B3E3D" w:rsidRPr="008B3E3D" w:rsidRDefault="008B3E3D" w:rsidP="008B3E3D">
            <w:pPr>
              <w:spacing w:line="240" w:lineRule="auto"/>
              <w:contextualSpacing w:val="0"/>
              <w:rPr>
                <w:rFonts w:eastAsia="Times New Roman" w:cs="Times New Roman"/>
                <w:bCs/>
                <w:color w:val="000000"/>
                <w:sz w:val="16"/>
                <w:szCs w:val="16"/>
              </w:rPr>
            </w:pPr>
            <w:r w:rsidRPr="008B3E3D">
              <w:rPr>
                <w:rFonts w:eastAsia="Times New Roman" w:cs="Times New Roman"/>
                <w:bCs/>
                <w:color w:val="000000"/>
                <w:sz w:val="16"/>
                <w:szCs w:val="16"/>
              </w:rPr>
              <w:t xml:space="preserve">    1Most deprived </w:t>
            </w:r>
          </w:p>
        </w:tc>
        <w:tc>
          <w:tcPr>
            <w:tcW w:w="1160" w:type="dxa"/>
            <w:tcBorders>
              <w:top w:val="nil"/>
              <w:left w:val="nil"/>
              <w:bottom w:val="nil"/>
              <w:right w:val="nil"/>
            </w:tcBorders>
            <w:shd w:val="clear" w:color="auto" w:fill="auto"/>
            <w:vAlign w:val="center"/>
            <w:hideMark/>
          </w:tcPr>
          <w:p w14:paraId="532B1AD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712</w:t>
            </w:r>
          </w:p>
        </w:tc>
        <w:tc>
          <w:tcPr>
            <w:tcW w:w="561" w:type="dxa"/>
            <w:tcBorders>
              <w:top w:val="nil"/>
              <w:left w:val="nil"/>
              <w:bottom w:val="nil"/>
              <w:right w:val="nil"/>
            </w:tcBorders>
            <w:shd w:val="clear" w:color="auto" w:fill="auto"/>
            <w:vAlign w:val="center"/>
            <w:hideMark/>
          </w:tcPr>
          <w:p w14:paraId="37B199E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40</w:t>
            </w:r>
          </w:p>
        </w:tc>
        <w:tc>
          <w:tcPr>
            <w:tcW w:w="1430" w:type="dxa"/>
            <w:gridSpan w:val="2"/>
            <w:tcBorders>
              <w:top w:val="nil"/>
              <w:left w:val="nil"/>
              <w:bottom w:val="nil"/>
              <w:right w:val="nil"/>
            </w:tcBorders>
            <w:shd w:val="clear" w:color="auto" w:fill="auto"/>
            <w:vAlign w:val="center"/>
            <w:hideMark/>
          </w:tcPr>
          <w:p w14:paraId="3369E6B2"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 xml:space="preserve">5.5(3.8, 7.2) </w:t>
            </w:r>
          </w:p>
        </w:tc>
        <w:tc>
          <w:tcPr>
            <w:tcW w:w="1424" w:type="dxa"/>
            <w:tcBorders>
              <w:top w:val="nil"/>
              <w:left w:val="nil"/>
              <w:bottom w:val="nil"/>
              <w:right w:val="nil"/>
            </w:tcBorders>
            <w:vAlign w:val="center"/>
          </w:tcPr>
          <w:p w14:paraId="00C401D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0.52 (0.39,0.70)</w:t>
            </w:r>
          </w:p>
        </w:tc>
        <w:tc>
          <w:tcPr>
            <w:tcW w:w="1160" w:type="dxa"/>
            <w:gridSpan w:val="2"/>
            <w:tcBorders>
              <w:top w:val="nil"/>
              <w:left w:val="nil"/>
              <w:bottom w:val="nil"/>
              <w:right w:val="nil"/>
            </w:tcBorders>
            <w:shd w:val="clear" w:color="auto" w:fill="auto"/>
            <w:vAlign w:val="center"/>
            <w:hideMark/>
          </w:tcPr>
          <w:p w14:paraId="7A87AAB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31</w:t>
            </w:r>
          </w:p>
        </w:tc>
        <w:tc>
          <w:tcPr>
            <w:tcW w:w="1694" w:type="dxa"/>
            <w:tcBorders>
              <w:top w:val="nil"/>
              <w:left w:val="nil"/>
              <w:bottom w:val="nil"/>
              <w:right w:val="nil"/>
            </w:tcBorders>
            <w:shd w:val="clear" w:color="auto" w:fill="auto"/>
            <w:vAlign w:val="center"/>
            <w:hideMark/>
          </w:tcPr>
          <w:p w14:paraId="41ADE46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4.5 (3.0,6.0)</w:t>
            </w:r>
          </w:p>
        </w:tc>
        <w:tc>
          <w:tcPr>
            <w:tcW w:w="1628" w:type="dxa"/>
            <w:tcBorders>
              <w:top w:val="nil"/>
              <w:left w:val="nil"/>
              <w:bottom w:val="nil"/>
              <w:right w:val="nil"/>
            </w:tcBorders>
            <w:vAlign w:val="center"/>
          </w:tcPr>
          <w:p w14:paraId="471F732B" w14:textId="77777777" w:rsidR="008B3E3D" w:rsidRPr="008B3E3D" w:rsidRDefault="008B3E3D" w:rsidP="008B3E3D">
            <w:pPr>
              <w:spacing w:line="240" w:lineRule="auto"/>
              <w:ind w:left="102" w:hanging="102"/>
              <w:contextualSpacing w:val="0"/>
              <w:jc w:val="center"/>
              <w:rPr>
                <w:rFonts w:eastAsia="Times New Roman" w:cs="Times New Roman"/>
                <w:color w:val="000000"/>
                <w:sz w:val="16"/>
                <w:szCs w:val="16"/>
              </w:rPr>
            </w:pPr>
            <w:r w:rsidRPr="008B3E3D">
              <w:rPr>
                <w:rFonts w:eastAsia="Times New Roman" w:cs="Times New Roman"/>
                <w:color w:val="000000"/>
                <w:sz w:val="16"/>
                <w:szCs w:val="16"/>
              </w:rPr>
              <w:t>0.51 (0.37, 0.70)</w:t>
            </w:r>
          </w:p>
        </w:tc>
      </w:tr>
      <w:tr w:rsidR="008B3E3D" w:rsidRPr="008B3E3D" w14:paraId="7BC2052A"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2D844BE4" w14:textId="77777777" w:rsidR="008B3E3D" w:rsidRPr="008B3E3D" w:rsidRDefault="008B3E3D" w:rsidP="008B3E3D">
            <w:pPr>
              <w:spacing w:line="240" w:lineRule="auto"/>
              <w:contextualSpacing w:val="0"/>
              <w:rPr>
                <w:rFonts w:eastAsia="Times New Roman" w:cs="Times New Roman"/>
                <w:bCs/>
                <w:color w:val="000000"/>
                <w:sz w:val="16"/>
                <w:szCs w:val="16"/>
              </w:rPr>
            </w:pPr>
            <w:r w:rsidRPr="008B3E3D">
              <w:rPr>
                <w:rFonts w:eastAsia="Times New Roman" w:cs="Times New Roman"/>
                <w:bCs/>
                <w:color w:val="000000"/>
                <w:sz w:val="16"/>
                <w:szCs w:val="16"/>
              </w:rPr>
              <w:t xml:space="preserve">    2</w:t>
            </w:r>
          </w:p>
        </w:tc>
        <w:tc>
          <w:tcPr>
            <w:tcW w:w="1160" w:type="dxa"/>
            <w:tcBorders>
              <w:top w:val="nil"/>
              <w:left w:val="nil"/>
              <w:bottom w:val="nil"/>
              <w:right w:val="nil"/>
            </w:tcBorders>
            <w:shd w:val="clear" w:color="auto" w:fill="auto"/>
            <w:vAlign w:val="center"/>
            <w:hideMark/>
          </w:tcPr>
          <w:p w14:paraId="4760319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2768</w:t>
            </w:r>
          </w:p>
        </w:tc>
        <w:tc>
          <w:tcPr>
            <w:tcW w:w="561" w:type="dxa"/>
            <w:tcBorders>
              <w:top w:val="nil"/>
              <w:left w:val="nil"/>
              <w:bottom w:val="nil"/>
              <w:right w:val="nil"/>
            </w:tcBorders>
            <w:shd w:val="clear" w:color="auto" w:fill="auto"/>
            <w:vAlign w:val="center"/>
            <w:hideMark/>
          </w:tcPr>
          <w:p w14:paraId="505C07F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183</w:t>
            </w:r>
          </w:p>
        </w:tc>
        <w:tc>
          <w:tcPr>
            <w:tcW w:w="1430" w:type="dxa"/>
            <w:gridSpan w:val="2"/>
            <w:tcBorders>
              <w:top w:val="nil"/>
              <w:left w:val="nil"/>
              <w:bottom w:val="nil"/>
              <w:right w:val="nil"/>
            </w:tcBorders>
            <w:shd w:val="clear" w:color="auto" w:fill="auto"/>
            <w:vAlign w:val="center"/>
            <w:hideMark/>
          </w:tcPr>
          <w:p w14:paraId="75AA3D7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6.7 (5.7,7.6)</w:t>
            </w:r>
          </w:p>
        </w:tc>
        <w:tc>
          <w:tcPr>
            <w:tcW w:w="1424" w:type="dxa"/>
            <w:tcBorders>
              <w:top w:val="nil"/>
              <w:left w:val="nil"/>
              <w:bottom w:val="nil"/>
              <w:right w:val="nil"/>
            </w:tcBorders>
            <w:vAlign w:val="center"/>
          </w:tcPr>
          <w:p w14:paraId="1F05A51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0.63 (0.52, 0.78)</w:t>
            </w:r>
          </w:p>
        </w:tc>
        <w:tc>
          <w:tcPr>
            <w:tcW w:w="1160" w:type="dxa"/>
            <w:gridSpan w:val="2"/>
            <w:tcBorders>
              <w:top w:val="nil"/>
              <w:left w:val="nil"/>
              <w:bottom w:val="nil"/>
              <w:right w:val="nil"/>
            </w:tcBorders>
            <w:shd w:val="clear" w:color="auto" w:fill="auto"/>
            <w:vAlign w:val="center"/>
            <w:hideMark/>
          </w:tcPr>
          <w:p w14:paraId="369A9A7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128</w:t>
            </w:r>
          </w:p>
        </w:tc>
        <w:tc>
          <w:tcPr>
            <w:tcW w:w="1694" w:type="dxa"/>
            <w:tcBorders>
              <w:top w:val="nil"/>
              <w:left w:val="nil"/>
              <w:bottom w:val="nil"/>
              <w:right w:val="nil"/>
            </w:tcBorders>
            <w:shd w:val="clear" w:color="auto" w:fill="auto"/>
            <w:vAlign w:val="center"/>
            <w:hideMark/>
          </w:tcPr>
          <w:p w14:paraId="642411B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4.6 (3.8, 5.4)</w:t>
            </w:r>
          </w:p>
        </w:tc>
        <w:tc>
          <w:tcPr>
            <w:tcW w:w="1628" w:type="dxa"/>
            <w:tcBorders>
              <w:top w:val="nil"/>
              <w:left w:val="nil"/>
              <w:bottom w:val="nil"/>
              <w:right w:val="nil"/>
            </w:tcBorders>
            <w:vAlign w:val="center"/>
          </w:tcPr>
          <w:p w14:paraId="56C9189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0.52 (0.41,0.66)</w:t>
            </w:r>
          </w:p>
        </w:tc>
      </w:tr>
      <w:tr w:rsidR="008B3E3D" w:rsidRPr="008B3E3D" w14:paraId="753EDAFA"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5D4D1D0F" w14:textId="77777777" w:rsidR="008B3E3D" w:rsidRPr="008B3E3D" w:rsidRDefault="008B3E3D" w:rsidP="008B3E3D">
            <w:pPr>
              <w:spacing w:line="240" w:lineRule="auto"/>
              <w:contextualSpacing w:val="0"/>
              <w:rPr>
                <w:rFonts w:eastAsia="Times New Roman" w:cs="Times New Roman"/>
                <w:bCs/>
                <w:color w:val="000000"/>
                <w:sz w:val="16"/>
                <w:szCs w:val="16"/>
              </w:rPr>
            </w:pPr>
            <w:r w:rsidRPr="008B3E3D">
              <w:rPr>
                <w:rFonts w:eastAsia="Times New Roman" w:cs="Times New Roman"/>
                <w:bCs/>
                <w:color w:val="000000"/>
                <w:sz w:val="16"/>
                <w:szCs w:val="16"/>
              </w:rPr>
              <w:t xml:space="preserve">    3</w:t>
            </w:r>
          </w:p>
        </w:tc>
        <w:tc>
          <w:tcPr>
            <w:tcW w:w="1160" w:type="dxa"/>
            <w:tcBorders>
              <w:top w:val="nil"/>
              <w:left w:val="nil"/>
              <w:bottom w:val="nil"/>
              <w:right w:val="nil"/>
            </w:tcBorders>
            <w:shd w:val="clear" w:color="auto" w:fill="auto"/>
            <w:vAlign w:val="center"/>
            <w:hideMark/>
          </w:tcPr>
          <w:p w14:paraId="7260AB94"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2960</w:t>
            </w:r>
          </w:p>
        </w:tc>
        <w:tc>
          <w:tcPr>
            <w:tcW w:w="561" w:type="dxa"/>
            <w:tcBorders>
              <w:top w:val="nil"/>
              <w:left w:val="nil"/>
              <w:bottom w:val="nil"/>
              <w:right w:val="nil"/>
            </w:tcBorders>
            <w:shd w:val="clear" w:color="auto" w:fill="auto"/>
            <w:vAlign w:val="center"/>
            <w:hideMark/>
          </w:tcPr>
          <w:p w14:paraId="01A3328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288</w:t>
            </w:r>
          </w:p>
        </w:tc>
        <w:tc>
          <w:tcPr>
            <w:tcW w:w="1430" w:type="dxa"/>
            <w:gridSpan w:val="2"/>
            <w:tcBorders>
              <w:top w:val="nil"/>
              <w:left w:val="nil"/>
              <w:bottom w:val="nil"/>
              <w:right w:val="nil"/>
            </w:tcBorders>
            <w:shd w:val="clear" w:color="auto" w:fill="auto"/>
            <w:vAlign w:val="center"/>
            <w:hideMark/>
          </w:tcPr>
          <w:p w14:paraId="6CD5E59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9.6 (8.6,10.7)</w:t>
            </w:r>
          </w:p>
        </w:tc>
        <w:tc>
          <w:tcPr>
            <w:tcW w:w="1424" w:type="dxa"/>
            <w:tcBorders>
              <w:top w:val="nil"/>
              <w:left w:val="nil"/>
              <w:bottom w:val="nil"/>
              <w:right w:val="nil"/>
            </w:tcBorders>
            <w:vAlign w:val="center"/>
          </w:tcPr>
          <w:p w14:paraId="64D4CFEE"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0.92 (0.77,1.10)</w:t>
            </w:r>
          </w:p>
        </w:tc>
        <w:tc>
          <w:tcPr>
            <w:tcW w:w="1160" w:type="dxa"/>
            <w:gridSpan w:val="2"/>
            <w:tcBorders>
              <w:top w:val="nil"/>
              <w:left w:val="nil"/>
              <w:bottom w:val="nil"/>
              <w:right w:val="nil"/>
            </w:tcBorders>
            <w:shd w:val="clear" w:color="auto" w:fill="auto"/>
            <w:vAlign w:val="center"/>
            <w:hideMark/>
          </w:tcPr>
          <w:p w14:paraId="5339C430"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213</w:t>
            </w:r>
          </w:p>
        </w:tc>
        <w:tc>
          <w:tcPr>
            <w:tcW w:w="1694" w:type="dxa"/>
            <w:tcBorders>
              <w:top w:val="nil"/>
              <w:left w:val="nil"/>
              <w:bottom w:val="nil"/>
              <w:right w:val="nil"/>
            </w:tcBorders>
            <w:shd w:val="clear" w:color="auto" w:fill="auto"/>
            <w:vAlign w:val="center"/>
            <w:hideMark/>
          </w:tcPr>
          <w:p w14:paraId="6A28406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7.1 (6.2, 8.0)</w:t>
            </w:r>
          </w:p>
        </w:tc>
        <w:tc>
          <w:tcPr>
            <w:tcW w:w="1628" w:type="dxa"/>
            <w:tcBorders>
              <w:top w:val="nil"/>
              <w:left w:val="nil"/>
              <w:bottom w:val="nil"/>
              <w:right w:val="nil"/>
            </w:tcBorders>
            <w:vAlign w:val="center"/>
          </w:tcPr>
          <w:p w14:paraId="253B768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0.80 (0.65, 0.98)</w:t>
            </w:r>
          </w:p>
        </w:tc>
      </w:tr>
      <w:tr w:rsidR="008B3E3D" w:rsidRPr="008B3E3D" w14:paraId="5C13D5AA"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0763A308" w14:textId="77777777" w:rsidR="008B3E3D" w:rsidRPr="008B3E3D" w:rsidRDefault="008B3E3D" w:rsidP="008B3E3D">
            <w:pPr>
              <w:spacing w:line="240" w:lineRule="auto"/>
              <w:contextualSpacing w:val="0"/>
              <w:rPr>
                <w:rFonts w:eastAsia="Times New Roman" w:cs="Times New Roman"/>
                <w:bCs/>
                <w:color w:val="000000"/>
                <w:sz w:val="16"/>
                <w:szCs w:val="16"/>
              </w:rPr>
            </w:pPr>
            <w:r w:rsidRPr="008B3E3D">
              <w:rPr>
                <w:rFonts w:eastAsia="Times New Roman" w:cs="Times New Roman"/>
                <w:bCs/>
                <w:color w:val="000000"/>
                <w:sz w:val="16"/>
                <w:szCs w:val="16"/>
              </w:rPr>
              <w:t xml:space="preserve">    4</w:t>
            </w:r>
          </w:p>
        </w:tc>
        <w:tc>
          <w:tcPr>
            <w:tcW w:w="1160" w:type="dxa"/>
            <w:tcBorders>
              <w:top w:val="nil"/>
              <w:left w:val="nil"/>
              <w:bottom w:val="nil"/>
              <w:right w:val="nil"/>
            </w:tcBorders>
            <w:shd w:val="clear" w:color="auto" w:fill="auto"/>
            <w:vAlign w:val="center"/>
            <w:hideMark/>
          </w:tcPr>
          <w:p w14:paraId="1472274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2328</w:t>
            </w:r>
          </w:p>
        </w:tc>
        <w:tc>
          <w:tcPr>
            <w:tcW w:w="561" w:type="dxa"/>
            <w:tcBorders>
              <w:top w:val="nil"/>
              <w:left w:val="nil"/>
              <w:bottom w:val="nil"/>
              <w:right w:val="nil"/>
            </w:tcBorders>
            <w:shd w:val="clear" w:color="auto" w:fill="auto"/>
            <w:vAlign w:val="center"/>
            <w:hideMark/>
          </w:tcPr>
          <w:p w14:paraId="7A59793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206</w:t>
            </w:r>
          </w:p>
        </w:tc>
        <w:tc>
          <w:tcPr>
            <w:tcW w:w="1430" w:type="dxa"/>
            <w:gridSpan w:val="2"/>
            <w:tcBorders>
              <w:top w:val="nil"/>
              <w:left w:val="nil"/>
              <w:bottom w:val="nil"/>
              <w:right w:val="nil"/>
            </w:tcBorders>
            <w:shd w:val="clear" w:color="auto" w:fill="auto"/>
            <w:vAlign w:val="center"/>
            <w:hideMark/>
          </w:tcPr>
          <w:p w14:paraId="558B926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8.8 (7.7, 10.0)</w:t>
            </w:r>
          </w:p>
        </w:tc>
        <w:tc>
          <w:tcPr>
            <w:tcW w:w="1424" w:type="dxa"/>
            <w:tcBorders>
              <w:top w:val="nil"/>
              <w:left w:val="nil"/>
              <w:bottom w:val="nil"/>
              <w:right w:val="nil"/>
            </w:tcBorders>
            <w:vAlign w:val="center"/>
          </w:tcPr>
          <w:p w14:paraId="667BB95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0.84 (0.69, 1.02)</w:t>
            </w:r>
          </w:p>
        </w:tc>
        <w:tc>
          <w:tcPr>
            <w:tcW w:w="1160" w:type="dxa"/>
            <w:gridSpan w:val="2"/>
            <w:tcBorders>
              <w:top w:val="nil"/>
              <w:left w:val="nil"/>
              <w:bottom w:val="nil"/>
              <w:right w:val="nil"/>
            </w:tcBorders>
            <w:shd w:val="clear" w:color="auto" w:fill="auto"/>
            <w:vAlign w:val="center"/>
            <w:hideMark/>
          </w:tcPr>
          <w:p w14:paraId="3382A649"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172</w:t>
            </w:r>
          </w:p>
        </w:tc>
        <w:tc>
          <w:tcPr>
            <w:tcW w:w="1694" w:type="dxa"/>
            <w:tcBorders>
              <w:top w:val="nil"/>
              <w:left w:val="nil"/>
              <w:bottom w:val="nil"/>
              <w:right w:val="nil"/>
            </w:tcBorders>
            <w:shd w:val="clear" w:color="auto" w:fill="auto"/>
            <w:vAlign w:val="center"/>
            <w:hideMark/>
          </w:tcPr>
          <w:p w14:paraId="36320A4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7.4 (6.3, 8.4)</w:t>
            </w:r>
          </w:p>
        </w:tc>
        <w:tc>
          <w:tcPr>
            <w:tcW w:w="1628" w:type="dxa"/>
            <w:tcBorders>
              <w:top w:val="nil"/>
              <w:left w:val="nil"/>
              <w:bottom w:val="nil"/>
              <w:right w:val="nil"/>
            </w:tcBorders>
            <w:vAlign w:val="center"/>
          </w:tcPr>
          <w:p w14:paraId="38C0EB6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0.83 (0.67, 1.03)</w:t>
            </w:r>
          </w:p>
        </w:tc>
      </w:tr>
      <w:tr w:rsidR="008B3E3D" w:rsidRPr="008B3E3D" w14:paraId="2C802554"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7FF8AF46" w14:textId="77777777" w:rsidR="008B3E3D" w:rsidRPr="008B3E3D" w:rsidRDefault="008B3E3D" w:rsidP="008B3E3D">
            <w:pPr>
              <w:spacing w:line="240" w:lineRule="auto"/>
              <w:contextualSpacing w:val="0"/>
              <w:rPr>
                <w:rFonts w:eastAsia="Times New Roman" w:cs="Times New Roman"/>
                <w:bCs/>
                <w:color w:val="000000"/>
                <w:sz w:val="16"/>
                <w:szCs w:val="16"/>
              </w:rPr>
            </w:pPr>
            <w:r w:rsidRPr="008B3E3D">
              <w:rPr>
                <w:rFonts w:eastAsia="Times New Roman" w:cs="Times New Roman"/>
                <w:bCs/>
                <w:color w:val="000000"/>
                <w:sz w:val="16"/>
                <w:szCs w:val="16"/>
              </w:rPr>
              <w:t xml:space="preserve">    5Least deprived</w:t>
            </w:r>
          </w:p>
        </w:tc>
        <w:tc>
          <w:tcPr>
            <w:tcW w:w="1160" w:type="dxa"/>
            <w:tcBorders>
              <w:top w:val="nil"/>
              <w:left w:val="nil"/>
              <w:bottom w:val="nil"/>
              <w:right w:val="nil"/>
            </w:tcBorders>
            <w:shd w:val="clear" w:color="auto" w:fill="auto"/>
            <w:vAlign w:val="center"/>
            <w:hideMark/>
          </w:tcPr>
          <w:p w14:paraId="02690C7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1711</w:t>
            </w:r>
          </w:p>
        </w:tc>
        <w:tc>
          <w:tcPr>
            <w:tcW w:w="561" w:type="dxa"/>
            <w:tcBorders>
              <w:top w:val="nil"/>
              <w:left w:val="nil"/>
              <w:bottom w:val="nil"/>
              <w:right w:val="nil"/>
            </w:tcBorders>
            <w:shd w:val="clear" w:color="auto" w:fill="auto"/>
            <w:vAlign w:val="center"/>
            <w:hideMark/>
          </w:tcPr>
          <w:p w14:paraId="130EEFD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179</w:t>
            </w:r>
          </w:p>
        </w:tc>
        <w:tc>
          <w:tcPr>
            <w:tcW w:w="1430" w:type="dxa"/>
            <w:gridSpan w:val="2"/>
            <w:tcBorders>
              <w:top w:val="nil"/>
              <w:left w:val="nil"/>
              <w:bottom w:val="nil"/>
              <w:right w:val="nil"/>
            </w:tcBorders>
            <w:shd w:val="clear" w:color="auto" w:fill="auto"/>
            <w:vAlign w:val="center"/>
            <w:hideMark/>
          </w:tcPr>
          <w:p w14:paraId="3F13EC1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10.5 (9.1,11.9)</w:t>
            </w:r>
          </w:p>
        </w:tc>
        <w:tc>
          <w:tcPr>
            <w:tcW w:w="1424" w:type="dxa"/>
            <w:tcBorders>
              <w:top w:val="nil"/>
              <w:left w:val="nil"/>
              <w:bottom w:val="nil"/>
              <w:right w:val="nil"/>
            </w:tcBorders>
            <w:vAlign w:val="center"/>
          </w:tcPr>
          <w:p w14:paraId="7A54144D"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c>
          <w:tcPr>
            <w:tcW w:w="1160" w:type="dxa"/>
            <w:gridSpan w:val="2"/>
            <w:tcBorders>
              <w:top w:val="nil"/>
              <w:left w:val="nil"/>
              <w:bottom w:val="nil"/>
              <w:right w:val="nil"/>
            </w:tcBorders>
            <w:shd w:val="clear" w:color="auto" w:fill="auto"/>
            <w:vAlign w:val="center"/>
            <w:hideMark/>
          </w:tcPr>
          <w:p w14:paraId="069BBCC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150</w:t>
            </w:r>
          </w:p>
        </w:tc>
        <w:tc>
          <w:tcPr>
            <w:tcW w:w="1694" w:type="dxa"/>
            <w:tcBorders>
              <w:top w:val="nil"/>
              <w:left w:val="nil"/>
              <w:bottom w:val="nil"/>
              <w:right w:val="nil"/>
            </w:tcBorders>
            <w:shd w:val="clear" w:color="auto" w:fill="auto"/>
            <w:vAlign w:val="center"/>
            <w:hideMark/>
          </w:tcPr>
          <w:p w14:paraId="1FA6841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8.9(7.5, 10.2)</w:t>
            </w:r>
          </w:p>
        </w:tc>
        <w:tc>
          <w:tcPr>
            <w:tcW w:w="1628" w:type="dxa"/>
            <w:tcBorders>
              <w:top w:val="nil"/>
              <w:left w:val="nil"/>
              <w:bottom w:val="nil"/>
              <w:right w:val="nil"/>
            </w:tcBorders>
            <w:vAlign w:val="center"/>
          </w:tcPr>
          <w:p w14:paraId="5226907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r>
      <w:tr w:rsidR="008B3E3D" w:rsidRPr="008B3E3D" w14:paraId="38C472EC"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4B24DF08" w14:textId="77777777" w:rsidR="008B3E3D" w:rsidRPr="008B3E3D" w:rsidRDefault="008B3E3D" w:rsidP="008B3E3D">
            <w:pPr>
              <w:spacing w:line="240" w:lineRule="auto"/>
              <w:contextualSpacing w:val="0"/>
              <w:jc w:val="left"/>
              <w:rPr>
                <w:rFonts w:eastAsia="Times New Roman" w:cs="Times New Roman"/>
                <w:b/>
                <w:bCs/>
                <w:color w:val="000000"/>
                <w:sz w:val="20"/>
                <w:szCs w:val="20"/>
              </w:rPr>
            </w:pPr>
            <w:r w:rsidRPr="008B3E3D">
              <w:rPr>
                <w:rFonts w:eastAsia="Times New Roman" w:cs="Times New Roman"/>
                <w:b/>
                <w:bCs/>
                <w:color w:val="000000"/>
                <w:sz w:val="20"/>
                <w:szCs w:val="20"/>
              </w:rPr>
              <w:t xml:space="preserve">Ethnicity </w:t>
            </w:r>
          </w:p>
        </w:tc>
        <w:tc>
          <w:tcPr>
            <w:tcW w:w="1160" w:type="dxa"/>
            <w:tcBorders>
              <w:top w:val="nil"/>
              <w:left w:val="nil"/>
              <w:bottom w:val="nil"/>
              <w:right w:val="nil"/>
            </w:tcBorders>
            <w:shd w:val="clear" w:color="auto" w:fill="auto"/>
            <w:vAlign w:val="center"/>
            <w:hideMark/>
          </w:tcPr>
          <w:p w14:paraId="608D15BD" w14:textId="77777777" w:rsidR="008B3E3D" w:rsidRPr="008B3E3D" w:rsidRDefault="008B3E3D" w:rsidP="008B3E3D">
            <w:pPr>
              <w:spacing w:line="240" w:lineRule="auto"/>
              <w:contextualSpacing w:val="0"/>
              <w:jc w:val="center"/>
              <w:rPr>
                <w:rFonts w:eastAsia="Times New Roman" w:cs="Times New Roman"/>
                <w:color w:val="000000"/>
                <w:sz w:val="20"/>
                <w:szCs w:val="20"/>
              </w:rPr>
            </w:pPr>
            <w:r w:rsidRPr="008B3E3D">
              <w:rPr>
                <w:rFonts w:eastAsia="Times New Roman" w:cs="Times New Roman"/>
                <w:color w:val="000000"/>
                <w:sz w:val="20"/>
                <w:szCs w:val="20"/>
              </w:rPr>
              <w:t xml:space="preserve"> </w:t>
            </w:r>
          </w:p>
        </w:tc>
        <w:tc>
          <w:tcPr>
            <w:tcW w:w="561" w:type="dxa"/>
            <w:tcBorders>
              <w:top w:val="nil"/>
              <w:left w:val="nil"/>
              <w:bottom w:val="nil"/>
              <w:right w:val="nil"/>
            </w:tcBorders>
            <w:shd w:val="clear" w:color="auto" w:fill="auto"/>
            <w:vAlign w:val="center"/>
            <w:hideMark/>
          </w:tcPr>
          <w:p w14:paraId="1F87D9B7"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30" w:type="dxa"/>
            <w:gridSpan w:val="2"/>
            <w:tcBorders>
              <w:top w:val="nil"/>
              <w:left w:val="nil"/>
              <w:bottom w:val="nil"/>
              <w:right w:val="nil"/>
            </w:tcBorders>
            <w:shd w:val="clear" w:color="auto" w:fill="auto"/>
            <w:vAlign w:val="center"/>
            <w:hideMark/>
          </w:tcPr>
          <w:p w14:paraId="39B80418"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424" w:type="dxa"/>
            <w:tcBorders>
              <w:top w:val="nil"/>
              <w:left w:val="nil"/>
              <w:bottom w:val="nil"/>
              <w:right w:val="nil"/>
            </w:tcBorders>
            <w:vAlign w:val="center"/>
          </w:tcPr>
          <w:p w14:paraId="6381D28D"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160" w:type="dxa"/>
            <w:gridSpan w:val="2"/>
            <w:tcBorders>
              <w:top w:val="nil"/>
              <w:left w:val="nil"/>
              <w:bottom w:val="nil"/>
              <w:right w:val="nil"/>
            </w:tcBorders>
            <w:shd w:val="clear" w:color="auto" w:fill="auto"/>
            <w:vAlign w:val="center"/>
            <w:hideMark/>
          </w:tcPr>
          <w:p w14:paraId="06775028"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94" w:type="dxa"/>
            <w:tcBorders>
              <w:top w:val="nil"/>
              <w:left w:val="nil"/>
              <w:bottom w:val="nil"/>
              <w:right w:val="nil"/>
            </w:tcBorders>
            <w:shd w:val="clear" w:color="auto" w:fill="auto"/>
            <w:vAlign w:val="center"/>
            <w:hideMark/>
          </w:tcPr>
          <w:p w14:paraId="2A4AB559"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c>
          <w:tcPr>
            <w:tcW w:w="1628" w:type="dxa"/>
            <w:tcBorders>
              <w:top w:val="nil"/>
              <w:left w:val="nil"/>
              <w:bottom w:val="nil"/>
              <w:right w:val="nil"/>
            </w:tcBorders>
            <w:vAlign w:val="center"/>
          </w:tcPr>
          <w:p w14:paraId="0F1BCE42" w14:textId="77777777" w:rsidR="008B3E3D" w:rsidRPr="008B3E3D" w:rsidRDefault="008B3E3D" w:rsidP="008B3E3D">
            <w:pPr>
              <w:spacing w:line="240" w:lineRule="auto"/>
              <w:contextualSpacing w:val="0"/>
              <w:jc w:val="center"/>
              <w:rPr>
                <w:rFonts w:eastAsia="Times New Roman" w:cs="Times New Roman"/>
                <w:color w:val="000000"/>
                <w:sz w:val="20"/>
                <w:szCs w:val="20"/>
              </w:rPr>
            </w:pPr>
          </w:p>
        </w:tc>
      </w:tr>
      <w:tr w:rsidR="008B3E3D" w:rsidRPr="008B3E3D" w14:paraId="5FADF505"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6379A35F"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White</w:t>
            </w:r>
          </w:p>
        </w:tc>
        <w:tc>
          <w:tcPr>
            <w:tcW w:w="1160" w:type="dxa"/>
            <w:tcBorders>
              <w:top w:val="nil"/>
              <w:left w:val="nil"/>
              <w:bottom w:val="nil"/>
              <w:right w:val="nil"/>
            </w:tcBorders>
            <w:shd w:val="clear" w:color="auto" w:fill="auto"/>
            <w:vAlign w:val="center"/>
            <w:hideMark/>
          </w:tcPr>
          <w:p w14:paraId="4C7D52F8" w14:textId="701ABA18"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8129</w:t>
            </w:r>
            <w:r w:rsidR="0037776B">
              <w:rPr>
                <w:rFonts w:eastAsia="Times New Roman" w:cs="Times New Roman"/>
                <w:color w:val="000000"/>
                <w:sz w:val="16"/>
                <w:szCs w:val="16"/>
                <w:vertAlign w:val="superscript"/>
              </w:rPr>
              <w:t>5</w:t>
            </w:r>
          </w:p>
        </w:tc>
        <w:tc>
          <w:tcPr>
            <w:tcW w:w="561" w:type="dxa"/>
            <w:tcBorders>
              <w:top w:val="nil"/>
              <w:left w:val="nil"/>
              <w:bottom w:val="nil"/>
              <w:right w:val="nil"/>
            </w:tcBorders>
            <w:shd w:val="clear" w:color="auto" w:fill="auto"/>
            <w:vAlign w:val="center"/>
            <w:hideMark/>
          </w:tcPr>
          <w:p w14:paraId="7EE4DDA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709</w:t>
            </w:r>
          </w:p>
        </w:tc>
        <w:tc>
          <w:tcPr>
            <w:tcW w:w="1430" w:type="dxa"/>
            <w:gridSpan w:val="2"/>
            <w:tcBorders>
              <w:top w:val="nil"/>
              <w:left w:val="nil"/>
              <w:bottom w:val="nil"/>
              <w:right w:val="nil"/>
            </w:tcBorders>
            <w:shd w:val="clear" w:color="auto" w:fill="auto"/>
            <w:vAlign w:val="center"/>
            <w:hideMark/>
          </w:tcPr>
          <w:p w14:paraId="2D18C05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8.7 (8.1, 9.3)</w:t>
            </w:r>
          </w:p>
        </w:tc>
        <w:tc>
          <w:tcPr>
            <w:tcW w:w="1424" w:type="dxa"/>
            <w:tcBorders>
              <w:top w:val="nil"/>
              <w:left w:val="nil"/>
              <w:bottom w:val="nil"/>
              <w:right w:val="nil"/>
            </w:tcBorders>
            <w:vAlign w:val="center"/>
          </w:tcPr>
          <w:p w14:paraId="29978D91"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c>
          <w:tcPr>
            <w:tcW w:w="1160" w:type="dxa"/>
            <w:gridSpan w:val="2"/>
            <w:tcBorders>
              <w:top w:val="nil"/>
              <w:left w:val="nil"/>
              <w:bottom w:val="nil"/>
              <w:right w:val="nil"/>
            </w:tcBorders>
            <w:shd w:val="clear" w:color="auto" w:fill="auto"/>
            <w:vAlign w:val="center"/>
            <w:hideMark/>
          </w:tcPr>
          <w:p w14:paraId="361EC3DA"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638</w:t>
            </w:r>
          </w:p>
        </w:tc>
        <w:tc>
          <w:tcPr>
            <w:tcW w:w="1694" w:type="dxa"/>
            <w:tcBorders>
              <w:top w:val="nil"/>
              <w:left w:val="nil"/>
              <w:bottom w:val="nil"/>
              <w:right w:val="nil"/>
            </w:tcBorders>
            <w:shd w:val="clear" w:color="auto" w:fill="auto"/>
            <w:vAlign w:val="center"/>
            <w:hideMark/>
          </w:tcPr>
          <w:p w14:paraId="554C434F"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7.9 (7.3, 8.4)</w:t>
            </w:r>
          </w:p>
        </w:tc>
        <w:tc>
          <w:tcPr>
            <w:tcW w:w="1628" w:type="dxa"/>
            <w:tcBorders>
              <w:top w:val="nil"/>
              <w:left w:val="nil"/>
              <w:bottom w:val="nil"/>
              <w:right w:val="nil"/>
            </w:tcBorders>
            <w:vAlign w:val="center"/>
          </w:tcPr>
          <w:p w14:paraId="69BF019E"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w:t>
            </w:r>
          </w:p>
        </w:tc>
      </w:tr>
      <w:tr w:rsidR="008B3E3D" w:rsidRPr="008B3E3D" w14:paraId="1DDDC053"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2F9DACDD"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Asian</w:t>
            </w:r>
          </w:p>
        </w:tc>
        <w:tc>
          <w:tcPr>
            <w:tcW w:w="1160" w:type="dxa"/>
            <w:tcBorders>
              <w:top w:val="nil"/>
              <w:left w:val="nil"/>
              <w:bottom w:val="nil"/>
              <w:right w:val="nil"/>
            </w:tcBorders>
            <w:shd w:val="clear" w:color="auto" w:fill="auto"/>
            <w:vAlign w:val="center"/>
            <w:hideMark/>
          </w:tcPr>
          <w:p w14:paraId="4EFD7147" w14:textId="65C2059C"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1131</w:t>
            </w:r>
            <w:r w:rsidR="0037776B">
              <w:rPr>
                <w:rFonts w:eastAsia="Times New Roman" w:cs="Times New Roman"/>
                <w:color w:val="000000"/>
                <w:sz w:val="16"/>
                <w:szCs w:val="16"/>
                <w:vertAlign w:val="superscript"/>
              </w:rPr>
              <w:t>5</w:t>
            </w:r>
          </w:p>
        </w:tc>
        <w:tc>
          <w:tcPr>
            <w:tcW w:w="561" w:type="dxa"/>
            <w:tcBorders>
              <w:top w:val="nil"/>
              <w:left w:val="nil"/>
              <w:bottom w:val="nil"/>
              <w:right w:val="nil"/>
            </w:tcBorders>
            <w:shd w:val="clear" w:color="auto" w:fill="auto"/>
            <w:vAlign w:val="center"/>
            <w:hideMark/>
          </w:tcPr>
          <w:p w14:paraId="6BEF8635"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61</w:t>
            </w:r>
          </w:p>
        </w:tc>
        <w:tc>
          <w:tcPr>
            <w:tcW w:w="1430" w:type="dxa"/>
            <w:gridSpan w:val="2"/>
            <w:tcBorders>
              <w:top w:val="nil"/>
              <w:left w:val="nil"/>
              <w:bottom w:val="nil"/>
              <w:right w:val="nil"/>
            </w:tcBorders>
            <w:shd w:val="clear" w:color="auto" w:fill="auto"/>
            <w:vAlign w:val="center"/>
            <w:hideMark/>
          </w:tcPr>
          <w:p w14:paraId="5EFCA22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5.4 (4.1, 6.7)</w:t>
            </w:r>
          </w:p>
        </w:tc>
        <w:tc>
          <w:tcPr>
            <w:tcW w:w="1424" w:type="dxa"/>
            <w:tcBorders>
              <w:top w:val="nil"/>
              <w:left w:val="nil"/>
              <w:bottom w:val="nil"/>
              <w:right w:val="nil"/>
            </w:tcBorders>
            <w:vAlign w:val="center"/>
          </w:tcPr>
          <w:p w14:paraId="1CE59899"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0.62 (0.50, 0.76)</w:t>
            </w:r>
          </w:p>
        </w:tc>
        <w:tc>
          <w:tcPr>
            <w:tcW w:w="1160" w:type="dxa"/>
            <w:gridSpan w:val="2"/>
            <w:tcBorders>
              <w:top w:val="nil"/>
              <w:left w:val="nil"/>
              <w:bottom w:val="nil"/>
              <w:right w:val="nil"/>
            </w:tcBorders>
            <w:shd w:val="clear" w:color="auto" w:fill="auto"/>
            <w:vAlign w:val="center"/>
            <w:hideMark/>
          </w:tcPr>
          <w:p w14:paraId="2F1BE4AC"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27</w:t>
            </w:r>
          </w:p>
        </w:tc>
        <w:tc>
          <w:tcPr>
            <w:tcW w:w="1694" w:type="dxa"/>
            <w:tcBorders>
              <w:top w:val="nil"/>
              <w:left w:val="nil"/>
              <w:bottom w:val="nil"/>
              <w:right w:val="nil"/>
            </w:tcBorders>
            <w:shd w:val="clear" w:color="auto" w:fill="auto"/>
            <w:vAlign w:val="center"/>
            <w:hideMark/>
          </w:tcPr>
          <w:p w14:paraId="5C207213"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2.4 (1.5, 3.3)</w:t>
            </w:r>
          </w:p>
        </w:tc>
        <w:tc>
          <w:tcPr>
            <w:tcW w:w="1628" w:type="dxa"/>
            <w:tcBorders>
              <w:top w:val="nil"/>
              <w:left w:val="nil"/>
              <w:bottom w:val="nil"/>
              <w:right w:val="nil"/>
            </w:tcBorders>
            <w:vAlign w:val="center"/>
          </w:tcPr>
          <w:p w14:paraId="63C529B4"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0.31 (0.24, 0.38)</w:t>
            </w:r>
          </w:p>
        </w:tc>
      </w:tr>
      <w:tr w:rsidR="008B3E3D" w:rsidRPr="008B3E3D" w14:paraId="434794E7" w14:textId="77777777" w:rsidTr="006E497B">
        <w:trPr>
          <w:gridAfter w:val="1"/>
          <w:wAfter w:w="591" w:type="dxa"/>
          <w:trHeight w:val="300"/>
        </w:trPr>
        <w:tc>
          <w:tcPr>
            <w:tcW w:w="1526" w:type="dxa"/>
            <w:tcBorders>
              <w:top w:val="nil"/>
              <w:left w:val="nil"/>
              <w:bottom w:val="nil"/>
              <w:right w:val="nil"/>
            </w:tcBorders>
            <w:shd w:val="clear" w:color="auto" w:fill="auto"/>
            <w:vAlign w:val="center"/>
            <w:hideMark/>
          </w:tcPr>
          <w:p w14:paraId="5F27F323"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Black</w:t>
            </w:r>
          </w:p>
        </w:tc>
        <w:tc>
          <w:tcPr>
            <w:tcW w:w="1160" w:type="dxa"/>
            <w:tcBorders>
              <w:top w:val="nil"/>
              <w:left w:val="nil"/>
              <w:bottom w:val="nil"/>
              <w:right w:val="nil"/>
            </w:tcBorders>
            <w:shd w:val="clear" w:color="auto" w:fill="auto"/>
            <w:vAlign w:val="center"/>
            <w:hideMark/>
          </w:tcPr>
          <w:p w14:paraId="1AA76E64" w14:textId="0A05AA4B"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1084</w:t>
            </w:r>
            <w:r w:rsidR="0037776B">
              <w:rPr>
                <w:rFonts w:eastAsia="Times New Roman" w:cs="Times New Roman"/>
                <w:color w:val="000000"/>
                <w:sz w:val="16"/>
                <w:szCs w:val="16"/>
                <w:vertAlign w:val="superscript"/>
              </w:rPr>
              <w:t>5</w:t>
            </w:r>
          </w:p>
        </w:tc>
        <w:tc>
          <w:tcPr>
            <w:tcW w:w="561" w:type="dxa"/>
            <w:tcBorders>
              <w:top w:val="nil"/>
              <w:left w:val="nil"/>
              <w:bottom w:val="nil"/>
              <w:right w:val="nil"/>
            </w:tcBorders>
            <w:shd w:val="clear" w:color="auto" w:fill="auto"/>
            <w:vAlign w:val="center"/>
            <w:hideMark/>
          </w:tcPr>
          <w:p w14:paraId="2442C2A7"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90</w:t>
            </w:r>
          </w:p>
        </w:tc>
        <w:tc>
          <w:tcPr>
            <w:tcW w:w="1430" w:type="dxa"/>
            <w:gridSpan w:val="2"/>
            <w:tcBorders>
              <w:top w:val="nil"/>
              <w:left w:val="nil"/>
              <w:bottom w:val="nil"/>
              <w:right w:val="nil"/>
            </w:tcBorders>
            <w:shd w:val="clear" w:color="auto" w:fill="auto"/>
            <w:vAlign w:val="center"/>
            <w:hideMark/>
          </w:tcPr>
          <w:p w14:paraId="30324FB8"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8.5 (6.7, 10.2)</w:t>
            </w:r>
          </w:p>
        </w:tc>
        <w:tc>
          <w:tcPr>
            <w:tcW w:w="1424" w:type="dxa"/>
            <w:tcBorders>
              <w:top w:val="nil"/>
              <w:left w:val="nil"/>
              <w:bottom w:val="nil"/>
              <w:right w:val="nil"/>
            </w:tcBorders>
            <w:vAlign w:val="center"/>
          </w:tcPr>
          <w:p w14:paraId="15291186"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0.97 (0.79, 1.20)</w:t>
            </w:r>
          </w:p>
        </w:tc>
        <w:tc>
          <w:tcPr>
            <w:tcW w:w="1160" w:type="dxa"/>
            <w:gridSpan w:val="2"/>
            <w:tcBorders>
              <w:top w:val="nil"/>
              <w:left w:val="nil"/>
              <w:bottom w:val="nil"/>
              <w:right w:val="nil"/>
            </w:tcBorders>
            <w:shd w:val="clear" w:color="auto" w:fill="auto"/>
            <w:vAlign w:val="center"/>
            <w:hideMark/>
          </w:tcPr>
          <w:p w14:paraId="639206B0"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20</w:t>
            </w:r>
          </w:p>
        </w:tc>
        <w:tc>
          <w:tcPr>
            <w:tcW w:w="1694" w:type="dxa"/>
            <w:tcBorders>
              <w:top w:val="nil"/>
              <w:left w:val="nil"/>
              <w:bottom w:val="nil"/>
              <w:right w:val="nil"/>
            </w:tcBorders>
            <w:shd w:val="clear" w:color="auto" w:fill="auto"/>
            <w:vAlign w:val="center"/>
            <w:hideMark/>
          </w:tcPr>
          <w:p w14:paraId="741772F0"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1.9 (1.1, 2.8)</w:t>
            </w:r>
          </w:p>
        </w:tc>
        <w:tc>
          <w:tcPr>
            <w:tcW w:w="1628" w:type="dxa"/>
            <w:tcBorders>
              <w:top w:val="nil"/>
              <w:left w:val="nil"/>
              <w:bottom w:val="nil"/>
              <w:right w:val="nil"/>
            </w:tcBorders>
            <w:vAlign w:val="center"/>
          </w:tcPr>
          <w:p w14:paraId="42A15BB2"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0.24 (0.19, 0.31)</w:t>
            </w:r>
          </w:p>
        </w:tc>
      </w:tr>
      <w:tr w:rsidR="008B3E3D" w:rsidRPr="008B3E3D" w14:paraId="304388DD" w14:textId="77777777" w:rsidTr="006E497B">
        <w:trPr>
          <w:gridAfter w:val="1"/>
          <w:wAfter w:w="591" w:type="dxa"/>
          <w:trHeight w:val="320"/>
        </w:trPr>
        <w:tc>
          <w:tcPr>
            <w:tcW w:w="1526" w:type="dxa"/>
            <w:tcBorders>
              <w:top w:val="nil"/>
              <w:left w:val="nil"/>
              <w:bottom w:val="single" w:sz="8" w:space="0" w:color="auto"/>
              <w:right w:val="nil"/>
            </w:tcBorders>
            <w:shd w:val="clear" w:color="auto" w:fill="auto"/>
            <w:vAlign w:val="center"/>
            <w:hideMark/>
          </w:tcPr>
          <w:p w14:paraId="2C284892" w14:textId="77777777" w:rsidR="008B3E3D" w:rsidRPr="008B3E3D" w:rsidRDefault="008B3E3D" w:rsidP="008B3E3D">
            <w:pPr>
              <w:spacing w:line="240" w:lineRule="auto"/>
              <w:contextualSpacing w:val="0"/>
              <w:jc w:val="left"/>
              <w:rPr>
                <w:rFonts w:eastAsia="Times New Roman" w:cs="Times New Roman"/>
                <w:bCs/>
                <w:color w:val="000000"/>
                <w:sz w:val="16"/>
                <w:szCs w:val="16"/>
              </w:rPr>
            </w:pPr>
            <w:r w:rsidRPr="008B3E3D">
              <w:rPr>
                <w:rFonts w:eastAsia="Times New Roman" w:cs="Times New Roman"/>
                <w:bCs/>
                <w:color w:val="000000"/>
                <w:sz w:val="16"/>
                <w:szCs w:val="16"/>
              </w:rPr>
              <w:t xml:space="preserve">    Other</w:t>
            </w:r>
          </w:p>
        </w:tc>
        <w:tc>
          <w:tcPr>
            <w:tcW w:w="1160" w:type="dxa"/>
            <w:tcBorders>
              <w:top w:val="nil"/>
              <w:left w:val="nil"/>
              <w:bottom w:val="single" w:sz="8" w:space="0" w:color="auto"/>
              <w:right w:val="nil"/>
            </w:tcBorders>
            <w:shd w:val="clear" w:color="auto" w:fill="auto"/>
            <w:vAlign w:val="center"/>
            <w:hideMark/>
          </w:tcPr>
          <w:p w14:paraId="2074DD09" w14:textId="054D64A2"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583</w:t>
            </w:r>
            <w:r w:rsidR="0037776B">
              <w:rPr>
                <w:rFonts w:eastAsia="Times New Roman" w:cs="Times New Roman"/>
                <w:color w:val="000000"/>
                <w:sz w:val="16"/>
                <w:szCs w:val="16"/>
                <w:vertAlign w:val="superscript"/>
              </w:rPr>
              <w:t>5</w:t>
            </w:r>
          </w:p>
        </w:tc>
        <w:tc>
          <w:tcPr>
            <w:tcW w:w="561" w:type="dxa"/>
            <w:tcBorders>
              <w:top w:val="nil"/>
              <w:left w:val="nil"/>
              <w:bottom w:val="single" w:sz="8" w:space="0" w:color="auto"/>
              <w:right w:val="nil"/>
            </w:tcBorders>
            <w:shd w:val="clear" w:color="auto" w:fill="auto"/>
            <w:vAlign w:val="center"/>
            <w:hideMark/>
          </w:tcPr>
          <w:p w14:paraId="3E506D7F"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22</w:t>
            </w:r>
          </w:p>
        </w:tc>
        <w:tc>
          <w:tcPr>
            <w:tcW w:w="1430" w:type="dxa"/>
            <w:gridSpan w:val="2"/>
            <w:tcBorders>
              <w:top w:val="nil"/>
              <w:left w:val="nil"/>
              <w:bottom w:val="single" w:sz="8" w:space="0" w:color="auto"/>
              <w:right w:val="nil"/>
            </w:tcBorders>
            <w:shd w:val="clear" w:color="auto" w:fill="auto"/>
            <w:vAlign w:val="center"/>
            <w:hideMark/>
          </w:tcPr>
          <w:p w14:paraId="2E858910"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3.8 (2.2,5.4)</w:t>
            </w:r>
          </w:p>
        </w:tc>
        <w:tc>
          <w:tcPr>
            <w:tcW w:w="1424" w:type="dxa"/>
            <w:tcBorders>
              <w:top w:val="nil"/>
              <w:left w:val="nil"/>
              <w:bottom w:val="single" w:sz="8" w:space="0" w:color="auto"/>
              <w:right w:val="nil"/>
            </w:tcBorders>
            <w:vAlign w:val="center"/>
          </w:tcPr>
          <w:p w14:paraId="53E8022E"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0.44 (0.33,0.59)</w:t>
            </w:r>
          </w:p>
        </w:tc>
        <w:tc>
          <w:tcPr>
            <w:tcW w:w="1160" w:type="dxa"/>
            <w:gridSpan w:val="2"/>
            <w:tcBorders>
              <w:top w:val="nil"/>
              <w:left w:val="nil"/>
              <w:bottom w:val="single" w:sz="8" w:space="0" w:color="auto"/>
              <w:right w:val="nil"/>
            </w:tcBorders>
            <w:shd w:val="clear" w:color="auto" w:fill="auto"/>
            <w:vAlign w:val="center"/>
            <w:hideMark/>
          </w:tcPr>
          <w:p w14:paraId="06A8709D"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20</w:t>
            </w:r>
          </w:p>
        </w:tc>
        <w:tc>
          <w:tcPr>
            <w:tcW w:w="1694" w:type="dxa"/>
            <w:tcBorders>
              <w:top w:val="nil"/>
              <w:left w:val="nil"/>
              <w:bottom w:val="single" w:sz="8" w:space="0" w:color="auto"/>
              <w:right w:val="nil"/>
            </w:tcBorders>
            <w:shd w:val="clear" w:color="auto" w:fill="auto"/>
            <w:vAlign w:val="center"/>
            <w:hideMark/>
          </w:tcPr>
          <w:p w14:paraId="06F4D89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3.9 (2.2,5.6)</w:t>
            </w:r>
          </w:p>
        </w:tc>
        <w:tc>
          <w:tcPr>
            <w:tcW w:w="1628" w:type="dxa"/>
            <w:tcBorders>
              <w:top w:val="nil"/>
              <w:left w:val="nil"/>
              <w:bottom w:val="single" w:sz="8" w:space="0" w:color="auto"/>
              <w:right w:val="nil"/>
            </w:tcBorders>
            <w:vAlign w:val="center"/>
          </w:tcPr>
          <w:p w14:paraId="7A26742B" w14:textId="77777777" w:rsidR="008B3E3D" w:rsidRPr="008B3E3D" w:rsidRDefault="008B3E3D" w:rsidP="008B3E3D">
            <w:pPr>
              <w:spacing w:line="240" w:lineRule="auto"/>
              <w:contextualSpacing w:val="0"/>
              <w:jc w:val="center"/>
              <w:rPr>
                <w:rFonts w:eastAsia="Times New Roman" w:cs="Times New Roman"/>
                <w:color w:val="000000"/>
                <w:sz w:val="16"/>
                <w:szCs w:val="16"/>
              </w:rPr>
            </w:pPr>
            <w:r w:rsidRPr="008B3E3D">
              <w:rPr>
                <w:rFonts w:eastAsia="Times New Roman" w:cs="Times New Roman"/>
                <w:color w:val="000000"/>
                <w:sz w:val="16"/>
                <w:szCs w:val="16"/>
              </w:rPr>
              <w:t>0.59 (0.36 0.68)</w:t>
            </w:r>
          </w:p>
        </w:tc>
      </w:tr>
    </w:tbl>
    <w:p w14:paraId="29E647D9" w14:textId="77777777" w:rsidR="008B3E3D" w:rsidRDefault="008B3E3D" w:rsidP="008B3E3D">
      <w:pPr>
        <w:spacing w:line="240" w:lineRule="auto"/>
        <w:contextualSpacing w:val="0"/>
        <w:jc w:val="left"/>
        <w:rPr>
          <w:rFonts w:cstheme="minorBidi"/>
        </w:rPr>
      </w:pPr>
    </w:p>
    <w:p w14:paraId="32E68ED1" w14:textId="77777777" w:rsidR="008B3E3D" w:rsidRDefault="008B3E3D" w:rsidP="008B3E3D">
      <w:pPr>
        <w:spacing w:line="240" w:lineRule="auto"/>
        <w:contextualSpacing w:val="0"/>
        <w:jc w:val="left"/>
        <w:rPr>
          <w:rFonts w:cstheme="minorBidi"/>
        </w:rPr>
      </w:pPr>
    </w:p>
    <w:p w14:paraId="5DAFA52A" w14:textId="77777777" w:rsidR="008B3E3D" w:rsidRPr="008B3E3D" w:rsidRDefault="008B3E3D" w:rsidP="008B3E3D">
      <w:pPr>
        <w:spacing w:line="240" w:lineRule="auto"/>
        <w:contextualSpacing w:val="0"/>
        <w:jc w:val="left"/>
        <w:rPr>
          <w:rFonts w:cstheme="minorBidi"/>
        </w:rPr>
      </w:pPr>
    </w:p>
    <w:p w14:paraId="3FB62D04" w14:textId="79980BEC" w:rsidR="0037776B" w:rsidRDefault="0037776B" w:rsidP="008B3E3D">
      <w:pPr>
        <w:spacing w:line="240" w:lineRule="auto"/>
        <w:contextualSpacing w:val="0"/>
        <w:jc w:val="left"/>
        <w:rPr>
          <w:rFonts w:cstheme="minorBidi"/>
          <w:sz w:val="20"/>
          <w:szCs w:val="20"/>
        </w:rPr>
      </w:pPr>
      <w:r>
        <w:rPr>
          <w:rFonts w:cstheme="minorBidi"/>
          <w:vertAlign w:val="superscript"/>
        </w:rPr>
        <w:t>1</w:t>
      </w:r>
      <w:r w:rsidRPr="008B3E3D">
        <w:rPr>
          <w:rFonts w:cstheme="minorBidi"/>
        </w:rPr>
        <w:t xml:space="preserve"> </w:t>
      </w:r>
      <w:r>
        <w:rPr>
          <w:rFonts w:cstheme="minorBidi"/>
          <w:sz w:val="20"/>
          <w:szCs w:val="20"/>
        </w:rPr>
        <w:t>Participants completed baseline Health and Lifestyle Questionnaire and baseline assessment</w:t>
      </w:r>
    </w:p>
    <w:p w14:paraId="7292D6BD" w14:textId="1A059EF7" w:rsidR="0037776B" w:rsidRPr="00CA0455" w:rsidRDefault="0037776B" w:rsidP="0037776B">
      <w:pPr>
        <w:spacing w:line="240" w:lineRule="auto"/>
        <w:contextualSpacing w:val="0"/>
        <w:jc w:val="left"/>
        <w:rPr>
          <w:rFonts w:cstheme="minorBidi"/>
          <w:vertAlign w:val="superscript"/>
          <w:lang w:val="fr-FR"/>
        </w:rPr>
      </w:pPr>
      <w:r w:rsidRPr="00CA0455">
        <w:rPr>
          <w:rFonts w:cstheme="minorBidi"/>
          <w:vertAlign w:val="superscript"/>
          <w:lang w:val="fr-FR"/>
        </w:rPr>
        <w:t xml:space="preserve">2 </w:t>
      </w:r>
      <w:r w:rsidRPr="00CA0455">
        <w:rPr>
          <w:rFonts w:cstheme="minorBidi"/>
          <w:sz w:val="20"/>
          <w:szCs w:val="20"/>
          <w:lang w:val="fr-FR"/>
        </w:rPr>
        <w:t>Non-participants completed non-participant questionnaire</w:t>
      </w:r>
    </w:p>
    <w:p w14:paraId="025F2734" w14:textId="664D54AC" w:rsidR="008B3E3D" w:rsidRPr="008B3E3D" w:rsidRDefault="0037776B" w:rsidP="008B3E3D">
      <w:pPr>
        <w:spacing w:line="240" w:lineRule="auto"/>
        <w:contextualSpacing w:val="0"/>
        <w:jc w:val="left"/>
        <w:rPr>
          <w:rFonts w:cstheme="minorBidi"/>
          <w:sz w:val="20"/>
          <w:szCs w:val="20"/>
        </w:rPr>
      </w:pPr>
      <w:r>
        <w:rPr>
          <w:rFonts w:cstheme="minorBidi"/>
          <w:vertAlign w:val="superscript"/>
        </w:rPr>
        <w:t>3</w:t>
      </w:r>
      <w:r w:rsidR="008B3E3D" w:rsidRPr="008B3E3D">
        <w:rPr>
          <w:rFonts w:cstheme="minorBidi"/>
        </w:rPr>
        <w:t xml:space="preserve"> </w:t>
      </w:r>
      <w:r w:rsidR="008B3E3D" w:rsidRPr="008B3E3D">
        <w:rPr>
          <w:rFonts w:cstheme="minorBidi"/>
          <w:sz w:val="20"/>
          <w:szCs w:val="20"/>
        </w:rPr>
        <w:t>Age percentages standardised for gender, gender and ethnicity percentages standardised for age, IMD percentages standardised for age and gender. Percentages are of all those invited.</w:t>
      </w:r>
    </w:p>
    <w:p w14:paraId="176FA16D" w14:textId="4143E416" w:rsidR="008B3E3D" w:rsidRPr="008B3E3D" w:rsidRDefault="0037776B" w:rsidP="008B3E3D">
      <w:pPr>
        <w:spacing w:line="240" w:lineRule="auto"/>
        <w:contextualSpacing w:val="0"/>
        <w:jc w:val="left"/>
        <w:rPr>
          <w:rFonts w:cstheme="minorBidi"/>
          <w:sz w:val="20"/>
          <w:szCs w:val="20"/>
        </w:rPr>
      </w:pPr>
      <w:r>
        <w:rPr>
          <w:rFonts w:cstheme="minorBidi"/>
          <w:sz w:val="20"/>
          <w:szCs w:val="20"/>
          <w:vertAlign w:val="superscript"/>
        </w:rPr>
        <w:t>4</w:t>
      </w:r>
      <w:r w:rsidR="008B3E3D" w:rsidRPr="008B3E3D">
        <w:rPr>
          <w:rFonts w:cstheme="minorBidi"/>
          <w:sz w:val="20"/>
          <w:szCs w:val="20"/>
        </w:rPr>
        <w:t xml:space="preserve"> 448 people are missing IMD, primarily due to certain postcode areas not being included in the look-up table.</w:t>
      </w:r>
    </w:p>
    <w:p w14:paraId="30909A88" w14:textId="37E44493" w:rsidR="008B3E3D" w:rsidRDefault="0037776B" w:rsidP="008B3E3D">
      <w:pPr>
        <w:spacing w:line="240" w:lineRule="auto"/>
        <w:contextualSpacing w:val="0"/>
        <w:jc w:val="left"/>
        <w:rPr>
          <w:rFonts w:cstheme="minorBidi"/>
          <w:sz w:val="20"/>
          <w:szCs w:val="20"/>
        </w:rPr>
      </w:pPr>
      <w:r>
        <w:rPr>
          <w:rFonts w:cstheme="minorBidi"/>
          <w:sz w:val="20"/>
          <w:szCs w:val="20"/>
          <w:vertAlign w:val="superscript"/>
        </w:rPr>
        <w:t xml:space="preserve">5 </w:t>
      </w:r>
      <w:r w:rsidR="008B3E3D" w:rsidRPr="008B3E3D">
        <w:rPr>
          <w:rFonts w:cstheme="minorBidi"/>
          <w:sz w:val="20"/>
          <w:szCs w:val="20"/>
        </w:rPr>
        <w:t>Number of invitees estimated from practice summary data</w:t>
      </w:r>
    </w:p>
    <w:p w14:paraId="183E67C9" w14:textId="77777777" w:rsidR="008B3E3D" w:rsidRDefault="008B3E3D" w:rsidP="008B3E3D">
      <w:pPr>
        <w:spacing w:line="240" w:lineRule="auto"/>
        <w:contextualSpacing w:val="0"/>
        <w:jc w:val="left"/>
        <w:rPr>
          <w:rFonts w:cstheme="minorBidi"/>
          <w:sz w:val="20"/>
          <w:szCs w:val="20"/>
        </w:rPr>
        <w:sectPr w:rsidR="008B3E3D" w:rsidSect="006E497B">
          <w:pgSz w:w="11906" w:h="16838"/>
          <w:pgMar w:top="709" w:right="1361" w:bottom="1361" w:left="851" w:header="709" w:footer="709" w:gutter="0"/>
          <w:cols w:space="708"/>
          <w:docGrid w:linePitch="360"/>
        </w:sectPr>
      </w:pPr>
    </w:p>
    <w:p w14:paraId="141312CB" w14:textId="00A40AEF" w:rsidR="008B3E3D" w:rsidRPr="008B3E3D" w:rsidRDefault="008B3E3D" w:rsidP="008B3E3D">
      <w:pPr>
        <w:pStyle w:val="Heading6"/>
      </w:pPr>
      <w:r w:rsidRPr="008B3E3D">
        <w:lastRenderedPageBreak/>
        <w:t xml:space="preserve">Table </w:t>
      </w:r>
      <w:r w:rsidR="006E497B">
        <w:t>14</w:t>
      </w:r>
      <w:r w:rsidRPr="008B3E3D">
        <w:t>: Participants and non-participants who completed questionnaires and were not active on GPPAQ: demographics, and health and lifestyle factors</w:t>
      </w:r>
    </w:p>
    <w:tbl>
      <w:tblPr>
        <w:tblStyle w:val="ListTable6Colorful1"/>
        <w:tblW w:w="9605" w:type="dxa"/>
        <w:tblInd w:w="-459" w:type="dxa"/>
        <w:tblLayout w:type="fixed"/>
        <w:tblLook w:val="04A0" w:firstRow="1" w:lastRow="0" w:firstColumn="1" w:lastColumn="0" w:noHBand="0" w:noVBand="1"/>
      </w:tblPr>
      <w:tblGrid>
        <w:gridCol w:w="2694"/>
        <w:gridCol w:w="1525"/>
        <w:gridCol w:w="1701"/>
        <w:gridCol w:w="1843"/>
        <w:gridCol w:w="1842"/>
      </w:tblGrid>
      <w:tr w:rsidR="008B3E3D" w:rsidRPr="008B3E3D" w14:paraId="20F5CD4A" w14:textId="77777777" w:rsidTr="006E49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AC4C193" w14:textId="77777777" w:rsidR="008B3E3D" w:rsidRPr="008B3E3D" w:rsidRDefault="008B3E3D" w:rsidP="008B3E3D">
            <w:pPr>
              <w:spacing w:line="240" w:lineRule="auto"/>
              <w:ind w:left="176"/>
              <w:contextualSpacing w:val="0"/>
              <w:jc w:val="left"/>
              <w:rPr>
                <w:sz w:val="20"/>
                <w:szCs w:val="20"/>
              </w:rPr>
            </w:pPr>
          </w:p>
        </w:tc>
        <w:tc>
          <w:tcPr>
            <w:tcW w:w="1525" w:type="dxa"/>
            <w:shd w:val="clear" w:color="auto" w:fill="auto"/>
          </w:tcPr>
          <w:p w14:paraId="2942F75A"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Participants with baseline information</w:t>
            </w:r>
          </w:p>
          <w:p w14:paraId="0917EE19"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N=924</w:t>
            </w:r>
            <w:r w:rsidRPr="008B3E3D">
              <w:rPr>
                <w:sz w:val="20"/>
                <w:szCs w:val="20"/>
                <w:vertAlign w:val="superscript"/>
              </w:rPr>
              <w:t>1</w:t>
            </w:r>
          </w:p>
          <w:p w14:paraId="7615E39C"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Number (%)</w:t>
            </w:r>
          </w:p>
        </w:tc>
        <w:tc>
          <w:tcPr>
            <w:tcW w:w="1701" w:type="dxa"/>
            <w:shd w:val="clear" w:color="auto" w:fill="auto"/>
          </w:tcPr>
          <w:p w14:paraId="40C9D028"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Non-participants who completed a questionnaire</w:t>
            </w:r>
          </w:p>
          <w:p w14:paraId="19436B5F"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N=715</w:t>
            </w:r>
            <w:r w:rsidRPr="008B3E3D">
              <w:rPr>
                <w:sz w:val="20"/>
                <w:szCs w:val="20"/>
                <w:vertAlign w:val="superscript"/>
              </w:rPr>
              <w:t>1</w:t>
            </w:r>
          </w:p>
          <w:p w14:paraId="4A7AD103"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Number (%)</w:t>
            </w:r>
          </w:p>
        </w:tc>
        <w:tc>
          <w:tcPr>
            <w:tcW w:w="1843" w:type="dxa"/>
            <w:shd w:val="clear" w:color="auto" w:fill="auto"/>
          </w:tcPr>
          <w:p w14:paraId="64B12E17"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 xml:space="preserve">OR for participation adjusted for clustering </w:t>
            </w:r>
            <w:r w:rsidRPr="008B3E3D">
              <w:rPr>
                <w:sz w:val="20"/>
                <w:szCs w:val="20"/>
                <w:vertAlign w:val="superscript"/>
              </w:rPr>
              <w:t>2</w:t>
            </w:r>
          </w:p>
          <w:p w14:paraId="7C420590"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 xml:space="preserve">(95% CI) </w:t>
            </w:r>
          </w:p>
        </w:tc>
        <w:tc>
          <w:tcPr>
            <w:tcW w:w="1842" w:type="dxa"/>
          </w:tcPr>
          <w:p w14:paraId="0BDC6405" w14:textId="77777777" w:rsidR="008B3E3D" w:rsidRPr="008B3E3D" w:rsidRDefault="008B3E3D" w:rsidP="008B3E3D">
            <w:pPr>
              <w:spacing w:line="240" w:lineRule="auto"/>
              <w:contextualSpacing w:val="0"/>
              <w:jc w:val="left"/>
              <w:cnfStyle w:val="100000000000" w:firstRow="1" w:lastRow="0" w:firstColumn="0" w:lastColumn="0" w:oddVBand="0" w:evenVBand="0" w:oddHBand="0" w:evenHBand="0" w:firstRowFirstColumn="0" w:firstRowLastColumn="0" w:lastRowFirstColumn="0" w:lastRowLastColumn="0"/>
              <w:rPr>
                <w:sz w:val="20"/>
                <w:szCs w:val="20"/>
              </w:rPr>
            </w:pPr>
            <w:r w:rsidRPr="008B3E3D">
              <w:rPr>
                <w:sz w:val="20"/>
                <w:szCs w:val="20"/>
              </w:rPr>
              <w:t>OR for participation adjusted for clustering, age and gender (95% CI)</w:t>
            </w:r>
          </w:p>
        </w:tc>
      </w:tr>
      <w:tr w:rsidR="008B3E3D" w:rsidRPr="008B3E3D" w14:paraId="5A337AED"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0D14F93" w14:textId="77777777" w:rsidR="008B3E3D" w:rsidRPr="008B3E3D" w:rsidRDefault="008B3E3D" w:rsidP="008B3E3D">
            <w:pPr>
              <w:spacing w:line="240" w:lineRule="auto"/>
              <w:contextualSpacing w:val="0"/>
              <w:jc w:val="left"/>
              <w:rPr>
                <w:sz w:val="20"/>
                <w:szCs w:val="20"/>
              </w:rPr>
            </w:pPr>
            <w:r w:rsidRPr="008B3E3D">
              <w:rPr>
                <w:sz w:val="20"/>
                <w:szCs w:val="20"/>
              </w:rPr>
              <w:t>Demographic factors</w:t>
            </w:r>
          </w:p>
        </w:tc>
        <w:tc>
          <w:tcPr>
            <w:tcW w:w="1525" w:type="dxa"/>
            <w:shd w:val="clear" w:color="auto" w:fill="auto"/>
          </w:tcPr>
          <w:p w14:paraId="48E67D03"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1701" w:type="dxa"/>
            <w:shd w:val="clear" w:color="auto" w:fill="auto"/>
          </w:tcPr>
          <w:p w14:paraId="4D56C84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8B3E3D">
              <w:rPr>
                <w:sz w:val="16"/>
                <w:szCs w:val="16"/>
              </w:rPr>
              <w:t xml:space="preserve"> </w:t>
            </w:r>
          </w:p>
        </w:tc>
        <w:tc>
          <w:tcPr>
            <w:tcW w:w="1843" w:type="dxa"/>
            <w:shd w:val="clear" w:color="auto" w:fill="auto"/>
          </w:tcPr>
          <w:p w14:paraId="154E7D73"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1842" w:type="dxa"/>
            <w:shd w:val="clear" w:color="auto" w:fill="auto"/>
          </w:tcPr>
          <w:p w14:paraId="7F2F71F3"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8B3E3D" w:rsidRPr="008B3E3D" w14:paraId="5F6B1284"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A6DC21E" w14:textId="77777777" w:rsidR="008B3E3D" w:rsidRPr="008B3E3D" w:rsidRDefault="008B3E3D" w:rsidP="008B3E3D">
            <w:pPr>
              <w:spacing w:line="240" w:lineRule="auto"/>
              <w:contextualSpacing w:val="0"/>
              <w:jc w:val="left"/>
              <w:rPr>
                <w:rFonts w:cstheme="minorBidi"/>
                <w:sz w:val="16"/>
                <w:szCs w:val="16"/>
              </w:rPr>
            </w:pPr>
            <w:r w:rsidRPr="008B3E3D">
              <w:rPr>
                <w:sz w:val="16"/>
                <w:szCs w:val="16"/>
              </w:rPr>
              <w:t>Invited as couple</w:t>
            </w:r>
          </w:p>
        </w:tc>
        <w:tc>
          <w:tcPr>
            <w:tcW w:w="1525" w:type="dxa"/>
            <w:shd w:val="clear" w:color="auto" w:fill="auto"/>
          </w:tcPr>
          <w:p w14:paraId="2FBCA86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sidRPr="008B3E3D">
              <w:rPr>
                <w:sz w:val="16"/>
                <w:szCs w:val="16"/>
              </w:rPr>
              <w:t>393 (42.3)</w:t>
            </w:r>
          </w:p>
        </w:tc>
        <w:tc>
          <w:tcPr>
            <w:tcW w:w="1701" w:type="dxa"/>
            <w:shd w:val="clear" w:color="auto" w:fill="auto"/>
          </w:tcPr>
          <w:p w14:paraId="7395576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sidRPr="008B3E3D">
              <w:rPr>
                <w:sz w:val="16"/>
                <w:szCs w:val="16"/>
              </w:rPr>
              <w:t>314 (43.9)</w:t>
            </w:r>
          </w:p>
        </w:tc>
        <w:tc>
          <w:tcPr>
            <w:tcW w:w="1843" w:type="dxa"/>
            <w:shd w:val="clear" w:color="auto" w:fill="auto"/>
          </w:tcPr>
          <w:p w14:paraId="4346D80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sidRPr="008B3E3D">
              <w:rPr>
                <w:sz w:val="16"/>
                <w:szCs w:val="16"/>
              </w:rPr>
              <w:t>0.98 (0.79, 1.21)</w:t>
            </w:r>
          </w:p>
        </w:tc>
        <w:tc>
          <w:tcPr>
            <w:tcW w:w="1842" w:type="dxa"/>
            <w:shd w:val="clear" w:color="auto" w:fill="auto"/>
          </w:tcPr>
          <w:p w14:paraId="0FDAFEB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16"/>
                <w:szCs w:val="16"/>
              </w:rPr>
            </w:pPr>
            <w:r w:rsidRPr="008B3E3D">
              <w:rPr>
                <w:sz w:val="16"/>
                <w:szCs w:val="16"/>
              </w:rPr>
              <w:t>0.99 (0.79,1.23)</w:t>
            </w:r>
          </w:p>
        </w:tc>
      </w:tr>
      <w:tr w:rsidR="008B3E3D" w:rsidRPr="008B3E3D" w14:paraId="7D8319FD"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CA5C768"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Married/Living together as a couple</w:t>
            </w:r>
          </w:p>
        </w:tc>
        <w:tc>
          <w:tcPr>
            <w:tcW w:w="1525" w:type="dxa"/>
            <w:shd w:val="clear" w:color="auto" w:fill="auto"/>
          </w:tcPr>
          <w:p w14:paraId="7EDFE3E7"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595 (65.8)</w:t>
            </w:r>
          </w:p>
        </w:tc>
        <w:tc>
          <w:tcPr>
            <w:tcW w:w="1701" w:type="dxa"/>
            <w:shd w:val="clear" w:color="auto" w:fill="auto"/>
          </w:tcPr>
          <w:p w14:paraId="6E371053"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439 (62.5)</w:t>
            </w:r>
          </w:p>
        </w:tc>
        <w:tc>
          <w:tcPr>
            <w:tcW w:w="1843" w:type="dxa"/>
            <w:shd w:val="clear" w:color="auto" w:fill="auto"/>
          </w:tcPr>
          <w:p w14:paraId="517A204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8B3E3D">
              <w:rPr>
                <w:rFonts w:cstheme="minorBidi"/>
                <w:sz w:val="16"/>
                <w:szCs w:val="16"/>
              </w:rPr>
              <w:t>1.20 (0.96, 1.49)</w:t>
            </w:r>
          </w:p>
        </w:tc>
        <w:tc>
          <w:tcPr>
            <w:tcW w:w="1842" w:type="dxa"/>
            <w:shd w:val="clear" w:color="auto" w:fill="auto"/>
          </w:tcPr>
          <w:p w14:paraId="55356C2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sz w:val="16"/>
                <w:szCs w:val="16"/>
              </w:rPr>
            </w:pPr>
            <w:r w:rsidRPr="008B3E3D">
              <w:rPr>
                <w:rFonts w:cstheme="minorBidi"/>
                <w:sz w:val="16"/>
                <w:szCs w:val="16"/>
              </w:rPr>
              <w:t>1.25 (1.01, 1.56)*</w:t>
            </w:r>
          </w:p>
        </w:tc>
      </w:tr>
      <w:tr w:rsidR="008B3E3D" w:rsidRPr="008B3E3D" w14:paraId="4D3D587A"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988E87C"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Age finished full-time education</w:t>
            </w:r>
          </w:p>
        </w:tc>
        <w:tc>
          <w:tcPr>
            <w:tcW w:w="1525" w:type="dxa"/>
            <w:shd w:val="clear" w:color="auto" w:fill="auto"/>
          </w:tcPr>
          <w:p w14:paraId="044BB45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p>
        </w:tc>
        <w:tc>
          <w:tcPr>
            <w:tcW w:w="1701" w:type="dxa"/>
            <w:shd w:val="clear" w:color="auto" w:fill="auto"/>
          </w:tcPr>
          <w:p w14:paraId="6752388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p>
        </w:tc>
        <w:tc>
          <w:tcPr>
            <w:tcW w:w="1843" w:type="dxa"/>
            <w:shd w:val="clear" w:color="auto" w:fill="auto"/>
          </w:tcPr>
          <w:p w14:paraId="584FABD2"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p>
        </w:tc>
        <w:tc>
          <w:tcPr>
            <w:tcW w:w="1842" w:type="dxa"/>
            <w:shd w:val="clear" w:color="auto" w:fill="auto"/>
          </w:tcPr>
          <w:p w14:paraId="037F7F25"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p>
        </w:tc>
      </w:tr>
      <w:tr w:rsidR="008B3E3D" w:rsidRPr="008B3E3D" w14:paraId="2540F4BC"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5781657"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16 years or under</w:t>
            </w:r>
          </w:p>
        </w:tc>
        <w:tc>
          <w:tcPr>
            <w:tcW w:w="1525" w:type="dxa"/>
            <w:shd w:val="clear" w:color="auto" w:fill="auto"/>
          </w:tcPr>
          <w:p w14:paraId="2AFDCF2A"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238 (26.4)</w:t>
            </w:r>
          </w:p>
        </w:tc>
        <w:tc>
          <w:tcPr>
            <w:tcW w:w="1701" w:type="dxa"/>
            <w:shd w:val="clear" w:color="auto" w:fill="auto"/>
          </w:tcPr>
          <w:p w14:paraId="660143A4"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246 35.6)</w:t>
            </w:r>
          </w:p>
        </w:tc>
        <w:tc>
          <w:tcPr>
            <w:tcW w:w="1843" w:type="dxa"/>
            <w:shd w:val="clear" w:color="auto" w:fill="auto"/>
          </w:tcPr>
          <w:p w14:paraId="598CCC0F"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0.64 (0.49, 0.83)</w:t>
            </w:r>
          </w:p>
        </w:tc>
        <w:tc>
          <w:tcPr>
            <w:tcW w:w="1842" w:type="dxa"/>
            <w:shd w:val="clear" w:color="auto" w:fill="auto"/>
          </w:tcPr>
          <w:p w14:paraId="097D415B"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0.67 (0.51, 0.87)</w:t>
            </w:r>
          </w:p>
        </w:tc>
      </w:tr>
      <w:tr w:rsidR="008B3E3D" w:rsidRPr="008B3E3D" w14:paraId="78832318"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7F99E5F"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17 or 18 years</w:t>
            </w:r>
          </w:p>
        </w:tc>
        <w:tc>
          <w:tcPr>
            <w:tcW w:w="1525" w:type="dxa"/>
            <w:shd w:val="clear" w:color="auto" w:fill="auto"/>
          </w:tcPr>
          <w:p w14:paraId="4E3D86B1"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204 (22.6)</w:t>
            </w:r>
          </w:p>
        </w:tc>
        <w:tc>
          <w:tcPr>
            <w:tcW w:w="1701" w:type="dxa"/>
            <w:shd w:val="clear" w:color="auto" w:fill="auto"/>
          </w:tcPr>
          <w:p w14:paraId="2965088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122 (16.2)</w:t>
            </w:r>
          </w:p>
        </w:tc>
        <w:tc>
          <w:tcPr>
            <w:tcW w:w="1843" w:type="dxa"/>
            <w:shd w:val="clear" w:color="auto" w:fill="auto"/>
          </w:tcPr>
          <w:p w14:paraId="2404B67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1.39 (1.10, 1.76)</w:t>
            </w:r>
          </w:p>
        </w:tc>
        <w:tc>
          <w:tcPr>
            <w:tcW w:w="1842" w:type="dxa"/>
            <w:shd w:val="clear" w:color="auto" w:fill="auto"/>
          </w:tcPr>
          <w:p w14:paraId="63D8355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1.23 (0.93,1.64)</w:t>
            </w:r>
          </w:p>
        </w:tc>
      </w:tr>
      <w:tr w:rsidR="008B3E3D" w:rsidRPr="008B3E3D" w14:paraId="7A8F8860"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9E63D6A"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19 years or over</w:t>
            </w:r>
          </w:p>
        </w:tc>
        <w:tc>
          <w:tcPr>
            <w:tcW w:w="1525" w:type="dxa"/>
            <w:shd w:val="clear" w:color="auto" w:fill="auto"/>
          </w:tcPr>
          <w:p w14:paraId="70CEE25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334 (48.3)</w:t>
            </w:r>
          </w:p>
        </w:tc>
        <w:tc>
          <w:tcPr>
            <w:tcW w:w="1701" w:type="dxa"/>
            <w:shd w:val="clear" w:color="auto" w:fill="auto"/>
          </w:tcPr>
          <w:p w14:paraId="4BCE5E2D"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334 (48.3)</w:t>
            </w:r>
          </w:p>
        </w:tc>
        <w:tc>
          <w:tcPr>
            <w:tcW w:w="1843" w:type="dxa"/>
            <w:shd w:val="clear" w:color="auto" w:fill="auto"/>
          </w:tcPr>
          <w:p w14:paraId="46FFC94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1.0**</w:t>
            </w:r>
          </w:p>
        </w:tc>
        <w:tc>
          <w:tcPr>
            <w:tcW w:w="1842" w:type="dxa"/>
            <w:shd w:val="clear" w:color="auto" w:fill="auto"/>
          </w:tcPr>
          <w:p w14:paraId="5DD975F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1.0**</w:t>
            </w:r>
          </w:p>
        </w:tc>
      </w:tr>
      <w:tr w:rsidR="008B3E3D" w:rsidRPr="008B3E3D" w14:paraId="650B0AE4"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F6FD08B"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Employment status</w:t>
            </w:r>
          </w:p>
        </w:tc>
        <w:tc>
          <w:tcPr>
            <w:tcW w:w="1525" w:type="dxa"/>
            <w:shd w:val="clear" w:color="auto" w:fill="auto"/>
          </w:tcPr>
          <w:p w14:paraId="2FA0667F"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highlight w:val="yellow"/>
              </w:rPr>
            </w:pPr>
          </w:p>
        </w:tc>
        <w:tc>
          <w:tcPr>
            <w:tcW w:w="1701" w:type="dxa"/>
            <w:shd w:val="clear" w:color="auto" w:fill="auto"/>
          </w:tcPr>
          <w:p w14:paraId="3788F5AC"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highlight w:val="yellow"/>
              </w:rPr>
            </w:pPr>
          </w:p>
        </w:tc>
        <w:tc>
          <w:tcPr>
            <w:tcW w:w="1843" w:type="dxa"/>
            <w:shd w:val="clear" w:color="auto" w:fill="auto"/>
          </w:tcPr>
          <w:p w14:paraId="1C4591AA"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highlight w:val="yellow"/>
              </w:rPr>
            </w:pPr>
          </w:p>
        </w:tc>
        <w:tc>
          <w:tcPr>
            <w:tcW w:w="1842" w:type="dxa"/>
            <w:shd w:val="clear" w:color="auto" w:fill="auto"/>
          </w:tcPr>
          <w:p w14:paraId="33F1F9D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highlight w:val="yellow"/>
              </w:rPr>
            </w:pPr>
          </w:p>
        </w:tc>
      </w:tr>
      <w:tr w:rsidR="008B3E3D" w:rsidRPr="008B3E3D" w14:paraId="29D5B053"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3ADBFD7"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Full time</w:t>
            </w:r>
          </w:p>
        </w:tc>
        <w:tc>
          <w:tcPr>
            <w:tcW w:w="1525" w:type="dxa"/>
            <w:shd w:val="clear" w:color="auto" w:fill="auto"/>
          </w:tcPr>
          <w:p w14:paraId="6BA59456"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334 (37.1)</w:t>
            </w:r>
          </w:p>
        </w:tc>
        <w:tc>
          <w:tcPr>
            <w:tcW w:w="1701" w:type="dxa"/>
            <w:shd w:val="clear" w:color="auto" w:fill="auto"/>
          </w:tcPr>
          <w:p w14:paraId="4A38A38C" w14:textId="77777777" w:rsidR="008B3E3D" w:rsidRPr="008B3E3D" w:rsidDel="001F05AC"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248 (35.4)</w:t>
            </w:r>
          </w:p>
        </w:tc>
        <w:tc>
          <w:tcPr>
            <w:tcW w:w="1843" w:type="dxa"/>
            <w:shd w:val="clear" w:color="auto" w:fill="auto"/>
          </w:tcPr>
          <w:p w14:paraId="79E718E2"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1.0***</w:t>
            </w:r>
          </w:p>
        </w:tc>
        <w:tc>
          <w:tcPr>
            <w:tcW w:w="1842" w:type="dxa"/>
            <w:shd w:val="clear" w:color="auto" w:fill="auto"/>
          </w:tcPr>
          <w:p w14:paraId="31B28CF0"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1.0**</w:t>
            </w:r>
          </w:p>
        </w:tc>
      </w:tr>
      <w:tr w:rsidR="008B3E3D" w:rsidRPr="008B3E3D" w14:paraId="7E7AA4B9"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5DA3187"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Part time</w:t>
            </w:r>
          </w:p>
        </w:tc>
        <w:tc>
          <w:tcPr>
            <w:tcW w:w="1525" w:type="dxa"/>
            <w:shd w:val="clear" w:color="auto" w:fill="auto"/>
          </w:tcPr>
          <w:p w14:paraId="1EAAC590"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175 (19.4)</w:t>
            </w:r>
          </w:p>
        </w:tc>
        <w:tc>
          <w:tcPr>
            <w:tcW w:w="1701" w:type="dxa"/>
            <w:shd w:val="clear" w:color="auto" w:fill="auto"/>
          </w:tcPr>
          <w:p w14:paraId="1869DDA9"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83 (11.8)</w:t>
            </w:r>
          </w:p>
        </w:tc>
        <w:tc>
          <w:tcPr>
            <w:tcW w:w="1843" w:type="dxa"/>
            <w:shd w:val="clear" w:color="auto" w:fill="auto"/>
          </w:tcPr>
          <w:p w14:paraId="306966A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1.60 (1.17, 2.19)</w:t>
            </w:r>
          </w:p>
        </w:tc>
        <w:tc>
          <w:tcPr>
            <w:tcW w:w="1842" w:type="dxa"/>
            <w:shd w:val="clear" w:color="auto" w:fill="auto"/>
          </w:tcPr>
          <w:p w14:paraId="5693C85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1.57 (1.13, 2.18)</w:t>
            </w:r>
          </w:p>
        </w:tc>
      </w:tr>
      <w:tr w:rsidR="008B3E3D" w:rsidRPr="008B3E3D" w14:paraId="6F820A35"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20E4099"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Retired</w:t>
            </w:r>
          </w:p>
        </w:tc>
        <w:tc>
          <w:tcPr>
            <w:tcW w:w="1525" w:type="dxa"/>
            <w:shd w:val="clear" w:color="auto" w:fill="auto"/>
          </w:tcPr>
          <w:p w14:paraId="37D0FCEF"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274 (30.4)</w:t>
            </w:r>
          </w:p>
        </w:tc>
        <w:tc>
          <w:tcPr>
            <w:tcW w:w="1701" w:type="dxa"/>
            <w:shd w:val="clear" w:color="auto" w:fill="auto"/>
          </w:tcPr>
          <w:p w14:paraId="67841E02"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269 (38.4)</w:t>
            </w:r>
          </w:p>
        </w:tc>
        <w:tc>
          <w:tcPr>
            <w:tcW w:w="1843" w:type="dxa"/>
            <w:shd w:val="clear" w:color="auto" w:fill="auto"/>
          </w:tcPr>
          <w:p w14:paraId="528033FA"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0.77 (0.60, 0.99)</w:t>
            </w:r>
          </w:p>
        </w:tc>
        <w:tc>
          <w:tcPr>
            <w:tcW w:w="1842" w:type="dxa"/>
            <w:shd w:val="clear" w:color="auto" w:fill="auto"/>
          </w:tcPr>
          <w:p w14:paraId="1B56E453"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0.87 (0.63, 1.21)</w:t>
            </w:r>
          </w:p>
        </w:tc>
      </w:tr>
      <w:tr w:rsidR="008B3E3D" w:rsidRPr="008B3E3D" w14:paraId="68042C36" w14:textId="77777777" w:rsidTr="006E497B">
        <w:trPr>
          <w:trHeight w:val="283"/>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ACE8D16"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Other</w:t>
            </w:r>
          </w:p>
        </w:tc>
        <w:tc>
          <w:tcPr>
            <w:tcW w:w="1525" w:type="dxa"/>
            <w:shd w:val="clear" w:color="auto" w:fill="auto"/>
          </w:tcPr>
          <w:p w14:paraId="11076C52"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118 (13.1)</w:t>
            </w:r>
          </w:p>
        </w:tc>
        <w:tc>
          <w:tcPr>
            <w:tcW w:w="1701" w:type="dxa"/>
            <w:shd w:val="clear" w:color="auto" w:fill="auto"/>
          </w:tcPr>
          <w:p w14:paraId="64D34BD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101 (14.4)</w:t>
            </w:r>
          </w:p>
        </w:tc>
        <w:tc>
          <w:tcPr>
            <w:tcW w:w="1843" w:type="dxa"/>
            <w:shd w:val="clear" w:color="auto" w:fill="auto"/>
          </w:tcPr>
          <w:p w14:paraId="1911974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0.87 (0.64, 1.19)</w:t>
            </w:r>
          </w:p>
        </w:tc>
        <w:tc>
          <w:tcPr>
            <w:tcW w:w="1842" w:type="dxa"/>
            <w:shd w:val="clear" w:color="auto" w:fill="auto"/>
          </w:tcPr>
          <w:p w14:paraId="52E64C2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0.85 (0.62, 1.17)</w:t>
            </w:r>
          </w:p>
        </w:tc>
      </w:tr>
      <w:tr w:rsidR="008B3E3D" w:rsidRPr="008B3E3D" w14:paraId="5B8CBD37"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3210EBA"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 xml:space="preserve">Home owner </w:t>
            </w:r>
          </w:p>
        </w:tc>
        <w:tc>
          <w:tcPr>
            <w:tcW w:w="1525" w:type="dxa"/>
            <w:shd w:val="clear" w:color="auto" w:fill="auto"/>
          </w:tcPr>
          <w:p w14:paraId="263EB9C2"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734 (82.7)</w:t>
            </w:r>
          </w:p>
        </w:tc>
        <w:tc>
          <w:tcPr>
            <w:tcW w:w="1701" w:type="dxa"/>
            <w:shd w:val="clear" w:color="auto" w:fill="auto"/>
          </w:tcPr>
          <w:p w14:paraId="4F690631"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587 (84.2)</w:t>
            </w:r>
          </w:p>
        </w:tc>
        <w:tc>
          <w:tcPr>
            <w:tcW w:w="1843" w:type="dxa"/>
            <w:shd w:val="clear" w:color="auto" w:fill="auto"/>
          </w:tcPr>
          <w:p w14:paraId="0B1F77EC"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0.92 (0.69, 1.23)</w:t>
            </w:r>
          </w:p>
        </w:tc>
        <w:tc>
          <w:tcPr>
            <w:tcW w:w="1842" w:type="dxa"/>
            <w:shd w:val="clear" w:color="auto" w:fill="auto"/>
          </w:tcPr>
          <w:p w14:paraId="51483E5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0.91 (0.68,1.21)</w:t>
            </w:r>
          </w:p>
        </w:tc>
      </w:tr>
      <w:tr w:rsidR="008B3E3D" w:rsidRPr="008B3E3D" w14:paraId="571200EE"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143BB80" w14:textId="77777777" w:rsidR="008B3E3D" w:rsidRPr="008B3E3D" w:rsidRDefault="008B3E3D" w:rsidP="008B3E3D">
            <w:pPr>
              <w:spacing w:line="240" w:lineRule="auto"/>
              <w:contextualSpacing w:val="0"/>
              <w:jc w:val="left"/>
              <w:rPr>
                <w:rFonts w:cstheme="minorBidi"/>
                <w:sz w:val="20"/>
                <w:szCs w:val="20"/>
              </w:rPr>
            </w:pPr>
            <w:r w:rsidRPr="008B3E3D">
              <w:rPr>
                <w:rFonts w:cstheme="minorBidi"/>
                <w:sz w:val="20"/>
                <w:szCs w:val="20"/>
              </w:rPr>
              <w:t>Health and lifestyle factors</w:t>
            </w:r>
          </w:p>
        </w:tc>
        <w:tc>
          <w:tcPr>
            <w:tcW w:w="1525" w:type="dxa"/>
            <w:shd w:val="clear" w:color="auto" w:fill="auto"/>
          </w:tcPr>
          <w:p w14:paraId="5E7CF32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p>
        </w:tc>
        <w:tc>
          <w:tcPr>
            <w:tcW w:w="1701" w:type="dxa"/>
            <w:shd w:val="clear" w:color="auto" w:fill="auto"/>
          </w:tcPr>
          <w:p w14:paraId="7A889D8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p>
        </w:tc>
        <w:tc>
          <w:tcPr>
            <w:tcW w:w="1843" w:type="dxa"/>
            <w:shd w:val="clear" w:color="auto" w:fill="auto"/>
          </w:tcPr>
          <w:p w14:paraId="660FD14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p>
        </w:tc>
        <w:tc>
          <w:tcPr>
            <w:tcW w:w="1842" w:type="dxa"/>
            <w:shd w:val="clear" w:color="auto" w:fill="auto"/>
          </w:tcPr>
          <w:p w14:paraId="07DD7D0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p>
        </w:tc>
      </w:tr>
      <w:tr w:rsidR="008B3E3D" w:rsidRPr="008B3E3D" w14:paraId="0128871A"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8BA9BAD" w14:textId="71243D63"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Contact with GP or nurse in last 3</w:t>
            </w:r>
            <w:r w:rsidR="00B96F75">
              <w:rPr>
                <w:rFonts w:cstheme="minorBidi"/>
                <w:sz w:val="16"/>
                <w:szCs w:val="16"/>
              </w:rPr>
              <w:t>m</w:t>
            </w:r>
          </w:p>
        </w:tc>
        <w:tc>
          <w:tcPr>
            <w:tcW w:w="1525" w:type="dxa"/>
            <w:shd w:val="clear" w:color="auto" w:fill="auto"/>
          </w:tcPr>
          <w:p w14:paraId="59F3274B"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591 (65.4)</w:t>
            </w:r>
          </w:p>
        </w:tc>
        <w:tc>
          <w:tcPr>
            <w:tcW w:w="1701" w:type="dxa"/>
            <w:shd w:val="clear" w:color="auto" w:fill="auto"/>
          </w:tcPr>
          <w:p w14:paraId="6037543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409 (59.3)</w:t>
            </w:r>
          </w:p>
        </w:tc>
        <w:tc>
          <w:tcPr>
            <w:tcW w:w="1843" w:type="dxa"/>
            <w:shd w:val="clear" w:color="auto" w:fill="auto"/>
          </w:tcPr>
          <w:p w14:paraId="45A6B85E"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1.31 (1.61,1.06)*</w:t>
            </w:r>
          </w:p>
        </w:tc>
        <w:tc>
          <w:tcPr>
            <w:tcW w:w="1842" w:type="dxa"/>
            <w:shd w:val="clear" w:color="auto" w:fill="auto"/>
          </w:tcPr>
          <w:p w14:paraId="27FBC7B1"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1.34 (1.09,1.65)**</w:t>
            </w:r>
          </w:p>
        </w:tc>
      </w:tr>
      <w:tr w:rsidR="008B3E3D" w:rsidRPr="008B3E3D" w14:paraId="14E0C1FC"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B0606CB" w14:textId="06EC2C54" w:rsidR="008B3E3D" w:rsidRPr="008B3E3D" w:rsidRDefault="00B96F75" w:rsidP="008B3E3D">
            <w:pPr>
              <w:spacing w:line="240" w:lineRule="auto"/>
              <w:contextualSpacing w:val="0"/>
              <w:jc w:val="left"/>
              <w:rPr>
                <w:rFonts w:cstheme="minorBidi"/>
                <w:sz w:val="20"/>
                <w:szCs w:val="20"/>
              </w:rPr>
            </w:pPr>
            <w:r>
              <w:rPr>
                <w:rFonts w:cstheme="minorBidi"/>
                <w:sz w:val="16"/>
                <w:szCs w:val="16"/>
              </w:rPr>
              <w:t>Current smoker</w:t>
            </w:r>
          </w:p>
        </w:tc>
        <w:tc>
          <w:tcPr>
            <w:tcW w:w="1525" w:type="dxa"/>
            <w:shd w:val="clear" w:color="auto" w:fill="auto"/>
          </w:tcPr>
          <w:p w14:paraId="013F6281"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74 (8.4)</w:t>
            </w:r>
          </w:p>
        </w:tc>
        <w:tc>
          <w:tcPr>
            <w:tcW w:w="1701" w:type="dxa"/>
            <w:shd w:val="clear" w:color="auto" w:fill="auto"/>
          </w:tcPr>
          <w:p w14:paraId="77B2B0A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62 (9.0)</w:t>
            </w:r>
          </w:p>
        </w:tc>
        <w:tc>
          <w:tcPr>
            <w:tcW w:w="1843" w:type="dxa"/>
            <w:shd w:val="clear" w:color="auto" w:fill="auto"/>
          </w:tcPr>
          <w:p w14:paraId="1D2FBC9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0.90 (0.63, 1.29)</w:t>
            </w:r>
          </w:p>
        </w:tc>
        <w:tc>
          <w:tcPr>
            <w:tcW w:w="1842" w:type="dxa"/>
            <w:shd w:val="clear" w:color="auto" w:fill="auto"/>
          </w:tcPr>
          <w:p w14:paraId="4B624AEA"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0.87 (0.60, 1.24)</w:t>
            </w:r>
          </w:p>
        </w:tc>
      </w:tr>
      <w:tr w:rsidR="008B3E3D" w:rsidRPr="008B3E3D" w14:paraId="7E339A0A"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D7EA542"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General health level</w:t>
            </w:r>
          </w:p>
        </w:tc>
        <w:tc>
          <w:tcPr>
            <w:tcW w:w="1525" w:type="dxa"/>
            <w:shd w:val="clear" w:color="auto" w:fill="auto"/>
          </w:tcPr>
          <w:p w14:paraId="4E969E1B"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b/>
                <w:sz w:val="16"/>
                <w:szCs w:val="16"/>
              </w:rPr>
              <w:t xml:space="preserve"> </w:t>
            </w:r>
          </w:p>
        </w:tc>
        <w:tc>
          <w:tcPr>
            <w:tcW w:w="1701" w:type="dxa"/>
            <w:shd w:val="clear" w:color="auto" w:fill="auto"/>
          </w:tcPr>
          <w:p w14:paraId="033C5671"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b/>
                <w:sz w:val="16"/>
                <w:szCs w:val="16"/>
              </w:rPr>
              <w:t xml:space="preserve"> </w:t>
            </w:r>
          </w:p>
        </w:tc>
        <w:tc>
          <w:tcPr>
            <w:tcW w:w="1843" w:type="dxa"/>
            <w:shd w:val="clear" w:color="auto" w:fill="auto"/>
          </w:tcPr>
          <w:p w14:paraId="3CCCDE5B"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p>
        </w:tc>
        <w:tc>
          <w:tcPr>
            <w:tcW w:w="1842" w:type="dxa"/>
            <w:shd w:val="clear" w:color="auto" w:fill="auto"/>
          </w:tcPr>
          <w:p w14:paraId="1A7B107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p>
        </w:tc>
      </w:tr>
      <w:tr w:rsidR="008B3E3D" w:rsidRPr="008B3E3D" w14:paraId="54E2F758"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CA978A8"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Very good/good</w:t>
            </w:r>
          </w:p>
        </w:tc>
        <w:tc>
          <w:tcPr>
            <w:tcW w:w="1525" w:type="dxa"/>
            <w:shd w:val="clear" w:color="auto" w:fill="auto"/>
          </w:tcPr>
          <w:p w14:paraId="2C8684CC"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727 (81.0)</w:t>
            </w:r>
          </w:p>
        </w:tc>
        <w:tc>
          <w:tcPr>
            <w:tcW w:w="1701" w:type="dxa"/>
            <w:shd w:val="clear" w:color="auto" w:fill="auto"/>
          </w:tcPr>
          <w:p w14:paraId="3FA14FB0"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579 (84.0)</w:t>
            </w:r>
          </w:p>
        </w:tc>
        <w:tc>
          <w:tcPr>
            <w:tcW w:w="1843" w:type="dxa"/>
            <w:shd w:val="clear" w:color="auto" w:fill="auto"/>
          </w:tcPr>
          <w:p w14:paraId="2A7AFB0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w:t>
            </w:r>
          </w:p>
        </w:tc>
        <w:tc>
          <w:tcPr>
            <w:tcW w:w="1842" w:type="dxa"/>
            <w:shd w:val="clear" w:color="auto" w:fill="auto"/>
          </w:tcPr>
          <w:p w14:paraId="4AFC876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w:t>
            </w:r>
          </w:p>
        </w:tc>
      </w:tr>
      <w:tr w:rsidR="008B3E3D" w:rsidRPr="008B3E3D" w14:paraId="5C43232A"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237DA04"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Fair</w:t>
            </w:r>
          </w:p>
        </w:tc>
        <w:tc>
          <w:tcPr>
            <w:tcW w:w="1525" w:type="dxa"/>
            <w:shd w:val="clear" w:color="auto" w:fill="auto"/>
          </w:tcPr>
          <w:p w14:paraId="53B38645"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154 (17.2)</w:t>
            </w:r>
          </w:p>
        </w:tc>
        <w:tc>
          <w:tcPr>
            <w:tcW w:w="1701" w:type="dxa"/>
            <w:shd w:val="clear" w:color="auto" w:fill="auto"/>
          </w:tcPr>
          <w:p w14:paraId="2932F576"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88 (12.8)</w:t>
            </w:r>
          </w:p>
        </w:tc>
        <w:tc>
          <w:tcPr>
            <w:tcW w:w="1843" w:type="dxa"/>
            <w:shd w:val="clear" w:color="auto" w:fill="auto"/>
          </w:tcPr>
          <w:p w14:paraId="22FF750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1.34 (1.01, 1.79)</w:t>
            </w:r>
          </w:p>
        </w:tc>
        <w:tc>
          <w:tcPr>
            <w:tcW w:w="1842" w:type="dxa"/>
            <w:shd w:val="clear" w:color="auto" w:fill="auto"/>
          </w:tcPr>
          <w:p w14:paraId="3D395A1F"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1.40 (1.05, 1.86)</w:t>
            </w:r>
          </w:p>
        </w:tc>
      </w:tr>
      <w:tr w:rsidR="008B3E3D" w:rsidRPr="008B3E3D" w14:paraId="13B936EE"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6A8DC2D"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Poor/Very poor</w:t>
            </w:r>
          </w:p>
        </w:tc>
        <w:tc>
          <w:tcPr>
            <w:tcW w:w="1525" w:type="dxa"/>
            <w:shd w:val="clear" w:color="auto" w:fill="auto"/>
          </w:tcPr>
          <w:p w14:paraId="67135C9F"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16 (1.8)</w:t>
            </w:r>
          </w:p>
        </w:tc>
        <w:tc>
          <w:tcPr>
            <w:tcW w:w="1701" w:type="dxa"/>
            <w:shd w:val="clear" w:color="auto" w:fill="auto"/>
          </w:tcPr>
          <w:p w14:paraId="6CD53B6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22 (3.1)</w:t>
            </w:r>
          </w:p>
        </w:tc>
        <w:tc>
          <w:tcPr>
            <w:tcW w:w="1843" w:type="dxa"/>
            <w:shd w:val="clear" w:color="auto" w:fill="auto"/>
          </w:tcPr>
          <w:p w14:paraId="4B54604A"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0.54 (0.28, 1.04)</w:t>
            </w:r>
          </w:p>
        </w:tc>
        <w:tc>
          <w:tcPr>
            <w:tcW w:w="1842" w:type="dxa"/>
            <w:shd w:val="clear" w:color="auto" w:fill="auto"/>
          </w:tcPr>
          <w:p w14:paraId="7EFEE58C"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0.56 (0.29, 1.09)</w:t>
            </w:r>
          </w:p>
        </w:tc>
      </w:tr>
      <w:tr w:rsidR="008B3E3D" w:rsidRPr="008B3E3D" w14:paraId="67C62C34"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37D00BB"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Limiting long-standing illness</w:t>
            </w:r>
          </w:p>
        </w:tc>
        <w:tc>
          <w:tcPr>
            <w:tcW w:w="1525" w:type="dxa"/>
            <w:shd w:val="clear" w:color="auto" w:fill="auto"/>
          </w:tcPr>
          <w:p w14:paraId="2D91EF95"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b/>
                <w:sz w:val="16"/>
                <w:szCs w:val="16"/>
              </w:rPr>
              <w:t xml:space="preserve"> </w:t>
            </w:r>
          </w:p>
        </w:tc>
        <w:tc>
          <w:tcPr>
            <w:tcW w:w="1701" w:type="dxa"/>
            <w:shd w:val="clear" w:color="auto" w:fill="auto"/>
          </w:tcPr>
          <w:p w14:paraId="52A10550"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3" w:type="dxa"/>
            <w:shd w:val="clear" w:color="auto" w:fill="auto"/>
          </w:tcPr>
          <w:p w14:paraId="0655B445"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2" w:type="dxa"/>
            <w:shd w:val="clear" w:color="auto" w:fill="auto"/>
          </w:tcPr>
          <w:p w14:paraId="20F16541" w14:textId="77777777" w:rsidR="008B3E3D" w:rsidRPr="008B3E3D" w:rsidRDefault="008B3E3D" w:rsidP="008B3E3D">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r>
      <w:tr w:rsidR="008B3E3D" w:rsidRPr="008B3E3D" w14:paraId="3BC36158"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89AAC92"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 xml:space="preserve">    Yes, a lot</w:t>
            </w:r>
          </w:p>
        </w:tc>
        <w:tc>
          <w:tcPr>
            <w:tcW w:w="1525" w:type="dxa"/>
            <w:shd w:val="clear" w:color="auto" w:fill="auto"/>
          </w:tcPr>
          <w:p w14:paraId="20DB232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24 (2.7)</w:t>
            </w:r>
          </w:p>
        </w:tc>
        <w:tc>
          <w:tcPr>
            <w:tcW w:w="1701" w:type="dxa"/>
            <w:shd w:val="clear" w:color="auto" w:fill="auto"/>
          </w:tcPr>
          <w:p w14:paraId="11E1296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46 (6.7)</w:t>
            </w:r>
          </w:p>
        </w:tc>
        <w:tc>
          <w:tcPr>
            <w:tcW w:w="1843" w:type="dxa"/>
            <w:shd w:val="clear" w:color="auto" w:fill="auto"/>
          </w:tcPr>
          <w:p w14:paraId="05FEF74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0.40 (0.24, 0.66)</w:t>
            </w:r>
          </w:p>
        </w:tc>
        <w:tc>
          <w:tcPr>
            <w:tcW w:w="1842" w:type="dxa"/>
            <w:shd w:val="clear" w:color="auto" w:fill="auto"/>
          </w:tcPr>
          <w:p w14:paraId="2161B0A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0.41 (0.24, 0.70)</w:t>
            </w:r>
          </w:p>
        </w:tc>
      </w:tr>
      <w:tr w:rsidR="008B3E3D" w:rsidRPr="008B3E3D" w14:paraId="127BEF82"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17A42E9"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 xml:space="preserve">    Yes, a little</w:t>
            </w:r>
          </w:p>
        </w:tc>
        <w:tc>
          <w:tcPr>
            <w:tcW w:w="1525" w:type="dxa"/>
            <w:shd w:val="clear" w:color="auto" w:fill="auto"/>
          </w:tcPr>
          <w:p w14:paraId="5A65CB9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194 (21.7)</w:t>
            </w:r>
          </w:p>
        </w:tc>
        <w:tc>
          <w:tcPr>
            <w:tcW w:w="1701" w:type="dxa"/>
            <w:shd w:val="clear" w:color="auto" w:fill="auto"/>
          </w:tcPr>
          <w:p w14:paraId="0E40761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113 (16.4)</w:t>
            </w:r>
          </w:p>
        </w:tc>
        <w:tc>
          <w:tcPr>
            <w:tcW w:w="1843" w:type="dxa"/>
            <w:shd w:val="clear" w:color="auto" w:fill="auto"/>
          </w:tcPr>
          <w:p w14:paraId="59FF0B1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1.35 (1.04, 1.77)</w:t>
            </w:r>
          </w:p>
        </w:tc>
        <w:tc>
          <w:tcPr>
            <w:tcW w:w="1842" w:type="dxa"/>
            <w:shd w:val="clear" w:color="auto" w:fill="auto"/>
          </w:tcPr>
          <w:p w14:paraId="2859A782"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1.40 (1.07, 1.84)</w:t>
            </w:r>
          </w:p>
        </w:tc>
      </w:tr>
      <w:tr w:rsidR="008B3E3D" w:rsidRPr="008B3E3D" w14:paraId="0DE7F7C6"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7A01A6E" w14:textId="77777777" w:rsidR="008B3E3D" w:rsidRPr="00B96F75" w:rsidRDefault="008B3E3D" w:rsidP="008B3E3D">
            <w:pPr>
              <w:spacing w:line="240" w:lineRule="auto"/>
              <w:contextualSpacing w:val="0"/>
              <w:jc w:val="left"/>
              <w:rPr>
                <w:rFonts w:cstheme="minorBidi"/>
                <w:b w:val="0"/>
                <w:sz w:val="16"/>
                <w:szCs w:val="16"/>
              </w:rPr>
            </w:pPr>
            <w:r w:rsidRPr="00B96F75">
              <w:rPr>
                <w:rFonts w:cstheme="minorBidi"/>
                <w:b w:val="0"/>
                <w:sz w:val="16"/>
                <w:szCs w:val="16"/>
              </w:rPr>
              <w:t xml:space="preserve">    No</w:t>
            </w:r>
          </w:p>
        </w:tc>
        <w:tc>
          <w:tcPr>
            <w:tcW w:w="1525" w:type="dxa"/>
            <w:shd w:val="clear" w:color="auto" w:fill="auto"/>
          </w:tcPr>
          <w:p w14:paraId="1422BD63"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678 (75.7)</w:t>
            </w:r>
          </w:p>
        </w:tc>
        <w:tc>
          <w:tcPr>
            <w:tcW w:w="1701" w:type="dxa"/>
            <w:shd w:val="clear" w:color="auto" w:fill="auto"/>
          </w:tcPr>
          <w:p w14:paraId="13C84720"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528 (76.9)</w:t>
            </w:r>
          </w:p>
        </w:tc>
        <w:tc>
          <w:tcPr>
            <w:tcW w:w="1843" w:type="dxa"/>
            <w:shd w:val="clear" w:color="auto" w:fill="auto"/>
          </w:tcPr>
          <w:p w14:paraId="055D470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w:t>
            </w:r>
          </w:p>
        </w:tc>
        <w:tc>
          <w:tcPr>
            <w:tcW w:w="1842" w:type="dxa"/>
            <w:shd w:val="clear" w:color="auto" w:fill="auto"/>
          </w:tcPr>
          <w:p w14:paraId="667ABE6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w:t>
            </w:r>
          </w:p>
        </w:tc>
      </w:tr>
      <w:tr w:rsidR="008B3E3D" w:rsidRPr="008B3E3D" w14:paraId="0FAA34F8"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F1813BF" w14:textId="70006CC3" w:rsidR="008B3E3D" w:rsidRPr="008B3E3D" w:rsidRDefault="00B96F75" w:rsidP="008B3E3D">
            <w:pPr>
              <w:spacing w:line="240" w:lineRule="auto"/>
              <w:contextualSpacing w:val="0"/>
              <w:jc w:val="left"/>
              <w:rPr>
                <w:rFonts w:cstheme="minorBidi"/>
                <w:sz w:val="16"/>
                <w:szCs w:val="16"/>
              </w:rPr>
            </w:pPr>
            <w:r>
              <w:rPr>
                <w:rFonts w:cstheme="minorBidi"/>
                <w:sz w:val="16"/>
                <w:szCs w:val="16"/>
              </w:rPr>
              <w:t xml:space="preserve"> </w:t>
            </w:r>
            <w:r w:rsidR="008B3E3D" w:rsidRPr="008B3E3D">
              <w:rPr>
                <w:rFonts w:cstheme="minorBidi"/>
                <w:sz w:val="16"/>
                <w:szCs w:val="16"/>
              </w:rPr>
              <w:t xml:space="preserve">One or more </w:t>
            </w:r>
            <w:r>
              <w:rPr>
                <w:rFonts w:cstheme="minorBidi"/>
                <w:sz w:val="16"/>
                <w:szCs w:val="16"/>
              </w:rPr>
              <w:t>comorbidities</w:t>
            </w:r>
          </w:p>
        </w:tc>
        <w:tc>
          <w:tcPr>
            <w:tcW w:w="1525" w:type="dxa"/>
            <w:shd w:val="clear" w:color="auto" w:fill="auto"/>
          </w:tcPr>
          <w:p w14:paraId="59BA8623"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568 (58.6)</w:t>
            </w:r>
          </w:p>
        </w:tc>
        <w:tc>
          <w:tcPr>
            <w:tcW w:w="1701" w:type="dxa"/>
            <w:shd w:val="clear" w:color="auto" w:fill="auto"/>
          </w:tcPr>
          <w:p w14:paraId="63B8E160"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401 (41.4)</w:t>
            </w:r>
          </w:p>
        </w:tc>
        <w:tc>
          <w:tcPr>
            <w:tcW w:w="1843" w:type="dxa"/>
            <w:shd w:val="clear" w:color="auto" w:fill="auto"/>
          </w:tcPr>
          <w:p w14:paraId="46AB18F6"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1.23 (1.01,1.51)*</w:t>
            </w:r>
          </w:p>
        </w:tc>
        <w:tc>
          <w:tcPr>
            <w:tcW w:w="1842" w:type="dxa"/>
            <w:shd w:val="clear" w:color="auto" w:fill="auto"/>
          </w:tcPr>
          <w:p w14:paraId="2CE95D3A"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1.29(1.05, 1.59)*</w:t>
            </w:r>
          </w:p>
        </w:tc>
      </w:tr>
      <w:tr w:rsidR="008B3E3D" w:rsidRPr="008B3E3D" w14:paraId="0DD3E1DD"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C90D10F" w14:textId="51C12741"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One or more</w:t>
            </w:r>
            <w:r w:rsidR="00B96F75">
              <w:rPr>
                <w:rFonts w:cstheme="minorBidi"/>
                <w:sz w:val="16"/>
                <w:szCs w:val="16"/>
              </w:rPr>
              <w:t xml:space="preserve"> different medications taken per day</w:t>
            </w:r>
          </w:p>
        </w:tc>
        <w:tc>
          <w:tcPr>
            <w:tcW w:w="1525" w:type="dxa"/>
            <w:shd w:val="clear" w:color="auto" w:fill="auto"/>
          </w:tcPr>
          <w:p w14:paraId="1AB107D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517 (57.6)</w:t>
            </w:r>
          </w:p>
        </w:tc>
        <w:tc>
          <w:tcPr>
            <w:tcW w:w="1701" w:type="dxa"/>
            <w:shd w:val="clear" w:color="auto" w:fill="auto"/>
          </w:tcPr>
          <w:p w14:paraId="148773D7"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384 (55.5)</w:t>
            </w:r>
          </w:p>
        </w:tc>
        <w:tc>
          <w:tcPr>
            <w:tcW w:w="1843" w:type="dxa"/>
            <w:shd w:val="clear" w:color="auto" w:fill="auto"/>
          </w:tcPr>
          <w:p w14:paraId="2B73CEA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1.07 (0.87, 1.31)</w:t>
            </w:r>
          </w:p>
        </w:tc>
        <w:tc>
          <w:tcPr>
            <w:tcW w:w="1842" w:type="dxa"/>
            <w:shd w:val="clear" w:color="auto" w:fill="auto"/>
          </w:tcPr>
          <w:p w14:paraId="14CCBF4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1.17 (0.95, 1.46)</w:t>
            </w:r>
          </w:p>
        </w:tc>
      </w:tr>
      <w:tr w:rsidR="008B3E3D" w:rsidRPr="008B3E3D" w14:paraId="1FA3D436"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48C9C8D"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16"/>
                <w:szCs w:val="16"/>
              </w:rPr>
              <w:t xml:space="preserve">EQ-5D </w:t>
            </w:r>
          </w:p>
        </w:tc>
        <w:tc>
          <w:tcPr>
            <w:tcW w:w="1525" w:type="dxa"/>
            <w:shd w:val="clear" w:color="auto" w:fill="auto"/>
          </w:tcPr>
          <w:p w14:paraId="715E88B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701" w:type="dxa"/>
            <w:shd w:val="clear" w:color="auto" w:fill="auto"/>
          </w:tcPr>
          <w:p w14:paraId="52AFB6DC"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3" w:type="dxa"/>
            <w:shd w:val="clear" w:color="auto" w:fill="auto"/>
          </w:tcPr>
          <w:p w14:paraId="3A0702CB"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2" w:type="dxa"/>
            <w:shd w:val="clear" w:color="auto" w:fill="auto"/>
          </w:tcPr>
          <w:p w14:paraId="3A02FCAA" w14:textId="77777777" w:rsidR="008B3E3D" w:rsidRPr="008B3E3D" w:rsidRDefault="008B3E3D" w:rsidP="008B3E3D">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r>
      <w:tr w:rsidR="008B3E3D" w:rsidRPr="008B3E3D" w14:paraId="441110E3"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8C6A11C" w14:textId="125DA94E" w:rsidR="008B3E3D" w:rsidRPr="00B96F75" w:rsidRDefault="00B96F75" w:rsidP="008B3E3D">
            <w:pPr>
              <w:spacing w:line="240" w:lineRule="auto"/>
              <w:contextualSpacing w:val="0"/>
              <w:jc w:val="left"/>
              <w:rPr>
                <w:rFonts w:cstheme="minorBidi"/>
                <w:b w:val="0"/>
                <w:sz w:val="16"/>
                <w:szCs w:val="16"/>
              </w:rPr>
            </w:pPr>
            <w:r>
              <w:rPr>
                <w:rFonts w:cstheme="minorBidi"/>
                <w:b w:val="0"/>
                <w:sz w:val="16"/>
                <w:szCs w:val="16"/>
              </w:rPr>
              <w:t xml:space="preserve">Mobility - </w:t>
            </w:r>
            <w:r w:rsidR="008B3E3D" w:rsidRPr="00B96F75">
              <w:rPr>
                <w:rFonts w:cstheme="minorBidi"/>
                <w:b w:val="0"/>
                <w:sz w:val="16"/>
                <w:szCs w:val="16"/>
              </w:rPr>
              <w:t>Some problems</w:t>
            </w:r>
          </w:p>
        </w:tc>
        <w:tc>
          <w:tcPr>
            <w:tcW w:w="1525" w:type="dxa"/>
            <w:shd w:val="clear" w:color="auto" w:fill="auto"/>
          </w:tcPr>
          <w:p w14:paraId="371F74D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202 (22.4)</w:t>
            </w:r>
          </w:p>
        </w:tc>
        <w:tc>
          <w:tcPr>
            <w:tcW w:w="1701" w:type="dxa"/>
            <w:shd w:val="clear" w:color="auto" w:fill="auto"/>
          </w:tcPr>
          <w:p w14:paraId="4CD2CC8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 xml:space="preserve">122 (17.4) </w:t>
            </w:r>
          </w:p>
        </w:tc>
        <w:tc>
          <w:tcPr>
            <w:tcW w:w="1843" w:type="dxa"/>
            <w:shd w:val="clear" w:color="auto" w:fill="auto"/>
          </w:tcPr>
          <w:p w14:paraId="4DFE12A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1.36 (1.05, 1.76)*</w:t>
            </w:r>
          </w:p>
        </w:tc>
        <w:tc>
          <w:tcPr>
            <w:tcW w:w="1842" w:type="dxa"/>
            <w:shd w:val="clear" w:color="auto" w:fill="auto"/>
          </w:tcPr>
          <w:p w14:paraId="271DFA1E"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1.44 (1.10, 1.87)**</w:t>
            </w:r>
          </w:p>
        </w:tc>
      </w:tr>
      <w:tr w:rsidR="008B3E3D" w:rsidRPr="008B3E3D" w14:paraId="763208BD"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A3547B8" w14:textId="2A924427" w:rsidR="008B3E3D" w:rsidRPr="00B96F75" w:rsidRDefault="00B96F75" w:rsidP="008B3E3D">
            <w:pPr>
              <w:spacing w:line="240" w:lineRule="auto"/>
              <w:contextualSpacing w:val="0"/>
              <w:jc w:val="left"/>
              <w:rPr>
                <w:rFonts w:cstheme="minorBidi"/>
                <w:b w:val="0"/>
                <w:sz w:val="16"/>
                <w:szCs w:val="16"/>
              </w:rPr>
            </w:pPr>
            <w:r>
              <w:rPr>
                <w:rFonts w:cstheme="minorBidi"/>
                <w:b w:val="0"/>
                <w:sz w:val="16"/>
                <w:szCs w:val="16"/>
              </w:rPr>
              <w:t>Self-care -</w:t>
            </w:r>
            <w:r w:rsidR="008B3E3D" w:rsidRPr="00B96F75">
              <w:rPr>
                <w:rFonts w:cstheme="minorBidi"/>
                <w:b w:val="0"/>
                <w:sz w:val="16"/>
                <w:szCs w:val="16"/>
              </w:rPr>
              <w:t xml:space="preserve"> Some problems</w:t>
            </w:r>
          </w:p>
        </w:tc>
        <w:tc>
          <w:tcPr>
            <w:tcW w:w="1525" w:type="dxa"/>
            <w:shd w:val="clear" w:color="auto" w:fill="auto"/>
          </w:tcPr>
          <w:p w14:paraId="290D244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23 (2.6)</w:t>
            </w:r>
          </w:p>
        </w:tc>
        <w:tc>
          <w:tcPr>
            <w:tcW w:w="1701" w:type="dxa"/>
            <w:shd w:val="clear" w:color="auto" w:fill="auto"/>
          </w:tcPr>
          <w:p w14:paraId="783587BD"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 xml:space="preserve">31 (4.4) </w:t>
            </w:r>
          </w:p>
        </w:tc>
        <w:tc>
          <w:tcPr>
            <w:tcW w:w="1843" w:type="dxa"/>
            <w:shd w:val="clear" w:color="auto" w:fill="auto"/>
          </w:tcPr>
          <w:p w14:paraId="38A5569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0.53 (0.30, 0.93)*</w:t>
            </w:r>
          </w:p>
        </w:tc>
        <w:tc>
          <w:tcPr>
            <w:tcW w:w="1842" w:type="dxa"/>
            <w:shd w:val="clear" w:color="auto" w:fill="auto"/>
          </w:tcPr>
          <w:p w14:paraId="39F7E5A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0.56 (0.32, 0.99)*</w:t>
            </w:r>
          </w:p>
        </w:tc>
      </w:tr>
      <w:tr w:rsidR="008B3E3D" w:rsidRPr="008B3E3D" w14:paraId="5C946227"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34FCD58" w14:textId="6420474D" w:rsidR="008B3E3D" w:rsidRPr="00B96F75" w:rsidRDefault="00B96F75" w:rsidP="008B3E3D">
            <w:pPr>
              <w:spacing w:line="240" w:lineRule="auto"/>
              <w:contextualSpacing w:val="0"/>
              <w:jc w:val="left"/>
              <w:rPr>
                <w:rFonts w:cstheme="minorBidi"/>
                <w:b w:val="0"/>
                <w:sz w:val="16"/>
                <w:szCs w:val="16"/>
              </w:rPr>
            </w:pPr>
            <w:r>
              <w:rPr>
                <w:rFonts w:cstheme="minorBidi"/>
                <w:b w:val="0"/>
                <w:sz w:val="16"/>
                <w:szCs w:val="16"/>
              </w:rPr>
              <w:t>Usual activities -</w:t>
            </w:r>
            <w:r w:rsidR="008B3E3D" w:rsidRPr="00B96F75">
              <w:rPr>
                <w:rFonts w:cstheme="minorBidi"/>
                <w:b w:val="0"/>
                <w:sz w:val="16"/>
                <w:szCs w:val="16"/>
              </w:rPr>
              <w:t xml:space="preserve"> Some problems</w:t>
            </w:r>
          </w:p>
        </w:tc>
        <w:tc>
          <w:tcPr>
            <w:tcW w:w="1525" w:type="dxa"/>
            <w:shd w:val="clear" w:color="auto" w:fill="auto"/>
          </w:tcPr>
          <w:p w14:paraId="778573E5"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 xml:space="preserve">163 (18.3) </w:t>
            </w:r>
          </w:p>
        </w:tc>
        <w:tc>
          <w:tcPr>
            <w:tcW w:w="1701" w:type="dxa"/>
            <w:shd w:val="clear" w:color="auto" w:fill="auto"/>
          </w:tcPr>
          <w:p w14:paraId="55BC0A9B"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121 (17.2)</w:t>
            </w:r>
          </w:p>
        </w:tc>
        <w:tc>
          <w:tcPr>
            <w:tcW w:w="1843" w:type="dxa"/>
            <w:shd w:val="clear" w:color="auto" w:fill="auto"/>
          </w:tcPr>
          <w:p w14:paraId="29EFC43C"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1.06 (0.81, 1.38)</w:t>
            </w:r>
          </w:p>
        </w:tc>
        <w:tc>
          <w:tcPr>
            <w:tcW w:w="1842" w:type="dxa"/>
            <w:shd w:val="clear" w:color="auto" w:fill="auto"/>
          </w:tcPr>
          <w:p w14:paraId="6E480929"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1.09 (0.83, 1.43)</w:t>
            </w:r>
          </w:p>
        </w:tc>
      </w:tr>
      <w:tr w:rsidR="008B3E3D" w:rsidRPr="008B3E3D" w14:paraId="4D9AA868"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2F1BEC3" w14:textId="0909916C" w:rsidR="008B3E3D" w:rsidRPr="00B96F75" w:rsidRDefault="00B96F75" w:rsidP="008B3E3D">
            <w:pPr>
              <w:spacing w:line="240" w:lineRule="auto"/>
              <w:contextualSpacing w:val="0"/>
              <w:jc w:val="left"/>
              <w:rPr>
                <w:rFonts w:cstheme="minorBidi"/>
                <w:b w:val="0"/>
                <w:sz w:val="16"/>
                <w:szCs w:val="16"/>
              </w:rPr>
            </w:pPr>
            <w:r>
              <w:rPr>
                <w:rFonts w:cstheme="minorBidi"/>
                <w:b w:val="0"/>
                <w:sz w:val="16"/>
                <w:szCs w:val="16"/>
              </w:rPr>
              <w:t xml:space="preserve">Pain/ discomfort - </w:t>
            </w:r>
            <w:r w:rsidR="008B3E3D" w:rsidRPr="00B96F75">
              <w:rPr>
                <w:rFonts w:cstheme="minorBidi"/>
                <w:b w:val="0"/>
                <w:sz w:val="16"/>
                <w:szCs w:val="16"/>
              </w:rPr>
              <w:t>Some problems</w:t>
            </w:r>
          </w:p>
        </w:tc>
        <w:tc>
          <w:tcPr>
            <w:tcW w:w="1525" w:type="dxa"/>
            <w:shd w:val="clear" w:color="auto" w:fill="auto"/>
          </w:tcPr>
          <w:p w14:paraId="7F301C7F"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522 (58.0)</w:t>
            </w:r>
          </w:p>
        </w:tc>
        <w:tc>
          <w:tcPr>
            <w:tcW w:w="1701" w:type="dxa"/>
            <w:shd w:val="clear" w:color="auto" w:fill="auto"/>
          </w:tcPr>
          <w:p w14:paraId="73C23649"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326 (46.4)</w:t>
            </w:r>
          </w:p>
        </w:tc>
        <w:tc>
          <w:tcPr>
            <w:tcW w:w="1843" w:type="dxa"/>
            <w:shd w:val="clear" w:color="auto" w:fill="auto"/>
          </w:tcPr>
          <w:p w14:paraId="7CA97BFD"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1.61 (1.31, 1.97)***</w:t>
            </w:r>
          </w:p>
        </w:tc>
        <w:tc>
          <w:tcPr>
            <w:tcW w:w="1842" w:type="dxa"/>
            <w:shd w:val="clear" w:color="auto" w:fill="auto"/>
          </w:tcPr>
          <w:p w14:paraId="0D06814A"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sz w:val="16"/>
                <w:szCs w:val="16"/>
              </w:rPr>
              <w:t>1.62 (1.32, 2.00)***</w:t>
            </w:r>
          </w:p>
        </w:tc>
      </w:tr>
      <w:tr w:rsidR="008B3E3D" w:rsidRPr="008B3E3D" w14:paraId="77993926"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7620C0E0" w14:textId="77227351" w:rsidR="008B3E3D" w:rsidRPr="00B96F75" w:rsidRDefault="00B96F75" w:rsidP="008B3E3D">
            <w:pPr>
              <w:spacing w:line="240" w:lineRule="auto"/>
              <w:contextualSpacing w:val="0"/>
              <w:jc w:val="left"/>
              <w:rPr>
                <w:rFonts w:cstheme="minorBidi"/>
                <w:b w:val="0"/>
                <w:sz w:val="16"/>
                <w:szCs w:val="16"/>
              </w:rPr>
            </w:pPr>
            <w:r>
              <w:rPr>
                <w:rFonts w:cstheme="minorBidi"/>
                <w:b w:val="0"/>
                <w:sz w:val="16"/>
                <w:szCs w:val="16"/>
              </w:rPr>
              <w:t xml:space="preserve">Anxiety / depression </w:t>
            </w:r>
            <w:r w:rsidR="008B3E3D" w:rsidRPr="00B96F75">
              <w:rPr>
                <w:rFonts w:cstheme="minorBidi"/>
                <w:b w:val="0"/>
                <w:sz w:val="16"/>
                <w:szCs w:val="16"/>
              </w:rPr>
              <w:t>Some problems</w:t>
            </w:r>
          </w:p>
        </w:tc>
        <w:tc>
          <w:tcPr>
            <w:tcW w:w="1525" w:type="dxa"/>
            <w:shd w:val="clear" w:color="auto" w:fill="auto"/>
          </w:tcPr>
          <w:p w14:paraId="6194367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247 (27.8)</w:t>
            </w:r>
          </w:p>
        </w:tc>
        <w:tc>
          <w:tcPr>
            <w:tcW w:w="1701" w:type="dxa"/>
            <w:shd w:val="clear" w:color="auto" w:fill="auto"/>
          </w:tcPr>
          <w:p w14:paraId="0DF9DB55"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169 (24.0)</w:t>
            </w:r>
          </w:p>
        </w:tc>
        <w:tc>
          <w:tcPr>
            <w:tcW w:w="1843" w:type="dxa"/>
            <w:shd w:val="clear" w:color="auto" w:fill="auto"/>
          </w:tcPr>
          <w:p w14:paraId="45600187"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1.20 (0.96, 1.52)</w:t>
            </w:r>
          </w:p>
        </w:tc>
        <w:tc>
          <w:tcPr>
            <w:tcW w:w="1842" w:type="dxa"/>
            <w:shd w:val="clear" w:color="auto" w:fill="auto"/>
          </w:tcPr>
          <w:p w14:paraId="0F2773FC"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1.19 (0.94, 1.50)</w:t>
            </w:r>
          </w:p>
        </w:tc>
      </w:tr>
      <w:tr w:rsidR="008B3E3D" w:rsidRPr="008B3E3D" w14:paraId="6F301BEA"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19" w:type="dxa"/>
            <w:gridSpan w:val="2"/>
            <w:shd w:val="clear" w:color="auto" w:fill="auto"/>
          </w:tcPr>
          <w:p w14:paraId="4C326642" w14:textId="77777777" w:rsidR="008B3E3D" w:rsidRPr="008B3E3D" w:rsidRDefault="008B3E3D" w:rsidP="008B3E3D">
            <w:pPr>
              <w:spacing w:line="240" w:lineRule="auto"/>
              <w:contextualSpacing w:val="0"/>
              <w:jc w:val="left"/>
              <w:rPr>
                <w:rFonts w:cstheme="minorBidi"/>
                <w:sz w:val="16"/>
                <w:szCs w:val="16"/>
              </w:rPr>
            </w:pPr>
            <w:r w:rsidRPr="008B3E3D">
              <w:rPr>
                <w:rFonts w:cstheme="minorBidi"/>
                <w:sz w:val="20"/>
                <w:szCs w:val="20"/>
              </w:rPr>
              <w:t>Health factors relating to exercise</w:t>
            </w:r>
          </w:p>
        </w:tc>
        <w:tc>
          <w:tcPr>
            <w:tcW w:w="1701" w:type="dxa"/>
            <w:shd w:val="clear" w:color="auto" w:fill="auto"/>
          </w:tcPr>
          <w:p w14:paraId="4489CAC4"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3" w:type="dxa"/>
            <w:shd w:val="clear" w:color="auto" w:fill="auto"/>
          </w:tcPr>
          <w:p w14:paraId="7534A468"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c>
          <w:tcPr>
            <w:tcW w:w="1842" w:type="dxa"/>
            <w:shd w:val="clear" w:color="auto" w:fill="auto"/>
          </w:tcPr>
          <w:p w14:paraId="7F941680" w14:textId="77777777" w:rsidR="008B3E3D" w:rsidRPr="008B3E3D" w:rsidRDefault="008B3E3D" w:rsidP="008B3E3D">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 w:val="16"/>
                <w:szCs w:val="16"/>
              </w:rPr>
            </w:pPr>
          </w:p>
        </w:tc>
      </w:tr>
      <w:tr w:rsidR="008B3E3D" w:rsidRPr="008B3E3D" w14:paraId="6A643EF3"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08B9825A" w14:textId="49861310" w:rsidR="008B3E3D" w:rsidRPr="008B3E3D" w:rsidRDefault="00B96F75" w:rsidP="008B3E3D">
            <w:pPr>
              <w:spacing w:line="240" w:lineRule="auto"/>
              <w:contextualSpacing w:val="0"/>
              <w:jc w:val="left"/>
              <w:rPr>
                <w:rFonts w:cstheme="minorBidi"/>
                <w:sz w:val="16"/>
                <w:szCs w:val="16"/>
              </w:rPr>
            </w:pPr>
            <w:r>
              <w:rPr>
                <w:rFonts w:cstheme="minorBidi"/>
                <w:sz w:val="16"/>
                <w:szCs w:val="16"/>
              </w:rPr>
              <w:t>Balance problems</w:t>
            </w:r>
          </w:p>
        </w:tc>
        <w:tc>
          <w:tcPr>
            <w:tcW w:w="1525" w:type="dxa"/>
            <w:shd w:val="clear" w:color="auto" w:fill="auto"/>
          </w:tcPr>
          <w:p w14:paraId="4FCA6C45"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106 (11.7)</w:t>
            </w:r>
          </w:p>
        </w:tc>
        <w:tc>
          <w:tcPr>
            <w:tcW w:w="1701" w:type="dxa"/>
            <w:shd w:val="clear" w:color="auto" w:fill="auto"/>
          </w:tcPr>
          <w:p w14:paraId="23A8680A"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b/>
                <w:sz w:val="16"/>
                <w:szCs w:val="16"/>
              </w:rPr>
            </w:pPr>
            <w:r w:rsidRPr="008B3E3D">
              <w:rPr>
                <w:rFonts w:cstheme="minorBidi"/>
                <w:sz w:val="16"/>
                <w:szCs w:val="16"/>
              </w:rPr>
              <w:t>64 (9.3)</w:t>
            </w:r>
          </w:p>
        </w:tc>
        <w:tc>
          <w:tcPr>
            <w:tcW w:w="1843" w:type="dxa"/>
            <w:shd w:val="clear" w:color="auto" w:fill="auto"/>
          </w:tcPr>
          <w:p w14:paraId="0EABFA5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1.26 (0.91, 1.76)</w:t>
            </w:r>
          </w:p>
        </w:tc>
        <w:tc>
          <w:tcPr>
            <w:tcW w:w="1842" w:type="dxa"/>
            <w:shd w:val="clear" w:color="auto" w:fill="auto"/>
          </w:tcPr>
          <w:p w14:paraId="76B07422"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16"/>
                <w:szCs w:val="16"/>
              </w:rPr>
            </w:pPr>
            <w:r w:rsidRPr="008B3E3D">
              <w:rPr>
                <w:rFonts w:cstheme="minorBidi"/>
                <w:sz w:val="16"/>
                <w:szCs w:val="16"/>
              </w:rPr>
              <w:t>1.27 (0.90, 1.78)</w:t>
            </w:r>
          </w:p>
        </w:tc>
      </w:tr>
      <w:tr w:rsidR="008B3E3D" w:rsidRPr="008B3E3D" w14:paraId="30782093"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4E354BF" w14:textId="7F6449F0" w:rsidR="008B3E3D" w:rsidRPr="008B3E3D" w:rsidRDefault="00B96F75" w:rsidP="008B3E3D">
            <w:pPr>
              <w:spacing w:line="240" w:lineRule="auto"/>
              <w:contextualSpacing w:val="0"/>
              <w:jc w:val="left"/>
              <w:rPr>
                <w:rFonts w:cstheme="minorBidi"/>
                <w:sz w:val="16"/>
                <w:szCs w:val="16"/>
              </w:rPr>
            </w:pPr>
            <w:r>
              <w:rPr>
                <w:rFonts w:cstheme="minorBidi"/>
                <w:sz w:val="16"/>
                <w:szCs w:val="16"/>
              </w:rPr>
              <w:t>One</w:t>
            </w:r>
            <w:r w:rsidR="008B3E3D" w:rsidRPr="008B3E3D">
              <w:rPr>
                <w:rFonts w:cstheme="minorBidi"/>
                <w:sz w:val="16"/>
                <w:szCs w:val="16"/>
              </w:rPr>
              <w:t xml:space="preserve"> or more</w:t>
            </w:r>
            <w:r>
              <w:rPr>
                <w:rFonts w:cstheme="minorBidi"/>
                <w:sz w:val="16"/>
                <w:szCs w:val="16"/>
              </w:rPr>
              <w:t xml:space="preserve"> falls in past year</w:t>
            </w:r>
          </w:p>
        </w:tc>
        <w:tc>
          <w:tcPr>
            <w:tcW w:w="1525" w:type="dxa"/>
            <w:shd w:val="clear" w:color="auto" w:fill="auto"/>
          </w:tcPr>
          <w:p w14:paraId="00371030"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b/>
                <w:sz w:val="16"/>
                <w:szCs w:val="16"/>
              </w:rPr>
            </w:pPr>
            <w:r w:rsidRPr="008B3E3D">
              <w:rPr>
                <w:rFonts w:cstheme="minorBidi"/>
                <w:sz w:val="16"/>
                <w:szCs w:val="16"/>
              </w:rPr>
              <w:t>157 (17.5)</w:t>
            </w:r>
          </w:p>
        </w:tc>
        <w:tc>
          <w:tcPr>
            <w:tcW w:w="1701" w:type="dxa"/>
            <w:shd w:val="clear" w:color="auto" w:fill="auto"/>
          </w:tcPr>
          <w:p w14:paraId="5B74AB05"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b/>
                <w:sz w:val="16"/>
                <w:szCs w:val="16"/>
              </w:rPr>
            </w:pPr>
            <w:r w:rsidRPr="008B3E3D">
              <w:rPr>
                <w:rFonts w:cstheme="minorBidi"/>
                <w:sz w:val="16"/>
                <w:szCs w:val="16"/>
              </w:rPr>
              <w:t>123 (18.0)</w:t>
            </w:r>
          </w:p>
        </w:tc>
        <w:tc>
          <w:tcPr>
            <w:tcW w:w="1843" w:type="dxa"/>
            <w:shd w:val="clear" w:color="auto" w:fill="auto"/>
          </w:tcPr>
          <w:p w14:paraId="25D1D7C1"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0.97 (0.74, 1.26)</w:t>
            </w:r>
          </w:p>
        </w:tc>
        <w:tc>
          <w:tcPr>
            <w:tcW w:w="1842" w:type="dxa"/>
            <w:shd w:val="clear" w:color="auto" w:fill="auto"/>
          </w:tcPr>
          <w:p w14:paraId="7E4ECF6A"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16"/>
                <w:szCs w:val="16"/>
              </w:rPr>
            </w:pPr>
            <w:r w:rsidRPr="008B3E3D">
              <w:rPr>
                <w:rFonts w:cstheme="minorBidi"/>
                <w:sz w:val="16"/>
                <w:szCs w:val="16"/>
              </w:rPr>
              <w:t>0.98 (0.75, 1.27)</w:t>
            </w:r>
          </w:p>
        </w:tc>
      </w:tr>
      <w:tr w:rsidR="008B3E3D" w:rsidRPr="008B3E3D" w14:paraId="0C9066FD"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75E112F" w14:textId="68184ADC" w:rsidR="008B3E3D" w:rsidRPr="008B3E3D" w:rsidRDefault="00B96F75" w:rsidP="008B3E3D">
            <w:pPr>
              <w:spacing w:line="240" w:lineRule="auto"/>
              <w:contextualSpacing w:val="0"/>
              <w:jc w:val="left"/>
              <w:rPr>
                <w:rFonts w:cstheme="minorBidi"/>
                <w:sz w:val="20"/>
              </w:rPr>
            </w:pPr>
            <w:r>
              <w:rPr>
                <w:rFonts w:cstheme="minorBidi"/>
                <w:sz w:val="16"/>
                <w:szCs w:val="16"/>
              </w:rPr>
              <w:t>Brisk/Fast walking pace</w:t>
            </w:r>
          </w:p>
        </w:tc>
        <w:tc>
          <w:tcPr>
            <w:tcW w:w="1525" w:type="dxa"/>
            <w:shd w:val="clear" w:color="auto" w:fill="auto"/>
          </w:tcPr>
          <w:p w14:paraId="1EC624A6"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256 (27.9)</w:t>
            </w:r>
          </w:p>
        </w:tc>
        <w:tc>
          <w:tcPr>
            <w:tcW w:w="1701" w:type="dxa"/>
            <w:shd w:val="clear" w:color="auto" w:fill="auto"/>
          </w:tcPr>
          <w:p w14:paraId="3278AF59"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342 (48.2)</w:t>
            </w:r>
          </w:p>
        </w:tc>
        <w:tc>
          <w:tcPr>
            <w:tcW w:w="1843" w:type="dxa"/>
            <w:shd w:val="clear" w:color="auto" w:fill="auto"/>
          </w:tcPr>
          <w:p w14:paraId="5AEBC844"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0.42 (0.34, 0.51)***</w:t>
            </w:r>
          </w:p>
        </w:tc>
        <w:tc>
          <w:tcPr>
            <w:tcW w:w="1842" w:type="dxa"/>
            <w:shd w:val="clear" w:color="auto" w:fill="auto"/>
          </w:tcPr>
          <w:p w14:paraId="226EB7D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0.39 (0.32, 0.49)***</w:t>
            </w:r>
          </w:p>
        </w:tc>
      </w:tr>
      <w:tr w:rsidR="008B3E3D" w:rsidRPr="008B3E3D" w14:paraId="2FF6AD5A" w14:textId="77777777" w:rsidTr="006E497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ACBB940" w14:textId="77777777" w:rsidR="008B3E3D" w:rsidRPr="008B3E3D" w:rsidRDefault="008B3E3D" w:rsidP="008B3E3D">
            <w:pPr>
              <w:spacing w:line="240" w:lineRule="auto"/>
              <w:contextualSpacing w:val="0"/>
              <w:jc w:val="left"/>
              <w:rPr>
                <w:rFonts w:cstheme="minorBidi"/>
                <w:sz w:val="20"/>
              </w:rPr>
            </w:pPr>
            <w:r w:rsidRPr="008B3E3D">
              <w:rPr>
                <w:rFonts w:cstheme="minorBidi"/>
                <w:sz w:val="16"/>
                <w:szCs w:val="16"/>
              </w:rPr>
              <w:t xml:space="preserve">Someone to walk with </w:t>
            </w:r>
          </w:p>
        </w:tc>
        <w:tc>
          <w:tcPr>
            <w:tcW w:w="1525" w:type="dxa"/>
            <w:shd w:val="clear" w:color="auto" w:fill="auto"/>
          </w:tcPr>
          <w:p w14:paraId="148E8EB7"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b/>
                <w:sz w:val="16"/>
                <w:szCs w:val="16"/>
              </w:rPr>
              <w:t xml:space="preserve"> </w:t>
            </w:r>
          </w:p>
        </w:tc>
        <w:tc>
          <w:tcPr>
            <w:tcW w:w="1701" w:type="dxa"/>
            <w:shd w:val="clear" w:color="auto" w:fill="auto"/>
          </w:tcPr>
          <w:p w14:paraId="3C05BA61"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r w:rsidRPr="008B3E3D">
              <w:rPr>
                <w:rFonts w:cstheme="minorBidi"/>
                <w:b/>
                <w:sz w:val="16"/>
                <w:szCs w:val="16"/>
              </w:rPr>
              <w:t xml:space="preserve"> </w:t>
            </w:r>
          </w:p>
        </w:tc>
        <w:tc>
          <w:tcPr>
            <w:tcW w:w="1843" w:type="dxa"/>
            <w:shd w:val="clear" w:color="auto" w:fill="auto"/>
          </w:tcPr>
          <w:p w14:paraId="42CBE20C" w14:textId="77777777" w:rsidR="008B3E3D" w:rsidRPr="008B3E3D" w:rsidRDefault="008B3E3D" w:rsidP="008B3E3D">
            <w:pPr>
              <w:spacing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cstheme="minorBidi"/>
                <w:sz w:val="20"/>
                <w:szCs w:val="20"/>
              </w:rPr>
            </w:pPr>
          </w:p>
        </w:tc>
        <w:tc>
          <w:tcPr>
            <w:tcW w:w="1842" w:type="dxa"/>
            <w:shd w:val="clear" w:color="auto" w:fill="auto"/>
          </w:tcPr>
          <w:p w14:paraId="22ABB2CA" w14:textId="77777777" w:rsidR="008B3E3D" w:rsidRPr="008B3E3D" w:rsidRDefault="008B3E3D" w:rsidP="008B3E3D">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cstheme="minorBidi"/>
                <w:sz w:val="20"/>
                <w:szCs w:val="20"/>
              </w:rPr>
            </w:pPr>
          </w:p>
        </w:tc>
      </w:tr>
      <w:tr w:rsidR="008B3E3D" w:rsidRPr="008B3E3D" w14:paraId="7AE0C55A" w14:textId="77777777" w:rsidTr="006E497B">
        <w:trPr>
          <w:trHeight w:val="227"/>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565117D" w14:textId="0BB1AF15" w:rsidR="008B3E3D" w:rsidRPr="008B3E3D" w:rsidRDefault="00B96F75" w:rsidP="008B3E3D">
            <w:pPr>
              <w:spacing w:line="240" w:lineRule="auto"/>
              <w:contextualSpacing w:val="0"/>
              <w:jc w:val="left"/>
              <w:rPr>
                <w:rFonts w:cstheme="minorBidi"/>
                <w:sz w:val="20"/>
              </w:rPr>
            </w:pPr>
            <w:r>
              <w:rPr>
                <w:rFonts w:cstheme="minorBidi"/>
                <w:sz w:val="16"/>
                <w:szCs w:val="16"/>
              </w:rPr>
              <w:t>S</w:t>
            </w:r>
            <w:r w:rsidR="008B3E3D" w:rsidRPr="008B3E3D">
              <w:rPr>
                <w:rFonts w:cstheme="minorBidi"/>
                <w:sz w:val="16"/>
                <w:szCs w:val="16"/>
              </w:rPr>
              <w:t>ometimes / Often / Always</w:t>
            </w:r>
          </w:p>
        </w:tc>
        <w:tc>
          <w:tcPr>
            <w:tcW w:w="1525" w:type="dxa"/>
            <w:shd w:val="clear" w:color="auto" w:fill="auto"/>
          </w:tcPr>
          <w:p w14:paraId="315CC04D"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791 (87.2)</w:t>
            </w:r>
          </w:p>
        </w:tc>
        <w:tc>
          <w:tcPr>
            <w:tcW w:w="1701" w:type="dxa"/>
            <w:shd w:val="clear" w:color="auto" w:fill="auto"/>
          </w:tcPr>
          <w:p w14:paraId="4E4A2649"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600 (84.2)</w:t>
            </w:r>
          </w:p>
        </w:tc>
        <w:tc>
          <w:tcPr>
            <w:tcW w:w="1843" w:type="dxa"/>
            <w:shd w:val="clear" w:color="auto" w:fill="auto"/>
          </w:tcPr>
          <w:p w14:paraId="0DAB8FF8"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1.25 (0.93, 1.69)</w:t>
            </w:r>
          </w:p>
        </w:tc>
        <w:tc>
          <w:tcPr>
            <w:tcW w:w="1842" w:type="dxa"/>
            <w:shd w:val="clear" w:color="auto" w:fill="auto"/>
          </w:tcPr>
          <w:p w14:paraId="09BEE195" w14:textId="77777777" w:rsidR="008B3E3D" w:rsidRPr="008B3E3D" w:rsidRDefault="008B3E3D" w:rsidP="008B3E3D">
            <w:pPr>
              <w:spacing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Bidi"/>
                <w:sz w:val="20"/>
                <w:szCs w:val="20"/>
              </w:rPr>
            </w:pPr>
            <w:r w:rsidRPr="008B3E3D">
              <w:rPr>
                <w:rFonts w:cstheme="minorBidi"/>
                <w:sz w:val="16"/>
                <w:szCs w:val="16"/>
              </w:rPr>
              <w:t>1.20 (0.88, 1.63)</w:t>
            </w:r>
          </w:p>
        </w:tc>
      </w:tr>
    </w:tbl>
    <w:p w14:paraId="7472EC44" w14:textId="77777777" w:rsidR="00B96F75" w:rsidRDefault="00B96F75" w:rsidP="008B3E3D">
      <w:pPr>
        <w:spacing w:line="240" w:lineRule="auto"/>
        <w:contextualSpacing w:val="0"/>
        <w:jc w:val="left"/>
        <w:rPr>
          <w:rFonts w:cstheme="minorBidi"/>
          <w:sz w:val="18"/>
          <w:szCs w:val="18"/>
          <w:vertAlign w:val="superscript"/>
        </w:rPr>
      </w:pPr>
    </w:p>
    <w:p w14:paraId="1BFFFEB1" w14:textId="59BAF5C2" w:rsidR="008B3E3D" w:rsidRPr="008B3E3D" w:rsidRDefault="008B3E3D" w:rsidP="008B3E3D">
      <w:pPr>
        <w:spacing w:line="240" w:lineRule="auto"/>
        <w:contextualSpacing w:val="0"/>
        <w:jc w:val="left"/>
        <w:rPr>
          <w:rFonts w:cstheme="minorBidi"/>
          <w:sz w:val="18"/>
          <w:szCs w:val="18"/>
        </w:rPr>
      </w:pPr>
      <w:r w:rsidRPr="008B3E3D">
        <w:rPr>
          <w:rFonts w:cstheme="minorBidi"/>
          <w:sz w:val="18"/>
          <w:szCs w:val="18"/>
          <w:vertAlign w:val="superscript"/>
        </w:rPr>
        <w:t>1</w:t>
      </w:r>
      <w:r w:rsidRPr="008B3E3D">
        <w:rPr>
          <w:rFonts w:cstheme="minorBidi"/>
          <w:sz w:val="18"/>
          <w:szCs w:val="18"/>
        </w:rPr>
        <w:t>Total number in each group. Some questions have missing data</w:t>
      </w:r>
    </w:p>
    <w:p w14:paraId="46DA7C7B" w14:textId="77777777" w:rsidR="008B3E3D" w:rsidRPr="008B3E3D" w:rsidRDefault="008B3E3D" w:rsidP="008B3E3D">
      <w:pPr>
        <w:spacing w:line="240" w:lineRule="auto"/>
        <w:contextualSpacing w:val="0"/>
        <w:jc w:val="left"/>
        <w:rPr>
          <w:rFonts w:cstheme="minorBidi"/>
          <w:sz w:val="18"/>
          <w:szCs w:val="18"/>
        </w:rPr>
      </w:pPr>
      <w:r w:rsidRPr="008B3E3D">
        <w:rPr>
          <w:rFonts w:cstheme="minorBidi"/>
          <w:sz w:val="18"/>
          <w:szCs w:val="18"/>
          <w:vertAlign w:val="superscript"/>
        </w:rPr>
        <w:t>2</w:t>
      </w:r>
      <w:r w:rsidRPr="008B3E3D">
        <w:rPr>
          <w:rFonts w:cstheme="minorBidi"/>
          <w:sz w:val="18"/>
          <w:szCs w:val="18"/>
        </w:rPr>
        <w:t>ORs are from models with fixed effects for practice and robust standard errors for clustering by household.</w:t>
      </w:r>
    </w:p>
    <w:p w14:paraId="60654EFA" w14:textId="77777777" w:rsidR="008B3E3D" w:rsidRDefault="008B3E3D" w:rsidP="008B3E3D">
      <w:pPr>
        <w:spacing w:after="200" w:line="276" w:lineRule="auto"/>
        <w:contextualSpacing w:val="0"/>
        <w:jc w:val="left"/>
        <w:rPr>
          <w:rFonts w:cstheme="minorBidi"/>
          <w:sz w:val="18"/>
          <w:szCs w:val="18"/>
        </w:rPr>
        <w:sectPr w:rsidR="008B3E3D" w:rsidSect="008B3E3D">
          <w:pgSz w:w="11906" w:h="16838"/>
          <w:pgMar w:top="284" w:right="1361" w:bottom="284" w:left="851" w:header="709" w:footer="709" w:gutter="0"/>
          <w:cols w:space="708"/>
          <w:docGrid w:linePitch="360"/>
        </w:sectPr>
      </w:pPr>
      <w:r w:rsidRPr="008B3E3D">
        <w:rPr>
          <w:rFonts w:cstheme="minorBidi"/>
          <w:sz w:val="18"/>
          <w:szCs w:val="18"/>
          <w:vertAlign w:val="superscript"/>
        </w:rPr>
        <w:t>*</w:t>
      </w:r>
      <w:r w:rsidRPr="008B3E3D">
        <w:rPr>
          <w:rFonts w:cstheme="minorBidi"/>
          <w:sz w:val="18"/>
          <w:szCs w:val="18"/>
        </w:rPr>
        <w:t>p&lt;0.05; **p&lt;0.01; ***P&lt;0.001 from Wald test p-value for inclusion of the variable in the logistic model, used to assess significance of inclusion of categorical variables with more than two categories</w:t>
      </w:r>
    </w:p>
    <w:p w14:paraId="736DA1A5" w14:textId="0C9BA6E3" w:rsidR="008B3E3D" w:rsidRPr="008B3E3D" w:rsidRDefault="008B3E3D" w:rsidP="008B3E3D">
      <w:pPr>
        <w:pStyle w:val="Heading6"/>
        <w:rPr>
          <w:rFonts w:eastAsiaTheme="majorEastAsia"/>
        </w:rPr>
      </w:pPr>
      <w:r w:rsidRPr="008B3E3D">
        <w:rPr>
          <w:rFonts w:eastAsiaTheme="majorEastAsia"/>
        </w:rPr>
        <w:lastRenderedPageBreak/>
        <w:t xml:space="preserve">Table </w:t>
      </w:r>
      <w:r w:rsidR="006E497B">
        <w:rPr>
          <w:rFonts w:eastAsiaTheme="majorEastAsia"/>
        </w:rPr>
        <w:t>15:</w:t>
      </w:r>
      <w:r w:rsidRPr="008B3E3D">
        <w:rPr>
          <w:rFonts w:eastAsiaTheme="majorEastAsia"/>
        </w:rPr>
        <w:t xml:space="preserve"> Summary of categories and themes – barriers to participating</w:t>
      </w:r>
    </w:p>
    <w:p w14:paraId="1177A856" w14:textId="67755B71" w:rsidR="008B3E3D" w:rsidRDefault="008B3E3D" w:rsidP="008B3E3D">
      <w:pPr>
        <w:spacing w:after="200" w:line="276" w:lineRule="auto"/>
        <w:contextualSpacing w:val="0"/>
        <w:jc w:val="left"/>
        <w:rPr>
          <w:rFonts w:cstheme="minorBidi"/>
          <w:sz w:val="18"/>
          <w:szCs w:val="18"/>
        </w:rPr>
      </w:pPr>
    </w:p>
    <w:tbl>
      <w:tblPr>
        <w:tblStyle w:val="TableGrid21"/>
        <w:tblW w:w="0" w:type="auto"/>
        <w:tblLook w:val="04A0" w:firstRow="1" w:lastRow="0" w:firstColumn="1" w:lastColumn="0" w:noHBand="0" w:noVBand="1"/>
      </w:tblPr>
      <w:tblGrid>
        <w:gridCol w:w="1182"/>
        <w:gridCol w:w="1550"/>
        <w:gridCol w:w="2475"/>
        <w:gridCol w:w="4477"/>
      </w:tblGrid>
      <w:tr w:rsidR="00ED2111" w:rsidRPr="008B3E3D" w14:paraId="6468C8C4" w14:textId="77777777" w:rsidTr="006B78A5">
        <w:tc>
          <w:tcPr>
            <w:tcW w:w="1192" w:type="dxa"/>
          </w:tcPr>
          <w:p w14:paraId="0954078A" w14:textId="77777777" w:rsidR="00ED2111" w:rsidRPr="008B3E3D" w:rsidRDefault="00ED2111" w:rsidP="00994F66">
            <w:pPr>
              <w:spacing w:line="240" w:lineRule="auto"/>
              <w:contextualSpacing w:val="0"/>
              <w:jc w:val="left"/>
              <w:rPr>
                <w:rFonts w:cstheme="minorBidi"/>
                <w:b/>
              </w:rPr>
            </w:pPr>
            <w:r w:rsidRPr="008B3E3D">
              <w:rPr>
                <w:rFonts w:cstheme="minorBidi"/>
                <w:b/>
              </w:rPr>
              <w:t xml:space="preserve">Category </w:t>
            </w:r>
          </w:p>
        </w:tc>
        <w:tc>
          <w:tcPr>
            <w:tcW w:w="1558" w:type="dxa"/>
          </w:tcPr>
          <w:p w14:paraId="77B1EBEE" w14:textId="77777777" w:rsidR="00ED2111" w:rsidRPr="008B3E3D" w:rsidRDefault="00ED2111" w:rsidP="00994F66">
            <w:pPr>
              <w:spacing w:line="240" w:lineRule="auto"/>
              <w:contextualSpacing w:val="0"/>
              <w:jc w:val="left"/>
              <w:rPr>
                <w:rFonts w:cstheme="minorBidi"/>
                <w:b/>
              </w:rPr>
            </w:pPr>
            <w:r w:rsidRPr="008B3E3D">
              <w:rPr>
                <w:rFonts w:cstheme="minorBidi"/>
                <w:b/>
              </w:rPr>
              <w:t>Sub-category</w:t>
            </w:r>
          </w:p>
        </w:tc>
        <w:tc>
          <w:tcPr>
            <w:tcW w:w="2481" w:type="dxa"/>
          </w:tcPr>
          <w:p w14:paraId="7FB50F81" w14:textId="77777777" w:rsidR="00ED2111" w:rsidRPr="008B3E3D" w:rsidRDefault="00ED2111" w:rsidP="00994F66">
            <w:pPr>
              <w:spacing w:line="240" w:lineRule="auto"/>
              <w:contextualSpacing w:val="0"/>
              <w:jc w:val="left"/>
              <w:rPr>
                <w:rFonts w:cstheme="minorBidi"/>
                <w:b/>
              </w:rPr>
            </w:pPr>
            <w:r w:rsidRPr="008B3E3D">
              <w:rPr>
                <w:rFonts w:cstheme="minorBidi"/>
                <w:b/>
              </w:rPr>
              <w:t>Theme</w:t>
            </w:r>
          </w:p>
        </w:tc>
        <w:tc>
          <w:tcPr>
            <w:tcW w:w="4679" w:type="dxa"/>
          </w:tcPr>
          <w:p w14:paraId="6020C66A" w14:textId="77777777" w:rsidR="00ED2111" w:rsidRPr="008B3E3D" w:rsidRDefault="00ED2111" w:rsidP="00994F66">
            <w:pPr>
              <w:spacing w:line="240" w:lineRule="auto"/>
              <w:contextualSpacing w:val="0"/>
              <w:jc w:val="left"/>
              <w:rPr>
                <w:rFonts w:cstheme="minorBidi"/>
                <w:b/>
              </w:rPr>
            </w:pPr>
            <w:r w:rsidRPr="008B3E3D">
              <w:rPr>
                <w:rFonts w:cstheme="minorBidi"/>
                <w:b/>
              </w:rPr>
              <w:t xml:space="preserve">Quotes </w:t>
            </w:r>
            <w:r>
              <w:rPr>
                <w:rFonts w:cstheme="minorBidi"/>
                <w:b/>
              </w:rPr>
              <w:t>with non-participant (NP) number</w:t>
            </w:r>
          </w:p>
        </w:tc>
      </w:tr>
      <w:tr w:rsidR="00ED2111" w:rsidRPr="008B3E3D" w14:paraId="6307216A" w14:textId="77777777" w:rsidTr="006B78A5">
        <w:tc>
          <w:tcPr>
            <w:tcW w:w="1192" w:type="dxa"/>
            <w:vMerge w:val="restart"/>
          </w:tcPr>
          <w:p w14:paraId="22EAF580"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Internal </w:t>
            </w:r>
          </w:p>
        </w:tc>
        <w:tc>
          <w:tcPr>
            <w:tcW w:w="1558" w:type="dxa"/>
            <w:vMerge w:val="restart"/>
          </w:tcPr>
          <w:p w14:paraId="2AD8F15D"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Already active </w:t>
            </w:r>
          </w:p>
        </w:tc>
        <w:tc>
          <w:tcPr>
            <w:tcW w:w="2481" w:type="dxa"/>
          </w:tcPr>
          <w:p w14:paraId="5FB049A9"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Personal activity</w:t>
            </w:r>
          </w:p>
        </w:tc>
        <w:tc>
          <w:tcPr>
            <w:tcW w:w="4679" w:type="dxa"/>
          </w:tcPr>
          <w:p w14:paraId="0906C02D" w14:textId="77777777" w:rsidR="00ED2111" w:rsidRPr="008B3E3D" w:rsidRDefault="00ED2111" w:rsidP="00994F66">
            <w:pPr>
              <w:spacing w:line="240" w:lineRule="auto"/>
              <w:contextualSpacing w:val="0"/>
              <w:jc w:val="left"/>
              <w:rPr>
                <w:rFonts w:cstheme="minorBidi"/>
                <w:b/>
                <w:i/>
                <w:sz w:val="20"/>
                <w:szCs w:val="20"/>
              </w:rPr>
            </w:pPr>
            <w:r w:rsidRPr="008B3E3D">
              <w:rPr>
                <w:rFonts w:cstheme="minorBidi"/>
                <w:i/>
                <w:sz w:val="20"/>
                <w:szCs w:val="20"/>
              </w:rPr>
              <w:t>“I tend to walk quite a lot anyway, so I didn't think a pedometer would probably be likely to increase my walking at all really.”</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12)</w:t>
            </w:r>
          </w:p>
        </w:tc>
      </w:tr>
      <w:tr w:rsidR="00ED2111" w:rsidRPr="008B3E3D" w14:paraId="548ACCD5" w14:textId="77777777" w:rsidTr="006B78A5">
        <w:tc>
          <w:tcPr>
            <w:tcW w:w="1192" w:type="dxa"/>
            <w:vMerge/>
          </w:tcPr>
          <w:p w14:paraId="2399B9A6"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5B73DC7C"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06DE7052"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Work activity </w:t>
            </w:r>
          </w:p>
        </w:tc>
        <w:tc>
          <w:tcPr>
            <w:tcW w:w="4679" w:type="dxa"/>
          </w:tcPr>
          <w:p w14:paraId="1E87A327"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“I actually work as a Postman, so I do a hell of a lot of walking… and that was basically the reason that I didn't think I'd need to actually join the programme</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06)</w:t>
            </w:r>
          </w:p>
        </w:tc>
      </w:tr>
      <w:tr w:rsidR="00ED2111" w:rsidRPr="008B3E3D" w14:paraId="1E8348ED" w14:textId="77777777" w:rsidTr="006B78A5">
        <w:tc>
          <w:tcPr>
            <w:tcW w:w="1192" w:type="dxa"/>
            <w:vMerge/>
          </w:tcPr>
          <w:p w14:paraId="6BE0F406"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2FFE728E"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Medical problems </w:t>
            </w:r>
          </w:p>
        </w:tc>
        <w:tc>
          <w:tcPr>
            <w:tcW w:w="2481" w:type="dxa"/>
          </w:tcPr>
          <w:p w14:paraId="4F7D8C79"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Stroke</w:t>
            </w:r>
          </w:p>
        </w:tc>
        <w:tc>
          <w:tcPr>
            <w:tcW w:w="4679" w:type="dxa"/>
          </w:tcPr>
          <w:p w14:paraId="1E82E476"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I had the stroke in '94. So that limited my walking.” </w:t>
            </w:r>
            <w:r w:rsidRPr="008B3E3D">
              <w:rPr>
                <w:rFonts w:cstheme="minorBidi"/>
                <w:b/>
                <w:sz w:val="20"/>
                <w:szCs w:val="20"/>
              </w:rPr>
              <w:t>(</w:t>
            </w:r>
            <w:r>
              <w:rPr>
                <w:rFonts w:cstheme="minorBidi"/>
                <w:b/>
                <w:sz w:val="20"/>
                <w:szCs w:val="20"/>
              </w:rPr>
              <w:t>NP</w:t>
            </w:r>
            <w:r w:rsidRPr="008B3E3D">
              <w:rPr>
                <w:rFonts w:cstheme="minorBidi"/>
                <w:b/>
                <w:sz w:val="20"/>
                <w:szCs w:val="20"/>
              </w:rPr>
              <w:t>07)</w:t>
            </w:r>
          </w:p>
        </w:tc>
      </w:tr>
      <w:tr w:rsidR="00ED2111" w:rsidRPr="008B3E3D" w14:paraId="639EB545" w14:textId="77777777" w:rsidTr="006B78A5">
        <w:tc>
          <w:tcPr>
            <w:tcW w:w="1192" w:type="dxa"/>
            <w:vMerge/>
          </w:tcPr>
          <w:p w14:paraId="2D917F92"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41D7C4DA"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0DA7BD9C"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Pain</w:t>
            </w:r>
          </w:p>
        </w:tc>
        <w:tc>
          <w:tcPr>
            <w:tcW w:w="4679" w:type="dxa"/>
          </w:tcPr>
          <w:p w14:paraId="7721B80D"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“If I walk for more than half an hour at a time, I get incredibly stiff and painful.”</w:t>
            </w:r>
            <w:r w:rsidRPr="008B3E3D">
              <w:rPr>
                <w:rFonts w:cstheme="minorBidi"/>
                <w:b/>
                <w:sz w:val="20"/>
                <w:szCs w:val="20"/>
              </w:rPr>
              <w:t>(</w:t>
            </w:r>
            <w:r>
              <w:rPr>
                <w:rFonts w:cstheme="minorBidi"/>
                <w:b/>
                <w:sz w:val="20"/>
                <w:szCs w:val="20"/>
              </w:rPr>
              <w:t>NP</w:t>
            </w:r>
            <w:r w:rsidRPr="008B3E3D">
              <w:rPr>
                <w:rFonts w:cstheme="minorBidi"/>
                <w:b/>
                <w:sz w:val="20"/>
                <w:szCs w:val="20"/>
              </w:rPr>
              <w:t>16)</w:t>
            </w:r>
          </w:p>
        </w:tc>
      </w:tr>
      <w:tr w:rsidR="00ED2111" w:rsidRPr="008B3E3D" w14:paraId="204A0532" w14:textId="77777777" w:rsidTr="006B78A5">
        <w:tc>
          <w:tcPr>
            <w:tcW w:w="1192" w:type="dxa"/>
            <w:vMerge/>
          </w:tcPr>
          <w:p w14:paraId="5A9CFD4B"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53AE0F4B"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578DA369"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Heart condition</w:t>
            </w:r>
          </w:p>
        </w:tc>
        <w:tc>
          <w:tcPr>
            <w:tcW w:w="4679" w:type="dxa"/>
          </w:tcPr>
          <w:p w14:paraId="6FC2D3F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“I'm always at the hospital seeing a cardiologist”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r w:rsidR="00ED2111" w:rsidRPr="008B3E3D" w14:paraId="687C7296" w14:textId="77777777" w:rsidTr="006B78A5">
        <w:tc>
          <w:tcPr>
            <w:tcW w:w="1192" w:type="dxa"/>
            <w:vMerge/>
          </w:tcPr>
          <w:p w14:paraId="52B602A4"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2B901F40"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530BB3A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Multiple medical problems </w:t>
            </w:r>
          </w:p>
        </w:tc>
        <w:tc>
          <w:tcPr>
            <w:tcW w:w="4679" w:type="dxa"/>
          </w:tcPr>
          <w:p w14:paraId="02F768CF"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“I don't need anything else going on to do with health… I certainly would have thought … that they would have thought, oh, she wouldn't want to do this because she's got lots of other problems.”</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r w:rsidR="00ED2111" w:rsidRPr="008B3E3D" w14:paraId="331F2D01" w14:textId="77777777" w:rsidTr="006B78A5">
        <w:tc>
          <w:tcPr>
            <w:tcW w:w="1192" w:type="dxa"/>
            <w:vMerge/>
          </w:tcPr>
          <w:p w14:paraId="0944D6D7"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30F2A144"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No wish to increase activity</w:t>
            </w:r>
          </w:p>
        </w:tc>
        <w:tc>
          <w:tcPr>
            <w:tcW w:w="2481" w:type="dxa"/>
          </w:tcPr>
          <w:p w14:paraId="67217927"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Not interested/doesn’t like physical activity </w:t>
            </w:r>
          </w:p>
        </w:tc>
        <w:tc>
          <w:tcPr>
            <w:tcW w:w="4679" w:type="dxa"/>
          </w:tcPr>
          <w:p w14:paraId="0A31CA01"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“And I don't really like running… and I certainly won't join a gym. I hate exercising.” </w:t>
            </w:r>
            <w:r w:rsidRPr="008B3E3D">
              <w:rPr>
                <w:rFonts w:cstheme="minorBidi"/>
                <w:b/>
                <w:sz w:val="20"/>
                <w:szCs w:val="20"/>
              </w:rPr>
              <w:t>(</w:t>
            </w:r>
            <w:r>
              <w:rPr>
                <w:rFonts w:cstheme="minorBidi"/>
                <w:b/>
                <w:sz w:val="20"/>
                <w:szCs w:val="20"/>
              </w:rPr>
              <w:t>NP</w:t>
            </w:r>
            <w:r w:rsidRPr="008B3E3D">
              <w:rPr>
                <w:rFonts w:cstheme="minorBidi"/>
                <w:b/>
                <w:sz w:val="20"/>
                <w:szCs w:val="20"/>
              </w:rPr>
              <w:t>02)</w:t>
            </w:r>
          </w:p>
        </w:tc>
      </w:tr>
      <w:tr w:rsidR="00ED2111" w:rsidRPr="008B3E3D" w14:paraId="65427F92" w14:textId="77777777" w:rsidTr="006B78A5">
        <w:tc>
          <w:tcPr>
            <w:tcW w:w="1192" w:type="dxa"/>
            <w:vMerge/>
          </w:tcPr>
          <w:p w14:paraId="4E0E5262"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167B5D55"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15B856A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Already doing enough</w:t>
            </w:r>
          </w:p>
        </w:tc>
        <w:tc>
          <w:tcPr>
            <w:tcW w:w="4679" w:type="dxa"/>
          </w:tcPr>
          <w:p w14:paraId="5BE1172A"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“No, I think I do enough. I'm fine with what I do.”</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17)</w:t>
            </w:r>
          </w:p>
        </w:tc>
      </w:tr>
      <w:tr w:rsidR="00ED2111" w:rsidRPr="008B3E3D" w14:paraId="6133F3BF" w14:textId="77777777" w:rsidTr="006B78A5">
        <w:tc>
          <w:tcPr>
            <w:tcW w:w="1192" w:type="dxa"/>
            <w:vMerge/>
          </w:tcPr>
          <w:p w14:paraId="4324F1A9"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7B57B044"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Not interested in walking</w:t>
            </w:r>
          </w:p>
        </w:tc>
        <w:tc>
          <w:tcPr>
            <w:tcW w:w="2481" w:type="dxa"/>
          </w:tcPr>
          <w:p w14:paraId="6E1212AB"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“More interesting than walking”</w:t>
            </w:r>
          </w:p>
        </w:tc>
        <w:tc>
          <w:tcPr>
            <w:tcW w:w="4679" w:type="dxa"/>
          </w:tcPr>
          <w:p w14:paraId="46630E9A"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“Cycling's nice, swimming… any form of recreation thing, like ice skating or horse riding or bicycle riding, anything like that… Walking's quite boring.”</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02)</w:t>
            </w:r>
          </w:p>
        </w:tc>
      </w:tr>
      <w:tr w:rsidR="00ED2111" w:rsidRPr="008B3E3D" w14:paraId="236D241C" w14:textId="77777777" w:rsidTr="006B78A5">
        <w:tc>
          <w:tcPr>
            <w:tcW w:w="1192" w:type="dxa"/>
            <w:vMerge/>
          </w:tcPr>
          <w:p w14:paraId="211AE35F"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1F916617"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28064B2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Team sport </w:t>
            </w:r>
          </w:p>
        </w:tc>
        <w:tc>
          <w:tcPr>
            <w:tcW w:w="4679" w:type="dxa"/>
          </w:tcPr>
          <w:p w14:paraId="147D3BD5"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“Well, it would be hard for you to organise team sports I should think wouldn't it? I mean I used to play badminton quite a lot which I enjoyed.”</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19)</w:t>
            </w:r>
          </w:p>
        </w:tc>
      </w:tr>
      <w:tr w:rsidR="00ED2111" w:rsidRPr="008B3E3D" w14:paraId="43FC3BF7" w14:textId="77777777" w:rsidTr="006B78A5">
        <w:tc>
          <w:tcPr>
            <w:tcW w:w="1192" w:type="dxa"/>
            <w:vMerge/>
          </w:tcPr>
          <w:p w14:paraId="2D0F15D2"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36C4F65A"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3D2BA519"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Running </w:t>
            </w:r>
          </w:p>
        </w:tc>
        <w:tc>
          <w:tcPr>
            <w:tcW w:w="4679" w:type="dxa"/>
          </w:tcPr>
          <w:p w14:paraId="4E699815"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“If anybody's doing research into people that have had heart attacks and then trying to get back into running, that I'd be extremely interested in.”</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24)</w:t>
            </w:r>
          </w:p>
        </w:tc>
      </w:tr>
      <w:tr w:rsidR="00ED2111" w:rsidRPr="008B3E3D" w14:paraId="2A1F1D7D" w14:textId="77777777" w:rsidTr="006B78A5">
        <w:tc>
          <w:tcPr>
            <w:tcW w:w="1192" w:type="dxa"/>
            <w:vMerge/>
          </w:tcPr>
          <w:p w14:paraId="3E954082"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7ED88387"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Not the right person </w:t>
            </w:r>
          </w:p>
        </w:tc>
        <w:tc>
          <w:tcPr>
            <w:tcW w:w="2481" w:type="dxa"/>
          </w:tcPr>
          <w:p w14:paraId="533ADD1C"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For younger people </w:t>
            </w:r>
          </w:p>
        </w:tc>
        <w:tc>
          <w:tcPr>
            <w:tcW w:w="4679" w:type="dxa"/>
          </w:tcPr>
          <w:p w14:paraId="144159CF"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“You get to a stage in your life and you think, that's it… I'm relaxing now. I exercise my mind instead.” </w:t>
            </w:r>
            <w:r w:rsidRPr="008B3E3D">
              <w:rPr>
                <w:rFonts w:cstheme="minorBidi"/>
                <w:b/>
                <w:sz w:val="20"/>
                <w:szCs w:val="20"/>
              </w:rPr>
              <w:t>(</w:t>
            </w:r>
            <w:r>
              <w:rPr>
                <w:rFonts w:cstheme="minorBidi"/>
                <w:b/>
                <w:sz w:val="20"/>
                <w:szCs w:val="20"/>
              </w:rPr>
              <w:t>NP</w:t>
            </w:r>
            <w:r w:rsidRPr="008B3E3D">
              <w:rPr>
                <w:rFonts w:cstheme="minorBidi"/>
                <w:b/>
                <w:sz w:val="20"/>
                <w:szCs w:val="20"/>
              </w:rPr>
              <w:t>02)</w:t>
            </w:r>
          </w:p>
        </w:tc>
      </w:tr>
      <w:tr w:rsidR="00ED2111" w:rsidRPr="008B3E3D" w14:paraId="0F05CF6D" w14:textId="77777777" w:rsidTr="006B78A5">
        <w:tc>
          <w:tcPr>
            <w:tcW w:w="1192" w:type="dxa"/>
            <w:vMerge/>
          </w:tcPr>
          <w:p w14:paraId="06BAFC3C"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4E6B49A3"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04F4C2C4"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For lonely people</w:t>
            </w:r>
          </w:p>
        </w:tc>
        <w:tc>
          <w:tcPr>
            <w:tcW w:w="4679" w:type="dxa"/>
          </w:tcPr>
          <w:p w14:paraId="3CE096CB"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“These sort of things people take them up if they're lonely and I'm not lonely.”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r w:rsidR="00ED2111" w:rsidRPr="008B3E3D" w14:paraId="24ABE3FB" w14:textId="77777777" w:rsidTr="006B78A5">
        <w:tc>
          <w:tcPr>
            <w:tcW w:w="1192" w:type="dxa"/>
            <w:vMerge/>
          </w:tcPr>
          <w:p w14:paraId="6CF34EBA"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4D20365F"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67D2BDA4"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For overweight people </w:t>
            </w:r>
          </w:p>
        </w:tc>
        <w:tc>
          <w:tcPr>
            <w:tcW w:w="4679" w:type="dxa"/>
          </w:tcPr>
          <w:p w14:paraId="1AC22255"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“Unless you were a really fat person, which I'm not”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r w:rsidR="00ED2111" w:rsidRPr="008B3E3D" w14:paraId="44BEEB25" w14:textId="77777777" w:rsidTr="006B78A5">
        <w:tc>
          <w:tcPr>
            <w:tcW w:w="1192" w:type="dxa"/>
            <w:vMerge/>
          </w:tcPr>
          <w:p w14:paraId="7155EA80" w14:textId="77777777" w:rsidR="00ED2111" w:rsidRPr="008B3E3D" w:rsidRDefault="00ED2111" w:rsidP="00994F66">
            <w:pPr>
              <w:spacing w:line="240" w:lineRule="auto"/>
              <w:contextualSpacing w:val="0"/>
              <w:jc w:val="left"/>
              <w:rPr>
                <w:rFonts w:cstheme="minorBidi"/>
                <w:sz w:val="20"/>
                <w:szCs w:val="20"/>
              </w:rPr>
            </w:pPr>
          </w:p>
        </w:tc>
        <w:tc>
          <w:tcPr>
            <w:tcW w:w="1558" w:type="dxa"/>
          </w:tcPr>
          <w:p w14:paraId="081213EF"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Altruism </w:t>
            </w:r>
          </w:p>
        </w:tc>
        <w:tc>
          <w:tcPr>
            <w:tcW w:w="2481" w:type="dxa"/>
          </w:tcPr>
          <w:p w14:paraId="38936CCD"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0AC1B810"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 xml:space="preserve">“.....an opportunity for someone else, you know, that it may be more useful to” </w:t>
            </w:r>
            <w:r w:rsidRPr="008B3E3D">
              <w:rPr>
                <w:rFonts w:cstheme="minorBidi"/>
                <w:b/>
                <w:sz w:val="20"/>
                <w:szCs w:val="20"/>
              </w:rPr>
              <w:t>(</w:t>
            </w:r>
            <w:r>
              <w:rPr>
                <w:rFonts w:cstheme="minorBidi"/>
                <w:b/>
                <w:sz w:val="20"/>
                <w:szCs w:val="20"/>
              </w:rPr>
              <w:t>NP</w:t>
            </w:r>
            <w:r w:rsidRPr="008B3E3D">
              <w:rPr>
                <w:rFonts w:cstheme="minorBidi"/>
                <w:b/>
                <w:sz w:val="20"/>
                <w:szCs w:val="20"/>
              </w:rPr>
              <w:t>13)</w:t>
            </w:r>
          </w:p>
        </w:tc>
      </w:tr>
      <w:tr w:rsidR="00ED2111" w:rsidRPr="008B3E3D" w14:paraId="67F7925A" w14:textId="77777777" w:rsidTr="006B78A5">
        <w:tc>
          <w:tcPr>
            <w:tcW w:w="1192" w:type="dxa"/>
            <w:vMerge w:val="restart"/>
          </w:tcPr>
          <w:p w14:paraId="6B4FC02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External </w:t>
            </w:r>
          </w:p>
        </w:tc>
        <w:tc>
          <w:tcPr>
            <w:tcW w:w="1558" w:type="dxa"/>
            <w:vMerge w:val="restart"/>
          </w:tcPr>
          <w:p w14:paraId="6D8BB6F0"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Work commitments</w:t>
            </w:r>
          </w:p>
        </w:tc>
        <w:tc>
          <w:tcPr>
            <w:tcW w:w="2481" w:type="dxa"/>
          </w:tcPr>
          <w:p w14:paraId="23F6117F"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3209F5CD"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“It's bad enough trying to get ....a day off for a normal appointment</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02)</w:t>
            </w:r>
          </w:p>
          <w:p w14:paraId="432789F2" w14:textId="77777777" w:rsidR="00ED2111" w:rsidRPr="008B3E3D" w:rsidRDefault="00ED2111" w:rsidP="00994F66">
            <w:pPr>
              <w:spacing w:line="240" w:lineRule="auto"/>
              <w:contextualSpacing w:val="0"/>
              <w:jc w:val="left"/>
              <w:rPr>
                <w:rFonts w:cstheme="minorBidi"/>
                <w:i/>
                <w:sz w:val="20"/>
                <w:szCs w:val="20"/>
              </w:rPr>
            </w:pPr>
          </w:p>
          <w:p w14:paraId="5EE3E5E6"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 xml:space="preserve">“I just didn't think I'd have time ...because I know how important walking is, and I love walking, and if I have an hour or two free, I would prefer to walk than talk to the nurse.” </w:t>
            </w:r>
            <w:r w:rsidRPr="008B3E3D">
              <w:rPr>
                <w:rFonts w:cstheme="minorBidi"/>
                <w:b/>
                <w:sz w:val="20"/>
                <w:szCs w:val="20"/>
              </w:rPr>
              <w:t>(</w:t>
            </w:r>
            <w:r>
              <w:rPr>
                <w:rFonts w:cstheme="minorBidi"/>
                <w:b/>
                <w:sz w:val="20"/>
                <w:szCs w:val="20"/>
              </w:rPr>
              <w:t>NP</w:t>
            </w:r>
            <w:r w:rsidRPr="008B3E3D">
              <w:rPr>
                <w:rFonts w:cstheme="minorBidi"/>
                <w:b/>
                <w:sz w:val="20"/>
                <w:szCs w:val="20"/>
              </w:rPr>
              <w:t>21)</w:t>
            </w:r>
          </w:p>
        </w:tc>
      </w:tr>
      <w:tr w:rsidR="00ED2111" w:rsidRPr="008B3E3D" w14:paraId="63FD8394" w14:textId="77777777" w:rsidTr="006B78A5">
        <w:tc>
          <w:tcPr>
            <w:tcW w:w="1192" w:type="dxa"/>
            <w:vMerge/>
          </w:tcPr>
          <w:p w14:paraId="1FB672D2"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355F99E3"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2F9F6AC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Travel difficulties </w:t>
            </w:r>
          </w:p>
        </w:tc>
        <w:tc>
          <w:tcPr>
            <w:tcW w:w="4679" w:type="dxa"/>
          </w:tcPr>
          <w:p w14:paraId="11CF97C1"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“If I had time, I'd love to be part of your research and go to the surgery and all the rest of it, but I think, actually… the awkwardness of the journey…” </w:t>
            </w:r>
            <w:r w:rsidRPr="008B3E3D">
              <w:rPr>
                <w:rFonts w:cstheme="minorBidi"/>
                <w:b/>
                <w:sz w:val="20"/>
                <w:szCs w:val="20"/>
              </w:rPr>
              <w:t>(</w:t>
            </w:r>
            <w:r>
              <w:rPr>
                <w:rFonts w:cstheme="minorBidi"/>
                <w:b/>
                <w:sz w:val="20"/>
                <w:szCs w:val="20"/>
              </w:rPr>
              <w:t>NP</w:t>
            </w:r>
            <w:r w:rsidRPr="008B3E3D">
              <w:rPr>
                <w:rFonts w:cstheme="minorBidi"/>
                <w:b/>
                <w:sz w:val="20"/>
                <w:szCs w:val="20"/>
              </w:rPr>
              <w:t>22)</w:t>
            </w:r>
          </w:p>
        </w:tc>
      </w:tr>
      <w:tr w:rsidR="00ED2111" w:rsidRPr="008B3E3D" w14:paraId="2E9EB3A6" w14:textId="77777777" w:rsidTr="006B78A5">
        <w:tc>
          <w:tcPr>
            <w:tcW w:w="1192" w:type="dxa"/>
            <w:vMerge/>
          </w:tcPr>
          <w:p w14:paraId="0FADB503"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1605EB51"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Other commitments </w:t>
            </w:r>
          </w:p>
        </w:tc>
        <w:tc>
          <w:tcPr>
            <w:tcW w:w="2481" w:type="dxa"/>
          </w:tcPr>
          <w:p w14:paraId="7C2130E1"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Travel from home</w:t>
            </w:r>
          </w:p>
        </w:tc>
        <w:tc>
          <w:tcPr>
            <w:tcW w:w="4679" w:type="dxa"/>
          </w:tcPr>
          <w:p w14:paraId="205D1942"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“I'm going away so much, I couldn't really tie myself down to anything like that.” </w:t>
            </w:r>
            <w:r w:rsidRPr="008B3E3D">
              <w:rPr>
                <w:rFonts w:cstheme="minorBidi"/>
                <w:b/>
                <w:sz w:val="20"/>
                <w:szCs w:val="20"/>
              </w:rPr>
              <w:t>(</w:t>
            </w:r>
            <w:r>
              <w:rPr>
                <w:rFonts w:cstheme="minorBidi"/>
                <w:b/>
                <w:sz w:val="20"/>
                <w:szCs w:val="20"/>
              </w:rPr>
              <w:t>NP</w:t>
            </w:r>
            <w:r w:rsidRPr="008B3E3D">
              <w:rPr>
                <w:rFonts w:cstheme="minorBidi"/>
                <w:b/>
                <w:sz w:val="20"/>
                <w:szCs w:val="20"/>
              </w:rPr>
              <w:t>01)</w:t>
            </w:r>
          </w:p>
        </w:tc>
      </w:tr>
      <w:tr w:rsidR="00ED2111" w:rsidRPr="008B3E3D" w14:paraId="5E17E369" w14:textId="77777777" w:rsidTr="006B78A5">
        <w:trPr>
          <w:trHeight w:val="227"/>
        </w:trPr>
        <w:tc>
          <w:tcPr>
            <w:tcW w:w="1192" w:type="dxa"/>
            <w:vMerge/>
          </w:tcPr>
          <w:p w14:paraId="195EA366"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5EAF4D74"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063B4D56"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Caring for family member</w:t>
            </w:r>
          </w:p>
        </w:tc>
        <w:tc>
          <w:tcPr>
            <w:tcW w:w="4679" w:type="dxa"/>
          </w:tcPr>
          <w:p w14:paraId="2C1288D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xml:space="preserve">“I'm a carer for my father. I think most of it is just being there.” </w:t>
            </w:r>
            <w:r w:rsidRPr="008B3E3D">
              <w:rPr>
                <w:rFonts w:cstheme="minorBidi"/>
                <w:b/>
                <w:sz w:val="20"/>
                <w:szCs w:val="20"/>
              </w:rPr>
              <w:t>(</w:t>
            </w:r>
            <w:r>
              <w:rPr>
                <w:rFonts w:cstheme="minorBidi"/>
                <w:b/>
                <w:sz w:val="20"/>
                <w:szCs w:val="20"/>
              </w:rPr>
              <w:t>NP</w:t>
            </w:r>
            <w:r w:rsidRPr="008B3E3D">
              <w:rPr>
                <w:rFonts w:cstheme="minorBidi"/>
                <w:b/>
                <w:sz w:val="20"/>
                <w:szCs w:val="20"/>
              </w:rPr>
              <w:t>04)</w:t>
            </w:r>
          </w:p>
        </w:tc>
      </w:tr>
      <w:tr w:rsidR="00ED2111" w:rsidRPr="008B3E3D" w14:paraId="1D8B8302" w14:textId="77777777" w:rsidTr="006B78A5">
        <w:trPr>
          <w:trHeight w:val="227"/>
        </w:trPr>
        <w:tc>
          <w:tcPr>
            <w:tcW w:w="1192" w:type="dxa"/>
            <w:vMerge/>
          </w:tcPr>
          <w:p w14:paraId="557C2E67"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180CF78B"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448145F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Chores/’life’ </w:t>
            </w:r>
          </w:p>
        </w:tc>
        <w:tc>
          <w:tcPr>
            <w:tcW w:w="4679" w:type="dxa"/>
          </w:tcPr>
          <w:p w14:paraId="2E6616F5"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“I've got grandchildren. I've got a husband. I like to do my gardening. I've got a four bedroom house to keep clean. I feel my load is more than enough to keep me going” </w:t>
            </w:r>
            <w:r w:rsidRPr="008B3E3D">
              <w:rPr>
                <w:rFonts w:cstheme="minorBidi"/>
                <w:b/>
                <w:sz w:val="20"/>
                <w:szCs w:val="20"/>
              </w:rPr>
              <w:t>(</w:t>
            </w:r>
            <w:r>
              <w:rPr>
                <w:rFonts w:cstheme="minorBidi"/>
                <w:b/>
                <w:sz w:val="20"/>
                <w:szCs w:val="20"/>
              </w:rPr>
              <w:t>NP</w:t>
            </w:r>
            <w:r w:rsidRPr="008B3E3D">
              <w:rPr>
                <w:rFonts w:cstheme="minorBidi"/>
                <w:b/>
                <w:sz w:val="20"/>
                <w:szCs w:val="20"/>
              </w:rPr>
              <w:t>08)</w:t>
            </w:r>
          </w:p>
        </w:tc>
      </w:tr>
      <w:tr w:rsidR="00ED2111" w:rsidRPr="008B3E3D" w14:paraId="742887C1" w14:textId="77777777" w:rsidTr="006B78A5">
        <w:tc>
          <w:tcPr>
            <w:tcW w:w="1192" w:type="dxa"/>
            <w:vMerge/>
          </w:tcPr>
          <w:p w14:paraId="0C2D9A94" w14:textId="77777777" w:rsidR="00ED2111" w:rsidRPr="008B3E3D" w:rsidRDefault="00ED2111" w:rsidP="00994F66">
            <w:pPr>
              <w:spacing w:line="240" w:lineRule="auto"/>
              <w:contextualSpacing w:val="0"/>
              <w:jc w:val="left"/>
              <w:rPr>
                <w:rFonts w:cstheme="minorBidi"/>
                <w:sz w:val="20"/>
                <w:szCs w:val="20"/>
              </w:rPr>
            </w:pPr>
          </w:p>
        </w:tc>
        <w:tc>
          <w:tcPr>
            <w:tcW w:w="1558" w:type="dxa"/>
          </w:tcPr>
          <w:p w14:paraId="4C8FD1BE"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Advice from others</w:t>
            </w:r>
          </w:p>
        </w:tc>
        <w:tc>
          <w:tcPr>
            <w:tcW w:w="2481" w:type="dxa"/>
          </w:tcPr>
          <w:p w14:paraId="446E45C8"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5577E8BD"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“I did mention it to my daughter actually and she said that sounds crazy! She said it's not for me, so I didn't go any further.”</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07)</w:t>
            </w:r>
          </w:p>
        </w:tc>
      </w:tr>
      <w:tr w:rsidR="00ED2111" w:rsidRPr="008B3E3D" w14:paraId="7D534AA9" w14:textId="77777777" w:rsidTr="006B78A5">
        <w:tc>
          <w:tcPr>
            <w:tcW w:w="1192" w:type="dxa"/>
            <w:vMerge w:val="restart"/>
          </w:tcPr>
          <w:p w14:paraId="51ECE2EF"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Trial-related </w:t>
            </w:r>
          </w:p>
        </w:tc>
        <w:tc>
          <w:tcPr>
            <w:tcW w:w="1558" w:type="dxa"/>
          </w:tcPr>
          <w:p w14:paraId="07CAD35A"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Length of programme </w:t>
            </w:r>
          </w:p>
        </w:tc>
        <w:tc>
          <w:tcPr>
            <w:tcW w:w="2481" w:type="dxa"/>
          </w:tcPr>
          <w:p w14:paraId="0B1AE616"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21F98AEC"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“It does sound a bit on the lengthy side doesn't it really… some people could be put off by that.” </w:t>
            </w:r>
            <w:r w:rsidRPr="008B3E3D">
              <w:rPr>
                <w:rFonts w:cstheme="minorBidi"/>
                <w:b/>
                <w:sz w:val="20"/>
                <w:szCs w:val="20"/>
              </w:rPr>
              <w:t>(</w:t>
            </w:r>
            <w:r>
              <w:rPr>
                <w:rFonts w:cstheme="minorBidi"/>
                <w:b/>
                <w:sz w:val="20"/>
                <w:szCs w:val="20"/>
              </w:rPr>
              <w:t>NP</w:t>
            </w:r>
            <w:r w:rsidRPr="008B3E3D">
              <w:rPr>
                <w:rFonts w:cstheme="minorBidi"/>
                <w:b/>
                <w:sz w:val="20"/>
                <w:szCs w:val="20"/>
              </w:rPr>
              <w:t>10)</w:t>
            </w:r>
          </w:p>
        </w:tc>
      </w:tr>
      <w:tr w:rsidR="00ED2111" w:rsidRPr="008B3E3D" w14:paraId="784C8DCE" w14:textId="77777777" w:rsidTr="006B78A5">
        <w:tc>
          <w:tcPr>
            <w:tcW w:w="1192" w:type="dxa"/>
            <w:vMerge/>
          </w:tcPr>
          <w:p w14:paraId="7F6427CE"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40581820"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Trial material</w:t>
            </w:r>
          </w:p>
        </w:tc>
        <w:tc>
          <w:tcPr>
            <w:tcW w:w="2481" w:type="dxa"/>
          </w:tcPr>
          <w:p w14:paraId="0EA25B12"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Too long </w:t>
            </w:r>
          </w:p>
        </w:tc>
        <w:tc>
          <w:tcPr>
            <w:tcW w:w="4679" w:type="dxa"/>
          </w:tcPr>
          <w:p w14:paraId="058C740B"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“…there was a lot to read. Bullet points are good. Just make it simple.” </w:t>
            </w:r>
            <w:r w:rsidRPr="008B3E3D">
              <w:rPr>
                <w:rFonts w:cstheme="minorBidi"/>
                <w:b/>
                <w:sz w:val="20"/>
                <w:szCs w:val="20"/>
              </w:rPr>
              <w:t>(</w:t>
            </w:r>
            <w:r>
              <w:rPr>
                <w:rFonts w:cstheme="minorBidi"/>
                <w:b/>
                <w:sz w:val="20"/>
                <w:szCs w:val="20"/>
              </w:rPr>
              <w:t>NP</w:t>
            </w:r>
            <w:r w:rsidRPr="008B3E3D">
              <w:rPr>
                <w:rFonts w:cstheme="minorBidi"/>
                <w:b/>
                <w:sz w:val="20"/>
                <w:szCs w:val="20"/>
              </w:rPr>
              <w:t>19)</w:t>
            </w:r>
          </w:p>
        </w:tc>
      </w:tr>
      <w:tr w:rsidR="00ED2111" w:rsidRPr="008B3E3D" w14:paraId="10A3F3A2" w14:textId="77777777" w:rsidTr="006B78A5">
        <w:tc>
          <w:tcPr>
            <w:tcW w:w="1192" w:type="dxa"/>
            <w:vMerge/>
          </w:tcPr>
          <w:p w14:paraId="2BE90070"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24C2920B"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5769832A"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Aimed at older people </w:t>
            </w:r>
          </w:p>
        </w:tc>
        <w:tc>
          <w:tcPr>
            <w:tcW w:w="4679" w:type="dxa"/>
          </w:tcPr>
          <w:p w14:paraId="05D9D3EE"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 xml:space="preserve">I just remember thinking, actually, I don't think I'm in that age group yet. It kind of seemed to be geared to people who really were in their 70's and over.” </w:t>
            </w:r>
            <w:r w:rsidRPr="008B3E3D">
              <w:rPr>
                <w:rFonts w:cstheme="minorBidi"/>
                <w:b/>
                <w:sz w:val="20"/>
                <w:szCs w:val="20"/>
              </w:rPr>
              <w:t>(</w:t>
            </w:r>
            <w:r>
              <w:rPr>
                <w:rFonts w:cstheme="minorBidi"/>
                <w:b/>
                <w:sz w:val="20"/>
                <w:szCs w:val="20"/>
              </w:rPr>
              <w:t>NP</w:t>
            </w:r>
            <w:r w:rsidRPr="008B3E3D">
              <w:rPr>
                <w:rFonts w:cstheme="minorBidi"/>
                <w:b/>
                <w:sz w:val="20"/>
                <w:szCs w:val="20"/>
              </w:rPr>
              <w:t>09)</w:t>
            </w:r>
          </w:p>
        </w:tc>
      </w:tr>
      <w:tr w:rsidR="00ED2111" w:rsidRPr="008B3E3D" w14:paraId="0C3B3B97" w14:textId="77777777" w:rsidTr="006B78A5">
        <w:tc>
          <w:tcPr>
            <w:tcW w:w="1192" w:type="dxa"/>
            <w:vMerge/>
          </w:tcPr>
          <w:p w14:paraId="7CC63ABB" w14:textId="77777777" w:rsidR="00ED2111" w:rsidRPr="008B3E3D" w:rsidRDefault="00ED2111" w:rsidP="00994F66">
            <w:pPr>
              <w:spacing w:line="240" w:lineRule="auto"/>
              <w:contextualSpacing w:val="0"/>
              <w:jc w:val="left"/>
              <w:rPr>
                <w:rFonts w:cstheme="minorBidi"/>
                <w:sz w:val="20"/>
                <w:szCs w:val="20"/>
              </w:rPr>
            </w:pPr>
          </w:p>
        </w:tc>
        <w:tc>
          <w:tcPr>
            <w:tcW w:w="1558" w:type="dxa"/>
          </w:tcPr>
          <w:p w14:paraId="5BC81091"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Equipment problems </w:t>
            </w:r>
          </w:p>
        </w:tc>
        <w:tc>
          <w:tcPr>
            <w:tcW w:w="2481" w:type="dxa"/>
          </w:tcPr>
          <w:p w14:paraId="2530759A"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Pedometer/accelerometer </w:t>
            </w:r>
          </w:p>
        </w:tc>
        <w:tc>
          <w:tcPr>
            <w:tcW w:w="4679" w:type="dxa"/>
          </w:tcPr>
          <w:p w14:paraId="4F1C5023"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Well I mean I have actually used a pedometer but I wouldn't sort of particularly want to do it for a week.”</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09)</w:t>
            </w:r>
          </w:p>
        </w:tc>
      </w:tr>
      <w:tr w:rsidR="00ED2111" w:rsidRPr="008B3E3D" w14:paraId="15E32AB4" w14:textId="77777777" w:rsidTr="006B78A5">
        <w:tc>
          <w:tcPr>
            <w:tcW w:w="1192" w:type="dxa"/>
            <w:vMerge/>
          </w:tcPr>
          <w:p w14:paraId="5769C068"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0F074A99"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Randomisation </w:t>
            </w:r>
          </w:p>
        </w:tc>
        <w:tc>
          <w:tcPr>
            <w:tcW w:w="2481" w:type="dxa"/>
          </w:tcPr>
          <w:p w14:paraId="25C589E1"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Didn’t like concept </w:t>
            </w:r>
          </w:p>
        </w:tc>
        <w:tc>
          <w:tcPr>
            <w:tcW w:w="4679" w:type="dxa"/>
          </w:tcPr>
          <w:p w14:paraId="26473C5B"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“I think if you're doing research then you should be able to choose …within reason …what club you're willing to join really.”</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13)</w:t>
            </w:r>
          </w:p>
        </w:tc>
      </w:tr>
      <w:tr w:rsidR="00ED2111" w:rsidRPr="008B3E3D" w14:paraId="03A806A5" w14:textId="77777777" w:rsidTr="006B78A5">
        <w:tc>
          <w:tcPr>
            <w:tcW w:w="1192" w:type="dxa"/>
            <w:vMerge/>
          </w:tcPr>
          <w:p w14:paraId="46EA0558"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1ADBE586"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01011662"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Didn’t want to be in nurse support group </w:t>
            </w:r>
          </w:p>
        </w:tc>
        <w:tc>
          <w:tcPr>
            <w:tcW w:w="4679" w:type="dxa"/>
          </w:tcPr>
          <w:p w14:paraId="21C452C5"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 I could probably commit to the other two groups, but possibly not to the nurse support.”</w:t>
            </w:r>
            <w:r w:rsidRPr="008B3E3D">
              <w:rPr>
                <w:rFonts w:cstheme="minorBidi"/>
                <w:b/>
                <w:sz w:val="20"/>
                <w:szCs w:val="20"/>
              </w:rPr>
              <w:t>(</w:t>
            </w:r>
            <w:r>
              <w:rPr>
                <w:rFonts w:cstheme="minorBidi"/>
                <w:b/>
                <w:sz w:val="20"/>
                <w:szCs w:val="20"/>
              </w:rPr>
              <w:t>NP</w:t>
            </w:r>
            <w:r w:rsidRPr="008B3E3D">
              <w:rPr>
                <w:rFonts w:cstheme="minorBidi"/>
                <w:b/>
                <w:sz w:val="20"/>
                <w:szCs w:val="20"/>
              </w:rPr>
              <w:t>09)</w:t>
            </w:r>
          </w:p>
        </w:tc>
      </w:tr>
      <w:tr w:rsidR="00ED2111" w:rsidRPr="008B3E3D" w14:paraId="425DBDDC" w14:textId="77777777" w:rsidTr="006B78A5">
        <w:tc>
          <w:tcPr>
            <w:tcW w:w="1192" w:type="dxa"/>
            <w:vMerge/>
          </w:tcPr>
          <w:p w14:paraId="601393F6"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6A202669"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6E6E6ACD"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Didn’t want to be in control group </w:t>
            </w:r>
          </w:p>
        </w:tc>
        <w:tc>
          <w:tcPr>
            <w:tcW w:w="4679" w:type="dxa"/>
          </w:tcPr>
          <w:p w14:paraId="1D042074" w14:textId="77777777" w:rsidR="00ED2111" w:rsidRPr="008B3E3D" w:rsidRDefault="00ED2111" w:rsidP="00994F66">
            <w:pPr>
              <w:spacing w:line="240" w:lineRule="auto"/>
              <w:contextualSpacing w:val="0"/>
              <w:jc w:val="left"/>
              <w:rPr>
                <w:rFonts w:cstheme="minorBidi"/>
                <w:b/>
                <w:sz w:val="20"/>
                <w:szCs w:val="20"/>
              </w:rPr>
            </w:pPr>
            <w:r w:rsidRPr="008B3E3D">
              <w:rPr>
                <w:rFonts w:cstheme="minorBidi"/>
                <w:i/>
                <w:sz w:val="20"/>
                <w:szCs w:val="20"/>
              </w:rPr>
              <w:t>Well … I couldn't see the point of being in a group that did nothing.”</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04)</w:t>
            </w:r>
          </w:p>
        </w:tc>
      </w:tr>
      <w:tr w:rsidR="00ED2111" w:rsidRPr="008B3E3D" w14:paraId="4AD1DFFC" w14:textId="77777777" w:rsidTr="006B78A5">
        <w:tc>
          <w:tcPr>
            <w:tcW w:w="1192" w:type="dxa"/>
            <w:vMerge/>
          </w:tcPr>
          <w:p w14:paraId="214971D9"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19A14BE7"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Venue </w:t>
            </w:r>
          </w:p>
        </w:tc>
        <w:tc>
          <w:tcPr>
            <w:tcW w:w="2481" w:type="dxa"/>
          </w:tcPr>
          <w:p w14:paraId="5BE9ADFD"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Fitness-related better </w:t>
            </w:r>
          </w:p>
        </w:tc>
        <w:tc>
          <w:tcPr>
            <w:tcW w:w="4679" w:type="dxa"/>
          </w:tcPr>
          <w:p w14:paraId="2EC4B14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i/>
                <w:sz w:val="20"/>
                <w:szCs w:val="20"/>
              </w:rPr>
              <w:t>“If you're going to do a fitness programme, you should do it in a fitness venue.”</w:t>
            </w:r>
            <w:r w:rsidRPr="008B3E3D">
              <w:rPr>
                <w:rFonts w:cstheme="minorBidi"/>
                <w:b/>
                <w:sz w:val="20"/>
                <w:szCs w:val="20"/>
              </w:rPr>
              <w:t xml:space="preserve"> (</w:t>
            </w:r>
            <w:r>
              <w:rPr>
                <w:rFonts w:cstheme="minorBidi"/>
                <w:b/>
                <w:sz w:val="20"/>
                <w:szCs w:val="20"/>
              </w:rPr>
              <w:t>NP</w:t>
            </w:r>
            <w:r w:rsidRPr="008B3E3D">
              <w:rPr>
                <w:rFonts w:cstheme="minorBidi"/>
                <w:b/>
                <w:sz w:val="20"/>
                <w:szCs w:val="20"/>
              </w:rPr>
              <w:t>04)</w:t>
            </w:r>
          </w:p>
        </w:tc>
      </w:tr>
      <w:tr w:rsidR="00ED2111" w:rsidRPr="008B3E3D" w14:paraId="04E4D540" w14:textId="77777777" w:rsidTr="006B78A5">
        <w:tc>
          <w:tcPr>
            <w:tcW w:w="1192" w:type="dxa"/>
            <w:vMerge/>
          </w:tcPr>
          <w:p w14:paraId="708AB5AA"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146822E9"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7A100AB3"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Doesn’t like the GP surgery </w:t>
            </w:r>
          </w:p>
        </w:tc>
        <w:tc>
          <w:tcPr>
            <w:tcW w:w="4679" w:type="dxa"/>
          </w:tcPr>
          <w:p w14:paraId="54776EDC"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“I have to go there when I'm not well.  I certainly am not going to go to the surgery when I'm well.”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r w:rsidR="00ED2111" w:rsidRPr="008B3E3D" w14:paraId="194D23B2" w14:textId="77777777" w:rsidTr="006B78A5">
        <w:tc>
          <w:tcPr>
            <w:tcW w:w="1192" w:type="dxa"/>
            <w:vMerge/>
          </w:tcPr>
          <w:p w14:paraId="59D5BE3B" w14:textId="77777777" w:rsidR="00ED2111" w:rsidRPr="008B3E3D" w:rsidRDefault="00ED2111" w:rsidP="00994F66">
            <w:pPr>
              <w:spacing w:line="240" w:lineRule="auto"/>
              <w:contextualSpacing w:val="0"/>
              <w:jc w:val="left"/>
              <w:rPr>
                <w:rFonts w:cstheme="minorBidi"/>
                <w:sz w:val="20"/>
                <w:szCs w:val="20"/>
              </w:rPr>
            </w:pPr>
          </w:p>
        </w:tc>
        <w:tc>
          <w:tcPr>
            <w:tcW w:w="1558" w:type="dxa"/>
            <w:vMerge w:val="restart"/>
          </w:tcPr>
          <w:p w14:paraId="77EFD04C"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Walking environment</w:t>
            </w:r>
          </w:p>
        </w:tc>
        <w:tc>
          <w:tcPr>
            <w:tcW w:w="2481" w:type="dxa"/>
          </w:tcPr>
          <w:p w14:paraId="4616DEE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Boring </w:t>
            </w:r>
          </w:p>
        </w:tc>
        <w:tc>
          <w:tcPr>
            <w:tcW w:w="4679" w:type="dxa"/>
          </w:tcPr>
          <w:p w14:paraId="76724850"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“Walking’s quite boring. Unless you're walking somewhere on an outing somewhere, you know, in the country or something, seaside. You should have more trips.”</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02)</w:t>
            </w:r>
          </w:p>
        </w:tc>
      </w:tr>
      <w:tr w:rsidR="00ED2111" w:rsidRPr="008B3E3D" w14:paraId="263B96AA" w14:textId="77777777" w:rsidTr="006B78A5">
        <w:tc>
          <w:tcPr>
            <w:tcW w:w="1192" w:type="dxa"/>
            <w:vMerge/>
          </w:tcPr>
          <w:p w14:paraId="3F5F163E" w14:textId="77777777" w:rsidR="00ED2111" w:rsidRPr="008B3E3D" w:rsidRDefault="00ED2111" w:rsidP="00994F66">
            <w:pPr>
              <w:spacing w:line="240" w:lineRule="auto"/>
              <w:contextualSpacing w:val="0"/>
              <w:jc w:val="left"/>
              <w:rPr>
                <w:rFonts w:cstheme="minorBidi"/>
                <w:sz w:val="20"/>
                <w:szCs w:val="20"/>
              </w:rPr>
            </w:pPr>
          </w:p>
        </w:tc>
        <w:tc>
          <w:tcPr>
            <w:tcW w:w="1558" w:type="dxa"/>
            <w:vMerge/>
          </w:tcPr>
          <w:p w14:paraId="3DE5134D" w14:textId="77777777" w:rsidR="00ED2111" w:rsidRPr="008B3E3D" w:rsidRDefault="00ED2111" w:rsidP="00994F66">
            <w:pPr>
              <w:spacing w:line="240" w:lineRule="auto"/>
              <w:contextualSpacing w:val="0"/>
              <w:jc w:val="left"/>
              <w:rPr>
                <w:rFonts w:cstheme="minorBidi"/>
                <w:sz w:val="20"/>
                <w:szCs w:val="20"/>
              </w:rPr>
            </w:pPr>
          </w:p>
        </w:tc>
        <w:tc>
          <w:tcPr>
            <w:tcW w:w="2481" w:type="dxa"/>
          </w:tcPr>
          <w:p w14:paraId="18225574"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Wrong season </w:t>
            </w:r>
          </w:p>
        </w:tc>
        <w:tc>
          <w:tcPr>
            <w:tcW w:w="4679" w:type="dxa"/>
          </w:tcPr>
          <w:p w14:paraId="78350CDE"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b/>
                <w:i/>
                <w:sz w:val="20"/>
                <w:szCs w:val="20"/>
              </w:rPr>
              <w:t>“</w:t>
            </w:r>
            <w:r w:rsidRPr="008B3E3D">
              <w:rPr>
                <w:rFonts w:cstheme="minorBidi"/>
                <w:i/>
                <w:sz w:val="20"/>
                <w:szCs w:val="20"/>
              </w:rPr>
              <w:t>As the weather gets better, then I might go for a walk in the evening… it was really due to the seasons as well.”</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28)</w:t>
            </w:r>
          </w:p>
        </w:tc>
      </w:tr>
      <w:tr w:rsidR="00ED2111" w:rsidRPr="008B3E3D" w14:paraId="4B2942EB" w14:textId="77777777" w:rsidTr="006B78A5">
        <w:tc>
          <w:tcPr>
            <w:tcW w:w="1192" w:type="dxa"/>
            <w:vMerge/>
          </w:tcPr>
          <w:p w14:paraId="570FAE88" w14:textId="77777777" w:rsidR="00ED2111" w:rsidRPr="008B3E3D" w:rsidRDefault="00ED2111" w:rsidP="00994F66">
            <w:pPr>
              <w:spacing w:line="240" w:lineRule="auto"/>
              <w:contextualSpacing w:val="0"/>
              <w:jc w:val="left"/>
              <w:rPr>
                <w:rFonts w:cstheme="minorBidi"/>
                <w:sz w:val="20"/>
                <w:szCs w:val="20"/>
              </w:rPr>
            </w:pPr>
          </w:p>
        </w:tc>
        <w:tc>
          <w:tcPr>
            <w:tcW w:w="1558" w:type="dxa"/>
          </w:tcPr>
          <w:p w14:paraId="0FA768C8"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 xml:space="preserve">Preferred group </w:t>
            </w:r>
          </w:p>
        </w:tc>
        <w:tc>
          <w:tcPr>
            <w:tcW w:w="2481" w:type="dxa"/>
          </w:tcPr>
          <w:p w14:paraId="246B7E2D"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4AD43CB2"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“I think you get more encouragement if you are in a group.”</w:t>
            </w:r>
            <w:r w:rsidRPr="008B3E3D">
              <w:rPr>
                <w:rFonts w:cstheme="minorBidi"/>
                <w:sz w:val="20"/>
                <w:szCs w:val="20"/>
              </w:rPr>
              <w:t xml:space="preserve"> </w:t>
            </w:r>
            <w:r w:rsidRPr="008B3E3D">
              <w:rPr>
                <w:rFonts w:cstheme="minorBidi"/>
                <w:b/>
                <w:sz w:val="20"/>
                <w:szCs w:val="20"/>
              </w:rPr>
              <w:t>(</w:t>
            </w:r>
            <w:r>
              <w:rPr>
                <w:rFonts w:cstheme="minorBidi"/>
                <w:b/>
                <w:sz w:val="20"/>
                <w:szCs w:val="20"/>
              </w:rPr>
              <w:t>NP</w:t>
            </w:r>
            <w:r w:rsidRPr="008B3E3D">
              <w:rPr>
                <w:rFonts w:cstheme="minorBidi"/>
                <w:b/>
                <w:sz w:val="20"/>
                <w:szCs w:val="20"/>
              </w:rPr>
              <w:t>05)</w:t>
            </w:r>
          </w:p>
        </w:tc>
      </w:tr>
      <w:tr w:rsidR="00ED2111" w:rsidRPr="008B3E3D" w14:paraId="4CCBB5F7" w14:textId="77777777" w:rsidTr="006B78A5">
        <w:tc>
          <w:tcPr>
            <w:tcW w:w="1192" w:type="dxa"/>
          </w:tcPr>
          <w:p w14:paraId="08F90B70" w14:textId="77777777" w:rsidR="00ED2111" w:rsidRPr="008B3E3D" w:rsidRDefault="00ED2111" w:rsidP="00994F66">
            <w:pPr>
              <w:spacing w:line="240" w:lineRule="auto"/>
              <w:contextualSpacing w:val="0"/>
              <w:jc w:val="left"/>
              <w:rPr>
                <w:rFonts w:cstheme="minorBidi"/>
                <w:sz w:val="20"/>
                <w:szCs w:val="20"/>
              </w:rPr>
            </w:pPr>
          </w:p>
        </w:tc>
        <w:tc>
          <w:tcPr>
            <w:tcW w:w="1558" w:type="dxa"/>
          </w:tcPr>
          <w:p w14:paraId="553887E6" w14:textId="77777777" w:rsidR="00ED2111" w:rsidRPr="008B3E3D" w:rsidRDefault="00ED2111" w:rsidP="00994F66">
            <w:pPr>
              <w:spacing w:line="240" w:lineRule="auto"/>
              <w:contextualSpacing w:val="0"/>
              <w:jc w:val="left"/>
              <w:rPr>
                <w:rFonts w:cstheme="minorBidi"/>
                <w:sz w:val="20"/>
                <w:szCs w:val="20"/>
              </w:rPr>
            </w:pPr>
            <w:r w:rsidRPr="008B3E3D">
              <w:rPr>
                <w:rFonts w:cstheme="minorBidi"/>
                <w:sz w:val="20"/>
                <w:szCs w:val="20"/>
              </w:rPr>
              <w:t>Trial design</w:t>
            </w:r>
          </w:p>
        </w:tc>
        <w:tc>
          <w:tcPr>
            <w:tcW w:w="2481" w:type="dxa"/>
          </w:tcPr>
          <w:p w14:paraId="74C275F1" w14:textId="77777777" w:rsidR="00ED2111" w:rsidRPr="008B3E3D" w:rsidRDefault="00ED2111" w:rsidP="00994F66">
            <w:pPr>
              <w:spacing w:line="240" w:lineRule="auto"/>
              <w:contextualSpacing w:val="0"/>
              <w:jc w:val="left"/>
              <w:rPr>
                <w:rFonts w:cstheme="minorBidi"/>
                <w:sz w:val="20"/>
                <w:szCs w:val="20"/>
              </w:rPr>
            </w:pPr>
          </w:p>
        </w:tc>
        <w:tc>
          <w:tcPr>
            <w:tcW w:w="4679" w:type="dxa"/>
          </w:tcPr>
          <w:p w14:paraId="63339443" w14:textId="77777777" w:rsidR="00ED2111" w:rsidRPr="008B3E3D" w:rsidRDefault="00ED2111" w:rsidP="00994F66">
            <w:pPr>
              <w:spacing w:line="240" w:lineRule="auto"/>
              <w:contextualSpacing w:val="0"/>
              <w:jc w:val="left"/>
              <w:rPr>
                <w:rFonts w:cstheme="minorBidi"/>
                <w:i/>
                <w:sz w:val="20"/>
                <w:szCs w:val="20"/>
              </w:rPr>
            </w:pPr>
            <w:r w:rsidRPr="008B3E3D">
              <w:rPr>
                <w:rFonts w:cstheme="minorBidi"/>
                <w:i/>
                <w:sz w:val="20"/>
                <w:szCs w:val="20"/>
              </w:rPr>
              <w:t xml:space="preserve">“…that isn't something I wanted to be part of I think I'd have found it incredibly boring.” </w:t>
            </w:r>
            <w:r w:rsidRPr="008B3E3D">
              <w:rPr>
                <w:rFonts w:cstheme="minorBidi"/>
                <w:b/>
                <w:sz w:val="20"/>
                <w:szCs w:val="20"/>
              </w:rPr>
              <w:t>(</w:t>
            </w:r>
            <w:r>
              <w:rPr>
                <w:rFonts w:cstheme="minorBidi"/>
                <w:b/>
                <w:sz w:val="20"/>
                <w:szCs w:val="20"/>
              </w:rPr>
              <w:t>NP</w:t>
            </w:r>
            <w:r w:rsidRPr="008B3E3D">
              <w:rPr>
                <w:rFonts w:cstheme="minorBidi"/>
                <w:b/>
                <w:sz w:val="20"/>
                <w:szCs w:val="20"/>
              </w:rPr>
              <w:t>18)</w:t>
            </w:r>
          </w:p>
        </w:tc>
      </w:tr>
    </w:tbl>
    <w:p w14:paraId="609447F4" w14:textId="1285ACB7" w:rsidR="00ED2111" w:rsidRPr="006B78A5" w:rsidRDefault="006B78A5" w:rsidP="008B3E3D">
      <w:pPr>
        <w:spacing w:after="200" w:line="276" w:lineRule="auto"/>
        <w:contextualSpacing w:val="0"/>
        <w:jc w:val="left"/>
        <w:rPr>
          <w:rFonts w:cstheme="minorBidi"/>
        </w:rPr>
        <w:sectPr w:rsidR="00ED2111" w:rsidRPr="006B78A5" w:rsidSect="008B3E3D">
          <w:pgSz w:w="11906" w:h="16838"/>
          <w:pgMar w:top="709" w:right="1361" w:bottom="284" w:left="851" w:header="709" w:footer="709" w:gutter="0"/>
          <w:cols w:space="708"/>
          <w:docGrid w:linePitch="360"/>
        </w:sectPr>
      </w:pPr>
      <w:r w:rsidRPr="006B78A5">
        <w:rPr>
          <w:rFonts w:cstheme="minorBidi"/>
        </w:rPr>
        <w:t>Adapted from Normansell et al. Trials (2016) 17:178. under the terms of the Creative Commons Attribution 4.0 International License (</w:t>
      </w:r>
      <w:hyperlink r:id="rId32" w:history="1">
        <w:r w:rsidRPr="006B78A5">
          <w:rPr>
            <w:rStyle w:val="Hyperlink"/>
            <w:rFonts w:cstheme="minorBidi"/>
          </w:rPr>
          <w:t>http://creativecommons.org/licenses/by/4.0/</w:t>
        </w:r>
      </w:hyperlink>
      <w:r w:rsidRPr="006B78A5">
        <w:rPr>
          <w:rFonts w:cstheme="minorBidi"/>
        </w:rPr>
        <w:t xml:space="preserve">) </w:t>
      </w:r>
    </w:p>
    <w:p w14:paraId="13DC4092" w14:textId="7EDDDC3B" w:rsidR="00055C3C" w:rsidRPr="00055C3C" w:rsidRDefault="00055C3C" w:rsidP="00E32F76">
      <w:pPr>
        <w:pStyle w:val="Heading2"/>
      </w:pPr>
      <w:bookmarkStart w:id="158" w:name="_Toc484770440"/>
      <w:r w:rsidRPr="00055C3C">
        <w:lastRenderedPageBreak/>
        <w:t>Discussion</w:t>
      </w:r>
      <w:bookmarkEnd w:id="158"/>
    </w:p>
    <w:p w14:paraId="03A5E082" w14:textId="77777777" w:rsidR="00055C3C" w:rsidRPr="0055123F" w:rsidRDefault="00055C3C" w:rsidP="00E32F76">
      <w:pPr>
        <w:pStyle w:val="Heading3"/>
        <w:rPr>
          <w:i/>
          <w:color w:val="auto"/>
        </w:rPr>
      </w:pPr>
      <w:bookmarkStart w:id="159" w:name="_Toc484768522"/>
      <w:bookmarkStart w:id="160" w:name="_Toc484770441"/>
      <w:r w:rsidRPr="0055123F">
        <w:rPr>
          <w:i/>
          <w:color w:val="auto"/>
        </w:rPr>
        <w:t>Summary of findings</w:t>
      </w:r>
      <w:bookmarkEnd w:id="159"/>
      <w:bookmarkEnd w:id="160"/>
    </w:p>
    <w:p w14:paraId="0DA288F0" w14:textId="4583CF2A" w:rsidR="00055C3C" w:rsidRPr="00055C3C" w:rsidRDefault="00055C3C" w:rsidP="00F072EE">
      <w:r w:rsidRPr="00055C3C">
        <w:t xml:space="preserve">The PACE-UP trial recruited 11% of patients aged 45 to 75 who were invited by post from their </w:t>
      </w:r>
      <w:r w:rsidR="00F93CEC">
        <w:t xml:space="preserve">registered general </w:t>
      </w:r>
      <w:r w:rsidRPr="00055C3C">
        <w:t>practice</w:t>
      </w:r>
      <w:r w:rsidR="00F607C2">
        <w:t>,</w:t>
      </w:r>
      <w:r w:rsidR="00F607C2" w:rsidRPr="00F607C2">
        <w:t xml:space="preserve"> although not all were randomised because of failure to prov</w:t>
      </w:r>
      <w:r w:rsidR="00F93CEC">
        <w:t>ide adequate accelerometry data</w:t>
      </w:r>
      <w:r w:rsidRPr="00055C3C">
        <w:t xml:space="preserve">. Those not replying were younger and more likely to be male and from deprived postcodes. Asian patients were less likely to participate. Participation was associated with </w:t>
      </w:r>
      <w:r w:rsidR="00F93CEC">
        <w:t>mild or moderate</w:t>
      </w:r>
      <w:r w:rsidRPr="00055C3C">
        <w:t xml:space="preserve"> health impairment although those with more severe problems were less likely to participate. Not having enough time and being already physically active were the most common reasons for non-participation, even among patients who were classified as not active. Interview findings supported the questionnaire findings and gave more detail about the reasons behind the lack of time (work, travel, family, caring commitments etc.) and the type of health impairments stopping people from taking part. Despite not wanting to participate, almost all interviewees were positive about the trial, aware of the benefits of PA, the importance of research and supported primary care as a venue for such programmes. The design of the trial and intervention was not stated as a key reason for declining to participate.</w:t>
      </w:r>
    </w:p>
    <w:p w14:paraId="2F6C0B06" w14:textId="77777777" w:rsidR="00055C3C" w:rsidRPr="00055C3C" w:rsidRDefault="00055C3C" w:rsidP="00F072EE">
      <w:r w:rsidRPr="00055C3C">
        <w:t xml:space="preserve"> </w:t>
      </w:r>
    </w:p>
    <w:p w14:paraId="5EEFA29F" w14:textId="77777777" w:rsidR="00055C3C" w:rsidRPr="0055123F" w:rsidRDefault="00055C3C" w:rsidP="00E32F76">
      <w:pPr>
        <w:pStyle w:val="Heading3"/>
        <w:rPr>
          <w:i/>
          <w:color w:val="auto"/>
        </w:rPr>
      </w:pPr>
      <w:bookmarkStart w:id="161" w:name="_Toc484768523"/>
      <w:bookmarkStart w:id="162" w:name="_Toc484770442"/>
      <w:r w:rsidRPr="0055123F">
        <w:rPr>
          <w:i/>
          <w:color w:val="auto"/>
        </w:rPr>
        <w:t>Strengths and limitations</w:t>
      </w:r>
      <w:bookmarkEnd w:id="161"/>
      <w:bookmarkEnd w:id="162"/>
    </w:p>
    <w:p w14:paraId="5CDC74D8" w14:textId="77777777" w:rsidR="00585EFC" w:rsidRDefault="00055C3C" w:rsidP="00F072EE">
      <w:r w:rsidRPr="00055C3C">
        <w:t xml:space="preserve">PACE-UP is a large trial recruiting from a clearly defined invited population, based on GP lists, enabling us to assess the potential reach of the intervention in terms of age, gender and deprivation. Our estimate of 11% participation may underestimate the true rate, particularly in areas of high mobility where patients may have moved away and not informed the practice, inflating the number of patients counted as invited. Although based on limited data, the PACE-UP trial offers a rare opportunity to examine demographic differences between participants and non-participants. We were able to estimate participation within different ethnicities using pooled data. However, we were not able to match at an individual level and some participants may have categorised themselves in a different ethnic group to that on the GP register. Ethnicity was also poorly recorded in some practices and we needed to make assumptions about whether those with ‘unknown’ ethnicity were similar to those with recorded ethnicity. In a sensitivity analysis, even under extreme assumptions, the difference between Asian and black ethnic groups persisted. The trial excluded individuals who self-reported being active, but the non-participants were not selected in this way. Our quantitative analysis attempted to mitigate this difference by restricting analysis to all those who self-reported as not being active. However, some residual bias may remain. </w:t>
      </w:r>
    </w:p>
    <w:p w14:paraId="6A87F23A" w14:textId="77777777" w:rsidR="00585EFC" w:rsidRDefault="00585EFC" w:rsidP="00F072EE"/>
    <w:p w14:paraId="3C986B18" w14:textId="1D7EB87E" w:rsidR="00055C3C" w:rsidRPr="00055C3C" w:rsidRDefault="00055C3C" w:rsidP="00F072EE">
      <w:r w:rsidRPr="00055C3C">
        <w:lastRenderedPageBreak/>
        <w:t xml:space="preserve">The interview study represents an innovative attempt to systemically explore the reasons for non-participation with a purposive sample of those who were invited </w:t>
      </w:r>
      <w:r w:rsidR="0055123F">
        <w:t xml:space="preserve">but declined. </w:t>
      </w:r>
      <w:r w:rsidRPr="00055C3C">
        <w:t>Our aim was to further understand the perceived barriers to participation to enhance recruitment to future trials and exercise programmes.  We were also able to explore non-participants’ perception of the trial design and research in general. This sample spanned six out of seven of the practices involved and included both genders, a range of ages, ethnicities, employment and educational backgrounds. The telephone interviews allowed in-depth exploration of the barriers to participation not possible from a questionnaire alone and allowed us to compare the interview find</w:t>
      </w:r>
      <w:r w:rsidR="0053535B">
        <w:t>ings with the non-participant questionnaire</w:t>
      </w:r>
      <w:r w:rsidRPr="00055C3C">
        <w:t xml:space="preserve"> responses. The main limitation of the interview study is that this was based on a self-selected group of those who both returned the non-participant questionnaire and agreed to be interviewed.  It is possible that some of our sample would have been excluded in any case on the basis of their pre-existing activity levels and therefore their decision to decline may have been entirely appropriate. Also, despite our attempt to sample interviewees from non-white British backgrounds, these groups were under-represented when compared to the ethnic diversity of the population invited.   </w:t>
      </w:r>
    </w:p>
    <w:p w14:paraId="359D71C4" w14:textId="77777777" w:rsidR="0055123F" w:rsidRDefault="0055123F" w:rsidP="00F072EE"/>
    <w:p w14:paraId="3E514532" w14:textId="77777777" w:rsidR="00055C3C" w:rsidRPr="0055123F" w:rsidRDefault="00055C3C" w:rsidP="00F072EE">
      <w:pPr>
        <w:rPr>
          <w:b/>
          <w:i/>
        </w:rPr>
      </w:pPr>
      <w:r w:rsidRPr="0055123F">
        <w:rPr>
          <w:b/>
          <w:i/>
        </w:rPr>
        <w:t>Comparisons with previous work</w:t>
      </w:r>
    </w:p>
    <w:p w14:paraId="4ED861F6" w14:textId="74934AFE" w:rsidR="00055C3C" w:rsidRPr="00055C3C" w:rsidRDefault="00055C3C" w:rsidP="00F072EE">
      <w:r w:rsidRPr="00055C3C">
        <w:t>A systematic review of 47 studies of walking interventions</w:t>
      </w:r>
      <w:r w:rsidR="00662798">
        <w:fldChar w:fldCharType="begin">
          <w:fldData xml:space="preserve">PEVuZE5vdGU+PENpdGU+PEF1dGhvcj5Gb3N0ZXI8L0F1dGhvcj48WWVhcj4yMDExPC9ZZWFyPjxS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=
</w:fldData>
        </w:fldChar>
      </w:r>
      <w:r w:rsidR="00833B62">
        <w:instrText xml:space="preserve"> ADDIN EN.CITE </w:instrText>
      </w:r>
      <w:r w:rsidR="00833B62">
        <w:fldChar w:fldCharType="begin">
          <w:fldData xml:space="preserve">PEVuZE5vdGU+PENpdGU+PEF1dGhvcj5Gb3N0ZXI8L0F1dGhvcj48WWVhcj4yMDExPC9ZZWFyPjxS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=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154</w:t>
      </w:r>
      <w:r w:rsidR="00662798">
        <w:fldChar w:fldCharType="end"/>
      </w:r>
      <w:r w:rsidR="00F30347">
        <w:t xml:space="preserve"> </w:t>
      </w:r>
      <w:r w:rsidRPr="00055C3C">
        <w:t>showed that recruitment methods and participation rates were poorly reported. Of 25 randomised controlled trials, participation rates could only be calculated for 5. We recruited by post to reduce practice staff burden and to obtain response rate data. Postal invitations are used in primary care for other preventive activities, making this a pragmatic approach</w:t>
      </w:r>
      <w:r w:rsidR="00805BED">
        <w:t>.</w:t>
      </w:r>
      <w:r w:rsidR="00662798">
        <w:fldChar w:fldCharType="begin"/>
      </w:r>
      <w:r w:rsidR="00833B62">
        <w:instrText xml:space="preserve"> ADDIN EN.CITE &lt;EndNote&gt;&lt;Cite&gt;&lt;Author&gt;Loudon&lt;/Author&gt;&lt;Year&gt;2015&lt;/Year&gt;&lt;RecNum&gt;101&lt;/RecNum&gt;&lt;IDText&gt;PRECIS-2 tool: Desigining trials that are fit for purpose&lt;/IDText&gt;&lt;DisplayText&gt;&lt;style face="superscript"&gt;155&lt;/style&gt;&lt;/DisplayText&gt;&lt;record&gt;&lt;rec-number&gt;101&lt;/rec-number&gt;&lt;foreign-keys&gt;&lt;key app="EN" db-id="zvxfxrrw4d25sdes0eaxwee890t5pxvpea5a" timestamp="1491912495"&gt;101&lt;/key&gt;&lt;/foreign-keys&gt;&lt;ref-type name="Journal Article"&gt;17&lt;/ref-type&gt;&lt;contributors&gt;&lt;authors&gt;&lt;author&gt;Loudon, K: Treweek, S&lt;/author&gt;&lt;author&gt;Sullivan, F&lt;/author&gt;&lt;author&gt;Donnan, P&lt;/author&gt;&lt;author&gt;Thorpe, K&lt;/author&gt;&lt;author&gt;Zwarenstein, M&lt;/author&gt;&lt;/authors&gt;&lt;/contributors&gt;&lt;titles&gt;&lt;title&gt;PRECIS-2 tool: Desigining trials that are fit for purpose&lt;/title&gt;&lt;secondary-title&gt;BMJ&lt;/secondary-title&gt;&lt;/titles&gt;&lt;periodical&gt;&lt;full-title&gt;BMJ&lt;/full-title&gt;&lt;/periodical&gt;&lt;pages&gt;2147&lt;/pages&gt;&lt;dates&gt;&lt;year&gt;2015&lt;/year&gt;&lt;/dates&gt;&lt;urls&gt;&lt;/urls&gt;&lt;/record&gt;&lt;/Cite&gt;&lt;/EndNote&gt;</w:instrText>
      </w:r>
      <w:r w:rsidR="00662798">
        <w:fldChar w:fldCharType="separate"/>
      </w:r>
      <w:r w:rsidR="00833B62" w:rsidRPr="00833B62">
        <w:rPr>
          <w:noProof/>
          <w:vertAlign w:val="superscript"/>
        </w:rPr>
        <w:t>155</w:t>
      </w:r>
      <w:r w:rsidR="00662798">
        <w:fldChar w:fldCharType="end"/>
      </w:r>
      <w:r w:rsidRPr="00055C3C">
        <w:t xml:space="preserve"> Other walking intervention trials using postal invitations in primary care</w:t>
      </w:r>
      <w:r w:rsidR="009A7B78">
        <w:fldChar w:fldCharType="begin">
          <w:fldData xml:space="preserve">PEVuZE5vdGU+PENpdGU+PEF1dGhvcj5NY011cmRvPC9BdXRob3I+PFllYXI+MjAxMDwvWWVhcj48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=
</w:fldData>
        </w:fldChar>
      </w:r>
      <w:r w:rsidR="00833B62">
        <w:instrText xml:space="preserve"> ADDIN EN.CITE </w:instrText>
      </w:r>
      <w:r w:rsidR="00833B62">
        <w:fldChar w:fldCharType="begin">
          <w:fldData xml:space="preserve">PEVuZE5vdGU+PENpdGU+PEF1dGhvcj5NY011cmRvPC9BdXRob3I+PFllYXI+MjAxMDwvWWVhcj48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=
</w:fldData>
        </w:fldChar>
      </w:r>
      <w:r w:rsidR="00833B62">
        <w:instrText xml:space="preserve"> ADDIN EN.CITE.DATA </w:instrText>
      </w:r>
      <w:r w:rsidR="00833B62">
        <w:fldChar w:fldCharType="end"/>
      </w:r>
      <w:r w:rsidR="009A7B78">
        <w:fldChar w:fldCharType="separate"/>
      </w:r>
      <w:r w:rsidR="00833B62" w:rsidRPr="00833B62">
        <w:rPr>
          <w:noProof/>
          <w:vertAlign w:val="superscript"/>
        </w:rPr>
        <w:t>35, 156-158</w:t>
      </w:r>
      <w:r w:rsidR="009A7B78">
        <w:fldChar w:fldCharType="end"/>
      </w:r>
      <w:r w:rsidRPr="00055C3C">
        <w:t xml:space="preserve"> had similar response rates of 10 to 20%; those with high</w:t>
      </w:r>
      <w:r w:rsidR="00805BED">
        <w:t>er rates (37% and 39%)%</w:t>
      </w:r>
      <w:r w:rsidR="00662798">
        <w:fldChar w:fldCharType="begin">
          <w:fldData xml:space="preserve">PEVuZE5vdGU+PENpdGU+PEF1dGhvcj5EdWJiZXJ0PC9BdXRob3I+PFllYXI+MjAwMjwvWWVhcj48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</w:fldData>
        </w:fldChar>
      </w:r>
      <w:r w:rsidR="00833B62">
        <w:instrText xml:space="preserve"> ADDIN EN.CITE </w:instrText>
      </w:r>
      <w:r w:rsidR="00833B62">
        <w:fldChar w:fldCharType="begin">
          <w:fldData xml:space="preserve">PEVuZE5vdGU+PENpdGU+PEF1dGhvcj5EdWJiZXJ0PC9BdXRob3I+PFllYXI+MjAwMjwvWWVhcj48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159, 160</w:t>
      </w:r>
      <w:r w:rsidR="00662798">
        <w:fldChar w:fldCharType="end"/>
      </w:r>
      <w:r w:rsidR="00F30347">
        <w:t xml:space="preserve"> </w:t>
      </w:r>
      <w:r w:rsidRPr="00055C3C">
        <w:t>recruited individuals who were older and more frequent attenders in prima</w:t>
      </w:r>
      <w:r w:rsidR="00882FC6">
        <w:t>ry care and invited individuals</w:t>
      </w:r>
      <w:r w:rsidRPr="00055C3C">
        <w:t xml:space="preserve"> in the primary care consultation as well as by post. Our previous trial</w:t>
      </w:r>
      <w:r w:rsidR="009A7B78">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 </w:instrText>
      </w:r>
      <w:r w:rsidR="00BF3331">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EN.CITE.DATA </w:instrText>
      </w:r>
      <w:r w:rsidR="00BF3331">
        <w:fldChar w:fldCharType="end"/>
      </w:r>
      <w:r w:rsidR="009A7B78">
        <w:fldChar w:fldCharType="separate"/>
      </w:r>
      <w:r w:rsidR="00BF3331" w:rsidRPr="00BF3331">
        <w:rPr>
          <w:noProof/>
          <w:vertAlign w:val="superscript"/>
        </w:rPr>
        <w:t>22</w:t>
      </w:r>
      <w:r w:rsidR="009A7B78">
        <w:fldChar w:fldCharType="end"/>
      </w:r>
      <w:r w:rsidRPr="00055C3C">
        <w:rPr>
          <w:lang w:val="en-US"/>
        </w:rPr>
        <w:t xml:space="preserve"> used similar recruitment strategies to PACE-UP but, unlike other trials, included active people. This trial had recruitment rates of 30% but was conducted among older people in an affluent setting with few non-white residents.</w:t>
      </w:r>
    </w:p>
    <w:p w14:paraId="6010A946" w14:textId="77777777" w:rsidR="00882FC6" w:rsidRDefault="00882FC6" w:rsidP="00F072EE"/>
    <w:p w14:paraId="6228D9EF" w14:textId="7BF20919" w:rsidR="00055C3C" w:rsidRPr="0034377B" w:rsidRDefault="00055C3C" w:rsidP="00F072EE">
      <w:r w:rsidRPr="00055C3C">
        <w:t>Non-responders were followed up with one reminder letter, but due to data protection constraints we were unable to contact patients by telephone. Although only 1% of invitation letters were returned to sender this may underestimate those who did not receive the letter as we did not used registered post. A previous London study using registered post found 26% of letters were not delivered</w:t>
      </w:r>
      <w:r w:rsidR="00805BED">
        <w:t>.</w:t>
      </w:r>
      <w:r w:rsidR="00662798">
        <w:fldChar w:fldCharType="begin"/>
      </w:r>
      <w:r w:rsidR="00833B62">
        <w:instrText xml:space="preserve"> ADDIN EN.CITE &lt;EndNote&gt;&lt;Cite&gt;&lt;Author&gt;Cappuccio&lt;/Author&gt;&lt;Year&gt;1998&lt;/Year&gt;&lt;RecNum&gt;106&lt;/RecNum&gt;&lt;IDText&gt;The Wandsworth Heart and Stroke Study. A population-based survey of cardiovascular risk factors in different ethnic groups. Methods and baseline findings&lt;/IDText&gt;&lt;DisplayText&gt;&lt;style face="superscript"&gt;161&lt;/style&gt;&lt;/DisplayText&gt;&lt;record&gt;&lt;rec-number&gt;106&lt;/rec-number&gt;&lt;foreign-keys&gt;&lt;key app="EN" db-id="zvxfxrrw4d25sdes0eaxwee890t5pxvpea5a" timestamp="1491912496"&gt;106&lt;/key&gt;&lt;/foreign-keys&gt;&lt;ref-type name="Journal Article"&gt;17&lt;/ref-type&gt;&lt;contributors&gt;&lt;authors&gt;&lt;author&gt;Cappuccio, F P&lt;/author&gt;&lt;author&gt;Cook, D G&lt;/author&gt;&lt;author&gt;Atkinson, R W&lt;/author&gt;&lt;author&gt;Wicks, P D&lt;/author&gt;&lt;/authors&gt;&lt;/contributors&gt;&lt;titles&gt;&lt;title&gt;The Wandsworth Heart and Stroke Study. A population-based survey of cardiovascular risk factors in different ethnic groups. Methods and baseline findings&lt;/title&gt;&lt;secondary-title&gt;Nutr Metab Cardiovasc Dis&lt;/secondary-title&gt;&lt;/titles&gt;&lt;periodical&gt;&lt;full-title&gt;Nutr Metab Cardiovasc Dis&lt;/full-title&gt;&lt;/periodical&gt;&lt;pages&gt;371-385&lt;/pages&gt;&lt;volume&gt;8&lt;/volume&gt;&lt;dates&gt;&lt;year&gt;1998&lt;/year&gt;&lt;/dates&gt;&lt;urls&gt;&lt;/urls&gt;&lt;/record&gt;&lt;/Cite&gt;&lt;/EndNote&gt;</w:instrText>
      </w:r>
      <w:r w:rsidR="00662798">
        <w:fldChar w:fldCharType="separate"/>
      </w:r>
      <w:r w:rsidR="00833B62" w:rsidRPr="00833B62">
        <w:rPr>
          <w:noProof/>
          <w:vertAlign w:val="superscript"/>
        </w:rPr>
        <w:t>161</w:t>
      </w:r>
      <w:r w:rsidR="00662798">
        <w:fldChar w:fldCharType="end"/>
      </w:r>
      <w:r w:rsidRPr="00055C3C">
        <w:t xml:space="preserve"> Our findings of greater participation in women</w:t>
      </w:r>
      <w:r w:rsidR="00180117">
        <w:t>,</w:t>
      </w:r>
      <w:r w:rsidR="00662798">
        <w:fldChar w:fldCharType="begin">
          <w:fldData xml:space="preserve">PEVuZE5vdGU+PENpdGU+PEF1dGhvcj5Sb2dlcnM8L0F1dGhvcj48WWVhcj4yMDE0PC9ZZWFyPjxS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</w:fldData>
        </w:fldChar>
      </w:r>
      <w:r w:rsidR="00833B62">
        <w:instrText xml:space="preserve"> ADDIN EN.CITE </w:instrText>
      </w:r>
      <w:r w:rsidR="00833B62">
        <w:fldChar w:fldCharType="begin">
          <w:fldData xml:space="preserve">PEVuZE5vdGU+PENpdGU+PEF1dGhvcj5Sb2dlcnM8L0F1dGhvcj48WWVhcj4yMDE0PC9ZZWFyPjxS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162, 163</w:t>
      </w:r>
      <w:r w:rsidR="00662798">
        <w:fldChar w:fldCharType="end"/>
      </w:r>
      <w:r w:rsidRPr="00055C3C">
        <w:t xml:space="preserve"> older people</w:t>
      </w:r>
      <w:r w:rsidR="00662798">
        <w:fldChar w:fldCharType="begin"/>
      </w:r>
      <w:r w:rsidR="00833B62">
        <w:instrText xml:space="preserve"> ADDIN EN.CITE &lt;EndNote&gt;&lt;Cite&gt;&lt;Author&gt;Attwood&lt;/Author&gt;&lt;Year&gt;2015&lt;/Year&gt;&lt;RecNum&gt;108&lt;/RecNum&gt;&lt;DisplayText&gt;&lt;style face="superscript"&gt;163&lt;/style&gt;&lt;/DisplayText&gt;&lt;record&gt;&lt;rec-number&gt;108&lt;/rec-number&gt;&lt;foreign-keys&gt;&lt;key app="EN" db-id="zvxfxrrw4d25sdes0eaxwee890t5pxvpea5a" timestamp="1491912496"&gt;108&lt;/key&gt;&lt;/foreign-keys&gt;&lt;ref-type name="Journal Article"&gt;17&lt;/ref-type&gt;&lt;contributors&gt;&lt;authors&gt;&lt;author&gt;Attwood, S&lt;/author&gt;&lt;author&gt;.Morton, K&lt;/author&gt;&lt;author&gt;Sutton, S&lt;/author&gt;&lt;/authors&gt;&lt;/contributors&gt;&lt;titles&gt;&lt;title&gt;Exploring equity in uptake of the NHS Health Check and a nested physical activity intervention trial&lt;/title&gt;&lt;secondary-title&gt;J Public Health (Oxf)&lt;/secondary-title&gt;&lt;/titles&gt;&lt;periodical&gt;&lt;full-title&gt;J Public Health (Oxf)&lt;/full-title&gt;&lt;/periodical&gt;&lt;pages&gt;1 Jun&lt;/pages&gt;&lt;dates&gt;&lt;year&gt;2015&lt;/year&gt;&lt;/dates&gt;&lt;urls&gt;&lt;/urls&gt;&lt;/record&gt;&lt;/Cite&gt;&lt;/EndNote&gt;</w:instrText>
      </w:r>
      <w:r w:rsidR="00662798">
        <w:fldChar w:fldCharType="separate"/>
      </w:r>
      <w:r w:rsidR="00833B62" w:rsidRPr="00833B62">
        <w:rPr>
          <w:noProof/>
          <w:vertAlign w:val="superscript"/>
        </w:rPr>
        <w:t>163</w:t>
      </w:r>
      <w:r w:rsidR="00662798">
        <w:fldChar w:fldCharType="end"/>
      </w:r>
      <w:r w:rsidRPr="00055C3C">
        <w:t xml:space="preserve"> and those in affluent areas</w:t>
      </w:r>
      <w:r w:rsidR="00662798">
        <w:fldChar w:fldCharType="begin">
          <w:fldData xml:space="preserve">PEVuZE5vdGU+PENpdGU+PEF1dGhvcj5Sb2dlcnM8L0F1dGhvcj48WWVhcj4yMDE0PC9ZZWFyPjxS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</w:fldData>
        </w:fldChar>
      </w:r>
      <w:r w:rsidR="00833B62">
        <w:instrText xml:space="preserve"> ADDIN EN.CITE </w:instrText>
      </w:r>
      <w:r w:rsidR="00833B62">
        <w:fldChar w:fldCharType="begin">
          <w:fldData xml:space="preserve">PEVuZE5vdGU+PENpdGU+PEF1dGhvcj5Sb2dlcnM8L0F1dGhvcj48WWVhcj4yMDE0PC9ZZWFyPjxS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w:t>
      </w:r>
      <w:r w:rsidR="00662798">
        <w:fldChar w:fldCharType="end"/>
      </w:r>
      <w:r w:rsidRPr="00055C3C">
        <w:t xml:space="preserve"> are supported by other studies. Attwood found no association with deprivation or ethnicity but this was </w:t>
      </w:r>
      <w:r w:rsidRPr="00055C3C">
        <w:lastRenderedPageBreak/>
        <w:t>based in an area of high deprivation with few non-white patients</w:t>
      </w:r>
      <w:r w:rsidR="00805BED">
        <w:t>.</w:t>
      </w:r>
      <w:r w:rsidR="00662798">
        <w:fldChar w:fldCharType="begin"/>
      </w:r>
      <w:r w:rsidR="00833B62">
        <w:instrText xml:space="preserve"> ADDIN EN.CITE &lt;EndNote&gt;&lt;Cite&gt;&lt;Author&gt;Attwood&lt;/Author&gt;&lt;Year&gt;2015&lt;/Year&gt;&lt;RecNum&gt;108&lt;/RecNum&gt;&lt;DisplayText&gt;&lt;style face="superscript"&gt;163&lt;/style&gt;&lt;/DisplayText&gt;&lt;record&gt;&lt;rec-number&gt;108&lt;/rec-number&gt;&lt;foreign-keys&gt;&lt;key app="EN" db-id="zvxfxrrw4d25sdes0eaxwee890t5pxvpea5a" timestamp="1491912496"&gt;108&lt;/key&gt;&lt;/foreign-keys&gt;&lt;ref-type name="Journal Article"&gt;17&lt;/ref-type&gt;&lt;contributors&gt;&lt;authors&gt;&lt;author&gt;Attwood, S&lt;/author&gt;&lt;author&gt;.Morton, K&lt;/author&gt;&lt;author&gt;Sutton, S&lt;/author&gt;&lt;/authors&gt;&lt;/contributors&gt;&lt;titles&gt;&lt;title&gt;Exploring equity in uptake of the NHS Health Check and a nested physical activity intervention trial&lt;/title&gt;&lt;secondary-title&gt;J Public Health (Oxf)&lt;/secondary-title&gt;&lt;/titles&gt;&lt;periodical&gt;&lt;full-title&gt;J Public Health (Oxf)&lt;/full-title&gt;&lt;/periodical&gt;&lt;pages&gt;1 Jun&lt;/pages&gt;&lt;dates&gt;&lt;year&gt;2015&lt;/year&gt;&lt;/dates&gt;&lt;urls&gt;&lt;/urls&gt;&lt;/record&gt;&lt;/Cite&gt;&lt;/EndNote&gt;</w:instrText>
      </w:r>
      <w:r w:rsidR="00662798">
        <w:fldChar w:fldCharType="separate"/>
      </w:r>
      <w:r w:rsidR="00833B62" w:rsidRPr="00833B62">
        <w:rPr>
          <w:noProof/>
          <w:vertAlign w:val="superscript"/>
        </w:rPr>
        <w:t>163</w:t>
      </w:r>
      <w:r w:rsidR="00662798">
        <w:fldChar w:fldCharType="end"/>
      </w:r>
      <w:r w:rsidRPr="00055C3C">
        <w:t xml:space="preserve"> Among Asian patients, our response rate was similar to postal invitations in the PODOSA trial (5.2%) where community based approaches</w:t>
      </w:r>
      <w:r w:rsidR="00805BED">
        <w:t>,</w:t>
      </w:r>
      <w:r w:rsidR="00662798">
        <w:fldChar w:fldCharType="begin"/>
      </w:r>
      <w:r w:rsidR="00833B62">
        <w:instrText xml:space="preserve"> ADDIN EN.CITE &lt;EndNote&gt;&lt;Cite&gt;&lt;Author&gt;Douglas&lt;/Author&gt;&lt;Year&gt;2011&lt;/Year&gt;&lt;RecNum&gt;782&lt;/RecNum&gt;&lt;DisplayText&gt;&lt;style face="superscript"&gt;164&lt;/style&gt;&lt;/DisplayText&gt;&lt;record&gt;&lt;rec-number&gt;782&lt;/rec-number&gt;&lt;foreign-keys&gt;&lt;key app="EN" db-id="zvxfxrrw4d25sdes0eaxwee890t5pxvpea5a" timestamp="1492606981"&gt;782&lt;/key&gt;&lt;/foreign-keys&gt;&lt;ref-type name="Journal Article"&gt;17&lt;/ref-type&gt;&lt;contributors&gt;&lt;authors&gt;&lt;author&gt;Douglas, A.&lt;/author&gt;&lt;author&gt;Bhopal, R. S.&lt;/author&gt;&lt;author&gt;Bhopal, R.&lt;/author&gt;&lt;author&gt;Forbes, J. F.&lt;/author&gt;&lt;author&gt;Gill, J. M.&lt;/author&gt;&lt;author&gt;Lawton, J.&lt;/author&gt;&lt;author&gt;McKnight, J.&lt;/author&gt;&lt;author&gt;Murray, G.&lt;/author&gt;&lt;author&gt;Sattar, N.&lt;/author&gt;&lt;author&gt;Sharma, A.&lt;/author&gt;&lt;author&gt;Tuomilehto, J.&lt;/author&gt;&lt;author&gt;Wallia, S.&lt;/author&gt;&lt;author&gt;Wild, S. H.&lt;/author&gt;&lt;author&gt;Sheikh, A.&lt;/author&gt;&lt;/authors&gt;&lt;/contributors&gt;&lt;auth-address&gt;Centre for Population Health Sciences, The University of Edinburgh, Medical School, Teviot Place, Edinburgh EH8 9AG, UK. anne.douglas@ed.ac.uk&lt;/auth-address&gt;&lt;titles&gt;&lt;title&gt;Recruiting South Asians to a lifestyle intervention trial: experiences and lessons from PODOSA (Prevention of Diabetes &amp;amp; Obesity in South Asians)&lt;/title&gt;&lt;secondary-title&gt;Trials&lt;/secondary-title&gt;&lt;/titles&gt;&lt;periodical&gt;&lt;full-title&gt;Trials&lt;/full-title&gt;&lt;/periodical&gt;&lt;pages&gt;220&lt;/pages&gt;&lt;volume&gt;12&lt;/volume&gt;&lt;keywords&gt;&lt;keyword&gt;Diabetes Mellitus/*prevention &amp;amp; control&lt;/keyword&gt;&lt;keyword&gt;Humans&lt;/keyword&gt;&lt;keyword&gt;*Life Style&lt;/keyword&gt;&lt;keyword&gt;Obesity/*prevention &amp;amp; control&lt;/keyword&gt;&lt;keyword&gt;Patient Selection&lt;/keyword&gt;&lt;keyword&gt;Research Design&lt;/keyword&gt;&lt;/keywords&gt;&lt;dates&gt;&lt;year&gt;2011&lt;/year&gt;&lt;pub-dates&gt;&lt;date&gt;Oct 06&lt;/date&gt;&lt;/pub-dates&gt;&lt;/dates&gt;&lt;isbn&gt;1745-6215 (Electronic)&amp;#xD;1745-6215 (Linking)&lt;/isbn&gt;&lt;accession-num&gt;21978409&lt;/accession-num&gt;&lt;urls&gt;&lt;related-urls&gt;&lt;url&gt;https://www.ncbi.nlm.nih.gov/pubmed/21978409&lt;/url&gt;&lt;/related-urls&gt;&lt;/urls&gt;&lt;custom2&gt;PMC3201899&lt;/custom2&gt;&lt;electronic-resource-num&gt;10.1186/1745-6215-12-220&lt;/electronic-resource-num&gt;&lt;/record&gt;&lt;/Cite&gt;&lt;/EndNote&gt;</w:instrText>
      </w:r>
      <w:r w:rsidR="00662798">
        <w:fldChar w:fldCharType="separate"/>
      </w:r>
      <w:r w:rsidR="00833B62" w:rsidRPr="00833B62">
        <w:rPr>
          <w:noProof/>
          <w:vertAlign w:val="superscript"/>
        </w:rPr>
        <w:t>164</w:t>
      </w:r>
      <w:r w:rsidR="00662798">
        <w:fldChar w:fldCharType="end"/>
      </w:r>
      <w:r w:rsidR="0034377B">
        <w:t xml:space="preserve"> </w:t>
      </w:r>
      <w:r w:rsidRPr="00055C3C">
        <w:t>through partnership with local South Asian groups were found to be more effective. Wilbur found social networking the most effective method for recruiting African American women from low income areas</w:t>
      </w:r>
      <w:r w:rsidR="00180117">
        <w:t>.</w:t>
      </w:r>
      <w:r w:rsidR="00662798">
        <w:fldChar w:fldCharType="begin">
          <w:fldData xml:space="preserve">PEVuZE5vdGU+PENpdGU+PEF1dGhvcj5XaWxidXI8L0F1dGhvcj48WWVhcj4yMDEzPC9ZZWFyPjxS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</w:fldData>
        </w:fldChar>
      </w:r>
      <w:r w:rsidR="00833B62">
        <w:instrText xml:space="preserve"> ADDIN EN.CITE </w:instrText>
      </w:r>
      <w:r w:rsidR="00833B62">
        <w:fldChar w:fldCharType="begin">
          <w:fldData xml:space="preserve">PEVuZE5vdGU+PENpdGU+PEF1dGhvcj5XaWxidXI8L0F1dGhvcj48WWVhcj4yMDEzPC9ZZWFyPjxS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165</w:t>
      </w:r>
      <w:r w:rsidR="00662798">
        <w:fldChar w:fldCharType="end"/>
      </w:r>
    </w:p>
    <w:p w14:paraId="48F13405" w14:textId="77777777" w:rsidR="00882FC6" w:rsidRDefault="00882FC6" w:rsidP="00F072EE"/>
    <w:p w14:paraId="543D9D8F" w14:textId="739894F1" w:rsidR="00055C3C" w:rsidRPr="00055C3C" w:rsidRDefault="00055C3C" w:rsidP="00F072EE">
      <w:r w:rsidRPr="00055C3C">
        <w:t>The finding that declining participation in this PA trial was due to interviewees considering themselves already sufficiently active is in line with other literature</w:t>
      </w:r>
      <w:r w:rsidR="00180117">
        <w:t>.</w:t>
      </w:r>
      <w:r w:rsidR="00662798">
        <w:fldChar w:fldCharType="begin">
          <w:fldData xml:space="preserve">PEVuZE5vdGU+PENpdGU+PEF1dGhvcj5Dcm9tYmllPC9BdXRob3I+PFllYXI+MjAwNDwvWWVhcj48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</w:fldData>
        </w:fldChar>
      </w:r>
      <w:r w:rsidR="00833B62">
        <w:instrText xml:space="preserve"> ADDIN EN.CITE </w:instrText>
      </w:r>
      <w:r w:rsidR="00833B62">
        <w:fldChar w:fldCharType="begin">
          <w:fldData xml:space="preserve">PEVuZE5vdGU+PENpdGU+PEF1dGhvcj5Dcm9tYmllPC9BdXRob3I+PFllYXI+MjAwNDwvWWVhcj48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166-168</w:t>
      </w:r>
      <w:r w:rsidR="00662798">
        <w:fldChar w:fldCharType="end"/>
      </w:r>
      <w:r w:rsidRPr="00055C3C">
        <w:t xml:space="preserve"> Importantly, objective measurement of PA reveals that most people over-estimate their activity levels</w:t>
      </w:r>
      <w:r w:rsidR="00662798">
        <w:fldChar w:fldCharType="begin"/>
      </w:r>
      <w:r w:rsidR="00BF3331">
        <w:instrText xml:space="preserve"> ADDIN EN.CITE &lt;EndNote&gt;&lt;Cite&gt;&lt;Author&gt;Joint Health Surveys&lt;/Author&gt;&lt;Year&gt;2009&lt;/Year&gt;&lt;RecNum&gt;9&lt;/RecNum&gt;&lt;DisplayText&gt;&lt;style face="superscript"&gt;9&lt;/style&gt;&lt;/DisplayText&gt;&lt;record&gt;&lt;rec-number&gt;9&lt;/rec-number&gt;&lt;foreign-keys&gt;&lt;key app="EN" db-id="zvxfxrrw4d25sdes0eaxwee890t5pxvpea5a" timestamp="1491912483"&gt;9&lt;/key&gt;&lt;/foreign-keys&gt;&lt;ref-type name="Report"&gt;27&lt;/ref-type&gt;&lt;contributors&gt;&lt;authors&gt;&lt;author&gt;Joint Health Surveys Unit&lt;/author&gt;&lt;/authors&gt;&lt;/contributors&gt;&lt;titles&gt;&lt;title&gt;Health Survey for England 2008 Physical activity &amp;amp; fitness&lt;/title&gt;&lt;/titles&gt;&lt;keywords&gt;&lt;keyword&gt;Health&lt;/keyword&gt;&lt;keyword&gt;health survey&lt;/keyword&gt;&lt;keyword&gt;England&lt;/keyword&gt;&lt;keyword&gt;physical activity&lt;/keyword&gt;&lt;/keywords&gt;&lt;dates&gt;&lt;year&gt;2009&lt;/year&gt;&lt;/dates&gt;&lt;publisher&gt;The NHS Information Centre for health &amp;amp; social care&lt;/publisher&gt;&lt;urls&gt;&lt;/urls&gt;&lt;/record&gt;&lt;/Cite&gt;&lt;/EndNote&gt;</w:instrText>
      </w:r>
      <w:r w:rsidR="00662798">
        <w:fldChar w:fldCharType="separate"/>
      </w:r>
      <w:r w:rsidR="00BF3331" w:rsidRPr="00BF3331">
        <w:rPr>
          <w:noProof/>
          <w:vertAlign w:val="superscript"/>
        </w:rPr>
        <w:t>9</w:t>
      </w:r>
      <w:r w:rsidR="00662798">
        <w:fldChar w:fldCharType="end"/>
      </w:r>
      <w:r w:rsidRPr="00055C3C">
        <w:t xml:space="preserve"> and that their assessment of their personal activity levels is likely to be influenced by a social context</w:t>
      </w:r>
      <w:r w:rsidR="00180117">
        <w:t>.</w:t>
      </w:r>
      <w:r w:rsidR="00662798">
        <w:fldChar w:fldCharType="begin">
          <w:fldData xml:space="preserve">PEVuZE5vdGU+PENpdGU+PEF1dGhvcj5Dcm9tYmllPC9BdXRob3I+PFllYXI+MjAwNDwvWWVhcj48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</w:fldData>
        </w:fldChar>
      </w:r>
      <w:r w:rsidR="00833B62">
        <w:instrText xml:space="preserve"> ADDIN EN.CITE </w:instrText>
      </w:r>
      <w:r w:rsidR="00833B62">
        <w:fldChar w:fldCharType="begin">
          <w:fldData xml:space="preserve">PEVuZE5vdGU+PENpdGU+PEF1dGhvcj5Dcm9tYmllPC9BdXRob3I+PFllYXI+MjAwNDwvWWVhcj48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166</w:t>
      </w:r>
      <w:r w:rsidR="00662798">
        <w:fldChar w:fldCharType="end"/>
      </w:r>
      <w:r w:rsidRPr="00055C3C">
        <w:t xml:space="preserve"> However, this interview series allowed activity levels to be explored in more detail and revealed that, at least on self-report, this was a relatively active cohort for some of whom the trial may not have been appropriate.  </w:t>
      </w:r>
    </w:p>
    <w:p w14:paraId="68657543" w14:textId="77777777" w:rsidR="00882FC6" w:rsidRDefault="00882FC6" w:rsidP="00F072EE"/>
    <w:p w14:paraId="5AD25AD4" w14:textId="69D4B8DB" w:rsidR="00055C3C" w:rsidRDefault="00055C3C" w:rsidP="00F072EE">
      <w:r w:rsidRPr="00055C3C">
        <w:t>Our finding that participation was associated with some degree of health problems, but that severe impairment reduced participation is more nuanced than previous work, which has suggested declining participation in PA programmes or trials due to medical problems, including pain</w:t>
      </w:r>
      <w:r w:rsidR="00180117">
        <w:t>,</w:t>
      </w:r>
      <w:r w:rsidR="00662798">
        <w:fldChar w:fldCharType="begin">
          <w:fldData xml:space="preserve">PEVuZE5vdGU+PENpdGU+PEF1dGhvcj5Dcm9tYmllPC9BdXRob3I+PFllYXI+MjAwNDwvWWVhcj48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</w:fldData>
        </w:fldChar>
      </w:r>
      <w:r w:rsidR="00833B62">
        <w:instrText xml:space="preserve"> ADDIN EN.CITE </w:instrText>
      </w:r>
      <w:r w:rsidR="00833B62">
        <w:fldChar w:fldCharType="begin">
          <w:fldData xml:space="preserve">PEVuZE5vdGU+PENpdGU+PEF1dGhvcj5Dcm9tYmllPC9BdXRob3I+PFllYXI+MjAwNDwvWWVhcj48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162, 166, 167, 169</w:t>
      </w:r>
      <w:r w:rsidR="00662798">
        <w:fldChar w:fldCharType="end"/>
      </w:r>
      <w:r w:rsidRPr="00055C3C">
        <w:t xml:space="preserve"> particularly in studies with older participants</w:t>
      </w:r>
      <w:r w:rsidR="00662798">
        <w:fldChar w:fldCharType="begin"/>
      </w:r>
      <w:r w:rsidR="00833B62">
        <w:instrText xml:space="preserve"> ADDIN EN.CITE &lt;EndNote&gt;&lt;Cite&gt;&lt;Author&gt;Cohen-Mansfield&lt;/Author&gt;&lt;Year&gt;2003&lt;/Year&gt;&lt;RecNum&gt;115&lt;/RecNum&gt;&lt;DisplayText&gt;&lt;style face="superscript"&gt;170&lt;/style&gt;&lt;/DisplayText&gt;&lt;record&gt;&lt;rec-number&gt;115&lt;/rec-number&gt;&lt;foreign-keys&gt;&lt;key app="EN" db-id="zvxfxrrw4d25sdes0eaxwee890t5pxvpea5a" timestamp="1491912498"&gt;115&lt;/key&gt;&lt;/foreign-keys&gt;&lt;ref-type name="Journal Article"&gt;17&lt;/ref-type&gt;&lt;contributors&gt;&lt;authors&gt;&lt;author&gt;Cohen-Mansfield, J.&lt;/author&gt;&lt;author&gt;Marx, M.S.&lt;/author&gt;&lt;author&gt;Guralnik, J.M.&lt;/author&gt;&lt;/authors&gt;&lt;/contributors&gt;&lt;titles&gt;&lt;title&gt;Motivators and barriers to exercise in an older community dwelling population&lt;/title&gt;&lt;secondary-title&gt;J. Ageing Phys Act&lt;/secondary-title&gt;&lt;/titles&gt;&lt;periodical&gt;&lt;full-title&gt;J. Ageing Phys Act&lt;/full-title&gt;&lt;/periodical&gt;&lt;pages&gt;242-253&lt;/pages&gt;&lt;volume&gt;11&lt;/volume&gt;&lt;reprint-edition&gt;Not in File&lt;/reprint-edition&gt;&lt;keywords&gt;&lt;keyword&gt;community&lt;/keyword&gt;&lt;keyword&gt;Exercise&lt;/keyword&gt;&lt;keyword&gt;population&lt;/keyword&gt;&lt;/keywords&gt;&lt;dates&gt;&lt;year&gt;2003&lt;/year&gt;&lt;pub-dates&gt;&lt;date&gt;2003&lt;/date&gt;&lt;/pub-dates&gt;&lt;/dates&gt;&lt;label&gt;1449&lt;/label&gt;&lt;urls&gt;&lt;/urls&gt;&lt;/record&gt;&lt;/Cite&gt;&lt;/EndNote&gt;</w:instrText>
      </w:r>
      <w:r w:rsidR="00662798">
        <w:fldChar w:fldCharType="separate"/>
      </w:r>
      <w:r w:rsidR="00833B62" w:rsidRPr="00833B62">
        <w:rPr>
          <w:noProof/>
          <w:vertAlign w:val="superscript"/>
        </w:rPr>
        <w:t>170</w:t>
      </w:r>
      <w:r w:rsidR="00662798">
        <w:fldChar w:fldCharType="end"/>
      </w:r>
      <w:r w:rsidRPr="00055C3C">
        <w:t xml:space="preserve"> Lack of time due to work and other commitments has also been identified as an important barrier</w:t>
      </w:r>
      <w:r w:rsidR="00180117">
        <w:t>,</w:t>
      </w:r>
      <w:r w:rsidR="00662798">
        <w:fldChar w:fldCharType="begin">
          <w:fldData xml:space="preserve">PEVuZE5vdGU+PENpdGU+PEF1dGhvcj5Dcm9tYmllPC9BdXRob3I+PFllYXI+MjAwNDwvWWVhcj48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</w:fldData>
        </w:fldChar>
      </w:r>
      <w:r w:rsidR="00833B62">
        <w:instrText xml:space="preserve"> ADDIN EN.CITE </w:instrText>
      </w:r>
      <w:r w:rsidR="00833B62">
        <w:fldChar w:fldCharType="begin">
          <w:fldData xml:space="preserve">PEVuZE5vdGU+PENpdGU+PEF1dGhvcj5Dcm9tYmllPC9BdXRob3I+PFllYXI+MjAwNDwvWWVhcj48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166-168, 171, 172</w:t>
      </w:r>
      <w:r w:rsidR="00662798">
        <w:fldChar w:fldCharType="end"/>
      </w:r>
      <w:r w:rsidRPr="00055C3C">
        <w:t xml:space="preserve"> particularly in younger and middle aged participants</w:t>
      </w:r>
      <w:r w:rsidR="00180117">
        <w:t>.</w:t>
      </w:r>
      <w:r w:rsidR="00662798">
        <w:fldChar w:fldCharType="begin"/>
      </w:r>
      <w:r w:rsidR="00833B62">
        <w:instrText xml:space="preserve"> ADDIN EN.CITE &lt;EndNote&gt;&lt;Cite&gt;&lt;Author&gt;Cohen-Mansfield&lt;/Author&gt;&lt;Year&gt;2003&lt;/Year&gt;&lt;RecNum&gt;115&lt;/RecNum&gt;&lt;DisplayText&gt;&lt;style face="superscript"&gt;170&lt;/style&gt;&lt;/DisplayText&gt;&lt;record&gt;&lt;rec-number&gt;115&lt;/rec-number&gt;&lt;foreign-keys&gt;&lt;key app="EN" db-id="zvxfxrrw4d25sdes0eaxwee890t5pxvpea5a" timestamp="1491912498"&gt;115&lt;/key&gt;&lt;/foreign-keys&gt;&lt;ref-type name="Journal Article"&gt;17&lt;/ref-type&gt;&lt;contributors&gt;&lt;authors&gt;&lt;author&gt;Cohen-Mansfield, J.&lt;/author&gt;&lt;author&gt;Marx, M.S.&lt;/author&gt;&lt;author&gt;Guralnik, J.M.&lt;/author&gt;&lt;/authors&gt;&lt;/contributors&gt;&lt;titles&gt;&lt;title&gt;Motivators and barriers to exercise in an older community dwelling population&lt;/title&gt;&lt;secondary-title&gt;J. Ageing Phys Act&lt;/secondary-title&gt;&lt;/titles&gt;&lt;periodical&gt;&lt;full-title&gt;J. Ageing Phys Act&lt;/full-title&gt;&lt;/periodical&gt;&lt;pages&gt;242-253&lt;/pages&gt;&lt;volume&gt;11&lt;/volume&gt;&lt;reprint-edition&gt;Not in File&lt;/reprint-edition&gt;&lt;keywords&gt;&lt;keyword&gt;community&lt;/keyword&gt;&lt;keyword&gt;Exercise&lt;/keyword&gt;&lt;keyword&gt;population&lt;/keyword&gt;&lt;/keywords&gt;&lt;dates&gt;&lt;year&gt;2003&lt;/year&gt;&lt;pub-dates&gt;&lt;date&gt;2003&lt;/date&gt;&lt;/pub-dates&gt;&lt;/dates&gt;&lt;label&gt;1449&lt;/label&gt;&lt;urls&gt;&lt;/urls&gt;&lt;/record&gt;&lt;/Cite&gt;&lt;/EndNote&gt;</w:instrText>
      </w:r>
      <w:r w:rsidR="00662798">
        <w:fldChar w:fldCharType="separate"/>
      </w:r>
      <w:r w:rsidR="00833B62" w:rsidRPr="00833B62">
        <w:rPr>
          <w:noProof/>
          <w:vertAlign w:val="superscript"/>
        </w:rPr>
        <w:t>170</w:t>
      </w:r>
      <w:r w:rsidR="00662798">
        <w:fldChar w:fldCharType="end"/>
      </w:r>
      <w:r w:rsidRPr="00055C3C">
        <w:t xml:space="preserve"> A lack of interest in physical activity has also been reported in the literature</w:t>
      </w:r>
      <w:r w:rsidR="00180117">
        <w:t>,</w:t>
      </w:r>
      <w:r w:rsidR="00662798">
        <w:fldChar w:fldCharType="begin">
          <w:fldData xml:space="preserve">PEVuZE5vdGU+PENpdGU+PEF1dGhvcj5Dcm9tYmllPC9BdXRob3I+PFllYXI+MjAwNDwvWWVhcj48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=
</w:fldData>
        </w:fldChar>
      </w:r>
      <w:r w:rsidR="00833B62">
        <w:instrText xml:space="preserve"> ADDIN EN.CITE </w:instrText>
      </w:r>
      <w:r w:rsidR="00833B62">
        <w:fldChar w:fldCharType="begin">
          <w:fldData xml:space="preserve">PEVuZE5vdGU+PENpdGU+PEF1dGhvcj5Dcm9tYmllPC9BdXRob3I+PFllYXI+MjAwNDwvWWVhcj48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=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166-168, 171</w:t>
      </w:r>
      <w:r w:rsidR="00662798">
        <w:fldChar w:fldCharType="end"/>
      </w:r>
      <w:r w:rsidRPr="00055C3C">
        <w:t xml:space="preserve"> but travel away from home has not been reported prominently.  This may reflect the high proportion of our interviewees still in full or part-time work and the seasonal migration of the diverse South West London population.</w:t>
      </w:r>
    </w:p>
    <w:p w14:paraId="5D6FFA3C" w14:textId="77777777" w:rsidR="00560058" w:rsidRPr="00055C3C" w:rsidRDefault="00560058" w:rsidP="00F072EE"/>
    <w:p w14:paraId="52F355B9" w14:textId="77777777" w:rsidR="00055C3C" w:rsidRPr="00560058" w:rsidRDefault="00055C3C" w:rsidP="00E32F76">
      <w:pPr>
        <w:pStyle w:val="Heading3"/>
        <w:rPr>
          <w:i/>
          <w:color w:val="auto"/>
        </w:rPr>
      </w:pPr>
      <w:bookmarkStart w:id="163" w:name="_Toc484768524"/>
      <w:bookmarkStart w:id="164" w:name="_Toc484770443"/>
      <w:r w:rsidRPr="00560058">
        <w:rPr>
          <w:i/>
          <w:color w:val="auto"/>
        </w:rPr>
        <w:t>Implications</w:t>
      </w:r>
      <w:bookmarkEnd w:id="163"/>
      <w:bookmarkEnd w:id="164"/>
    </w:p>
    <w:p w14:paraId="5C2C8AD3" w14:textId="7B9B6D36" w:rsidR="00055C3C" w:rsidRPr="00055C3C" w:rsidRDefault="00882FC6" w:rsidP="00F072EE">
      <w:r>
        <w:t>NICE guidelines</w:t>
      </w:r>
      <w:r w:rsidR="00662798">
        <w:fldChar w:fldCharType="begin"/>
      </w:r>
      <w:r w:rsidR="00BF3331">
        <w:instrText xml:space="preserve"> ADDIN EN.CITE &lt;EndNote&gt;&lt;Cite&gt;&lt;Author&gt;National Institute for Health and Clinical&lt;/Author&gt;&lt;Year&gt;2006&lt;/Year&gt;&lt;RecNum&gt;37&lt;/RecNum&gt;&lt;DisplayText&gt;&lt;style face="superscript"&gt;61&lt;/style&gt;&lt;/DisplayText&gt;&lt;record&gt;&lt;rec-number&gt;37&lt;/rec-number&gt;&lt;foreign-keys&gt;&lt;key app="EN" db-id="zvxfxrrw4d25sdes0eaxwee890t5pxvpea5a" timestamp="1491912487"&gt;37&lt;/key&gt;&lt;/foreign-keys&gt;&lt;ref-type name="Report"&gt;27&lt;/ref-type&gt;&lt;contributors&gt;&lt;authors&gt;&lt;author&gt;National Institute for Health and Clinical Excellence,&lt;/author&gt;&lt;/authors&gt;&lt;/contributors&gt;&lt;titles&gt;&lt;title&gt;Four commonly used methods to increase physical activity: brief interventions in primary care, exercise referral schemes, pedometers and community based exercise programmes for walking and cycling&lt;/title&gt;&lt;/titles&gt;&lt;volume&gt;Public Health Inervention Guidance no.2&lt;/volume&gt;&lt;keywords&gt;&lt;keyword&gt;methods&lt;/keyword&gt;&lt;keyword&gt;physical activity&lt;/keyword&gt;&lt;keyword&gt;Exercise&lt;/keyword&gt;&lt;keyword&gt;community&lt;/keyword&gt;&lt;keyword&gt;Walking&lt;/keyword&gt;&lt;/keywords&gt;&lt;dates&gt;&lt;year&gt;2006&lt;/year&gt;&lt;/dates&gt;&lt;urls&gt;&lt;/urls&gt;&lt;/record&gt;&lt;/Cite&gt;&lt;/EndNote&gt;</w:instrText>
      </w:r>
      <w:r w:rsidR="00662798">
        <w:fldChar w:fldCharType="separate"/>
      </w:r>
      <w:r w:rsidR="00BF3331" w:rsidRPr="00BF3331">
        <w:rPr>
          <w:noProof/>
          <w:vertAlign w:val="superscript"/>
        </w:rPr>
        <w:t>61</w:t>
      </w:r>
      <w:r w:rsidR="00662798">
        <w:fldChar w:fldCharType="end"/>
      </w:r>
      <w:r w:rsidR="00791885">
        <w:t xml:space="preserve"> </w:t>
      </w:r>
      <w:r w:rsidR="00055C3C" w:rsidRPr="00055C3C">
        <w:t>concluded that more research was needed to determine which interventions are effective and cost-effective in increasing activity levels among lower socio-economic and high risk groups, and that there is little evidence on differential effects of interventions.  In our trial those groups for which more evidence is required tended to be those with the lowest recruitment rates, such as Asians and those in more deprived areas</w:t>
      </w:r>
      <w:r w:rsidR="00180117">
        <w:t>.</w:t>
      </w:r>
      <w:r w:rsidR="00662798">
        <w:fldChar w:fldCharType="begin"/>
      </w:r>
      <w:r w:rsidR="00C6089C">
        <w:instrText xml:space="preserve"> ADDIN EN.CITE &lt;EndNote&gt;&lt;Cite ExcludeAuth="1" ExcludeYear="1"&gt;&lt;RecNum&gt;95&lt;/RecNum&gt;&lt;DisplayText&gt;&lt;style face="superscript"&gt;146&lt;/style&gt;&lt;/DisplayText&gt;&lt;record&gt;&lt;rec-number&gt;95&lt;/rec-number&gt;&lt;foreign-keys&gt;&lt;key app="EN" db-id="zvxfxrrw4d25sdes0eaxwee890t5pxvpea5a" timestamp="1491912495"&gt;95&lt;/key&gt;&lt;/foreign-keys&gt;&lt;ref-type name="Report"&gt;27&lt;/ref-type&gt;&lt;contributors&gt;&lt;/contributors&gt;&lt;titles&gt;&lt;title&gt;Health Survey for England, 2004: The health of minority ethnic groups - headline tables&lt;/title&gt;&lt;/titles&gt;&lt;dates&gt;&lt;/dates&gt;&lt;publisher&gt;Health and Social Care Information Centre&lt;/publisher&gt;&lt;urls&gt;&lt;/urls&gt;&lt;/record&gt;&lt;/Cite&gt;&lt;/EndNote&gt;</w:instrText>
      </w:r>
      <w:r w:rsidR="00662798">
        <w:fldChar w:fldCharType="separate"/>
      </w:r>
      <w:r w:rsidR="00C6089C" w:rsidRPr="00C6089C">
        <w:rPr>
          <w:noProof/>
          <w:vertAlign w:val="superscript"/>
        </w:rPr>
        <w:t>146</w:t>
      </w:r>
      <w:r w:rsidR="00662798">
        <w:fldChar w:fldCharType="end"/>
      </w:r>
      <w:r w:rsidR="00055C3C" w:rsidRPr="00055C3C">
        <w:t xml:space="preserve"> It has been suggested</w:t>
      </w:r>
      <w:r w:rsidR="00662798">
        <w:fldChar w:fldCharType="begin">
          <w:fldData xml:space="preserve">PEVuZE5vdGU+PENpdGU+PEF1dGhvcj5Cb2NrPC9BdXRob3I+PFllYXI+MjAxNDwvWWVhcj48UmVj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=
</w:fldData>
        </w:fldChar>
      </w:r>
      <w:r w:rsidR="00833B62">
        <w:instrText xml:space="preserve"> ADDIN EN.CITE </w:instrText>
      </w:r>
      <w:r w:rsidR="00833B62">
        <w:fldChar w:fldCharType="begin">
          <w:fldData xml:space="preserve">PEVuZE5vdGU+PENpdGU+PEF1dGhvcj5Cb2NrPC9BdXRob3I+PFllYXI+MjAxNDwvWWVhcj48UmVj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=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173</w:t>
      </w:r>
      <w:r w:rsidR="00662798">
        <w:fldChar w:fldCharType="end"/>
      </w:r>
      <w:r w:rsidR="00180117">
        <w:t xml:space="preserve"> </w:t>
      </w:r>
      <w:r w:rsidR="00055C3C" w:rsidRPr="00055C3C">
        <w:t xml:space="preserve">that specific cultural groups may respond better to interventions directly targeted at their needs, rather than to universal interventions. Reasons for non-participation often related to individuals not wanting to increase activity or feeling that they were sufficiently active. It is likely such resistance will similarly apply to any intervention roll out and may apply more widely to other public health interventions. Low participation rates mean policy makers should be cautious about the intervention’s potential reach </w:t>
      </w:r>
      <w:r w:rsidR="00055C3C" w:rsidRPr="00055C3C">
        <w:lastRenderedPageBreak/>
        <w:t>and the possibility that it could increase activity inequalities, but is not a reason not to implement an interventi</w:t>
      </w:r>
      <w:r w:rsidR="00180117">
        <w:t>on shown to be effective in 11%</w:t>
      </w:r>
      <w:r w:rsidR="00662798">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 </w:instrText>
      </w:r>
      <w:r w:rsidR="00AD2122">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EN.CITE.DATA </w:instrText>
      </w:r>
      <w:r w:rsidR="00AD2122">
        <w:fldChar w:fldCharType="end"/>
      </w:r>
      <w:r w:rsidR="00662798">
        <w:fldChar w:fldCharType="separate"/>
      </w:r>
      <w:r w:rsidR="00AD2122" w:rsidRPr="00AD2122">
        <w:rPr>
          <w:noProof/>
          <w:vertAlign w:val="superscript"/>
        </w:rPr>
        <w:t>97</w:t>
      </w:r>
      <w:r w:rsidR="00662798">
        <w:fldChar w:fldCharType="end"/>
      </w:r>
      <w:r w:rsidR="00180117">
        <w:t xml:space="preserve"> </w:t>
      </w:r>
      <w:r w:rsidR="00055C3C" w:rsidRPr="00055C3C">
        <w:t>of the population. We were successful in recruiting older people, women and those with co-morbidities or some degree of health limitation. These groups have lower PA levels and are likely to benefit more from increased physical activity.  However, those with more severe disability, fallers, and those with a fear of falling were not over-represented, indicating a rational choice by individuals.</w:t>
      </w:r>
    </w:p>
    <w:p w14:paraId="253EB9D6" w14:textId="77777777" w:rsidR="00560058" w:rsidRDefault="00560058" w:rsidP="00F072EE"/>
    <w:p w14:paraId="33D69AB8" w14:textId="7EAC7175" w:rsidR="00055C3C" w:rsidRPr="00055C3C" w:rsidRDefault="00055C3C" w:rsidP="00F072EE">
      <w:r w:rsidRPr="00055C3C">
        <w:t>Only 12% of non-participants cited randomisation as a factor for not participating, while 45% cited time constraints. The nurse intervention required three additional visits to the practice on top of the three data collection visits, which may deter working people or those with childcare and other commitments. However, PACE-UP showed that both the nurse and postal groups performed similarly at the main 12 month outcome</w:t>
      </w:r>
      <w:r w:rsidR="00180117">
        <w:t>.</w:t>
      </w:r>
      <w:r w:rsidR="00662798">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 </w:instrText>
      </w:r>
      <w:r w:rsidR="00AD2122">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instrText xml:space="preserve"> ADDIN EN.CITE.DATA </w:instrText>
      </w:r>
      <w:r w:rsidR="00AD2122">
        <w:fldChar w:fldCharType="end"/>
      </w:r>
      <w:r w:rsidR="00662798">
        <w:fldChar w:fldCharType="separate"/>
      </w:r>
      <w:r w:rsidR="00AD2122" w:rsidRPr="00AD2122">
        <w:rPr>
          <w:noProof/>
          <w:vertAlign w:val="superscript"/>
        </w:rPr>
        <w:t>97</w:t>
      </w:r>
      <w:r w:rsidR="00662798">
        <w:fldChar w:fldCharType="end"/>
      </w:r>
      <w:r w:rsidRPr="00055C3C">
        <w:t xml:space="preserve"> An intervention offering pedometers with brief advice, without the need to provide research data, may be more acceptable. </w:t>
      </w:r>
    </w:p>
    <w:p w14:paraId="726C187C" w14:textId="77777777" w:rsidR="00560058" w:rsidRDefault="00560058" w:rsidP="00F072EE"/>
    <w:p w14:paraId="4AFA450F" w14:textId="4C9E1813" w:rsidR="00055C3C" w:rsidRPr="00055C3C" w:rsidRDefault="00055C3C" w:rsidP="00F072EE">
      <w:r w:rsidRPr="00055C3C">
        <w:t xml:space="preserve">Both PACE-Lift and PACE-UP recruited to target, achieved follow up rates of over 90% and demonstrated the interventions were effective </w:t>
      </w:r>
      <w:r w:rsidR="00560058">
        <w:t>in increasing physical activity</w:t>
      </w:r>
      <w:r w:rsidR="00180117">
        <w:t>.</w:t>
      </w:r>
      <w:r w:rsidR="00662798">
        <w:fldChar w:fldCharType="begin">
          <w:fldData xml:space="preserve">PEVuZE5vdGU+PENpdGU+PEF1dGhvcj5IYXJyaXM8L0F1dGhvcj48WWVhcj4yMDE3PC9ZZWFyPjxS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b24sIExvbmRvbiwgVW5pdGVkIEtpbmdkb20gMTAgTWludXRlIENCVCwgTGV0Y2h3b3J0aCBHYXJk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</w:fldData>
        </w:fldChar>
      </w:r>
      <w:r w:rsidR="00AD2122">
        <w:instrText xml:space="preserve"> ADDIN EN.CITE </w:instrText>
      </w:r>
      <w:r w:rsidR="00AD2122">
        <w:fldChar w:fldCharType="begin">
          <w:fldData xml:space="preserve">PEVuZE5vdGU+PENpdGU+PEF1dGhvcj5IYXJyaXM8L0F1dGhvcj48WWVhcj4yMDE3PC9ZZWFyPjxS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</w:fldData>
        </w:fldChar>
      </w:r>
      <w:r w:rsidR="00AD2122">
        <w:instrText xml:space="preserve"> ADDIN EN.CITE.DATA </w:instrText>
      </w:r>
      <w:r w:rsidR="00AD2122">
        <w:fldChar w:fldCharType="end"/>
      </w:r>
      <w:r w:rsidR="00662798">
        <w:fldChar w:fldCharType="separate"/>
      </w:r>
      <w:r w:rsidR="00AD2122" w:rsidRPr="00AD2122">
        <w:rPr>
          <w:noProof/>
          <w:vertAlign w:val="superscript"/>
        </w:rPr>
        <w:t>22, 97</w:t>
      </w:r>
      <w:r w:rsidR="00662798">
        <w:fldChar w:fldCharType="end"/>
      </w:r>
      <w:r w:rsidRPr="00055C3C">
        <w:t xml:space="preserve"> However, considerably more research effort was required</w:t>
      </w:r>
      <w:r w:rsidR="00DF0DA7">
        <w:t xml:space="preserve"> (e.g. more contacts from research assistants)</w:t>
      </w:r>
      <w:r w:rsidRPr="00055C3C">
        <w:t xml:space="preserve"> per randomised participant in PACE-UP compared with PACE-Lift, due to lower uptake. In spite of the effort, we still had limited power to investigate ethnic and socio-economic subgroups. Trials with greater reach are likely to be more expensive in terms of recruitment and gains in generalizability need to be balanced with greater costs. Our findings have important implications for those planning PA trials as well as for those commissioning community PA programmes. As the cohort we interviewed appeared relatively physically active, it may be necessary to tailor some interventions to maintaining, rather than increasing, activity; this may also be important to mitigate the decrease in PA which often occurs with ageing.  Equally, education about the levels of activity that optimise health gain may prevent potential participants from declining due to over-estimation of their actual levels of activity.  Measurements using pedometers or accelerometers provide an easy approach to validating PA levels. </w:t>
      </w:r>
    </w:p>
    <w:p w14:paraId="1A06C5A5" w14:textId="77777777" w:rsidR="00560058" w:rsidRDefault="00560058" w:rsidP="00F072EE"/>
    <w:p w14:paraId="7E381D79" w14:textId="04B1A100" w:rsidR="00055C3C" w:rsidRPr="00055C3C" w:rsidRDefault="00055C3C" w:rsidP="00F072EE">
      <w:r w:rsidRPr="00055C3C">
        <w:t xml:space="preserve">Lack of time was an important barrier, so it may be helpful to reiterate that activity can be broken up into 10 minute bouts throughout the day (this can also help those limited by pain or disability).  Tailoring interventions for an individual’s travel and work commitments and for their specific health problems may also increase uptake. Promotional material should be inclusive and explicitly state that pre-existing medical conditions do not necessarily prevent participation and dispel myths about the risks of moderate intensity exercise. Information about the value of PA, particularly walking, for many </w:t>
      </w:r>
      <w:r w:rsidR="00180117">
        <w:lastRenderedPageBreak/>
        <w:t>different health conditions</w:t>
      </w:r>
      <w:r w:rsidR="00662798">
        <w:fldChar w:fldCharType="begin"/>
      </w:r>
      <w:r w:rsidR="00BF3331">
        <w:instrText xml:space="preserve"> ADDIN EN.CITE &lt;EndNote&gt;&lt;Cite&gt;&lt;Author&gt;Department of Health&lt;/Author&gt;&lt;Year&gt;2011&lt;/Year&gt;&lt;RecNum&gt;1&lt;/RecNum&gt;&lt;DisplayText&gt;&lt;style face="superscript"&gt;1&lt;/style&gt;&lt;/DisplayText&gt;&lt;record&gt;&lt;rec-number&gt;1&lt;/rec-number&gt;&lt;foreign-keys&gt;&lt;key app="EN" db-id="zvxfxrrw4d25sdes0eaxwee890t5pxvpea5a" timestamp="1491912481"&gt;1&lt;/key&gt;&lt;/foreign-keys&gt;&lt;ref-type name="Report"&gt;27&lt;/ref-type&gt;&lt;contributors&gt;&lt;authors&gt;&lt;author&gt;Department of Health Physical Activity Health Improvement Protection&lt;/author&gt;&lt;/authors&gt;&lt;/contributors&gt;&lt;titles&gt;&lt;title&gt;Start Active, Stay Active: A report on physical activity for health from the four home countries&amp;apos; Chief Medical Officers&lt;/title&gt;&lt;/titles&gt;&lt;keywords&gt;&lt;keyword&gt;physical activity&lt;/keyword&gt;&lt;keyword&gt;home&lt;/keyword&gt;&lt;keyword&gt;Health&lt;/keyword&gt;&lt;/keywords&gt;&lt;dates&gt;&lt;year&gt;2011&lt;/year&gt;&lt;/dates&gt;&lt;urls&gt;&lt;related-urls&gt;&lt;url&gt;www.dh.gov.uk&lt;/url&gt;&lt;/related-urls&gt;&lt;/urls&gt;&lt;/record&gt;&lt;/Cite&gt;&lt;/EndNote&gt;</w:instrText>
      </w:r>
      <w:r w:rsidR="00662798">
        <w:fldChar w:fldCharType="separate"/>
      </w:r>
      <w:r w:rsidR="00BF3331" w:rsidRPr="00BF3331">
        <w:rPr>
          <w:noProof/>
          <w:vertAlign w:val="superscript"/>
        </w:rPr>
        <w:t>1</w:t>
      </w:r>
      <w:r w:rsidR="00662798">
        <w:fldChar w:fldCharType="end"/>
      </w:r>
      <w:r w:rsidR="00434D1F">
        <w:t xml:space="preserve"> </w:t>
      </w:r>
      <w:r w:rsidRPr="00055C3C">
        <w:t>should be emphasised in the invitation to participate. RCTs inevitably involve randomisation, but emphasising that in some trials (including PACE-UP) the control group can receive the intervention after the trial may help recruitment.  Most interviewees felt that primary care was an appropriate, convenient location for delivering a walking-based PA intervention, indicating that further primary-care based trials and programmes are likely to be well-received.</w:t>
      </w:r>
    </w:p>
    <w:p w14:paraId="49CFA0AB" w14:textId="77777777" w:rsidR="00055C3C" w:rsidRPr="00055C3C" w:rsidRDefault="00055C3C" w:rsidP="00F072EE"/>
    <w:p w14:paraId="3D53A7BF" w14:textId="77777777" w:rsidR="00055C3C" w:rsidRPr="00560058" w:rsidRDefault="00055C3C" w:rsidP="00AF079A">
      <w:pPr>
        <w:pStyle w:val="Heading2"/>
      </w:pPr>
      <w:bookmarkStart w:id="165" w:name="_Toc484770444"/>
      <w:r w:rsidRPr="00560058">
        <w:t>Conclusions</w:t>
      </w:r>
      <w:bookmarkEnd w:id="165"/>
    </w:p>
    <w:p w14:paraId="4D572C3E" w14:textId="135976C4" w:rsidR="00055C3C" w:rsidRPr="00055C3C" w:rsidRDefault="00055C3C" w:rsidP="00F072EE">
      <w:r w:rsidRPr="00055C3C">
        <w:t>Participation in an effective physical activity trial among adults and older adults in a socially and ethnically diverse population was only 11%</w:t>
      </w:r>
      <w:r w:rsidR="00561008">
        <w:t>,</w:t>
      </w:r>
      <w:r w:rsidRPr="00055C3C">
        <w:t xml:space="preserve"> with lower rates in more deprived and Asian subgroups, limiting the trial’s ability to investigate differential effects in these important subgroups. Trials with greater reach are likely to be more expensive in terms of recruitment and gains in generalizability need to be balanced with greater costs. Differential uptake of interventions found to be successful in trials may increase inequalities in PA levels and should be monitored.</w:t>
      </w:r>
    </w:p>
    <w:p w14:paraId="41A2DE3F" w14:textId="77777777" w:rsidR="004F2DEE" w:rsidRDefault="004F2DEE" w:rsidP="00F072EE">
      <w:pPr>
        <w:pStyle w:val="Heading1"/>
        <w:sectPr w:rsidR="004F2DEE">
          <w:pgSz w:w="11906" w:h="16838"/>
          <w:pgMar w:top="1440" w:right="1440" w:bottom="1440" w:left="1440" w:header="708" w:footer="708" w:gutter="0"/>
          <w:cols w:space="708"/>
          <w:docGrid w:linePitch="360"/>
        </w:sectPr>
      </w:pPr>
    </w:p>
    <w:p w14:paraId="2034EB8F" w14:textId="77777777" w:rsidR="00F10531" w:rsidRDefault="00F10531" w:rsidP="00F072EE">
      <w:pPr>
        <w:pStyle w:val="Heading1"/>
      </w:pPr>
      <w:bookmarkStart w:id="166" w:name="_Toc484770445"/>
      <w:r>
        <w:lastRenderedPageBreak/>
        <w:t>Chapter 6- Process evaluation</w:t>
      </w:r>
      <w:bookmarkEnd w:id="166"/>
    </w:p>
    <w:p w14:paraId="293D8A2B" w14:textId="77777777" w:rsidR="00872D8E" w:rsidRPr="00872D8E" w:rsidRDefault="00872D8E" w:rsidP="00664E04">
      <w:pPr>
        <w:pStyle w:val="Heading2"/>
        <w:spacing w:before="0"/>
      </w:pPr>
      <w:bookmarkStart w:id="167" w:name="_Toc484770446"/>
      <w:r w:rsidRPr="00872D8E">
        <w:t>Introduction</w:t>
      </w:r>
      <w:bookmarkEnd w:id="167"/>
    </w:p>
    <w:p w14:paraId="38EA5675" w14:textId="77777777" w:rsidR="00872D8E" w:rsidRPr="006A2FA1" w:rsidRDefault="00872D8E" w:rsidP="00664E04">
      <w:pPr>
        <w:pStyle w:val="Heading3"/>
        <w:spacing w:before="0"/>
        <w:rPr>
          <w:i/>
          <w:color w:val="auto"/>
        </w:rPr>
      </w:pPr>
      <w:bookmarkStart w:id="168" w:name="_Toc484768528"/>
      <w:bookmarkStart w:id="169" w:name="_Toc484770447"/>
      <w:r w:rsidRPr="006A2FA1">
        <w:rPr>
          <w:i/>
          <w:color w:val="auto"/>
        </w:rPr>
        <w:t>Why is process evaluation necessary in the PACE-UP trial?</w:t>
      </w:r>
      <w:bookmarkEnd w:id="168"/>
      <w:bookmarkEnd w:id="169"/>
    </w:p>
    <w:p w14:paraId="1103A13F" w14:textId="06D080D0" w:rsidR="00872D8E" w:rsidRPr="00872D8E" w:rsidRDefault="00872D8E" w:rsidP="00664E04">
      <w:r w:rsidRPr="00872D8E">
        <w:t>The PACE-UP randomised controlled trial is a complex intervention, comprising multiple interacting components (pedometer, handbook, diary, practice nurse PA consultations and BCTs (as part of both written materials and consultations)). Whilst the randomised controlled trial design is able to establish the effectiveness of the intervention (chapter 3) it does not provide information on how it works, or whether there are contextual factors that could be associated with variation in outcome in different settings</w:t>
      </w:r>
      <w:r w:rsidR="00224347">
        <w:t>.</w:t>
      </w:r>
      <w:r w:rsidR="00662798">
        <w:fldChar w:fldCharType="begin">
          <w:fldData xml:space="preserve">PEVuZE5vdGU+PENpdGU+PEF1dGhvcj5Nb29yZTwvQXV0aG9yPjxZZWFyPjIwMTU8L1llYXI+PFJl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=
</w:fldData>
        </w:fldChar>
      </w:r>
      <w:r w:rsidR="00833B62">
        <w:instrText xml:space="preserve"> ADDIN EN.CITE </w:instrText>
      </w:r>
      <w:r w:rsidR="00833B62">
        <w:fldChar w:fldCharType="begin">
          <w:fldData xml:space="preserve">PEVuZE5vdGU+PENpdGU+PEF1dGhvcj5Nb29yZTwvQXV0aG9yPjxZZWFyPjIwMTU8L1llYXI+PFJl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=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174</w:t>
      </w:r>
      <w:r w:rsidR="00662798">
        <w:fldChar w:fldCharType="end"/>
      </w:r>
      <w:r w:rsidRPr="00872D8E">
        <w:t xml:space="preserve"> Conducting a process evaluation of the PACE-UP trial enables a detailed examination of mechanisms of change by gaining an understanding of how the intervention was delivered and received and how this may have impacted on the variation in outcomes. The process evaluation investigates the relationship between the fidelity and quality of implementation, the context of the intervention and the main trial outcomes. The evaluation also helps to draw conclusions on replicability and gener</w:t>
      </w:r>
      <w:r w:rsidR="00CE268C">
        <w:t>alisability of the intervention</w:t>
      </w:r>
      <w:ins w:id="170" w:author="Tess Harris" w:date="2018-03-21T14:51:00Z">
        <w:r w:rsidR="00990EF8">
          <w:t>. The main findings from the process evaluation are published</w:t>
        </w:r>
      </w:ins>
      <w:r w:rsidR="00833B62">
        <w:fldChar w:fldCharType="begin">
          <w:fldData xml:space="preserve">PEVuZE5vdGU+PENpdGU+PEF1dGhvcj5GdXJuZXNzPC9BdXRob3I+PFllYXI+MjAxODwvWWVhcj48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</w:fldData>
        </w:fldChar>
      </w:r>
      <w:r w:rsidR="00833B62">
        <w:instrText xml:space="preserve"> ADDIN EN.CITE </w:instrText>
      </w:r>
      <w:r w:rsidR="00833B62">
        <w:fldChar w:fldCharType="begin">
          <w:fldData xml:space="preserve">PEVuZE5vdGU+PENpdGU+PEF1dGhvcj5GdXJuZXNzPC9BdXRob3I+PFllYXI+MjAxODwvWWVhcj48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</w:fldData>
        </w:fldChar>
      </w:r>
      <w:r w:rsidR="00833B62">
        <w:instrText xml:space="preserve"> ADDIN EN.CITE.DATA </w:instrText>
      </w:r>
      <w:r w:rsidR="00833B62">
        <w:fldChar w:fldCharType="end"/>
      </w:r>
      <w:r w:rsidR="00833B62">
        <w:fldChar w:fldCharType="separate"/>
      </w:r>
      <w:r w:rsidR="00833B62" w:rsidRPr="00833B62">
        <w:rPr>
          <w:noProof/>
          <w:vertAlign w:val="superscript"/>
        </w:rPr>
        <w:t>175</w:t>
      </w:r>
      <w:r w:rsidR="00833B62">
        <w:fldChar w:fldCharType="end"/>
      </w:r>
      <w:r w:rsidR="00990EF8">
        <w:t xml:space="preserve"> </w:t>
      </w:r>
      <w:ins w:id="171" w:author="Tess Harris" w:date="2018-03-21T14:52:00Z">
        <w:r w:rsidR="00990EF8">
          <w:t>under the terms of the Creative Commons Attribution 4.0 International Licence (http://creativecommons.org/licenses/by/4.0)</w:t>
        </w:r>
      </w:ins>
      <w:r w:rsidR="00CE268C">
        <w:t>.</w:t>
      </w:r>
    </w:p>
    <w:p w14:paraId="6DF5F9C7" w14:textId="77777777" w:rsidR="006A2FA1" w:rsidRDefault="006A2FA1" w:rsidP="00F072EE"/>
    <w:p w14:paraId="534DA016" w14:textId="051ABDF4" w:rsidR="00872D8E" w:rsidRPr="006A2FA1" w:rsidRDefault="00872D8E" w:rsidP="00F072EE">
      <w:pPr>
        <w:rPr>
          <w:b/>
          <w:i/>
        </w:rPr>
      </w:pPr>
      <w:r w:rsidRPr="006A2FA1">
        <w:rPr>
          <w:b/>
          <w:i/>
        </w:rPr>
        <w:t>MRC guidance on process evaluations in complex interventions</w:t>
      </w:r>
    </w:p>
    <w:p w14:paraId="640360A7" w14:textId="32C9C46F" w:rsidR="00872D8E" w:rsidRPr="00872D8E" w:rsidRDefault="00872D8E" w:rsidP="00F072EE">
      <w:r w:rsidRPr="00872D8E">
        <w:t>In 2014 the MRC published new guidance for process evaluation of complex interventions</w:t>
      </w:r>
      <w:r w:rsidR="00224347">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00224347">
        <w:t xml:space="preserve"> </w:t>
      </w:r>
      <w:r w:rsidRPr="00872D8E">
        <w:t xml:space="preserve">The guidance </w:t>
      </w:r>
      <w:r w:rsidR="004332EE">
        <w:t>draws on</w:t>
      </w:r>
      <w:r w:rsidRPr="00872D8E">
        <w:t xml:space="preserve"> the experiences of researchers and wider stakeholders </w:t>
      </w:r>
      <w:r w:rsidR="004332EE">
        <w:t>who have conducted</w:t>
      </w:r>
      <w:r w:rsidRPr="00872D8E">
        <w:t xml:space="preserve"> process evaluations within trials of complex public health interventions. We have used the guidance to provide the framework for the process evalu</w:t>
      </w:r>
      <w:r w:rsidR="004332EE">
        <w:t xml:space="preserve">ation of the PACE-UP trial. Process </w:t>
      </w:r>
      <w:r w:rsidRPr="00872D8E">
        <w:t xml:space="preserve">evaluation is accomplished through investigating aspects such as </w:t>
      </w:r>
      <w:r w:rsidRPr="00664E04">
        <w:rPr>
          <w:i/>
        </w:rPr>
        <w:t>implementation</w:t>
      </w:r>
      <w:r w:rsidRPr="00872D8E">
        <w:t xml:space="preserve">, </w:t>
      </w:r>
      <w:r w:rsidRPr="00664E04">
        <w:rPr>
          <w:i/>
        </w:rPr>
        <w:t>mechanisms of impact,</w:t>
      </w:r>
      <w:r w:rsidRPr="00872D8E">
        <w:t xml:space="preserve"> and </w:t>
      </w:r>
      <w:r w:rsidRPr="00664E04">
        <w:rPr>
          <w:i/>
        </w:rPr>
        <w:t xml:space="preserve">context </w:t>
      </w:r>
      <w:r w:rsidRPr="00872D8E">
        <w:t xml:space="preserve">and the relations between </w:t>
      </w:r>
      <w:r w:rsidR="0053535B">
        <w:t>them, as described in Figure 11</w:t>
      </w:r>
      <w:r w:rsidRPr="00872D8E">
        <w:t>.</w:t>
      </w:r>
    </w:p>
    <w:p w14:paraId="366A8AB3" w14:textId="77777777" w:rsidR="00664E04" w:rsidRDefault="00664E04" w:rsidP="00F072EE">
      <w:pPr>
        <w:rPr>
          <w:i/>
        </w:rPr>
      </w:pPr>
    </w:p>
    <w:p w14:paraId="709FDFC0" w14:textId="03177830" w:rsidR="00872D8E" w:rsidRDefault="00872D8E" w:rsidP="00F072EE">
      <w:pPr>
        <w:rPr>
          <w:color w:val="FF0000"/>
        </w:rPr>
      </w:pPr>
      <w:r w:rsidRPr="00664E04">
        <w:rPr>
          <w:i/>
        </w:rPr>
        <w:t>Implementation</w:t>
      </w:r>
      <w:r w:rsidRPr="00872D8E">
        <w:t xml:space="preserve"> refers to the structures, resources and methods through which delivery is realised and comprises the following factors: </w:t>
      </w:r>
      <w:r w:rsidRPr="00664E04">
        <w:rPr>
          <w:i/>
        </w:rPr>
        <w:t xml:space="preserve">implementation process, reach, fidelity, dose </w:t>
      </w:r>
      <w:r w:rsidRPr="00872D8E">
        <w:t xml:space="preserve">and </w:t>
      </w:r>
      <w:r w:rsidRPr="00664E04">
        <w:rPr>
          <w:i/>
        </w:rPr>
        <w:t>adaptations.</w:t>
      </w:r>
      <w:r w:rsidRPr="00872D8E">
        <w:t xml:space="preserve"> Implementation process describes </w:t>
      </w:r>
      <w:r w:rsidRPr="00872D8E">
        <w:rPr>
          <w:i/>
        </w:rPr>
        <w:t>how</w:t>
      </w:r>
      <w:r w:rsidRPr="00872D8E">
        <w:t xml:space="preserve"> the delivery is achieved; through training, support, resources etc. Reach refers to coverage, and the degree to which the intervention is delivered to those for whom it was intended, </w:t>
      </w:r>
      <w:r w:rsidR="001A39E1" w:rsidRPr="00872D8E">
        <w:t>i.e.</w:t>
      </w:r>
      <w:r w:rsidRPr="00872D8E">
        <w:t xml:space="preserve"> </w:t>
      </w:r>
      <w:r w:rsidRPr="00872D8E">
        <w:rPr>
          <w:i/>
        </w:rPr>
        <w:t>who</w:t>
      </w:r>
      <w:r w:rsidRPr="00872D8E">
        <w:t xml:space="preserve"> receives the intervention. The other aspects of implementation are related to </w:t>
      </w:r>
      <w:r w:rsidRPr="00872D8E">
        <w:rPr>
          <w:i/>
        </w:rPr>
        <w:t>what</w:t>
      </w:r>
      <w:r w:rsidRPr="00872D8E">
        <w:t xml:space="preserve"> is delivered. Fidelity is the degree to which the intervention was delivered as intended (content), and includes assessment of the quality of the intervention. Dose denotes the quantity of the intervention implemented. Adaptations are participant and implementer adjustments which may impede or strengthen the intervention and which arise in response to the intervention itself.</w:t>
      </w:r>
      <w:r w:rsidRPr="00872D8E">
        <w:rPr>
          <w:color w:val="FF0000"/>
        </w:rPr>
        <w:t xml:space="preserve"> </w:t>
      </w:r>
    </w:p>
    <w:p w14:paraId="7DD02374" w14:textId="77777777" w:rsidR="00664E04" w:rsidRPr="00872D8E" w:rsidRDefault="00664E04" w:rsidP="00F072EE">
      <w:pPr>
        <w:rPr>
          <w:color w:val="FF0000"/>
        </w:rPr>
      </w:pPr>
    </w:p>
    <w:p w14:paraId="4057B6F8" w14:textId="77777777" w:rsidR="00872D8E" w:rsidRPr="00872D8E" w:rsidRDefault="00872D8E" w:rsidP="00F072EE">
      <w:r w:rsidRPr="00664E04">
        <w:rPr>
          <w:i/>
        </w:rPr>
        <w:lastRenderedPageBreak/>
        <w:t>Mechanisms of impact</w:t>
      </w:r>
      <w:r w:rsidRPr="00872D8E">
        <w:t xml:space="preserve"> refer to how the intervention activities and participants’ responses to them cause change and adaptations. </w:t>
      </w:r>
    </w:p>
    <w:p w14:paraId="0013296E" w14:textId="77777777" w:rsidR="00872D8E" w:rsidRPr="00872D8E" w:rsidRDefault="00872D8E" w:rsidP="00F072EE">
      <w:r w:rsidRPr="00664E04">
        <w:rPr>
          <w:i/>
        </w:rPr>
        <w:t>Context</w:t>
      </w:r>
      <w:r w:rsidRPr="00872D8E">
        <w:t xml:space="preserve"> refers to external factors which may influence, and be influenced by, implementation mechanisms and outcomes.</w:t>
      </w:r>
    </w:p>
    <w:p w14:paraId="119E5A96" w14:textId="77777777" w:rsidR="00664E04" w:rsidRDefault="00664E04" w:rsidP="00F072EE"/>
    <w:p w14:paraId="7A29128F" w14:textId="66900A67" w:rsidR="00872D8E" w:rsidRPr="00872D8E" w:rsidRDefault="00872D8E" w:rsidP="00F072EE">
      <w:r w:rsidRPr="00872D8E">
        <w:t xml:space="preserve">The first stage of designing the process evaluation was to describe the intervention and to clarify casual assumptions, which was accomplished through use of a </w:t>
      </w:r>
      <w:r w:rsidR="0053535B">
        <w:t>logic model, shown in Figure 12</w:t>
      </w:r>
      <w:r w:rsidRPr="00872D8E">
        <w:t xml:space="preserve">. </w:t>
      </w:r>
    </w:p>
    <w:p w14:paraId="14BA0199" w14:textId="77777777" w:rsidR="00872D8E" w:rsidRPr="00872D8E" w:rsidRDefault="00872D8E" w:rsidP="00F072EE">
      <w:pPr>
        <w:pStyle w:val="Heading7"/>
        <w:sectPr w:rsidR="00872D8E" w:rsidRPr="00872D8E" w:rsidSect="00872D8E">
          <w:footerReference w:type="default" r:id="rId33"/>
          <w:pgSz w:w="11906" w:h="16838"/>
          <w:pgMar w:top="1247" w:right="1247" w:bottom="1247" w:left="1247" w:header="709" w:footer="709" w:gutter="0"/>
          <w:cols w:space="708"/>
          <w:docGrid w:linePitch="360"/>
        </w:sectPr>
      </w:pPr>
    </w:p>
    <w:p w14:paraId="18DC550E" w14:textId="5A4AB963" w:rsidR="00872D8E" w:rsidRPr="00872D8E" w:rsidRDefault="00872D8E" w:rsidP="00F072EE">
      <w:r w:rsidRPr="00872D8E">
        <w:rPr>
          <w:noProof/>
          <w:lang w:eastAsia="en-GB"/>
        </w:rPr>
        <w:lastRenderedPageBreak/>
        <mc:AlternateContent>
          <mc:Choice Requires="wps">
            <w:drawing>
              <wp:anchor distT="0" distB="0" distL="114300" distR="114300" simplePos="0" relativeHeight="251681792" behindDoc="0" locked="0" layoutInCell="1" allowOverlap="1" wp14:anchorId="7A2E0B68" wp14:editId="53788134">
                <wp:simplePos x="0" y="0"/>
                <wp:positionH relativeFrom="column">
                  <wp:posOffset>290195</wp:posOffset>
                </wp:positionH>
                <wp:positionV relativeFrom="paragraph">
                  <wp:posOffset>165100</wp:posOffset>
                </wp:positionV>
                <wp:extent cx="9105900" cy="960120"/>
                <wp:effectExtent l="0" t="0" r="19050" b="11430"/>
                <wp:wrapNone/>
                <wp:docPr id="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0" cy="960120"/>
                        </a:xfrm>
                        <a:prstGeom prst="rect">
                          <a:avLst/>
                        </a:prstGeom>
                        <a:gradFill rotWithShape="1">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1452078D" w14:textId="77777777" w:rsidR="00DE0C9F" w:rsidRPr="00664E04" w:rsidRDefault="00DE0C9F" w:rsidP="00664E04">
                            <w:pPr>
                              <w:spacing w:line="240" w:lineRule="auto"/>
                              <w:rPr>
                                <w:b/>
                              </w:rPr>
                            </w:pPr>
                            <w:r w:rsidRPr="00664E04">
                              <w:rPr>
                                <w:b/>
                              </w:rPr>
                              <w:t>Context</w:t>
                            </w:r>
                          </w:p>
                          <w:p w14:paraId="29F85B81" w14:textId="7561ADCD" w:rsidR="00DE0C9F" w:rsidRPr="00664E04" w:rsidRDefault="00DE0C9F" w:rsidP="00664E04">
                            <w:pPr>
                              <w:spacing w:line="240" w:lineRule="auto"/>
                              <w:rPr>
                                <w:sz w:val="20"/>
                                <w:szCs w:val="20"/>
                              </w:rPr>
                            </w:pPr>
                            <w:r w:rsidRPr="00664E04">
                              <w:rPr>
                                <w:sz w:val="20"/>
                                <w:szCs w:val="20"/>
                              </w:rPr>
                              <w:t>Contextual factors which shape theories of how the intervention works</w:t>
                            </w:r>
                          </w:p>
                          <w:p w14:paraId="37DB2EF1" w14:textId="77777777" w:rsidR="00DE0C9F" w:rsidRPr="00664E04" w:rsidRDefault="00DE0C9F" w:rsidP="00664E04">
                            <w:pPr>
                              <w:spacing w:line="240" w:lineRule="auto"/>
                              <w:rPr>
                                <w:sz w:val="20"/>
                                <w:szCs w:val="20"/>
                              </w:rPr>
                            </w:pPr>
                            <w:r w:rsidRPr="00664E04">
                              <w:rPr>
                                <w:sz w:val="20"/>
                                <w:szCs w:val="20"/>
                              </w:rPr>
                              <w:t>Contextual factors which affect (and may be affected by) implementation, intervention mechanisms &amp; outcomes</w:t>
                            </w:r>
                          </w:p>
                          <w:p w14:paraId="6EA4AD8A" w14:textId="77777777" w:rsidR="00DE0C9F" w:rsidRPr="00664E04" w:rsidRDefault="00DE0C9F" w:rsidP="00664E04">
                            <w:pPr>
                              <w:spacing w:line="240" w:lineRule="auto"/>
                              <w:rPr>
                                <w:sz w:val="20"/>
                                <w:szCs w:val="20"/>
                              </w:rPr>
                            </w:pPr>
                            <w:r w:rsidRPr="00664E04">
                              <w:rPr>
                                <w:sz w:val="20"/>
                                <w:szCs w:val="20"/>
                              </w:rPr>
                              <w:t>Causal mechanisms present within the context which act to sustain the status quo or enhance effects</w:t>
                            </w:r>
                          </w:p>
                          <w:p w14:paraId="3EA266BE" w14:textId="77777777" w:rsidR="00DE0C9F" w:rsidRPr="00820FC8" w:rsidRDefault="00DE0C9F" w:rsidP="00664E04">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E0B68" id="Rectangle 7" o:spid="_x0000_s1097" style="position:absolute;left:0;text-align:left;margin-left:22.85pt;margin-top:13pt;width:717pt;height:7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" fillcolor="#b9cde5">
                <v:fill rotate="t" focus="100%" type="gradient"/>
                <v:textbox>
                  <w:txbxContent>
                    <w:p w14:paraId="1452078D" w14:textId="77777777" w:rsidR="00DE0C9F" w:rsidRPr="00664E04" w:rsidRDefault="00DE0C9F" w:rsidP="00664E04">
                      <w:pPr>
                        <w:spacing w:line="240" w:lineRule="auto"/>
                        <w:rPr>
                          <w:b/>
                        </w:rPr>
                      </w:pPr>
                      <w:r w:rsidRPr="00664E04">
                        <w:rPr>
                          <w:b/>
                        </w:rPr>
                        <w:t>Context</w:t>
                      </w:r>
                    </w:p>
                    <w:p w14:paraId="29F85B81" w14:textId="7561ADCD" w:rsidR="00DE0C9F" w:rsidRPr="00664E04" w:rsidRDefault="00DE0C9F" w:rsidP="00664E04">
                      <w:pPr>
                        <w:spacing w:line="240" w:lineRule="auto"/>
                        <w:rPr>
                          <w:sz w:val="20"/>
                          <w:szCs w:val="20"/>
                        </w:rPr>
                      </w:pPr>
                      <w:r w:rsidRPr="00664E04">
                        <w:rPr>
                          <w:sz w:val="20"/>
                          <w:szCs w:val="20"/>
                        </w:rPr>
                        <w:t>Contextual factors which shape theories of how the intervention works</w:t>
                      </w:r>
                    </w:p>
                    <w:p w14:paraId="37DB2EF1" w14:textId="77777777" w:rsidR="00DE0C9F" w:rsidRPr="00664E04" w:rsidRDefault="00DE0C9F" w:rsidP="00664E04">
                      <w:pPr>
                        <w:spacing w:line="240" w:lineRule="auto"/>
                        <w:rPr>
                          <w:sz w:val="20"/>
                          <w:szCs w:val="20"/>
                        </w:rPr>
                      </w:pPr>
                      <w:r w:rsidRPr="00664E04">
                        <w:rPr>
                          <w:sz w:val="20"/>
                          <w:szCs w:val="20"/>
                        </w:rPr>
                        <w:t>Contextual factors which affect (and may be affected by) implementation, intervention mechanisms &amp; outcomes</w:t>
                      </w:r>
                    </w:p>
                    <w:p w14:paraId="6EA4AD8A" w14:textId="77777777" w:rsidR="00DE0C9F" w:rsidRPr="00664E04" w:rsidRDefault="00DE0C9F" w:rsidP="00664E04">
                      <w:pPr>
                        <w:spacing w:line="240" w:lineRule="auto"/>
                        <w:rPr>
                          <w:sz w:val="20"/>
                          <w:szCs w:val="20"/>
                        </w:rPr>
                      </w:pPr>
                      <w:r w:rsidRPr="00664E04">
                        <w:rPr>
                          <w:sz w:val="20"/>
                          <w:szCs w:val="20"/>
                        </w:rPr>
                        <w:t>Causal mechanisms present within the context which act to sustain the status quo or enhance effects</w:t>
                      </w:r>
                    </w:p>
                    <w:p w14:paraId="3EA266BE" w14:textId="77777777" w:rsidR="00DE0C9F" w:rsidRPr="00820FC8" w:rsidRDefault="00DE0C9F" w:rsidP="00664E04">
                      <w:pPr>
                        <w:spacing w:line="240" w:lineRule="auto"/>
                      </w:pPr>
                    </w:p>
                  </w:txbxContent>
                </v:textbox>
              </v:rect>
            </w:pict>
          </mc:Fallback>
        </mc:AlternateContent>
      </w:r>
      <w:r w:rsidRPr="00872D8E">
        <w:rPr>
          <w:noProof/>
          <w:lang w:eastAsia="en-GB"/>
        </w:rPr>
        <mc:AlternateContent>
          <mc:Choice Requires="wps">
            <w:drawing>
              <wp:anchor distT="0" distB="0" distL="114298" distR="114298" simplePos="0" relativeHeight="251685888" behindDoc="0" locked="0" layoutInCell="1" allowOverlap="1" wp14:anchorId="4DDACA5F" wp14:editId="261E4864">
                <wp:simplePos x="0" y="0"/>
                <wp:positionH relativeFrom="column">
                  <wp:posOffset>543559</wp:posOffset>
                </wp:positionH>
                <wp:positionV relativeFrom="paragraph">
                  <wp:posOffset>1127125</wp:posOffset>
                </wp:positionV>
                <wp:extent cx="0" cy="899160"/>
                <wp:effectExtent l="76200" t="0" r="57150" b="53340"/>
                <wp:wrapNone/>
                <wp:docPr id="5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3EDA1" id="AutoShape 11" o:spid="_x0000_s1026" type="#_x0000_t32" style="position:absolute;margin-left:42.8pt;margin-top:88.75pt;width:0;height:70.8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">
                <v:stroke endarrow="block"/>
              </v:shape>
            </w:pict>
          </mc:Fallback>
        </mc:AlternateContent>
      </w:r>
      <w:r w:rsidRPr="00872D8E">
        <w:rPr>
          <w:noProof/>
          <w:lang w:eastAsia="en-GB"/>
        </w:rPr>
        <mc:AlternateContent>
          <mc:Choice Requires="wps">
            <w:drawing>
              <wp:anchor distT="0" distB="0" distL="114298" distR="114298" simplePos="0" relativeHeight="251684864" behindDoc="0" locked="0" layoutInCell="1" allowOverlap="1" wp14:anchorId="65FABC03" wp14:editId="7A10B13B">
                <wp:simplePos x="0" y="0"/>
                <wp:positionH relativeFrom="column">
                  <wp:posOffset>2026919</wp:posOffset>
                </wp:positionH>
                <wp:positionV relativeFrom="paragraph">
                  <wp:posOffset>1127760</wp:posOffset>
                </wp:positionV>
                <wp:extent cx="0" cy="862330"/>
                <wp:effectExtent l="76200" t="38100" r="57150" b="52070"/>
                <wp:wrapNone/>
                <wp:docPr id="5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5C77C" id="AutoShape 9" o:spid="_x0000_s1026" type="#_x0000_t32" style="position:absolute;margin-left:159.6pt;margin-top:88.8pt;width:0;height:67.9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">
                <v:stroke startarrow="block" endarrow="block"/>
              </v:shape>
            </w:pict>
          </mc:Fallback>
        </mc:AlternateContent>
      </w:r>
      <w:r w:rsidRPr="00872D8E">
        <w:rPr>
          <w:noProof/>
          <w:lang w:eastAsia="en-GB"/>
        </w:rPr>
        <mc:AlternateContent>
          <mc:Choice Requires="wps">
            <w:drawing>
              <wp:anchor distT="0" distB="0" distL="114300" distR="114300" simplePos="0" relativeHeight="251683840" behindDoc="0" locked="0" layoutInCell="1" allowOverlap="1" wp14:anchorId="5B94CD05" wp14:editId="768A15B9">
                <wp:simplePos x="0" y="0"/>
                <wp:positionH relativeFrom="column">
                  <wp:posOffset>5349240</wp:posOffset>
                </wp:positionH>
                <wp:positionV relativeFrom="paragraph">
                  <wp:posOffset>1127760</wp:posOffset>
                </wp:positionV>
                <wp:extent cx="15240" cy="900430"/>
                <wp:effectExtent l="76200" t="38100" r="60960" b="52070"/>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9004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2DCA1" id="AutoShape 8" o:spid="_x0000_s1026" type="#_x0000_t32" style="position:absolute;margin-left:421.2pt;margin-top:88.8pt;width:1.2pt;height:7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S2OQIAAIM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">
                <v:stroke startarrow="block" endarrow="block"/>
              </v:shape>
            </w:pict>
          </mc:Fallback>
        </mc:AlternateContent>
      </w:r>
    </w:p>
    <w:p w14:paraId="57B7B7E7" w14:textId="29924962" w:rsidR="00872D8E" w:rsidRPr="00872D8E" w:rsidRDefault="00247676" w:rsidP="00F072EE">
      <w:pPr>
        <w:sectPr w:rsidR="00872D8E" w:rsidRPr="00872D8E" w:rsidSect="00872D8E">
          <w:pgSz w:w="16838" w:h="11906" w:orient="landscape"/>
          <w:pgMar w:top="1247" w:right="1247" w:bottom="1247" w:left="1247" w:header="709" w:footer="709" w:gutter="0"/>
          <w:cols w:space="708"/>
          <w:docGrid w:linePitch="360"/>
        </w:sectPr>
      </w:pPr>
      <w:r w:rsidRPr="00872D8E">
        <w:rPr>
          <w:noProof/>
          <w:lang w:eastAsia="en-GB"/>
        </w:rPr>
        <mc:AlternateContent>
          <mc:Choice Requires="wps">
            <w:drawing>
              <wp:anchor distT="0" distB="0" distL="114300" distR="114300" simplePos="0" relativeHeight="251698176" behindDoc="0" locked="0" layoutInCell="1" allowOverlap="1" wp14:anchorId="55B89688" wp14:editId="2C19C7C7">
                <wp:simplePos x="0" y="0"/>
                <wp:positionH relativeFrom="margin">
                  <wp:align>center</wp:align>
                </wp:positionH>
                <wp:positionV relativeFrom="paragraph">
                  <wp:posOffset>4431226</wp:posOffset>
                </wp:positionV>
                <wp:extent cx="8915400" cy="1266092"/>
                <wp:effectExtent l="0" t="0" r="19050" b="10795"/>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1266092"/>
                        </a:xfrm>
                        <a:prstGeom prst="rect">
                          <a:avLst/>
                        </a:prstGeom>
                        <a:solidFill>
                          <a:srgbClr val="FFFFFF"/>
                        </a:solidFill>
                        <a:ln w="9525">
                          <a:solidFill>
                            <a:sysClr val="window" lastClr="FFFFFF">
                              <a:lumMod val="100000"/>
                              <a:lumOff val="0"/>
                            </a:sysClr>
                          </a:solidFill>
                          <a:miter lim="800000"/>
                          <a:headEnd/>
                          <a:tailEnd/>
                        </a:ln>
                      </wps:spPr>
                      <wps:txbx>
                        <w:txbxContent>
                          <w:p w14:paraId="5F4B6047" w14:textId="7411E8AB" w:rsidR="00DE0C9F" w:rsidRDefault="00DE0C9F" w:rsidP="00247676">
                            <w:pPr>
                              <w:pStyle w:val="Heading7"/>
                              <w:rPr>
                                <w:vertAlign w:val="superscript"/>
                              </w:rPr>
                            </w:pPr>
                            <w:r w:rsidRPr="00872D8E">
                              <w:t xml:space="preserve">Figure </w:t>
                            </w:r>
                            <w:r>
                              <w:t>11:</w:t>
                            </w:r>
                            <w:r w:rsidRPr="00872D8E">
                              <w:t xml:space="preserve"> Key functions of process evaluation and relationships amongst them</w:t>
                            </w:r>
                            <w:r>
                              <w:rPr>
                                <w:vertAlign w:val="superscript"/>
                              </w:rPr>
                              <w:t>a</w:t>
                            </w:r>
                          </w:p>
                          <w:p w14:paraId="09F03024" w14:textId="5851C1FB" w:rsidR="00DE0C9F" w:rsidRPr="00D20465" w:rsidRDefault="00DE0C9F" w:rsidP="00F072EE">
                            <w:r>
                              <w:rPr>
                                <w:vertAlign w:val="superscript"/>
                              </w:rPr>
                              <w:t xml:space="preserve">a </w:t>
                            </w:r>
                            <w:r w:rsidRPr="00D20465">
                              <w:t>Blue boxes represent components of process evaluation, which are informed by the causal assumptions of the intervention and inform the interpretation of outcomes. Adapted from Process evaluation of complex inte</w:t>
                            </w:r>
                            <w:r>
                              <w:t>rventions UK MRC guidance 2014</w:t>
                            </w:r>
                          </w:p>
                          <w:p w14:paraId="5E738B1A" w14:textId="77777777" w:rsidR="00DE0C9F" w:rsidRDefault="00DE0C9F" w:rsidP="00F072EE"/>
                          <w:p w14:paraId="11AC53DC"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9688" id="Text Box 22" o:spid="_x0000_s1098" type="#_x0000_t202" style="position:absolute;left:0;text-align:left;margin-left:0;margin-top:348.9pt;width:702pt;height:99.7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" strokecolor="white">
                <v:textbox>
                  <w:txbxContent>
                    <w:p w14:paraId="5F4B6047" w14:textId="7411E8AB" w:rsidR="00DE0C9F" w:rsidRDefault="00DE0C9F" w:rsidP="00247676">
                      <w:pPr>
                        <w:pStyle w:val="Heading7"/>
                        <w:rPr>
                          <w:vertAlign w:val="superscript"/>
                        </w:rPr>
                      </w:pPr>
                      <w:r w:rsidRPr="00872D8E">
                        <w:t xml:space="preserve">Figure </w:t>
                      </w:r>
                      <w:r>
                        <w:t>11:</w:t>
                      </w:r>
                      <w:r w:rsidRPr="00872D8E">
                        <w:t xml:space="preserve"> Key functions of process evaluation and relationships amongst them</w:t>
                      </w:r>
                      <w:r>
                        <w:rPr>
                          <w:vertAlign w:val="superscript"/>
                        </w:rPr>
                        <w:t>a</w:t>
                      </w:r>
                    </w:p>
                    <w:p w14:paraId="09F03024" w14:textId="5851C1FB" w:rsidR="00DE0C9F" w:rsidRPr="00D20465" w:rsidRDefault="00DE0C9F" w:rsidP="00F072EE">
                      <w:r>
                        <w:rPr>
                          <w:vertAlign w:val="superscript"/>
                        </w:rPr>
                        <w:t xml:space="preserve">a </w:t>
                      </w:r>
                      <w:r w:rsidRPr="00D20465">
                        <w:t>Blue boxes represent components of process evaluation, which are informed by the causal assumptions of the intervention and inform the interpretation of outcomes. Adapted from Process evaluation of complex inte</w:t>
                      </w:r>
                      <w:r>
                        <w:t>rventions UK MRC guidance 2014</w:t>
                      </w:r>
                    </w:p>
                    <w:p w14:paraId="5E738B1A" w14:textId="77777777" w:rsidR="00DE0C9F" w:rsidRDefault="00DE0C9F" w:rsidP="00F072EE"/>
                    <w:p w14:paraId="11AC53DC" w14:textId="77777777" w:rsidR="00DE0C9F" w:rsidRDefault="00DE0C9F" w:rsidP="00F072EE"/>
                  </w:txbxContent>
                </v:textbox>
                <w10:wrap anchorx="margin"/>
              </v:shape>
            </w:pict>
          </mc:Fallback>
        </mc:AlternateContent>
      </w:r>
      <w:r w:rsidRPr="00872D8E">
        <w:rPr>
          <w:noProof/>
          <w:lang w:eastAsia="en-GB"/>
        </w:rPr>
        <mc:AlternateContent>
          <mc:Choice Requires="wps">
            <w:drawing>
              <wp:anchor distT="0" distB="0" distL="114300" distR="114300" simplePos="0" relativeHeight="251679744" behindDoc="0" locked="0" layoutInCell="1" allowOverlap="1" wp14:anchorId="2A706367" wp14:editId="64BBF3CF">
                <wp:simplePos x="0" y="0"/>
                <wp:positionH relativeFrom="margin">
                  <wp:posOffset>8270093</wp:posOffset>
                </wp:positionH>
                <wp:positionV relativeFrom="paragraph">
                  <wp:posOffset>1098355</wp:posOffset>
                </wp:positionV>
                <wp:extent cx="1265555" cy="2098430"/>
                <wp:effectExtent l="0" t="0" r="10795" b="16510"/>
                <wp:wrapNone/>
                <wp:docPr id="7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098430"/>
                        </a:xfrm>
                        <a:prstGeom prst="roundRect">
                          <a:avLst>
                            <a:gd name="adj" fmla="val 16667"/>
                          </a:avLst>
                        </a:prstGeom>
                        <a:solidFill>
                          <a:srgbClr val="FFFFFF"/>
                        </a:solidFill>
                        <a:ln w="9525">
                          <a:solidFill>
                            <a:srgbClr val="000000"/>
                          </a:solidFill>
                          <a:round/>
                          <a:headEnd/>
                          <a:tailEnd/>
                        </a:ln>
                      </wps:spPr>
                      <wps:txbx>
                        <w:txbxContent>
                          <w:p w14:paraId="2D8737AF" w14:textId="77777777" w:rsidR="00DE0C9F" w:rsidRDefault="00DE0C9F" w:rsidP="00F072EE">
                            <w:pPr>
                              <w:rPr>
                                <w:b/>
                                <w:sz w:val="28"/>
                                <w:szCs w:val="28"/>
                              </w:rPr>
                            </w:pPr>
                          </w:p>
                          <w:p w14:paraId="376FFD7B" w14:textId="77777777" w:rsidR="00DE0C9F" w:rsidRDefault="00DE0C9F" w:rsidP="00F072EE">
                            <w:pPr>
                              <w:rPr>
                                <w:b/>
                                <w:sz w:val="28"/>
                                <w:szCs w:val="28"/>
                              </w:rPr>
                            </w:pPr>
                          </w:p>
                          <w:p w14:paraId="46F19883" w14:textId="77777777" w:rsidR="00DE0C9F" w:rsidRPr="00247676" w:rsidRDefault="00DE0C9F" w:rsidP="00F072EE">
                            <w:pPr>
                              <w:rPr>
                                <w:b/>
                                <w:sz w:val="28"/>
                                <w:szCs w:val="28"/>
                              </w:rPr>
                            </w:pPr>
                            <w:r w:rsidRPr="00247676">
                              <w:rPr>
                                <w:b/>
                                <w:sz w:val="28"/>
                                <w:szCs w:val="28"/>
                              </w:rPr>
                              <w:t>Outcomes</w:t>
                            </w:r>
                          </w:p>
                          <w:p w14:paraId="3D74C3B0" w14:textId="77777777" w:rsidR="00DE0C9F" w:rsidRPr="00D20465"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06367" id="AutoShape 5" o:spid="_x0000_s1099" style="position:absolute;left:0;text-align:left;margin-left:651.2pt;margin-top:86.5pt;width:99.65pt;height:16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">
                <v:textbox>
                  <w:txbxContent>
                    <w:p w14:paraId="2D8737AF" w14:textId="77777777" w:rsidR="00DE0C9F" w:rsidRDefault="00DE0C9F" w:rsidP="00F072EE">
                      <w:pPr>
                        <w:rPr>
                          <w:b/>
                          <w:sz w:val="28"/>
                          <w:szCs w:val="28"/>
                        </w:rPr>
                      </w:pPr>
                    </w:p>
                    <w:p w14:paraId="376FFD7B" w14:textId="77777777" w:rsidR="00DE0C9F" w:rsidRDefault="00DE0C9F" w:rsidP="00F072EE">
                      <w:pPr>
                        <w:rPr>
                          <w:b/>
                          <w:sz w:val="28"/>
                          <w:szCs w:val="28"/>
                        </w:rPr>
                      </w:pPr>
                    </w:p>
                    <w:p w14:paraId="46F19883" w14:textId="77777777" w:rsidR="00DE0C9F" w:rsidRPr="00247676" w:rsidRDefault="00DE0C9F" w:rsidP="00F072EE">
                      <w:pPr>
                        <w:rPr>
                          <w:b/>
                          <w:sz w:val="28"/>
                          <w:szCs w:val="28"/>
                        </w:rPr>
                      </w:pPr>
                      <w:r w:rsidRPr="00247676">
                        <w:rPr>
                          <w:b/>
                          <w:sz w:val="28"/>
                          <w:szCs w:val="28"/>
                        </w:rPr>
                        <w:t>Outcomes</w:t>
                      </w:r>
                    </w:p>
                    <w:p w14:paraId="3D74C3B0" w14:textId="77777777" w:rsidR="00DE0C9F" w:rsidRPr="00D20465" w:rsidRDefault="00DE0C9F" w:rsidP="00F072EE"/>
                  </w:txbxContent>
                </v:textbox>
                <w10:wrap anchorx="margin"/>
              </v:roundrect>
            </w:pict>
          </mc:Fallback>
        </mc:AlternateContent>
      </w:r>
      <w:r w:rsidRPr="00872D8E">
        <w:rPr>
          <w:noProof/>
          <w:lang w:eastAsia="en-GB"/>
        </w:rPr>
        <mc:AlternateContent>
          <mc:Choice Requires="wps">
            <w:drawing>
              <wp:anchor distT="0" distB="0" distL="114300" distR="114300" simplePos="0" relativeHeight="251680768" behindDoc="0" locked="0" layoutInCell="1" allowOverlap="1" wp14:anchorId="4F34B8E2" wp14:editId="483F288D">
                <wp:simplePos x="0" y="0"/>
                <wp:positionH relativeFrom="column">
                  <wp:posOffset>-533937</wp:posOffset>
                </wp:positionH>
                <wp:positionV relativeFrom="paragraph">
                  <wp:posOffset>1766570</wp:posOffset>
                </wp:positionV>
                <wp:extent cx="1341120" cy="2063262"/>
                <wp:effectExtent l="0" t="0" r="11430" b="13335"/>
                <wp:wrapNone/>
                <wp:docPr id="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2063262"/>
                        </a:xfrm>
                        <a:prstGeom prst="roundRect">
                          <a:avLst>
                            <a:gd name="adj" fmla="val 16667"/>
                          </a:avLst>
                        </a:prstGeom>
                        <a:solidFill>
                          <a:srgbClr val="FFFFFF"/>
                        </a:solidFill>
                        <a:ln w="9525">
                          <a:solidFill>
                            <a:srgbClr val="000000"/>
                          </a:solidFill>
                          <a:round/>
                          <a:headEnd/>
                          <a:tailEnd/>
                        </a:ln>
                      </wps:spPr>
                      <wps:txbx>
                        <w:txbxContent>
                          <w:p w14:paraId="1060A4D0" w14:textId="77777777" w:rsidR="00DE0C9F" w:rsidRDefault="00DE0C9F" w:rsidP="00664E04">
                            <w:pPr>
                              <w:spacing w:line="240" w:lineRule="auto"/>
                              <w:jc w:val="left"/>
                              <w:rPr>
                                <w:b/>
                                <w:sz w:val="24"/>
                                <w:szCs w:val="24"/>
                              </w:rPr>
                            </w:pPr>
                          </w:p>
                          <w:p w14:paraId="669F85D8" w14:textId="77777777" w:rsidR="00DE0C9F" w:rsidRDefault="00DE0C9F" w:rsidP="00664E04">
                            <w:pPr>
                              <w:spacing w:line="240" w:lineRule="auto"/>
                              <w:jc w:val="left"/>
                              <w:rPr>
                                <w:b/>
                                <w:sz w:val="24"/>
                                <w:szCs w:val="24"/>
                              </w:rPr>
                            </w:pPr>
                          </w:p>
                          <w:p w14:paraId="46DF5EF5" w14:textId="77777777" w:rsidR="00DE0C9F" w:rsidRPr="00247676" w:rsidRDefault="00DE0C9F" w:rsidP="00664E04">
                            <w:pPr>
                              <w:spacing w:line="240" w:lineRule="auto"/>
                              <w:jc w:val="left"/>
                              <w:rPr>
                                <w:b/>
                                <w:sz w:val="24"/>
                                <w:szCs w:val="24"/>
                              </w:rPr>
                            </w:pPr>
                            <w:r w:rsidRPr="00247676">
                              <w:rPr>
                                <w:b/>
                                <w:sz w:val="24"/>
                                <w:szCs w:val="24"/>
                              </w:rPr>
                              <w:t>Description of intervention and its causal assumptions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4B8E2" id="AutoShape 6" o:spid="_x0000_s1100" style="position:absolute;left:0;text-align:left;margin-left:-42.05pt;margin-top:139.1pt;width:105.6pt;height:16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">
                <v:textbox>
                  <w:txbxContent>
                    <w:p w14:paraId="1060A4D0" w14:textId="77777777" w:rsidR="00DE0C9F" w:rsidRDefault="00DE0C9F" w:rsidP="00664E04">
                      <w:pPr>
                        <w:spacing w:line="240" w:lineRule="auto"/>
                        <w:jc w:val="left"/>
                        <w:rPr>
                          <w:b/>
                          <w:sz w:val="24"/>
                          <w:szCs w:val="24"/>
                        </w:rPr>
                      </w:pPr>
                    </w:p>
                    <w:p w14:paraId="669F85D8" w14:textId="77777777" w:rsidR="00DE0C9F" w:rsidRDefault="00DE0C9F" w:rsidP="00664E04">
                      <w:pPr>
                        <w:spacing w:line="240" w:lineRule="auto"/>
                        <w:jc w:val="left"/>
                        <w:rPr>
                          <w:b/>
                          <w:sz w:val="24"/>
                          <w:szCs w:val="24"/>
                        </w:rPr>
                      </w:pPr>
                    </w:p>
                    <w:p w14:paraId="46DF5EF5" w14:textId="77777777" w:rsidR="00DE0C9F" w:rsidRPr="00247676" w:rsidRDefault="00DE0C9F" w:rsidP="00664E04">
                      <w:pPr>
                        <w:spacing w:line="240" w:lineRule="auto"/>
                        <w:jc w:val="left"/>
                        <w:rPr>
                          <w:b/>
                          <w:sz w:val="24"/>
                          <w:szCs w:val="24"/>
                        </w:rPr>
                      </w:pPr>
                      <w:r w:rsidRPr="00247676">
                        <w:rPr>
                          <w:b/>
                          <w:sz w:val="24"/>
                          <w:szCs w:val="24"/>
                        </w:rPr>
                        <w:t>Description of intervention and its causal assumptions</w:t>
                      </w:r>
                    </w:p>
                  </w:txbxContent>
                </v:textbox>
              </v:roundrect>
            </w:pict>
          </mc:Fallback>
        </mc:AlternateContent>
      </w:r>
      <w:r w:rsidR="0053535B" w:rsidRPr="00872D8E">
        <w:rPr>
          <w:noProof/>
          <w:lang w:eastAsia="en-GB"/>
        </w:rPr>
        <mc:AlternateContent>
          <mc:Choice Requires="wps">
            <w:drawing>
              <wp:anchor distT="0" distB="0" distL="114300" distR="114300" simplePos="0" relativeHeight="251677696" behindDoc="0" locked="0" layoutInCell="1" allowOverlap="1" wp14:anchorId="0F2B4BC9" wp14:editId="1652675F">
                <wp:simplePos x="0" y="0"/>
                <wp:positionH relativeFrom="column">
                  <wp:posOffset>960755</wp:posOffset>
                </wp:positionH>
                <wp:positionV relativeFrom="paragraph">
                  <wp:posOffset>1090295</wp:posOffset>
                </wp:positionV>
                <wp:extent cx="4297680" cy="2495550"/>
                <wp:effectExtent l="0" t="38100" r="45720" b="5715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2495550"/>
                        </a:xfrm>
                        <a:prstGeom prst="rightArrow">
                          <a:avLst>
                            <a:gd name="adj1" fmla="val 50000"/>
                            <a:gd name="adj2" fmla="val 37462"/>
                          </a:avLst>
                        </a:prstGeom>
                        <a:gradFill rotWithShape="0">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3DAF6684" w14:textId="77777777" w:rsidR="00DE0C9F" w:rsidRPr="00664E04" w:rsidRDefault="00DE0C9F" w:rsidP="00664E04">
                            <w:pPr>
                              <w:spacing w:line="240" w:lineRule="auto"/>
                              <w:rPr>
                                <w:b/>
                              </w:rPr>
                            </w:pPr>
                            <w:r w:rsidRPr="00664E04">
                              <w:rPr>
                                <w:b/>
                              </w:rPr>
                              <w:t xml:space="preserve">Implementation                                                             </w:t>
                            </w:r>
                          </w:p>
                          <w:p w14:paraId="0CFCA8C1" w14:textId="33FA27B2" w:rsidR="00DE0C9F" w:rsidRPr="00664E04" w:rsidRDefault="00DE0C9F" w:rsidP="00664E04">
                            <w:pPr>
                              <w:spacing w:line="240" w:lineRule="auto"/>
                              <w:rPr>
                                <w:b/>
                                <w:sz w:val="20"/>
                                <w:szCs w:val="20"/>
                              </w:rPr>
                            </w:pPr>
                            <w:r w:rsidRPr="00664E04">
                              <w:rPr>
                                <w:i/>
                                <w:sz w:val="20"/>
                                <w:szCs w:val="20"/>
                              </w:rPr>
                              <w:t>How delivery is achieved</w:t>
                            </w:r>
                            <w:r w:rsidRPr="00664E04">
                              <w:rPr>
                                <w:sz w:val="20"/>
                                <w:szCs w:val="20"/>
                              </w:rPr>
                              <w:t xml:space="preserve"> – Implementation Process -</w:t>
                            </w:r>
                            <w:r>
                              <w:rPr>
                                <w:sz w:val="20"/>
                                <w:szCs w:val="20"/>
                              </w:rPr>
                              <w:t>training, resources</w:t>
                            </w:r>
                          </w:p>
                          <w:p w14:paraId="53E29C93" w14:textId="77777777" w:rsidR="00DE0C9F" w:rsidRPr="00664E04" w:rsidRDefault="00DE0C9F" w:rsidP="00664E04">
                            <w:pPr>
                              <w:spacing w:line="240" w:lineRule="auto"/>
                              <w:rPr>
                                <w:sz w:val="20"/>
                                <w:szCs w:val="20"/>
                              </w:rPr>
                            </w:pPr>
                            <w:r w:rsidRPr="00664E04">
                              <w:rPr>
                                <w:i/>
                                <w:sz w:val="20"/>
                                <w:szCs w:val="20"/>
                              </w:rPr>
                              <w:t>Who it is delivered to</w:t>
                            </w:r>
                            <w:r w:rsidRPr="00664E04">
                              <w:rPr>
                                <w:sz w:val="20"/>
                                <w:szCs w:val="20"/>
                              </w:rPr>
                              <w:t xml:space="preserve"> - Reach</w:t>
                            </w:r>
                          </w:p>
                          <w:p w14:paraId="379D908A" w14:textId="77777777" w:rsidR="00DE0C9F" w:rsidRPr="00664E04" w:rsidRDefault="00DE0C9F" w:rsidP="00664E04">
                            <w:pPr>
                              <w:spacing w:line="240" w:lineRule="auto"/>
                              <w:rPr>
                                <w:i/>
                                <w:sz w:val="20"/>
                                <w:szCs w:val="20"/>
                              </w:rPr>
                            </w:pPr>
                            <w:r w:rsidRPr="00664E04">
                              <w:rPr>
                                <w:i/>
                                <w:sz w:val="20"/>
                                <w:szCs w:val="20"/>
                              </w:rPr>
                              <w:t>What is delivered</w:t>
                            </w:r>
                          </w:p>
                          <w:p w14:paraId="32BECF82" w14:textId="77777777" w:rsidR="00DE0C9F" w:rsidRPr="00664E04" w:rsidRDefault="00DE0C9F" w:rsidP="00664E04">
                            <w:pPr>
                              <w:spacing w:line="240" w:lineRule="auto"/>
                              <w:rPr>
                                <w:sz w:val="20"/>
                                <w:szCs w:val="20"/>
                              </w:rPr>
                            </w:pPr>
                            <w:r w:rsidRPr="00664E04">
                              <w:rPr>
                                <w:sz w:val="20"/>
                                <w:szCs w:val="20"/>
                              </w:rPr>
                              <w:t xml:space="preserve">      Fidelity </w:t>
                            </w:r>
                          </w:p>
                          <w:p w14:paraId="5D2B6BBE" w14:textId="77777777" w:rsidR="00DE0C9F" w:rsidRPr="00664E04" w:rsidRDefault="00DE0C9F" w:rsidP="00664E04">
                            <w:pPr>
                              <w:spacing w:line="240" w:lineRule="auto"/>
                              <w:rPr>
                                <w:sz w:val="20"/>
                                <w:szCs w:val="20"/>
                              </w:rPr>
                            </w:pPr>
                            <w:r w:rsidRPr="00664E04">
                              <w:rPr>
                                <w:sz w:val="20"/>
                                <w:szCs w:val="20"/>
                              </w:rPr>
                              <w:t xml:space="preserve">      Dose</w:t>
                            </w:r>
                          </w:p>
                          <w:p w14:paraId="65D136BB" w14:textId="77777777" w:rsidR="00DE0C9F" w:rsidRPr="00664E04" w:rsidRDefault="00DE0C9F" w:rsidP="00664E04">
                            <w:pPr>
                              <w:spacing w:line="240" w:lineRule="auto"/>
                              <w:rPr>
                                <w:sz w:val="20"/>
                                <w:szCs w:val="20"/>
                              </w:rPr>
                            </w:pPr>
                            <w:r w:rsidRPr="00664E04">
                              <w:rPr>
                                <w:sz w:val="20"/>
                                <w:szCs w:val="20"/>
                              </w:rPr>
                              <w:t xml:space="preserve">      Adaptations </w:t>
                            </w:r>
                          </w:p>
                          <w:p w14:paraId="262D948D" w14:textId="77777777" w:rsidR="00DE0C9F" w:rsidRPr="00664E04" w:rsidRDefault="00DE0C9F" w:rsidP="00F072EE">
                            <w:pPr>
                              <w:rPr>
                                <w:sz w:val="20"/>
                                <w:szCs w:val="20"/>
                              </w:rPr>
                            </w:pPr>
                            <w:r w:rsidRPr="00664E04">
                              <w:rPr>
                                <w:sz w:val="20"/>
                                <w:szCs w:val="20"/>
                              </w:rPr>
                              <w:t xml:space="preserve">      </w:t>
                            </w:r>
                          </w:p>
                          <w:p w14:paraId="3DA8BF49" w14:textId="77777777" w:rsidR="00DE0C9F" w:rsidRPr="00B036E4" w:rsidRDefault="00DE0C9F" w:rsidP="00F072EE"/>
                          <w:p w14:paraId="0DBF3A1A" w14:textId="77777777" w:rsidR="00DE0C9F" w:rsidRPr="00B036E4"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B4B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101" type="#_x0000_t13" style="position:absolute;left:0;text-align:left;margin-left:75.65pt;margin-top:85.85pt;width:338.4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" adj="16901" fillcolor="#b9cde5">
                <v:fill focus="100%" type="gradient"/>
                <v:textbox>
                  <w:txbxContent>
                    <w:p w14:paraId="3DAF6684" w14:textId="77777777" w:rsidR="00DE0C9F" w:rsidRPr="00664E04" w:rsidRDefault="00DE0C9F" w:rsidP="00664E04">
                      <w:pPr>
                        <w:spacing w:line="240" w:lineRule="auto"/>
                        <w:rPr>
                          <w:b/>
                        </w:rPr>
                      </w:pPr>
                      <w:r w:rsidRPr="00664E04">
                        <w:rPr>
                          <w:b/>
                        </w:rPr>
                        <w:t xml:space="preserve">Implementation                                                             </w:t>
                      </w:r>
                    </w:p>
                    <w:p w14:paraId="0CFCA8C1" w14:textId="33FA27B2" w:rsidR="00DE0C9F" w:rsidRPr="00664E04" w:rsidRDefault="00DE0C9F" w:rsidP="00664E04">
                      <w:pPr>
                        <w:spacing w:line="240" w:lineRule="auto"/>
                        <w:rPr>
                          <w:b/>
                          <w:sz w:val="20"/>
                          <w:szCs w:val="20"/>
                        </w:rPr>
                      </w:pPr>
                      <w:r w:rsidRPr="00664E04">
                        <w:rPr>
                          <w:i/>
                          <w:sz w:val="20"/>
                          <w:szCs w:val="20"/>
                        </w:rPr>
                        <w:t>How delivery is achieved</w:t>
                      </w:r>
                      <w:r w:rsidRPr="00664E04">
                        <w:rPr>
                          <w:sz w:val="20"/>
                          <w:szCs w:val="20"/>
                        </w:rPr>
                        <w:t xml:space="preserve"> – Implementation Process -</w:t>
                      </w:r>
                      <w:r>
                        <w:rPr>
                          <w:sz w:val="20"/>
                          <w:szCs w:val="20"/>
                        </w:rPr>
                        <w:t>training, resources</w:t>
                      </w:r>
                    </w:p>
                    <w:p w14:paraId="53E29C93" w14:textId="77777777" w:rsidR="00DE0C9F" w:rsidRPr="00664E04" w:rsidRDefault="00DE0C9F" w:rsidP="00664E04">
                      <w:pPr>
                        <w:spacing w:line="240" w:lineRule="auto"/>
                        <w:rPr>
                          <w:sz w:val="20"/>
                          <w:szCs w:val="20"/>
                        </w:rPr>
                      </w:pPr>
                      <w:r w:rsidRPr="00664E04">
                        <w:rPr>
                          <w:i/>
                          <w:sz w:val="20"/>
                          <w:szCs w:val="20"/>
                        </w:rPr>
                        <w:t>Who it is delivered to</w:t>
                      </w:r>
                      <w:r w:rsidRPr="00664E04">
                        <w:rPr>
                          <w:sz w:val="20"/>
                          <w:szCs w:val="20"/>
                        </w:rPr>
                        <w:t xml:space="preserve"> - Reach</w:t>
                      </w:r>
                    </w:p>
                    <w:p w14:paraId="379D908A" w14:textId="77777777" w:rsidR="00DE0C9F" w:rsidRPr="00664E04" w:rsidRDefault="00DE0C9F" w:rsidP="00664E04">
                      <w:pPr>
                        <w:spacing w:line="240" w:lineRule="auto"/>
                        <w:rPr>
                          <w:i/>
                          <w:sz w:val="20"/>
                          <w:szCs w:val="20"/>
                        </w:rPr>
                      </w:pPr>
                      <w:r w:rsidRPr="00664E04">
                        <w:rPr>
                          <w:i/>
                          <w:sz w:val="20"/>
                          <w:szCs w:val="20"/>
                        </w:rPr>
                        <w:t>What is delivered</w:t>
                      </w:r>
                    </w:p>
                    <w:p w14:paraId="32BECF82" w14:textId="77777777" w:rsidR="00DE0C9F" w:rsidRPr="00664E04" w:rsidRDefault="00DE0C9F" w:rsidP="00664E04">
                      <w:pPr>
                        <w:spacing w:line="240" w:lineRule="auto"/>
                        <w:rPr>
                          <w:sz w:val="20"/>
                          <w:szCs w:val="20"/>
                        </w:rPr>
                      </w:pPr>
                      <w:r w:rsidRPr="00664E04">
                        <w:rPr>
                          <w:sz w:val="20"/>
                          <w:szCs w:val="20"/>
                        </w:rPr>
                        <w:t xml:space="preserve">      Fidelity </w:t>
                      </w:r>
                    </w:p>
                    <w:p w14:paraId="5D2B6BBE" w14:textId="77777777" w:rsidR="00DE0C9F" w:rsidRPr="00664E04" w:rsidRDefault="00DE0C9F" w:rsidP="00664E04">
                      <w:pPr>
                        <w:spacing w:line="240" w:lineRule="auto"/>
                        <w:rPr>
                          <w:sz w:val="20"/>
                          <w:szCs w:val="20"/>
                        </w:rPr>
                      </w:pPr>
                      <w:r w:rsidRPr="00664E04">
                        <w:rPr>
                          <w:sz w:val="20"/>
                          <w:szCs w:val="20"/>
                        </w:rPr>
                        <w:t xml:space="preserve">      Dose</w:t>
                      </w:r>
                    </w:p>
                    <w:p w14:paraId="65D136BB" w14:textId="77777777" w:rsidR="00DE0C9F" w:rsidRPr="00664E04" w:rsidRDefault="00DE0C9F" w:rsidP="00664E04">
                      <w:pPr>
                        <w:spacing w:line="240" w:lineRule="auto"/>
                        <w:rPr>
                          <w:sz w:val="20"/>
                          <w:szCs w:val="20"/>
                        </w:rPr>
                      </w:pPr>
                      <w:r w:rsidRPr="00664E04">
                        <w:rPr>
                          <w:sz w:val="20"/>
                          <w:szCs w:val="20"/>
                        </w:rPr>
                        <w:t xml:space="preserve">      Adaptations </w:t>
                      </w:r>
                    </w:p>
                    <w:p w14:paraId="262D948D" w14:textId="77777777" w:rsidR="00DE0C9F" w:rsidRPr="00664E04" w:rsidRDefault="00DE0C9F" w:rsidP="00F072EE">
                      <w:pPr>
                        <w:rPr>
                          <w:sz w:val="20"/>
                          <w:szCs w:val="20"/>
                        </w:rPr>
                      </w:pPr>
                      <w:r w:rsidRPr="00664E04">
                        <w:rPr>
                          <w:sz w:val="20"/>
                          <w:szCs w:val="20"/>
                        </w:rPr>
                        <w:t xml:space="preserve">      </w:t>
                      </w:r>
                    </w:p>
                    <w:p w14:paraId="3DA8BF49" w14:textId="77777777" w:rsidR="00DE0C9F" w:rsidRPr="00B036E4" w:rsidRDefault="00DE0C9F" w:rsidP="00F072EE"/>
                    <w:p w14:paraId="0DBF3A1A" w14:textId="77777777" w:rsidR="00DE0C9F" w:rsidRPr="00B036E4" w:rsidRDefault="00DE0C9F" w:rsidP="00F072EE"/>
                  </w:txbxContent>
                </v:textbox>
              </v:shape>
            </w:pict>
          </mc:Fallback>
        </mc:AlternateContent>
      </w:r>
      <w:r w:rsidR="00664E04" w:rsidRPr="00872D8E">
        <w:rPr>
          <w:noProof/>
          <w:lang w:eastAsia="en-GB"/>
        </w:rPr>
        <mc:AlternateContent>
          <mc:Choice Requires="wps">
            <w:drawing>
              <wp:anchor distT="0" distB="0" distL="114300" distR="114300" simplePos="0" relativeHeight="251686912" behindDoc="0" locked="0" layoutInCell="1" allowOverlap="1" wp14:anchorId="51017B6F" wp14:editId="54B2FE80">
                <wp:simplePos x="0" y="0"/>
                <wp:positionH relativeFrom="column">
                  <wp:posOffset>746760</wp:posOffset>
                </wp:positionH>
                <wp:positionV relativeFrom="paragraph">
                  <wp:posOffset>2953385</wp:posOffset>
                </wp:positionV>
                <wp:extent cx="998220" cy="472440"/>
                <wp:effectExtent l="38100" t="0" r="11430" b="99060"/>
                <wp:wrapNone/>
                <wp:docPr id="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8220" cy="4724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48108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26" type="#_x0000_t34" style="position:absolute;margin-left:58.8pt;margin-top:232.55pt;width:78.6pt;height:37.2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">
                <v:stroke endarrow="block"/>
              </v:shape>
            </w:pict>
          </mc:Fallback>
        </mc:AlternateContent>
      </w:r>
      <w:r w:rsidR="00872D8E" w:rsidRPr="00872D8E">
        <w:rPr>
          <w:noProof/>
          <w:lang w:eastAsia="en-GB"/>
        </w:rPr>
        <mc:AlternateContent>
          <mc:Choice Requires="wps">
            <w:drawing>
              <wp:anchor distT="0" distB="0" distL="114298" distR="114298" simplePos="0" relativeHeight="251700224" behindDoc="0" locked="0" layoutInCell="1" allowOverlap="1" wp14:anchorId="4D269111" wp14:editId="5B9809DF">
                <wp:simplePos x="0" y="0"/>
                <wp:positionH relativeFrom="column">
                  <wp:posOffset>8739505</wp:posOffset>
                </wp:positionH>
                <wp:positionV relativeFrom="paragraph">
                  <wp:posOffset>3213735</wp:posOffset>
                </wp:positionV>
                <wp:extent cx="0" cy="640080"/>
                <wp:effectExtent l="0" t="0" r="19050" b="26670"/>
                <wp:wrapNone/>
                <wp:docPr id="7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75FD0" id="AutoShape 18" o:spid="_x0000_s1026" type="#_x0000_t32" style="position:absolute;margin-left:688.15pt;margin-top:253.05pt;width:0;height:50.4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R+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"/>
            </w:pict>
          </mc:Fallback>
        </mc:AlternateContent>
      </w:r>
      <w:r w:rsidR="00872D8E" w:rsidRPr="00872D8E">
        <w:rPr>
          <w:noProof/>
          <w:lang w:eastAsia="en-GB"/>
        </w:rPr>
        <mc:AlternateContent>
          <mc:Choice Requires="wps">
            <w:drawing>
              <wp:anchor distT="4294967294" distB="4294967294" distL="114300" distR="114300" simplePos="0" relativeHeight="251759616" behindDoc="0" locked="0" layoutInCell="1" allowOverlap="1" wp14:anchorId="72BFA1E6" wp14:editId="3CB2F85B">
                <wp:simplePos x="0" y="0"/>
                <wp:positionH relativeFrom="column">
                  <wp:posOffset>815975</wp:posOffset>
                </wp:positionH>
                <wp:positionV relativeFrom="paragraph">
                  <wp:posOffset>3796030</wp:posOffset>
                </wp:positionV>
                <wp:extent cx="7917180" cy="45719"/>
                <wp:effectExtent l="19050" t="76200" r="26670" b="50165"/>
                <wp:wrapNone/>
                <wp:docPr id="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1718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883A3" id="AutoShape 19" o:spid="_x0000_s1026" type="#_x0000_t32" style="position:absolute;margin-left:64.25pt;margin-top:298.9pt;width:623.4pt;height:3.6pt;flip:x y;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">
                <v:stroke endarrow="block"/>
              </v:shape>
            </w:pict>
          </mc:Fallback>
        </mc:AlternateContent>
      </w:r>
      <w:r w:rsidR="00872D8E" w:rsidRPr="00872D8E">
        <w:rPr>
          <w:noProof/>
          <w:lang w:eastAsia="en-GB"/>
        </w:rPr>
        <mc:AlternateContent>
          <mc:Choice Requires="wps">
            <w:drawing>
              <wp:anchor distT="4294967294" distB="4294967294" distL="114300" distR="114300" simplePos="0" relativeHeight="251695104" behindDoc="0" locked="0" layoutInCell="1" allowOverlap="1" wp14:anchorId="38EE8204" wp14:editId="30FEADD1">
                <wp:simplePos x="0" y="0"/>
                <wp:positionH relativeFrom="column">
                  <wp:posOffset>793115</wp:posOffset>
                </wp:positionH>
                <wp:positionV relativeFrom="paragraph">
                  <wp:posOffset>3598545</wp:posOffset>
                </wp:positionV>
                <wp:extent cx="5242560" cy="45085"/>
                <wp:effectExtent l="19050" t="76200" r="15240" b="50165"/>
                <wp:wrapNone/>
                <wp:docPr id="6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42560"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B9D5" id="AutoShape 19" o:spid="_x0000_s1026" type="#_x0000_t32" style="position:absolute;margin-left:62.45pt;margin-top:283.35pt;width:412.8pt;height:3.55pt;flip:x y;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">
                <v:stroke endarrow="block"/>
              </v:shape>
            </w:pict>
          </mc:Fallback>
        </mc:AlternateContent>
      </w:r>
      <w:r w:rsidR="00872D8E" w:rsidRPr="00872D8E">
        <w:rPr>
          <w:noProof/>
          <w:lang w:eastAsia="en-GB"/>
        </w:rPr>
        <mc:AlternateContent>
          <mc:Choice Requires="wps">
            <w:drawing>
              <wp:anchor distT="0" distB="0" distL="114300" distR="114300" simplePos="0" relativeHeight="251688960" behindDoc="0" locked="0" layoutInCell="1" allowOverlap="1" wp14:anchorId="355F0703" wp14:editId="199CE0FF">
                <wp:simplePos x="0" y="0"/>
                <wp:positionH relativeFrom="column">
                  <wp:posOffset>4533900</wp:posOffset>
                </wp:positionH>
                <wp:positionV relativeFrom="paragraph">
                  <wp:posOffset>2977515</wp:posOffset>
                </wp:positionV>
                <wp:extent cx="1402080" cy="312420"/>
                <wp:effectExtent l="38100" t="0" r="26670" b="8763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02080" cy="3124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8037C" id="AutoShape 13" o:spid="_x0000_s1026" type="#_x0000_t34" style="position:absolute;margin-left:357pt;margin-top:234.45pt;width:110.4pt;height:24.6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">
                <v:stroke endarrow="block"/>
              </v:shape>
            </w:pict>
          </mc:Fallback>
        </mc:AlternateContent>
      </w:r>
      <w:r w:rsidR="00872D8E" w:rsidRPr="00872D8E">
        <w:rPr>
          <w:noProof/>
          <w:lang w:eastAsia="en-GB"/>
        </w:rPr>
        <mc:AlternateContent>
          <mc:Choice Requires="wps">
            <w:drawing>
              <wp:anchor distT="0" distB="0" distL="114298" distR="114298" simplePos="0" relativeHeight="251693056" behindDoc="0" locked="0" layoutInCell="1" allowOverlap="1" wp14:anchorId="3270677C" wp14:editId="35663D77">
                <wp:simplePos x="0" y="0"/>
                <wp:positionH relativeFrom="column">
                  <wp:posOffset>6034405</wp:posOffset>
                </wp:positionH>
                <wp:positionV relativeFrom="paragraph">
                  <wp:posOffset>3007359</wp:posOffset>
                </wp:positionV>
                <wp:extent cx="0" cy="640080"/>
                <wp:effectExtent l="0" t="0" r="19050" b="26670"/>
                <wp:wrapNone/>
                <wp:docPr id="6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37BC3" id="AutoShape 18" o:spid="_x0000_s1026" type="#_x0000_t32" style="position:absolute;margin-left:475.15pt;margin-top:236.8pt;width:0;height:50.4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h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"/>
            </w:pict>
          </mc:Fallback>
        </mc:AlternateContent>
      </w:r>
      <w:r w:rsidR="00872D8E" w:rsidRPr="00872D8E">
        <w:rPr>
          <w:noProof/>
          <w:lang w:eastAsia="en-GB"/>
        </w:rPr>
        <mc:AlternateContent>
          <mc:Choice Requires="wps">
            <w:drawing>
              <wp:anchor distT="0" distB="0" distL="114300" distR="114300" simplePos="0" relativeHeight="251675648" behindDoc="0" locked="0" layoutInCell="1" allowOverlap="1" wp14:anchorId="2C3C4405" wp14:editId="1F0A512E">
                <wp:simplePos x="0" y="0"/>
                <wp:positionH relativeFrom="column">
                  <wp:posOffset>5067300</wp:posOffset>
                </wp:positionH>
                <wp:positionV relativeFrom="paragraph">
                  <wp:posOffset>1043305</wp:posOffset>
                </wp:positionV>
                <wp:extent cx="3177540" cy="2567940"/>
                <wp:effectExtent l="0" t="38100" r="41910" b="6096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7540" cy="2567940"/>
                        </a:xfrm>
                        <a:prstGeom prst="rightArrow">
                          <a:avLst>
                            <a:gd name="adj1" fmla="val 50000"/>
                            <a:gd name="adj2" fmla="val 30935"/>
                          </a:avLst>
                        </a:prstGeom>
                        <a:gradFill rotWithShape="1">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23D26786" w14:textId="77777777" w:rsidR="00DE0C9F" w:rsidRPr="00664E04" w:rsidRDefault="00DE0C9F" w:rsidP="00F072EE">
                            <w:pPr>
                              <w:rPr>
                                <w:b/>
                              </w:rPr>
                            </w:pPr>
                            <w:r w:rsidRPr="00664E04">
                              <w:rPr>
                                <w:b/>
                              </w:rPr>
                              <w:t>Mechanisms of impact</w:t>
                            </w:r>
                          </w:p>
                          <w:p w14:paraId="59DA40F1" w14:textId="4E2B591A" w:rsidR="00DE0C9F" w:rsidRPr="00664E04" w:rsidRDefault="00DE0C9F" w:rsidP="00664E04">
                            <w:pPr>
                              <w:spacing w:line="240" w:lineRule="auto"/>
                              <w:rPr>
                                <w:sz w:val="20"/>
                                <w:szCs w:val="20"/>
                              </w:rPr>
                            </w:pPr>
                            <w:r w:rsidRPr="00D20465">
                              <w:t xml:space="preserve">      </w:t>
                            </w:r>
                            <w:r w:rsidRPr="00664E04">
                              <w:rPr>
                                <w:sz w:val="20"/>
                                <w:szCs w:val="20"/>
                              </w:rPr>
                              <w:t>Participant responses to and</w:t>
                            </w:r>
                            <w:r>
                              <w:rPr>
                                <w:sz w:val="20"/>
                                <w:szCs w:val="20"/>
                              </w:rPr>
                              <w:t xml:space="preserve"> interactions with </w:t>
                            </w:r>
                          </w:p>
                          <w:p w14:paraId="24FA3F69" w14:textId="63B24AC6" w:rsidR="00DE0C9F" w:rsidRPr="00664E04" w:rsidRDefault="00DE0C9F" w:rsidP="00664E04">
                            <w:pPr>
                              <w:spacing w:line="240" w:lineRule="auto"/>
                              <w:rPr>
                                <w:sz w:val="20"/>
                                <w:szCs w:val="20"/>
                              </w:rPr>
                            </w:pPr>
                            <w:r>
                              <w:rPr>
                                <w:sz w:val="20"/>
                                <w:szCs w:val="20"/>
                              </w:rPr>
                              <w:t xml:space="preserve">       </w:t>
                            </w:r>
                            <w:r w:rsidRPr="00664E04">
                              <w:rPr>
                                <w:sz w:val="20"/>
                                <w:szCs w:val="20"/>
                              </w:rPr>
                              <w:t xml:space="preserve">the intervention </w:t>
                            </w:r>
                          </w:p>
                          <w:p w14:paraId="2F5F5B2A" w14:textId="77777777" w:rsidR="00DE0C9F" w:rsidRPr="00664E04" w:rsidRDefault="00DE0C9F" w:rsidP="00664E04">
                            <w:pPr>
                              <w:spacing w:line="240" w:lineRule="auto"/>
                              <w:rPr>
                                <w:sz w:val="20"/>
                                <w:szCs w:val="20"/>
                              </w:rPr>
                            </w:pPr>
                            <w:r w:rsidRPr="00664E04">
                              <w:rPr>
                                <w:sz w:val="20"/>
                                <w:szCs w:val="20"/>
                              </w:rPr>
                              <w:t xml:space="preserve">       Mediators </w:t>
                            </w:r>
                          </w:p>
                          <w:p w14:paraId="783920B0" w14:textId="77777777" w:rsidR="00DE0C9F" w:rsidRPr="00664E04" w:rsidRDefault="00DE0C9F" w:rsidP="00664E04">
                            <w:pPr>
                              <w:spacing w:line="240" w:lineRule="auto"/>
                              <w:rPr>
                                <w:sz w:val="20"/>
                                <w:szCs w:val="20"/>
                              </w:rPr>
                            </w:pPr>
                            <w:r w:rsidRPr="00664E04">
                              <w:rPr>
                                <w:sz w:val="20"/>
                                <w:szCs w:val="20"/>
                              </w:rPr>
                              <w:t xml:space="preserve">      Unanticipated pathways and consequences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4405" id="AutoShape 2" o:spid="_x0000_s1102" type="#_x0000_t13" style="position:absolute;left:0;text-align:left;margin-left:399pt;margin-top:82.15pt;width:250.2pt;height:20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" fillcolor="#b9cde5">
                <v:fill rotate="t" focus="100%" type="gradient"/>
                <v:textbox>
                  <w:txbxContent>
                    <w:p w14:paraId="23D26786" w14:textId="77777777" w:rsidR="00DE0C9F" w:rsidRPr="00664E04" w:rsidRDefault="00DE0C9F" w:rsidP="00F072EE">
                      <w:pPr>
                        <w:rPr>
                          <w:b/>
                        </w:rPr>
                      </w:pPr>
                      <w:r w:rsidRPr="00664E04">
                        <w:rPr>
                          <w:b/>
                        </w:rPr>
                        <w:t>Mechanisms of impact</w:t>
                      </w:r>
                    </w:p>
                    <w:p w14:paraId="59DA40F1" w14:textId="4E2B591A" w:rsidR="00DE0C9F" w:rsidRPr="00664E04" w:rsidRDefault="00DE0C9F" w:rsidP="00664E04">
                      <w:pPr>
                        <w:spacing w:line="240" w:lineRule="auto"/>
                        <w:rPr>
                          <w:sz w:val="20"/>
                          <w:szCs w:val="20"/>
                        </w:rPr>
                      </w:pPr>
                      <w:r w:rsidRPr="00D20465">
                        <w:t xml:space="preserve">      </w:t>
                      </w:r>
                      <w:r w:rsidRPr="00664E04">
                        <w:rPr>
                          <w:sz w:val="20"/>
                          <w:szCs w:val="20"/>
                        </w:rPr>
                        <w:t>Participant responses to and</w:t>
                      </w:r>
                      <w:r>
                        <w:rPr>
                          <w:sz w:val="20"/>
                          <w:szCs w:val="20"/>
                        </w:rPr>
                        <w:t xml:space="preserve"> interactions with </w:t>
                      </w:r>
                    </w:p>
                    <w:p w14:paraId="24FA3F69" w14:textId="63B24AC6" w:rsidR="00DE0C9F" w:rsidRPr="00664E04" w:rsidRDefault="00DE0C9F" w:rsidP="00664E04">
                      <w:pPr>
                        <w:spacing w:line="240" w:lineRule="auto"/>
                        <w:rPr>
                          <w:sz w:val="20"/>
                          <w:szCs w:val="20"/>
                        </w:rPr>
                      </w:pPr>
                      <w:r>
                        <w:rPr>
                          <w:sz w:val="20"/>
                          <w:szCs w:val="20"/>
                        </w:rPr>
                        <w:t xml:space="preserve">       </w:t>
                      </w:r>
                      <w:r w:rsidRPr="00664E04">
                        <w:rPr>
                          <w:sz w:val="20"/>
                          <w:szCs w:val="20"/>
                        </w:rPr>
                        <w:t xml:space="preserve">the intervention </w:t>
                      </w:r>
                    </w:p>
                    <w:p w14:paraId="2F5F5B2A" w14:textId="77777777" w:rsidR="00DE0C9F" w:rsidRPr="00664E04" w:rsidRDefault="00DE0C9F" w:rsidP="00664E04">
                      <w:pPr>
                        <w:spacing w:line="240" w:lineRule="auto"/>
                        <w:rPr>
                          <w:sz w:val="20"/>
                          <w:szCs w:val="20"/>
                        </w:rPr>
                      </w:pPr>
                      <w:r w:rsidRPr="00664E04">
                        <w:rPr>
                          <w:sz w:val="20"/>
                          <w:szCs w:val="20"/>
                        </w:rPr>
                        <w:t xml:space="preserve">       Mediators </w:t>
                      </w:r>
                    </w:p>
                    <w:p w14:paraId="783920B0" w14:textId="77777777" w:rsidR="00DE0C9F" w:rsidRPr="00664E04" w:rsidRDefault="00DE0C9F" w:rsidP="00664E04">
                      <w:pPr>
                        <w:spacing w:line="240" w:lineRule="auto"/>
                        <w:rPr>
                          <w:sz w:val="20"/>
                          <w:szCs w:val="20"/>
                        </w:rPr>
                      </w:pPr>
                      <w:r w:rsidRPr="00664E04">
                        <w:rPr>
                          <w:sz w:val="20"/>
                          <w:szCs w:val="20"/>
                        </w:rPr>
                        <w:t xml:space="preserve">      Unanticipated pathways and consequences</w:t>
                      </w:r>
                    </w:p>
                  </w:txbxContent>
                </v:textbox>
              </v:shape>
            </w:pict>
          </mc:Fallback>
        </mc:AlternateContent>
      </w:r>
      <w:r w:rsidR="00872D8E" w:rsidRPr="00872D8E">
        <w:rPr>
          <w:noProof/>
          <w:lang w:eastAsia="en-GB"/>
        </w:rPr>
        <mc:AlternateContent>
          <mc:Choice Requires="wps">
            <w:drawing>
              <wp:anchor distT="0" distB="0" distL="114300" distR="114300" simplePos="0" relativeHeight="251691008" behindDoc="0" locked="0" layoutInCell="1" allowOverlap="1" wp14:anchorId="69D9119F" wp14:editId="4785FEA4">
                <wp:simplePos x="0" y="0"/>
                <wp:positionH relativeFrom="column">
                  <wp:posOffset>8610600</wp:posOffset>
                </wp:positionH>
                <wp:positionV relativeFrom="paragraph">
                  <wp:posOffset>766445</wp:posOffset>
                </wp:positionV>
                <wp:extent cx="7620" cy="275590"/>
                <wp:effectExtent l="76200" t="38100" r="68580" b="48260"/>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5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4F5E" id="AutoShape 17" o:spid="_x0000_s1026" type="#_x0000_t32" style="position:absolute;margin-left:678pt;margin-top:60.35pt;width:.6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">
                <v:stroke startarrow="block" endarrow="block"/>
              </v:shape>
            </w:pict>
          </mc:Fallback>
        </mc:AlternateContent>
      </w:r>
    </w:p>
    <w:p w14:paraId="109437DA" w14:textId="69E0D3D8" w:rsidR="00872D8E" w:rsidRPr="00872D8E" w:rsidRDefault="00872D8E" w:rsidP="00F072EE">
      <w:r w:rsidRPr="00872D8E">
        <w:rPr>
          <w:noProof/>
          <w:lang w:eastAsia="en-GB"/>
        </w:rPr>
        <w:lastRenderedPageBreak/>
        <mc:AlternateContent>
          <mc:Choice Requires="wps">
            <w:drawing>
              <wp:anchor distT="0" distB="0" distL="114300" distR="114300" simplePos="0" relativeHeight="251738112" behindDoc="0" locked="0" layoutInCell="1" allowOverlap="1" wp14:anchorId="742CF75A" wp14:editId="3C6A5CA1">
                <wp:simplePos x="0" y="0"/>
                <wp:positionH relativeFrom="column">
                  <wp:posOffset>4632960</wp:posOffset>
                </wp:positionH>
                <wp:positionV relativeFrom="paragraph">
                  <wp:posOffset>1254125</wp:posOffset>
                </wp:positionV>
                <wp:extent cx="144780" cy="3863340"/>
                <wp:effectExtent l="0" t="0" r="26670" b="22860"/>
                <wp:wrapNone/>
                <wp:docPr id="6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3863340"/>
                        </a:xfrm>
                        <a:prstGeom prst="rightBrace">
                          <a:avLst>
                            <a:gd name="adj1" fmla="val 2223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E68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9" o:spid="_x0000_s1026" type="#_x0000_t88" style="position:absolute;margin-left:364.8pt;margin-top:98.75pt;width:11.4pt;height:30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fbhg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"/>
            </w:pict>
          </mc:Fallback>
        </mc:AlternateContent>
      </w:r>
      <w:r w:rsidRPr="00872D8E">
        <w:rPr>
          <w:noProof/>
          <w:lang w:eastAsia="en-GB"/>
        </w:rPr>
        <mc:AlternateContent>
          <mc:Choice Requires="wps">
            <w:drawing>
              <wp:anchor distT="0" distB="0" distL="114300" distR="114300" simplePos="0" relativeHeight="251711488" behindDoc="0" locked="0" layoutInCell="1" allowOverlap="1" wp14:anchorId="3C4BAE38" wp14:editId="70AF6CEA">
                <wp:simplePos x="0" y="0"/>
                <wp:positionH relativeFrom="column">
                  <wp:posOffset>4792980</wp:posOffset>
                </wp:positionH>
                <wp:positionV relativeFrom="paragraph">
                  <wp:posOffset>774065</wp:posOffset>
                </wp:positionV>
                <wp:extent cx="1386840" cy="1181100"/>
                <wp:effectExtent l="0" t="0" r="22860" b="19050"/>
                <wp:wrapNone/>
                <wp:docPr id="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1181100"/>
                        </a:xfrm>
                        <a:prstGeom prst="rect">
                          <a:avLst/>
                        </a:prstGeom>
                        <a:solidFill>
                          <a:srgbClr val="FFFFFF"/>
                        </a:solidFill>
                        <a:ln w="9525">
                          <a:solidFill>
                            <a:srgbClr val="000000"/>
                          </a:solidFill>
                          <a:miter lim="800000"/>
                          <a:headEnd/>
                          <a:tailEnd/>
                        </a:ln>
                      </wps:spPr>
                      <wps:txbx>
                        <w:txbxContent>
                          <w:p w14:paraId="2E5CFD43" w14:textId="77777777" w:rsidR="00DE0C9F" w:rsidRPr="0015074C" w:rsidRDefault="00DE0C9F" w:rsidP="00D82776">
                            <w:pPr>
                              <w:spacing w:line="240" w:lineRule="auto"/>
                              <w:jc w:val="left"/>
                            </w:pPr>
                            <w:r w:rsidRPr="0015074C">
                              <w:t>Trained nurses demonstrate competence and confidence in PA consultations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AE38" id="Rectangle 12" o:spid="_x0000_s1103" style="position:absolute;left:0;text-align:left;margin-left:377.4pt;margin-top:60.95pt;width:109.2pt;height: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">
                <v:textbox>
                  <w:txbxContent>
                    <w:p w14:paraId="2E5CFD43" w14:textId="77777777" w:rsidR="00DE0C9F" w:rsidRPr="0015074C" w:rsidRDefault="00DE0C9F" w:rsidP="00D82776">
                      <w:pPr>
                        <w:spacing w:line="240" w:lineRule="auto"/>
                        <w:jc w:val="left"/>
                      </w:pPr>
                      <w:r w:rsidRPr="0015074C">
                        <w:t>Trained nurses demonstrate competence and confidence in PA consultations</w:t>
                      </w:r>
                    </w:p>
                  </w:txbxContent>
                </v:textbox>
              </v:rect>
            </w:pict>
          </mc:Fallback>
        </mc:AlternateContent>
      </w:r>
      <w:r w:rsidRPr="00872D8E">
        <w:rPr>
          <w:noProof/>
          <w:lang w:eastAsia="en-GB"/>
        </w:rPr>
        <mc:AlternateContent>
          <mc:Choice Requires="wps">
            <w:drawing>
              <wp:anchor distT="0" distB="0" distL="114300" distR="114300" simplePos="0" relativeHeight="251725824" behindDoc="0" locked="0" layoutInCell="1" allowOverlap="1" wp14:anchorId="20BBCDF1" wp14:editId="5FD847ED">
                <wp:simplePos x="0" y="0"/>
                <wp:positionH relativeFrom="column">
                  <wp:posOffset>4792980</wp:posOffset>
                </wp:positionH>
                <wp:positionV relativeFrom="paragraph">
                  <wp:posOffset>2496185</wp:posOffset>
                </wp:positionV>
                <wp:extent cx="1386840" cy="1722120"/>
                <wp:effectExtent l="0" t="0" r="22860" b="11430"/>
                <wp:wrapNone/>
                <wp:docPr id="7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1722120"/>
                        </a:xfrm>
                        <a:prstGeom prst="rect">
                          <a:avLst/>
                        </a:prstGeom>
                        <a:solidFill>
                          <a:srgbClr val="FFFFFF"/>
                        </a:solidFill>
                        <a:ln w="9525">
                          <a:solidFill>
                            <a:srgbClr val="000000"/>
                          </a:solidFill>
                          <a:miter lim="800000"/>
                          <a:headEnd/>
                          <a:tailEnd/>
                        </a:ln>
                      </wps:spPr>
                      <wps:txbx>
                        <w:txbxContent>
                          <w:p w14:paraId="298C696F" w14:textId="77777777" w:rsidR="00DE0C9F" w:rsidRPr="0015074C" w:rsidRDefault="00DE0C9F" w:rsidP="00D82776">
                            <w:pPr>
                              <w:spacing w:line="240" w:lineRule="auto"/>
                              <w:jc w:val="left"/>
                            </w:pPr>
                            <w:r>
                              <w:t>Participants in both intervention groups use pedometers to record steps in diaries and work towards individual walking targets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BCDF1" id="Rectangle 26" o:spid="_x0000_s1104" style="position:absolute;left:0;text-align:left;margin-left:377.4pt;margin-top:196.55pt;width:109.2pt;height:13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ZXLgIAAFI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">
                <v:textbox>
                  <w:txbxContent>
                    <w:p w14:paraId="298C696F" w14:textId="77777777" w:rsidR="00DE0C9F" w:rsidRPr="0015074C" w:rsidRDefault="00DE0C9F" w:rsidP="00D82776">
                      <w:pPr>
                        <w:spacing w:line="240" w:lineRule="auto"/>
                        <w:jc w:val="left"/>
                      </w:pPr>
                      <w:r>
                        <w:t>Participants in both intervention groups use pedometers to record steps in diaries and work towards individual walking targets</w:t>
                      </w:r>
                    </w:p>
                  </w:txbxContent>
                </v:textbox>
              </v:rect>
            </w:pict>
          </mc:Fallback>
        </mc:AlternateContent>
      </w:r>
      <w:r w:rsidRPr="00872D8E">
        <w:rPr>
          <w:noProof/>
          <w:lang w:eastAsia="en-GB"/>
        </w:rPr>
        <mc:AlternateContent>
          <mc:Choice Requires="wps">
            <w:drawing>
              <wp:anchor distT="0" distB="0" distL="114300" distR="114300" simplePos="0" relativeHeight="251739136" behindDoc="0" locked="0" layoutInCell="1" allowOverlap="1" wp14:anchorId="074C43D7" wp14:editId="13D3426F">
                <wp:simplePos x="0" y="0"/>
                <wp:positionH relativeFrom="column">
                  <wp:posOffset>6179820</wp:posOffset>
                </wp:positionH>
                <wp:positionV relativeFrom="paragraph">
                  <wp:posOffset>1025525</wp:posOffset>
                </wp:positionV>
                <wp:extent cx="106680" cy="3192780"/>
                <wp:effectExtent l="0" t="0" r="26670" b="26670"/>
                <wp:wrapNone/>
                <wp:docPr id="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3192780"/>
                        </a:xfrm>
                        <a:prstGeom prst="rightBrace">
                          <a:avLst>
                            <a:gd name="adj1" fmla="val 249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599D" id="AutoShape 40" o:spid="_x0000_s1026" type="#_x0000_t88" style="position:absolute;margin-left:486.6pt;margin-top:80.75pt;width:8.4pt;height:251.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"/>
            </w:pict>
          </mc:Fallback>
        </mc:AlternateContent>
      </w:r>
      <w:r w:rsidRPr="00872D8E">
        <w:rPr>
          <w:noProof/>
          <w:lang w:eastAsia="en-GB"/>
        </w:rPr>
        <mc:AlternateContent>
          <mc:Choice Requires="wps">
            <w:drawing>
              <wp:anchor distT="0" distB="0" distL="114300" distR="114300" simplePos="0" relativeHeight="251737088" behindDoc="0" locked="0" layoutInCell="1" allowOverlap="1" wp14:anchorId="2AA86010" wp14:editId="187A0115">
                <wp:simplePos x="0" y="0"/>
                <wp:positionH relativeFrom="column">
                  <wp:posOffset>3406140</wp:posOffset>
                </wp:positionH>
                <wp:positionV relativeFrom="paragraph">
                  <wp:posOffset>895985</wp:posOffset>
                </wp:positionV>
                <wp:extent cx="121920" cy="4419600"/>
                <wp:effectExtent l="0" t="0" r="11430" b="19050"/>
                <wp:wrapNone/>
                <wp:docPr id="8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419600"/>
                        </a:xfrm>
                        <a:prstGeom prst="rightBrace">
                          <a:avLst>
                            <a:gd name="adj1" fmla="val 3020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1334" id="AutoShape 38" o:spid="_x0000_s1026" type="#_x0000_t88" style="position:absolute;margin-left:268.2pt;margin-top:70.55pt;width:9.6pt;height:3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H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"/>
            </w:pict>
          </mc:Fallback>
        </mc:AlternateContent>
      </w:r>
      <w:r w:rsidRPr="00872D8E">
        <w:rPr>
          <w:noProof/>
          <w:lang w:eastAsia="en-GB"/>
        </w:rPr>
        <mc:AlternateContent>
          <mc:Choice Requires="wps">
            <w:drawing>
              <wp:anchor distT="0" distB="0" distL="114300" distR="114300" simplePos="0" relativeHeight="251736064" behindDoc="0" locked="0" layoutInCell="1" allowOverlap="1" wp14:anchorId="1B88501B" wp14:editId="5775EE9A">
                <wp:simplePos x="0" y="0"/>
                <wp:positionH relativeFrom="column">
                  <wp:posOffset>2171700</wp:posOffset>
                </wp:positionH>
                <wp:positionV relativeFrom="paragraph">
                  <wp:posOffset>934085</wp:posOffset>
                </wp:positionV>
                <wp:extent cx="152400" cy="4221480"/>
                <wp:effectExtent l="0" t="0" r="19050" b="26670"/>
                <wp:wrapNone/>
                <wp:docPr id="8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21480"/>
                        </a:xfrm>
                        <a:prstGeom prst="rightBrace">
                          <a:avLst>
                            <a:gd name="adj1" fmla="val 23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99C9" id="AutoShape 37" o:spid="_x0000_s1026" type="#_x0000_t88" style="position:absolute;margin-left:171pt;margin-top:73.55pt;width:12pt;height:33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"/>
            </w:pict>
          </mc:Fallback>
        </mc:AlternateContent>
      </w:r>
      <w:r w:rsidRPr="00872D8E">
        <w:rPr>
          <w:noProof/>
          <w:lang w:eastAsia="en-GB"/>
        </w:rPr>
        <mc:AlternateContent>
          <mc:Choice Requires="wps">
            <w:drawing>
              <wp:anchor distT="0" distB="0" distL="114300" distR="114300" simplePos="0" relativeHeight="251735040" behindDoc="0" locked="0" layoutInCell="1" allowOverlap="1" wp14:anchorId="624F7F22" wp14:editId="1ECD187D">
                <wp:simplePos x="0" y="0"/>
                <wp:positionH relativeFrom="column">
                  <wp:posOffset>548640</wp:posOffset>
                </wp:positionH>
                <wp:positionV relativeFrom="paragraph">
                  <wp:posOffset>3578225</wp:posOffset>
                </wp:positionV>
                <wp:extent cx="457200" cy="1303020"/>
                <wp:effectExtent l="0" t="0" r="76200" b="49530"/>
                <wp:wrapNone/>
                <wp:docPr id="8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03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3EEDE" id="AutoShape 36" o:spid="_x0000_s1026" type="#_x0000_t32" style="position:absolute;margin-left:43.2pt;margin-top:281.75pt;width:36pt;height:10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NEOw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">
                <v:stroke endarrow="block"/>
              </v:shape>
            </w:pict>
          </mc:Fallback>
        </mc:AlternateContent>
      </w:r>
      <w:r w:rsidRPr="00872D8E">
        <w:rPr>
          <w:noProof/>
          <w:lang w:eastAsia="en-GB"/>
        </w:rPr>
        <mc:AlternateContent>
          <mc:Choice Requires="wps">
            <w:drawing>
              <wp:anchor distT="0" distB="0" distL="114300" distR="114300" simplePos="0" relativeHeight="251734016" behindDoc="0" locked="0" layoutInCell="1" allowOverlap="1" wp14:anchorId="3D3144C8" wp14:editId="2628908A">
                <wp:simplePos x="0" y="0"/>
                <wp:positionH relativeFrom="column">
                  <wp:posOffset>883920</wp:posOffset>
                </wp:positionH>
                <wp:positionV relativeFrom="paragraph">
                  <wp:posOffset>3578225</wp:posOffset>
                </wp:positionV>
                <wp:extent cx="121920" cy="327660"/>
                <wp:effectExtent l="0" t="0" r="68580" b="53340"/>
                <wp:wrapNone/>
                <wp:docPr id="8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0347E" id="AutoShape 35" o:spid="_x0000_s1026" type="#_x0000_t32" style="position:absolute;margin-left:69.6pt;margin-top:281.75pt;width:9.6pt;height:2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iMOwIAAGM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">
                <v:stroke endarrow="block"/>
              </v:shape>
            </w:pict>
          </mc:Fallback>
        </mc:AlternateContent>
      </w:r>
      <w:r w:rsidRPr="00872D8E">
        <w:rPr>
          <w:noProof/>
          <w:lang w:eastAsia="en-GB"/>
        </w:rPr>
        <mc:AlternateContent>
          <mc:Choice Requires="wps">
            <w:drawing>
              <wp:anchor distT="0" distB="0" distL="114300" distR="114300" simplePos="0" relativeHeight="251732992" behindDoc="0" locked="0" layoutInCell="1" allowOverlap="1" wp14:anchorId="7D3DB67A" wp14:editId="438E56F0">
                <wp:simplePos x="0" y="0"/>
                <wp:positionH relativeFrom="column">
                  <wp:posOffset>883920</wp:posOffset>
                </wp:positionH>
                <wp:positionV relativeFrom="paragraph">
                  <wp:posOffset>2892425</wp:posOffset>
                </wp:positionV>
                <wp:extent cx="121920" cy="15240"/>
                <wp:effectExtent l="0" t="57150" r="30480" b="80010"/>
                <wp:wrapNone/>
                <wp:docPr id="8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8FABE" id="AutoShape 34" o:spid="_x0000_s1026" type="#_x0000_t32" style="position:absolute;margin-left:69.6pt;margin-top:227.75pt;width:9.6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LXOQIAAGI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">
                <v:stroke endarrow="block"/>
              </v:shape>
            </w:pict>
          </mc:Fallback>
        </mc:AlternateContent>
      </w:r>
      <w:r w:rsidRPr="00872D8E">
        <w:rPr>
          <w:noProof/>
          <w:lang w:eastAsia="en-GB"/>
        </w:rPr>
        <mc:AlternateContent>
          <mc:Choice Requires="wps">
            <w:drawing>
              <wp:anchor distT="0" distB="0" distL="114300" distR="114300" simplePos="0" relativeHeight="251731968" behindDoc="0" locked="0" layoutInCell="1" allowOverlap="1" wp14:anchorId="46AA0F53" wp14:editId="051AD0B4">
                <wp:simplePos x="0" y="0"/>
                <wp:positionH relativeFrom="column">
                  <wp:posOffset>883920</wp:posOffset>
                </wp:positionH>
                <wp:positionV relativeFrom="paragraph">
                  <wp:posOffset>1779905</wp:posOffset>
                </wp:positionV>
                <wp:extent cx="121920" cy="175260"/>
                <wp:effectExtent l="0" t="38100" r="49530" b="15240"/>
                <wp:wrapNone/>
                <wp:docPr id="8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AE1A2" id="AutoShape 33" o:spid="_x0000_s1026" type="#_x0000_t32" style="position:absolute;margin-left:69.6pt;margin-top:140.15pt;width:9.6pt;height:13.8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plQAIAAG0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">
                <v:stroke endarrow="block"/>
              </v:shape>
            </w:pict>
          </mc:Fallback>
        </mc:AlternateContent>
      </w:r>
      <w:r w:rsidRPr="00872D8E">
        <w:rPr>
          <w:noProof/>
          <w:lang w:eastAsia="en-GB"/>
        </w:rPr>
        <mc:AlternateContent>
          <mc:Choice Requires="wps">
            <w:drawing>
              <wp:anchor distT="0" distB="0" distL="114300" distR="114300" simplePos="0" relativeHeight="251707392" behindDoc="0" locked="0" layoutInCell="1" allowOverlap="1" wp14:anchorId="70C52BEE" wp14:editId="57333F8C">
                <wp:simplePos x="0" y="0"/>
                <wp:positionH relativeFrom="column">
                  <wp:posOffset>-30480</wp:posOffset>
                </wp:positionH>
                <wp:positionV relativeFrom="paragraph">
                  <wp:posOffset>1467485</wp:posOffset>
                </wp:positionV>
                <wp:extent cx="914400" cy="2110740"/>
                <wp:effectExtent l="0" t="0" r="19050" b="22860"/>
                <wp:wrapNone/>
                <wp:docPr id="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10740"/>
                        </a:xfrm>
                        <a:prstGeom prst="rect">
                          <a:avLst/>
                        </a:prstGeom>
                        <a:solidFill>
                          <a:srgbClr val="FFFFFF"/>
                        </a:solidFill>
                        <a:ln w="9525">
                          <a:solidFill>
                            <a:srgbClr val="000000"/>
                          </a:solidFill>
                          <a:miter lim="800000"/>
                          <a:headEnd/>
                          <a:tailEnd/>
                        </a:ln>
                      </wps:spPr>
                      <wps:txbx>
                        <w:txbxContent>
                          <w:p w14:paraId="753996D3" w14:textId="77777777" w:rsidR="00DE0C9F" w:rsidRDefault="00DE0C9F" w:rsidP="00AC4B16">
                            <w:pPr>
                              <w:spacing w:line="240" w:lineRule="auto"/>
                              <w:jc w:val="left"/>
                            </w:pPr>
                            <w:r w:rsidRPr="00BD01B1">
                              <w:t xml:space="preserve">Most adults and older adults lead sedentary lifestyles and do not do enough physical activity </w:t>
                            </w:r>
                            <w:r>
                              <w:t xml:space="preserve">(PA) </w:t>
                            </w:r>
                            <w:r w:rsidRPr="00BD01B1">
                              <w:t>for health benefits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52BEE" id="Rectangle 8" o:spid="_x0000_s1105" style="position:absolute;left:0;text-align:left;margin-left:-2.4pt;margin-top:115.55pt;width:1in;height:16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">
                <v:textbox>
                  <w:txbxContent>
                    <w:p w14:paraId="753996D3" w14:textId="77777777" w:rsidR="00DE0C9F" w:rsidRDefault="00DE0C9F" w:rsidP="00AC4B16">
                      <w:pPr>
                        <w:spacing w:line="240" w:lineRule="auto"/>
                        <w:jc w:val="left"/>
                      </w:pPr>
                      <w:r w:rsidRPr="00BD01B1">
                        <w:t xml:space="preserve">Most adults and older adults lead sedentary lifestyles and do not do enough physical activity </w:t>
                      </w:r>
                      <w:r>
                        <w:t xml:space="preserve">(PA) </w:t>
                      </w:r>
                      <w:r w:rsidRPr="00BD01B1">
                        <w:t>for health benefits</w:t>
                      </w:r>
                      <w:r>
                        <w:t>.</w:t>
                      </w:r>
                    </w:p>
                  </w:txbxContent>
                </v:textbox>
              </v:rect>
            </w:pict>
          </mc:Fallback>
        </mc:AlternateContent>
      </w:r>
      <w:r w:rsidRPr="00872D8E">
        <w:rPr>
          <w:noProof/>
          <w:lang w:eastAsia="en-GB"/>
        </w:rPr>
        <mc:AlternateContent>
          <mc:Choice Requires="wps">
            <w:drawing>
              <wp:anchor distT="0" distB="0" distL="114300" distR="114300" simplePos="0" relativeHeight="251712512" behindDoc="0" locked="0" layoutInCell="1" allowOverlap="1" wp14:anchorId="6419C1E3" wp14:editId="4B300E1C">
                <wp:simplePos x="0" y="0"/>
                <wp:positionH relativeFrom="column">
                  <wp:posOffset>7711440</wp:posOffset>
                </wp:positionH>
                <wp:positionV relativeFrom="paragraph">
                  <wp:posOffset>774065</wp:posOffset>
                </wp:positionV>
                <wp:extent cx="1325880" cy="1127760"/>
                <wp:effectExtent l="0" t="0" r="26670" b="15240"/>
                <wp:wrapNone/>
                <wp:docPr id="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127760"/>
                        </a:xfrm>
                        <a:prstGeom prst="rect">
                          <a:avLst/>
                        </a:prstGeom>
                        <a:solidFill>
                          <a:srgbClr val="FFFFFF"/>
                        </a:solidFill>
                        <a:ln w="9525">
                          <a:solidFill>
                            <a:srgbClr val="000000"/>
                          </a:solidFill>
                          <a:miter lim="800000"/>
                          <a:headEnd/>
                          <a:tailEnd/>
                        </a:ln>
                      </wps:spPr>
                      <wps:txbx>
                        <w:txbxContent>
                          <w:p w14:paraId="0E67B65D" w14:textId="77777777" w:rsidR="00DE0C9F" w:rsidRPr="00A1279B" w:rsidRDefault="00DE0C9F" w:rsidP="00D82776">
                            <w:pPr>
                              <w:spacing w:line="240" w:lineRule="auto"/>
                              <w:jc w:val="left"/>
                            </w:pPr>
                            <w:r>
                              <w:t>Accelerometry measured change in step-count, time in MVPA, time spent sedentary from baseline</w:t>
                            </w:r>
                          </w:p>
                          <w:p w14:paraId="3BCBD8B7"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9C1E3" id="Rectangle 13" o:spid="_x0000_s1106" style="position:absolute;left:0;text-align:left;margin-left:607.2pt;margin-top:60.95pt;width:104.4pt;height:8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">
                <v:textbox>
                  <w:txbxContent>
                    <w:p w14:paraId="0E67B65D" w14:textId="77777777" w:rsidR="00DE0C9F" w:rsidRPr="00A1279B" w:rsidRDefault="00DE0C9F" w:rsidP="00D82776">
                      <w:pPr>
                        <w:spacing w:line="240" w:lineRule="auto"/>
                        <w:jc w:val="left"/>
                      </w:pPr>
                      <w:r>
                        <w:t>Accelerometry measured change in step-count, time in MVPA, time spent sedentary from baseline</w:t>
                      </w:r>
                    </w:p>
                    <w:p w14:paraId="3BCBD8B7" w14:textId="77777777" w:rsidR="00DE0C9F" w:rsidRDefault="00DE0C9F" w:rsidP="00F072EE"/>
                  </w:txbxContent>
                </v:textbox>
              </v:rect>
            </w:pict>
          </mc:Fallback>
        </mc:AlternateContent>
      </w:r>
      <w:r w:rsidRPr="00872D8E">
        <w:rPr>
          <w:noProof/>
          <w:lang w:eastAsia="en-GB"/>
        </w:rPr>
        <mc:AlternateContent>
          <mc:Choice Requires="wps">
            <w:drawing>
              <wp:anchor distT="0" distB="0" distL="114300" distR="114300" simplePos="0" relativeHeight="251724800" behindDoc="0" locked="0" layoutInCell="1" allowOverlap="1" wp14:anchorId="0D9A308D" wp14:editId="6F4545AB">
                <wp:simplePos x="0" y="0"/>
                <wp:positionH relativeFrom="column">
                  <wp:posOffset>6309360</wp:posOffset>
                </wp:positionH>
                <wp:positionV relativeFrom="paragraph">
                  <wp:posOffset>774065</wp:posOffset>
                </wp:positionV>
                <wp:extent cx="1280160" cy="1127760"/>
                <wp:effectExtent l="0" t="0" r="15240" b="15240"/>
                <wp:wrapNone/>
                <wp:docPr id="8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27760"/>
                        </a:xfrm>
                        <a:prstGeom prst="rect">
                          <a:avLst/>
                        </a:prstGeom>
                        <a:solidFill>
                          <a:srgbClr val="FFFFFF"/>
                        </a:solidFill>
                        <a:ln w="9525">
                          <a:solidFill>
                            <a:srgbClr val="000000"/>
                          </a:solidFill>
                          <a:miter lim="800000"/>
                          <a:headEnd/>
                          <a:tailEnd/>
                        </a:ln>
                      </wps:spPr>
                      <wps:txbx>
                        <w:txbxContent>
                          <w:p w14:paraId="0A923943" w14:textId="77777777" w:rsidR="00DE0C9F" w:rsidRPr="00A1279B" w:rsidRDefault="00DE0C9F" w:rsidP="00D82776">
                            <w:pPr>
                              <w:spacing w:line="240" w:lineRule="auto"/>
                              <w:jc w:val="left"/>
                            </w:pPr>
                            <w:r>
                              <w:t>Accelerometry measured change in step-count, time in MVPA, time spent sedentary from 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A308D" id="Rectangle 25" o:spid="_x0000_s1107" style="position:absolute;left:0;text-align:left;margin-left:496.8pt;margin-top:60.95pt;width:100.8pt;height:8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">
                <v:textbox>
                  <w:txbxContent>
                    <w:p w14:paraId="0A923943" w14:textId="77777777" w:rsidR="00DE0C9F" w:rsidRPr="00A1279B" w:rsidRDefault="00DE0C9F" w:rsidP="00D82776">
                      <w:pPr>
                        <w:spacing w:line="240" w:lineRule="auto"/>
                        <w:jc w:val="left"/>
                      </w:pPr>
                      <w:r>
                        <w:t>Accelerometry measured change in step-count, time in MVPA, time spent sedentary from baseline</w:t>
                      </w:r>
                    </w:p>
                  </w:txbxContent>
                </v:textbox>
              </v:rect>
            </w:pict>
          </mc:Fallback>
        </mc:AlternateContent>
      </w:r>
      <w:r w:rsidRPr="00872D8E">
        <w:rPr>
          <w:noProof/>
          <w:lang w:eastAsia="en-GB"/>
        </w:rPr>
        <mc:AlternateContent>
          <mc:Choice Requires="wps">
            <w:drawing>
              <wp:anchor distT="0" distB="0" distL="114300" distR="114300" simplePos="0" relativeHeight="251723776" behindDoc="0" locked="0" layoutInCell="1" allowOverlap="1" wp14:anchorId="4F8EB704" wp14:editId="31100512">
                <wp:simplePos x="0" y="0"/>
                <wp:positionH relativeFrom="column">
                  <wp:posOffset>6309360</wp:posOffset>
                </wp:positionH>
                <wp:positionV relativeFrom="paragraph">
                  <wp:posOffset>133985</wp:posOffset>
                </wp:positionV>
                <wp:extent cx="1341120" cy="579120"/>
                <wp:effectExtent l="0" t="0" r="11430" b="11430"/>
                <wp:wrapNone/>
                <wp:docPr id="9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79120"/>
                        </a:xfrm>
                        <a:prstGeom prst="rect">
                          <a:avLst/>
                        </a:prstGeom>
                        <a:solidFill>
                          <a:srgbClr val="4F81BD">
                            <a:lumMod val="40000"/>
                            <a:lumOff val="60000"/>
                          </a:srgbClr>
                        </a:solidFill>
                        <a:ln w="9525">
                          <a:solidFill>
                            <a:srgbClr val="000000"/>
                          </a:solidFill>
                          <a:miter lim="800000"/>
                          <a:headEnd/>
                          <a:tailEnd/>
                        </a:ln>
                      </wps:spPr>
                      <wps:txbx>
                        <w:txbxContent>
                          <w:p w14:paraId="18F65DE5" w14:textId="77777777" w:rsidR="00DE0C9F" w:rsidRPr="00BD01B1" w:rsidRDefault="00DE0C9F" w:rsidP="00D82776">
                            <w:pPr>
                              <w:spacing w:line="240" w:lineRule="auto"/>
                              <w:jc w:val="left"/>
                            </w:pPr>
                            <w:r>
                              <w:t xml:space="preserve">Medium term 3m (interim) </w:t>
                            </w:r>
                            <w:r w:rsidRPr="00BD01B1">
                              <w:t>outcomes</w:t>
                            </w:r>
                          </w:p>
                          <w:p w14:paraId="3E7CE1C0"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B704" id="Rectangle 24" o:spid="_x0000_s1108" style="position:absolute;left:0;text-align:left;margin-left:496.8pt;margin-top:10.55pt;width:105.6pt;height:4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" fillcolor="#b9cde5">
                <v:textbox>
                  <w:txbxContent>
                    <w:p w14:paraId="18F65DE5" w14:textId="77777777" w:rsidR="00DE0C9F" w:rsidRPr="00BD01B1" w:rsidRDefault="00DE0C9F" w:rsidP="00D82776">
                      <w:pPr>
                        <w:spacing w:line="240" w:lineRule="auto"/>
                        <w:jc w:val="left"/>
                      </w:pPr>
                      <w:r>
                        <w:t xml:space="preserve">Medium term 3m (interim) </w:t>
                      </w:r>
                      <w:r w:rsidRPr="00BD01B1">
                        <w:t>outcomes</w:t>
                      </w:r>
                    </w:p>
                    <w:p w14:paraId="3E7CE1C0" w14:textId="77777777" w:rsidR="00DE0C9F" w:rsidRDefault="00DE0C9F" w:rsidP="00F072EE"/>
                  </w:txbxContent>
                </v:textbox>
              </v:rect>
            </w:pict>
          </mc:Fallback>
        </mc:AlternateContent>
      </w:r>
      <w:r w:rsidRPr="00872D8E">
        <w:rPr>
          <w:noProof/>
          <w:lang w:eastAsia="en-GB"/>
        </w:rPr>
        <mc:AlternateContent>
          <mc:Choice Requires="wps">
            <w:drawing>
              <wp:anchor distT="0" distB="0" distL="114300" distR="114300" simplePos="0" relativeHeight="251706368" behindDoc="0" locked="0" layoutInCell="1" allowOverlap="1" wp14:anchorId="4E9F5D9A" wp14:editId="52D6C385">
                <wp:simplePos x="0" y="0"/>
                <wp:positionH relativeFrom="column">
                  <wp:posOffset>7764780</wp:posOffset>
                </wp:positionH>
                <wp:positionV relativeFrom="paragraph">
                  <wp:posOffset>133985</wp:posOffset>
                </wp:positionV>
                <wp:extent cx="1272540" cy="480060"/>
                <wp:effectExtent l="0" t="0" r="22860" b="15240"/>
                <wp:wrapNone/>
                <wp:docPr id="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480060"/>
                        </a:xfrm>
                        <a:prstGeom prst="rect">
                          <a:avLst/>
                        </a:prstGeom>
                        <a:solidFill>
                          <a:srgbClr val="4F81BD">
                            <a:lumMod val="40000"/>
                            <a:lumOff val="60000"/>
                          </a:srgbClr>
                        </a:solidFill>
                        <a:ln w="9525">
                          <a:solidFill>
                            <a:srgbClr val="000000"/>
                          </a:solidFill>
                          <a:miter lim="800000"/>
                          <a:headEnd/>
                          <a:tailEnd/>
                        </a:ln>
                      </wps:spPr>
                      <wps:txbx>
                        <w:txbxContent>
                          <w:p w14:paraId="44F521D5" w14:textId="77777777" w:rsidR="00DE0C9F" w:rsidRPr="0015074C" w:rsidRDefault="00DE0C9F" w:rsidP="00D82776">
                            <w:pPr>
                              <w:spacing w:line="240" w:lineRule="auto"/>
                              <w:jc w:val="left"/>
                            </w:pPr>
                            <w:r w:rsidRPr="0015074C">
                              <w:t xml:space="preserve">Longer-term </w:t>
                            </w:r>
                            <w:r>
                              <w:t xml:space="preserve">12 m </w:t>
                            </w:r>
                            <w:r w:rsidRPr="0015074C">
                              <w:t>(main)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F5D9A" id="_x0000_s1109" style="position:absolute;left:0;text-align:left;margin-left:611.4pt;margin-top:10.55pt;width:100.2pt;height:3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" fillcolor="#b9cde5">
                <v:textbox>
                  <w:txbxContent>
                    <w:p w14:paraId="44F521D5" w14:textId="77777777" w:rsidR="00DE0C9F" w:rsidRPr="0015074C" w:rsidRDefault="00DE0C9F" w:rsidP="00D82776">
                      <w:pPr>
                        <w:spacing w:line="240" w:lineRule="auto"/>
                        <w:jc w:val="left"/>
                      </w:pPr>
                      <w:r w:rsidRPr="0015074C">
                        <w:t xml:space="preserve">Longer-term </w:t>
                      </w:r>
                      <w:r>
                        <w:t xml:space="preserve">12 m </w:t>
                      </w:r>
                      <w:r w:rsidRPr="0015074C">
                        <w:t>(main) outcomes</w:t>
                      </w:r>
                    </w:p>
                  </w:txbxContent>
                </v:textbox>
              </v:rect>
            </w:pict>
          </mc:Fallback>
        </mc:AlternateContent>
      </w:r>
      <w:r w:rsidRPr="00872D8E">
        <w:rPr>
          <w:noProof/>
          <w:lang w:eastAsia="en-GB"/>
        </w:rPr>
        <mc:AlternateContent>
          <mc:Choice Requires="wps">
            <w:drawing>
              <wp:anchor distT="0" distB="0" distL="114300" distR="114300" simplePos="0" relativeHeight="251705344" behindDoc="0" locked="0" layoutInCell="1" allowOverlap="1" wp14:anchorId="1417B8B5" wp14:editId="6D15C71A">
                <wp:simplePos x="0" y="0"/>
                <wp:positionH relativeFrom="column">
                  <wp:posOffset>4869180</wp:posOffset>
                </wp:positionH>
                <wp:positionV relativeFrom="paragraph">
                  <wp:posOffset>133985</wp:posOffset>
                </wp:positionV>
                <wp:extent cx="1310640" cy="480060"/>
                <wp:effectExtent l="0" t="0" r="22860" b="15240"/>
                <wp:wrapNone/>
                <wp:docPr id="9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480060"/>
                        </a:xfrm>
                        <a:prstGeom prst="rect">
                          <a:avLst/>
                        </a:prstGeom>
                        <a:solidFill>
                          <a:srgbClr val="4F81BD">
                            <a:lumMod val="40000"/>
                            <a:lumOff val="60000"/>
                          </a:srgbClr>
                        </a:solidFill>
                        <a:ln w="9525">
                          <a:solidFill>
                            <a:srgbClr val="000000"/>
                          </a:solidFill>
                          <a:miter lim="800000"/>
                          <a:headEnd/>
                          <a:tailEnd/>
                        </a:ln>
                      </wps:spPr>
                      <wps:txbx>
                        <w:txbxContent>
                          <w:p w14:paraId="5E397B31" w14:textId="77777777" w:rsidR="00DE0C9F" w:rsidRPr="00BD01B1" w:rsidRDefault="00DE0C9F" w:rsidP="00D82776">
                            <w:pPr>
                              <w:spacing w:line="240" w:lineRule="auto"/>
                              <w:jc w:val="left"/>
                            </w:pPr>
                            <w:r>
                              <w:t xml:space="preserve">Short term </w:t>
                            </w:r>
                            <w:r w:rsidRPr="00BD01B1">
                              <w:t>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B8B5" id="Rectangle 6" o:spid="_x0000_s1110" style="position:absolute;left:0;text-align:left;margin-left:383.4pt;margin-top:10.55pt;width:103.2pt;height:3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" fillcolor="#b9cde5">
                <v:textbox>
                  <w:txbxContent>
                    <w:p w14:paraId="5E397B31" w14:textId="77777777" w:rsidR="00DE0C9F" w:rsidRPr="00BD01B1" w:rsidRDefault="00DE0C9F" w:rsidP="00D82776">
                      <w:pPr>
                        <w:spacing w:line="240" w:lineRule="auto"/>
                        <w:jc w:val="left"/>
                      </w:pPr>
                      <w:r>
                        <w:t xml:space="preserve">Short term </w:t>
                      </w:r>
                      <w:r w:rsidRPr="00BD01B1">
                        <w:t>outcomes</w:t>
                      </w:r>
                    </w:p>
                  </w:txbxContent>
                </v:textbox>
              </v:rect>
            </w:pict>
          </mc:Fallback>
        </mc:AlternateContent>
      </w:r>
      <w:r w:rsidRPr="00872D8E">
        <w:rPr>
          <w:noProof/>
          <w:lang w:eastAsia="en-GB"/>
        </w:rPr>
        <mc:AlternateContent>
          <mc:Choice Requires="wps">
            <w:drawing>
              <wp:anchor distT="0" distB="0" distL="114300" distR="114300" simplePos="0" relativeHeight="251704320" behindDoc="0" locked="0" layoutInCell="1" allowOverlap="1" wp14:anchorId="778417FE" wp14:editId="21996CAD">
                <wp:simplePos x="0" y="0"/>
                <wp:positionH relativeFrom="column">
                  <wp:posOffset>3528060</wp:posOffset>
                </wp:positionH>
                <wp:positionV relativeFrom="paragraph">
                  <wp:posOffset>133985</wp:posOffset>
                </wp:positionV>
                <wp:extent cx="1158240" cy="480060"/>
                <wp:effectExtent l="0" t="0" r="22860" b="15240"/>
                <wp:wrapNone/>
                <wp:docPr id="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480060"/>
                        </a:xfrm>
                        <a:prstGeom prst="rect">
                          <a:avLst/>
                        </a:prstGeom>
                        <a:solidFill>
                          <a:srgbClr val="4F81BD">
                            <a:lumMod val="40000"/>
                            <a:lumOff val="60000"/>
                          </a:srgbClr>
                        </a:solidFill>
                        <a:ln w="9525">
                          <a:solidFill>
                            <a:srgbClr val="000000"/>
                          </a:solidFill>
                          <a:miter lim="800000"/>
                          <a:headEnd/>
                          <a:tailEnd/>
                        </a:ln>
                      </wps:spPr>
                      <wps:txbx>
                        <w:txbxContent>
                          <w:p w14:paraId="24AE3757" w14:textId="77777777" w:rsidR="00DE0C9F" w:rsidRPr="00BD01B1" w:rsidRDefault="00DE0C9F" w:rsidP="00F072EE">
                            <w:r w:rsidRPr="00BD01B1">
                              <w:t>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17FE" id="Rectangle 5" o:spid="_x0000_s1111" style="position:absolute;left:0;text-align:left;margin-left:277.8pt;margin-top:10.55pt;width:91.2pt;height:3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" fillcolor="#b9cde5">
                <v:textbox>
                  <w:txbxContent>
                    <w:p w14:paraId="24AE3757" w14:textId="77777777" w:rsidR="00DE0C9F" w:rsidRPr="00BD01B1" w:rsidRDefault="00DE0C9F" w:rsidP="00F072EE">
                      <w:r w:rsidRPr="00BD01B1">
                        <w:t>Activities</w:t>
                      </w:r>
                    </w:p>
                  </w:txbxContent>
                </v:textbox>
              </v:rect>
            </w:pict>
          </mc:Fallback>
        </mc:AlternateContent>
      </w:r>
      <w:r w:rsidRPr="00872D8E">
        <w:rPr>
          <w:noProof/>
          <w:lang w:eastAsia="en-GB"/>
        </w:rPr>
        <mc:AlternateContent>
          <mc:Choice Requires="wps">
            <w:drawing>
              <wp:anchor distT="0" distB="0" distL="114300" distR="114300" simplePos="0" relativeHeight="251703296" behindDoc="0" locked="0" layoutInCell="1" allowOverlap="1" wp14:anchorId="4ABD121E" wp14:editId="66E835EA">
                <wp:simplePos x="0" y="0"/>
                <wp:positionH relativeFrom="column">
                  <wp:posOffset>2286000</wp:posOffset>
                </wp:positionH>
                <wp:positionV relativeFrom="paragraph">
                  <wp:posOffset>133985</wp:posOffset>
                </wp:positionV>
                <wp:extent cx="1120140" cy="480060"/>
                <wp:effectExtent l="0" t="0" r="22860" b="15240"/>
                <wp:wrapNone/>
                <wp:docPr id="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80060"/>
                        </a:xfrm>
                        <a:prstGeom prst="rect">
                          <a:avLst/>
                        </a:prstGeom>
                        <a:solidFill>
                          <a:srgbClr val="4F81BD">
                            <a:lumMod val="40000"/>
                            <a:lumOff val="60000"/>
                          </a:srgbClr>
                        </a:solidFill>
                        <a:ln w="9525">
                          <a:solidFill>
                            <a:srgbClr val="000000"/>
                          </a:solidFill>
                          <a:miter lim="800000"/>
                          <a:headEnd/>
                          <a:tailEnd/>
                        </a:ln>
                      </wps:spPr>
                      <wps:txbx>
                        <w:txbxContent>
                          <w:p w14:paraId="5956249E" w14:textId="77777777" w:rsidR="00DE0C9F" w:rsidRPr="00BD01B1" w:rsidRDefault="00DE0C9F" w:rsidP="00F072EE">
                            <w:r w:rsidRPr="00BD01B1">
                              <w:t>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D121E" id="Rectangle 4" o:spid="_x0000_s1112" style="position:absolute;left:0;text-align:left;margin-left:180pt;margin-top:10.55pt;width:88.2pt;height:3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" fillcolor="#b9cde5">
                <v:textbox>
                  <w:txbxContent>
                    <w:p w14:paraId="5956249E" w14:textId="77777777" w:rsidR="00DE0C9F" w:rsidRPr="00BD01B1" w:rsidRDefault="00DE0C9F" w:rsidP="00F072EE">
                      <w:r w:rsidRPr="00BD01B1">
                        <w:t>Resources</w:t>
                      </w:r>
                    </w:p>
                  </w:txbxContent>
                </v:textbox>
              </v:rect>
            </w:pict>
          </mc:Fallback>
        </mc:AlternateContent>
      </w:r>
      <w:r w:rsidRPr="00872D8E">
        <w:rPr>
          <w:noProof/>
          <w:lang w:eastAsia="en-GB"/>
        </w:rPr>
        <mc:AlternateContent>
          <mc:Choice Requires="wps">
            <w:drawing>
              <wp:anchor distT="0" distB="0" distL="114300" distR="114300" simplePos="0" relativeHeight="251702272" behindDoc="0" locked="0" layoutInCell="1" allowOverlap="1" wp14:anchorId="30162F8F" wp14:editId="2F7B5D46">
                <wp:simplePos x="0" y="0"/>
                <wp:positionH relativeFrom="column">
                  <wp:posOffset>1005840</wp:posOffset>
                </wp:positionH>
                <wp:positionV relativeFrom="paragraph">
                  <wp:posOffset>133985</wp:posOffset>
                </wp:positionV>
                <wp:extent cx="1104900" cy="480060"/>
                <wp:effectExtent l="0" t="0" r="19050" b="15240"/>
                <wp:wrapNone/>
                <wp:docPr id="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80060"/>
                        </a:xfrm>
                        <a:prstGeom prst="rect">
                          <a:avLst/>
                        </a:prstGeom>
                        <a:solidFill>
                          <a:srgbClr val="4F81BD">
                            <a:lumMod val="40000"/>
                            <a:lumOff val="60000"/>
                          </a:srgbClr>
                        </a:solidFill>
                        <a:ln w="9525">
                          <a:solidFill>
                            <a:srgbClr val="000000"/>
                          </a:solidFill>
                          <a:miter lim="800000"/>
                          <a:headEnd/>
                          <a:tailEnd/>
                        </a:ln>
                      </wps:spPr>
                      <wps:txbx>
                        <w:txbxContent>
                          <w:p w14:paraId="4D2572F2" w14:textId="77777777" w:rsidR="00DE0C9F" w:rsidRPr="00BD01B1" w:rsidRDefault="00DE0C9F" w:rsidP="00F072EE">
                            <w:r w:rsidRPr="00BD01B1">
                              <w:t>Evidence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62F8F" id="Rectangle 3" o:spid="_x0000_s1113" style="position:absolute;left:0;text-align:left;margin-left:79.2pt;margin-top:10.55pt;width:87pt;height:3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" fillcolor="#b9cde5">
                <v:textbox>
                  <w:txbxContent>
                    <w:p w14:paraId="4D2572F2" w14:textId="77777777" w:rsidR="00DE0C9F" w:rsidRPr="00BD01B1" w:rsidRDefault="00DE0C9F" w:rsidP="00F072EE">
                      <w:r w:rsidRPr="00BD01B1">
                        <w:t>Evidence base</w:t>
                      </w:r>
                    </w:p>
                  </w:txbxContent>
                </v:textbox>
              </v:rect>
            </w:pict>
          </mc:Fallback>
        </mc:AlternateContent>
      </w:r>
      <w:r w:rsidRPr="00872D8E">
        <w:rPr>
          <w:noProof/>
          <w:lang w:eastAsia="en-GB"/>
        </w:rPr>
        <mc:AlternateContent>
          <mc:Choice Requires="wps">
            <w:drawing>
              <wp:anchor distT="0" distB="0" distL="114300" distR="114300" simplePos="0" relativeHeight="251701248" behindDoc="0" locked="0" layoutInCell="1" allowOverlap="1" wp14:anchorId="3DD9E4FD" wp14:editId="6B329F17">
                <wp:simplePos x="0" y="0"/>
                <wp:positionH relativeFrom="column">
                  <wp:posOffset>-28575</wp:posOffset>
                </wp:positionH>
                <wp:positionV relativeFrom="paragraph">
                  <wp:posOffset>133985</wp:posOffset>
                </wp:positionV>
                <wp:extent cx="915034" cy="580389"/>
                <wp:effectExtent l="0" t="0" r="19050" b="10795"/>
                <wp:wrapNone/>
                <wp:docPr id="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4" cy="580389"/>
                        </a:xfrm>
                        <a:prstGeom prst="rect">
                          <a:avLst/>
                        </a:prstGeom>
                        <a:solidFill>
                          <a:srgbClr val="4F81BD">
                            <a:lumMod val="40000"/>
                            <a:lumOff val="60000"/>
                          </a:srgbClr>
                        </a:solidFill>
                        <a:ln w="9525">
                          <a:solidFill>
                            <a:srgbClr val="000000"/>
                          </a:solidFill>
                          <a:miter lim="800000"/>
                          <a:headEnd/>
                          <a:tailEnd/>
                        </a:ln>
                      </wps:spPr>
                      <wps:txbx>
                        <w:txbxContent>
                          <w:p w14:paraId="0BB78A99" w14:textId="77777777" w:rsidR="00DE0C9F" w:rsidRPr="00BD01B1" w:rsidRDefault="00DE0C9F" w:rsidP="00F072EE">
                            <w:r w:rsidRPr="00BD01B1">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9E4FD" id="Rectangle 2" o:spid="_x0000_s1114" style="position:absolute;left:0;text-align:left;margin-left:-2.25pt;margin-top:10.55pt;width:72.05pt;height:4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" fillcolor="#b9cde5">
                <v:textbox>
                  <w:txbxContent>
                    <w:p w14:paraId="0BB78A99" w14:textId="77777777" w:rsidR="00DE0C9F" w:rsidRPr="00BD01B1" w:rsidRDefault="00DE0C9F" w:rsidP="00F072EE">
                      <w:r w:rsidRPr="00BD01B1">
                        <w:t>Problem</w:t>
                      </w:r>
                    </w:p>
                  </w:txbxContent>
                </v:textbox>
              </v:rect>
            </w:pict>
          </mc:Fallback>
        </mc:AlternateContent>
      </w:r>
    </w:p>
    <w:p w14:paraId="212F5B66" w14:textId="77777777" w:rsidR="00872D8E" w:rsidRPr="00872D8E" w:rsidRDefault="00872D8E" w:rsidP="00F072EE"/>
    <w:p w14:paraId="30D20A2F" w14:textId="42F38131" w:rsidR="00872D8E" w:rsidRPr="00872D8E" w:rsidRDefault="0005354E" w:rsidP="00F072EE">
      <w:pPr>
        <w:rPr>
          <w:rFonts w:eastAsiaTheme="majorEastAsia" w:cstheme="majorBidi"/>
          <w:color w:val="365F91" w:themeColor="accent1" w:themeShade="BF"/>
          <w:sz w:val="28"/>
          <w:szCs w:val="28"/>
        </w:rPr>
        <w:sectPr w:rsidR="00872D8E" w:rsidRPr="00872D8E" w:rsidSect="00247676">
          <w:pgSz w:w="16838" w:h="11906" w:orient="landscape"/>
          <w:pgMar w:top="709" w:right="1247" w:bottom="1247" w:left="1247" w:header="709" w:footer="709" w:gutter="0"/>
          <w:cols w:space="708"/>
          <w:docGrid w:linePitch="360"/>
        </w:sectPr>
      </w:pPr>
      <w:r w:rsidRPr="00872D8E">
        <w:rPr>
          <w:noProof/>
          <w:lang w:eastAsia="en-GB"/>
        </w:rPr>
        <mc:AlternateContent>
          <mc:Choice Requires="wps">
            <w:drawing>
              <wp:anchor distT="0" distB="0" distL="114300" distR="114300" simplePos="0" relativeHeight="251719680" behindDoc="0" locked="0" layoutInCell="1" allowOverlap="1" wp14:anchorId="1200997C" wp14:editId="110A3BE8">
                <wp:simplePos x="0" y="0"/>
                <wp:positionH relativeFrom="column">
                  <wp:posOffset>2312035</wp:posOffset>
                </wp:positionH>
                <wp:positionV relativeFrom="paragraph">
                  <wp:posOffset>4674284</wp:posOffset>
                </wp:positionV>
                <wp:extent cx="1082040" cy="807720"/>
                <wp:effectExtent l="0" t="0" r="22860" b="11430"/>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807720"/>
                        </a:xfrm>
                        <a:prstGeom prst="rect">
                          <a:avLst/>
                        </a:prstGeom>
                        <a:solidFill>
                          <a:srgbClr val="FFFFFF"/>
                        </a:solidFill>
                        <a:ln w="9525">
                          <a:solidFill>
                            <a:srgbClr val="000000"/>
                          </a:solidFill>
                          <a:miter lim="800000"/>
                          <a:headEnd/>
                          <a:tailEnd/>
                        </a:ln>
                      </wps:spPr>
                      <wps:txbx>
                        <w:txbxContent>
                          <w:p w14:paraId="4FBFAFAE" w14:textId="77777777" w:rsidR="00DE0C9F" w:rsidRPr="00CA0455" w:rsidRDefault="00DE0C9F" w:rsidP="00AC4B16">
                            <w:pPr>
                              <w:spacing w:line="240" w:lineRule="auto"/>
                              <w:jc w:val="left"/>
                              <w:rPr>
                                <w:lang w:val="fr-FR"/>
                              </w:rPr>
                            </w:pPr>
                            <w:r w:rsidRPr="00CA0455">
                              <w:rPr>
                                <w:lang w:val="fr-FR"/>
                              </w:rPr>
                              <w:t>Patient resources (diaries, handbooks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997C" id="_x0000_s1115" style="position:absolute;left:0;text-align:left;margin-left:182.05pt;margin-top:368.05pt;width:85.2pt;height:6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">
                <v:textbox>
                  <w:txbxContent>
                    <w:p w14:paraId="4FBFAFAE" w14:textId="77777777" w:rsidR="00DE0C9F" w:rsidRPr="00CA0455" w:rsidRDefault="00DE0C9F" w:rsidP="00AC4B16">
                      <w:pPr>
                        <w:spacing w:line="240" w:lineRule="auto"/>
                        <w:jc w:val="left"/>
                        <w:rPr>
                          <w:lang w:val="fr-FR"/>
                        </w:rPr>
                      </w:pPr>
                      <w:r w:rsidRPr="00CA0455">
                        <w:rPr>
                          <w:lang w:val="fr-FR"/>
                        </w:rPr>
                        <w:t>Patient resources (diaries, handbooks etc)</w:t>
                      </w:r>
                    </w:p>
                  </w:txbxContent>
                </v:textbox>
              </v:rect>
            </w:pict>
          </mc:Fallback>
        </mc:AlternateContent>
      </w:r>
      <w:r w:rsidRPr="00872D8E">
        <w:rPr>
          <w:noProof/>
          <w:lang w:eastAsia="en-GB"/>
        </w:rPr>
        <mc:AlternateContent>
          <mc:Choice Requires="wps">
            <w:drawing>
              <wp:anchor distT="0" distB="0" distL="114300" distR="114300" simplePos="0" relativeHeight="251740160" behindDoc="0" locked="0" layoutInCell="1" allowOverlap="1" wp14:anchorId="7A86B968" wp14:editId="0863EF61">
                <wp:simplePos x="0" y="0"/>
                <wp:positionH relativeFrom="column">
                  <wp:posOffset>3539783</wp:posOffset>
                </wp:positionH>
                <wp:positionV relativeFrom="paragraph">
                  <wp:posOffset>4282098</wp:posOffset>
                </wp:positionV>
                <wp:extent cx="1120140" cy="1150620"/>
                <wp:effectExtent l="0" t="0" r="22860" b="11430"/>
                <wp:wrapNone/>
                <wp:docPr id="6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150620"/>
                        </a:xfrm>
                        <a:prstGeom prst="rect">
                          <a:avLst/>
                        </a:prstGeom>
                        <a:solidFill>
                          <a:srgbClr val="FFFFFF"/>
                        </a:solidFill>
                        <a:ln w="9525">
                          <a:solidFill>
                            <a:srgbClr val="000000"/>
                          </a:solidFill>
                          <a:miter lim="800000"/>
                          <a:headEnd/>
                          <a:tailEnd/>
                        </a:ln>
                      </wps:spPr>
                      <wps:txbx>
                        <w:txbxContent>
                          <w:p w14:paraId="409EC7E5" w14:textId="77777777" w:rsidR="00DE0C9F" w:rsidRPr="002B482C" w:rsidRDefault="00DE0C9F" w:rsidP="00AC4B16">
                            <w:pPr>
                              <w:spacing w:line="240" w:lineRule="auto"/>
                              <w:jc w:val="left"/>
                            </w:pPr>
                            <w:r>
                              <w:t>Assessment of PA &amp; other outcomes at baseline &amp; 12m (face to face) &amp;3m (postal)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6B968" id="_x0000_s1116" style="position:absolute;left:0;text-align:left;margin-left:278.7pt;margin-top:337.15pt;width:88.2pt;height:90.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">
                <v:textbox>
                  <w:txbxContent>
                    <w:p w14:paraId="409EC7E5" w14:textId="77777777" w:rsidR="00DE0C9F" w:rsidRPr="002B482C" w:rsidRDefault="00DE0C9F" w:rsidP="00AC4B16">
                      <w:pPr>
                        <w:spacing w:line="240" w:lineRule="auto"/>
                        <w:jc w:val="left"/>
                      </w:pPr>
                      <w:r>
                        <w:t>Assessment of PA &amp; other outcomes at baseline &amp; 12m (face to face) &amp;3m (postal)</w:t>
                      </w:r>
                    </w:p>
                  </w:txbxContent>
                </v:textbox>
              </v:rect>
            </w:pict>
          </mc:Fallback>
        </mc:AlternateContent>
      </w:r>
      <w:r w:rsidRPr="00872D8E">
        <w:rPr>
          <w:noProof/>
          <w:lang w:eastAsia="en-GB"/>
        </w:rPr>
        <mc:AlternateContent>
          <mc:Choice Requires="wps">
            <w:drawing>
              <wp:anchor distT="0" distB="0" distL="114300" distR="114300" simplePos="0" relativeHeight="251722752" behindDoc="0" locked="0" layoutInCell="1" allowOverlap="1" wp14:anchorId="65E38249" wp14:editId="0B9AC7E9">
                <wp:simplePos x="0" y="0"/>
                <wp:positionH relativeFrom="column">
                  <wp:posOffset>3539783</wp:posOffset>
                </wp:positionH>
                <wp:positionV relativeFrom="paragraph">
                  <wp:posOffset>3299704</wp:posOffset>
                </wp:positionV>
                <wp:extent cx="1120140" cy="929640"/>
                <wp:effectExtent l="0" t="0" r="22860" b="22860"/>
                <wp:wrapNone/>
                <wp:docPr id="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929640"/>
                        </a:xfrm>
                        <a:prstGeom prst="rect">
                          <a:avLst/>
                        </a:prstGeom>
                        <a:solidFill>
                          <a:srgbClr val="FFFFFF"/>
                        </a:solidFill>
                        <a:ln w="9525">
                          <a:solidFill>
                            <a:srgbClr val="000000"/>
                          </a:solidFill>
                          <a:miter lim="800000"/>
                          <a:headEnd/>
                          <a:tailEnd/>
                        </a:ln>
                      </wps:spPr>
                      <wps:txbx>
                        <w:txbxContent>
                          <w:p w14:paraId="6C2A6B6D" w14:textId="77777777" w:rsidR="00DE0C9F" w:rsidRPr="002B482C" w:rsidRDefault="00DE0C9F" w:rsidP="00AC4B16">
                            <w:pPr>
                              <w:spacing w:line="240" w:lineRule="auto"/>
                              <w:jc w:val="left"/>
                            </w:pPr>
                            <w:r>
                              <w:t>Control group: offered nurse or postal intervention after 12m follow-up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8249" id="_x0000_s1117" style="position:absolute;left:0;text-align:left;margin-left:278.7pt;margin-top:259.8pt;width:88.2pt;height:7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">
                <v:textbox>
                  <w:txbxContent>
                    <w:p w14:paraId="6C2A6B6D" w14:textId="77777777" w:rsidR="00DE0C9F" w:rsidRPr="002B482C" w:rsidRDefault="00DE0C9F" w:rsidP="00AC4B16">
                      <w:pPr>
                        <w:spacing w:line="240" w:lineRule="auto"/>
                        <w:jc w:val="left"/>
                      </w:pPr>
                      <w:r>
                        <w:t>Control group: offered nurse or postal intervention after 12m follow-up</w:t>
                      </w:r>
                    </w:p>
                  </w:txbxContent>
                </v:textbox>
              </v:rect>
            </w:pict>
          </mc:Fallback>
        </mc:AlternateContent>
      </w:r>
      <w:r w:rsidRPr="00872D8E">
        <w:rPr>
          <w:noProof/>
          <w:lang w:eastAsia="en-GB"/>
        </w:rPr>
        <mc:AlternateContent>
          <mc:Choice Requires="wps">
            <w:drawing>
              <wp:anchor distT="0" distB="0" distL="114300" distR="114300" simplePos="0" relativeHeight="251721728" behindDoc="0" locked="0" layoutInCell="1" allowOverlap="1" wp14:anchorId="131638CB" wp14:editId="5D69E6EB">
                <wp:simplePos x="0" y="0"/>
                <wp:positionH relativeFrom="column">
                  <wp:posOffset>3539783</wp:posOffset>
                </wp:positionH>
                <wp:positionV relativeFrom="paragraph">
                  <wp:posOffset>2454470</wp:posOffset>
                </wp:positionV>
                <wp:extent cx="1158240" cy="800100"/>
                <wp:effectExtent l="0" t="0" r="22860" b="19050"/>
                <wp:wrapNone/>
                <wp:docPr id="6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800100"/>
                        </a:xfrm>
                        <a:prstGeom prst="rect">
                          <a:avLst/>
                        </a:prstGeom>
                        <a:solidFill>
                          <a:srgbClr val="FFFFFF"/>
                        </a:solidFill>
                        <a:ln w="9525">
                          <a:solidFill>
                            <a:srgbClr val="000000"/>
                          </a:solidFill>
                          <a:miter lim="800000"/>
                          <a:headEnd/>
                          <a:tailEnd/>
                        </a:ln>
                      </wps:spPr>
                      <wps:txbx>
                        <w:txbxContent>
                          <w:p w14:paraId="615CDE0D" w14:textId="77777777" w:rsidR="00DE0C9F" w:rsidRPr="002B482C" w:rsidRDefault="00DE0C9F" w:rsidP="00AC4B16">
                            <w:pPr>
                              <w:spacing w:line="240" w:lineRule="auto"/>
                              <w:jc w:val="left"/>
                            </w:pPr>
                            <w:r>
                              <w:t>Postal group: 12 week programme,  pedometer, handbook,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38CB" id="Rectangle 22" o:spid="_x0000_s1118" style="position:absolute;left:0;text-align:left;margin-left:278.7pt;margin-top:193.25pt;width:91.2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">
                <v:textbox>
                  <w:txbxContent>
                    <w:p w14:paraId="615CDE0D" w14:textId="77777777" w:rsidR="00DE0C9F" w:rsidRPr="002B482C" w:rsidRDefault="00DE0C9F" w:rsidP="00AC4B16">
                      <w:pPr>
                        <w:spacing w:line="240" w:lineRule="auto"/>
                        <w:jc w:val="left"/>
                      </w:pPr>
                      <w:r>
                        <w:t>Postal group: 12 week programme,  pedometer, handbook, diary</w:t>
                      </w:r>
                    </w:p>
                  </w:txbxContent>
                </v:textbox>
              </v:rect>
            </w:pict>
          </mc:Fallback>
        </mc:AlternateContent>
      </w:r>
      <w:r w:rsidRPr="00872D8E">
        <w:rPr>
          <w:noProof/>
          <w:lang w:eastAsia="en-GB"/>
        </w:rPr>
        <mc:AlternateContent>
          <mc:Choice Requires="wps">
            <w:drawing>
              <wp:anchor distT="0" distB="0" distL="114300" distR="114300" simplePos="0" relativeHeight="251710464" behindDoc="0" locked="0" layoutInCell="1" allowOverlap="1" wp14:anchorId="0C8B12BA" wp14:editId="3D89E18D">
                <wp:simplePos x="0" y="0"/>
                <wp:positionH relativeFrom="column">
                  <wp:posOffset>3532750</wp:posOffset>
                </wp:positionH>
                <wp:positionV relativeFrom="paragraph">
                  <wp:posOffset>1262234</wp:posOffset>
                </wp:positionV>
                <wp:extent cx="1158240" cy="1135380"/>
                <wp:effectExtent l="0" t="0" r="22860" b="26670"/>
                <wp:wrapNone/>
                <wp:docPr id="7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135380"/>
                        </a:xfrm>
                        <a:prstGeom prst="rect">
                          <a:avLst/>
                        </a:prstGeom>
                        <a:solidFill>
                          <a:srgbClr val="FFFFFF"/>
                        </a:solidFill>
                        <a:ln w="9525">
                          <a:solidFill>
                            <a:srgbClr val="000000"/>
                          </a:solidFill>
                          <a:miter lim="800000"/>
                          <a:headEnd/>
                          <a:tailEnd/>
                        </a:ln>
                      </wps:spPr>
                      <wps:txbx>
                        <w:txbxContent>
                          <w:p w14:paraId="46C2E2AA" w14:textId="77777777" w:rsidR="00DE0C9F" w:rsidRPr="002B482C" w:rsidRDefault="00DE0C9F" w:rsidP="00AC4B16">
                            <w:pPr>
                              <w:spacing w:line="240" w:lineRule="auto"/>
                              <w:jc w:val="left"/>
                            </w:pPr>
                            <w:r>
                              <w:t>Nurse group: 12 week programme, 3 PA consultations with nurse, pedometer, handbook,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12BA" id="Rectangle 11" o:spid="_x0000_s1119" style="position:absolute;left:0;text-align:left;margin-left:278.15pt;margin-top:99.4pt;width:91.2pt;height:8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">
                <v:textbox>
                  <w:txbxContent>
                    <w:p w14:paraId="46C2E2AA" w14:textId="77777777" w:rsidR="00DE0C9F" w:rsidRPr="002B482C" w:rsidRDefault="00DE0C9F" w:rsidP="00AC4B16">
                      <w:pPr>
                        <w:spacing w:line="240" w:lineRule="auto"/>
                        <w:jc w:val="left"/>
                      </w:pPr>
                      <w:r>
                        <w:t>Nurse group: 12 week programme, 3 PA consultations with nurse, pedometer, handbook, diary</w:t>
                      </w:r>
                    </w:p>
                  </w:txbxContent>
                </v:textbox>
              </v:rect>
            </w:pict>
          </mc:Fallback>
        </mc:AlternateContent>
      </w:r>
      <w:r w:rsidRPr="00872D8E">
        <w:rPr>
          <w:noProof/>
          <w:lang w:eastAsia="en-GB"/>
        </w:rPr>
        <mc:AlternateContent>
          <mc:Choice Requires="wps">
            <w:drawing>
              <wp:anchor distT="0" distB="0" distL="114300" distR="114300" simplePos="0" relativeHeight="251720704" behindDoc="0" locked="0" layoutInCell="1" allowOverlap="1" wp14:anchorId="72CB5F03" wp14:editId="12B004FA">
                <wp:simplePos x="0" y="0"/>
                <wp:positionH relativeFrom="column">
                  <wp:posOffset>3551506</wp:posOffset>
                </wp:positionH>
                <wp:positionV relativeFrom="paragraph">
                  <wp:posOffset>188400</wp:posOffset>
                </wp:positionV>
                <wp:extent cx="1120140" cy="1005840"/>
                <wp:effectExtent l="0" t="0" r="22860" b="22860"/>
                <wp:wrapNone/>
                <wp:docPr id="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005840"/>
                        </a:xfrm>
                        <a:prstGeom prst="rect">
                          <a:avLst/>
                        </a:prstGeom>
                        <a:solidFill>
                          <a:srgbClr val="FFFFFF"/>
                        </a:solidFill>
                        <a:ln w="9525">
                          <a:solidFill>
                            <a:srgbClr val="000000"/>
                          </a:solidFill>
                          <a:miter lim="800000"/>
                          <a:headEnd/>
                          <a:tailEnd/>
                        </a:ln>
                      </wps:spPr>
                      <wps:txbx>
                        <w:txbxContent>
                          <w:p w14:paraId="35CF3D4C" w14:textId="77777777" w:rsidR="00DE0C9F" w:rsidRPr="002B482C" w:rsidRDefault="00DE0C9F" w:rsidP="00AC4B16">
                            <w:pPr>
                              <w:spacing w:line="240" w:lineRule="auto"/>
                              <w:jc w:val="left"/>
                            </w:pPr>
                            <w:r>
                              <w:t>Nurse training in BCTs, PA promotion, pedometers, safety 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5F03" id="Rectangle 21" o:spid="_x0000_s1120" style="position:absolute;left:0;text-align:left;margin-left:279.65pt;margin-top:14.85pt;width:88.2pt;height:7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">
                <v:textbox>
                  <w:txbxContent>
                    <w:p w14:paraId="35CF3D4C" w14:textId="77777777" w:rsidR="00DE0C9F" w:rsidRPr="002B482C" w:rsidRDefault="00DE0C9F" w:rsidP="00AC4B16">
                      <w:pPr>
                        <w:spacing w:line="240" w:lineRule="auto"/>
                        <w:jc w:val="left"/>
                      </w:pPr>
                      <w:r>
                        <w:t>Nurse training in BCTs, PA promotion, pedometers, safety reporting</w:t>
                      </w:r>
                    </w:p>
                  </w:txbxContent>
                </v:textbox>
              </v:rect>
            </w:pict>
          </mc:Fallback>
        </mc:AlternateContent>
      </w:r>
      <w:r w:rsidRPr="00872D8E">
        <w:rPr>
          <w:noProof/>
          <w:lang w:eastAsia="en-GB"/>
        </w:rPr>
        <mc:AlternateContent>
          <mc:Choice Requires="wps">
            <w:drawing>
              <wp:anchor distT="0" distB="0" distL="114300" distR="114300" simplePos="0" relativeHeight="251718656" behindDoc="0" locked="0" layoutInCell="1" allowOverlap="1" wp14:anchorId="55532713" wp14:editId="151FBE56">
                <wp:simplePos x="0" y="0"/>
                <wp:positionH relativeFrom="column">
                  <wp:posOffset>2316480</wp:posOffset>
                </wp:positionH>
                <wp:positionV relativeFrom="paragraph">
                  <wp:posOffset>4006068</wp:posOffset>
                </wp:positionV>
                <wp:extent cx="1120140" cy="632460"/>
                <wp:effectExtent l="0" t="0" r="22860" b="15240"/>
                <wp:wrapNone/>
                <wp:docPr id="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32460"/>
                        </a:xfrm>
                        <a:prstGeom prst="rect">
                          <a:avLst/>
                        </a:prstGeom>
                        <a:solidFill>
                          <a:srgbClr val="FFFFFF"/>
                        </a:solidFill>
                        <a:ln w="9525">
                          <a:solidFill>
                            <a:srgbClr val="000000"/>
                          </a:solidFill>
                          <a:miter lim="800000"/>
                          <a:headEnd/>
                          <a:tailEnd/>
                        </a:ln>
                      </wps:spPr>
                      <wps:txbx>
                        <w:txbxContent>
                          <w:p w14:paraId="734D964C" w14:textId="77777777" w:rsidR="00DE0C9F" w:rsidRPr="00904904" w:rsidRDefault="00DE0C9F" w:rsidP="00AC4B16">
                            <w:pPr>
                              <w:spacing w:line="240" w:lineRule="auto"/>
                              <w:jc w:val="left"/>
                            </w:pPr>
                            <w:r>
                              <w:t>Equipment (pedometers, accelerometers)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32713" id="Rectangle 19" o:spid="_x0000_s1121" style="position:absolute;left:0;text-align:left;margin-left:182.4pt;margin-top:315.45pt;width:88.2pt;height:4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">
                <v:textbox>
                  <w:txbxContent>
                    <w:p w14:paraId="734D964C" w14:textId="77777777" w:rsidR="00DE0C9F" w:rsidRPr="00904904" w:rsidRDefault="00DE0C9F" w:rsidP="00AC4B16">
                      <w:pPr>
                        <w:spacing w:line="240" w:lineRule="auto"/>
                        <w:jc w:val="left"/>
                      </w:pPr>
                      <w:r>
                        <w:t>Equipment (pedometers, accelerometers)</w:t>
                      </w:r>
                    </w:p>
                  </w:txbxContent>
                </v:textbox>
              </v:rect>
            </w:pict>
          </mc:Fallback>
        </mc:AlternateContent>
      </w:r>
      <w:r w:rsidRPr="00872D8E">
        <w:rPr>
          <w:noProof/>
          <w:lang w:eastAsia="en-GB"/>
        </w:rPr>
        <mc:AlternateContent>
          <mc:Choice Requires="wps">
            <w:drawing>
              <wp:anchor distT="0" distB="0" distL="114300" distR="114300" simplePos="0" relativeHeight="251717632" behindDoc="0" locked="0" layoutInCell="1" allowOverlap="1" wp14:anchorId="40044C32" wp14:editId="4A6ECE13">
                <wp:simplePos x="0" y="0"/>
                <wp:positionH relativeFrom="column">
                  <wp:posOffset>2282777</wp:posOffset>
                </wp:positionH>
                <wp:positionV relativeFrom="paragraph">
                  <wp:posOffset>1151744</wp:posOffset>
                </wp:positionV>
                <wp:extent cx="1120140" cy="2804160"/>
                <wp:effectExtent l="0" t="0" r="22860" b="15240"/>
                <wp:wrapNone/>
                <wp:docPr id="7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2804160"/>
                        </a:xfrm>
                        <a:prstGeom prst="rect">
                          <a:avLst/>
                        </a:prstGeom>
                        <a:solidFill>
                          <a:srgbClr val="FFFFFF"/>
                        </a:solidFill>
                        <a:ln w="9525">
                          <a:solidFill>
                            <a:srgbClr val="000000"/>
                          </a:solidFill>
                          <a:miter lim="800000"/>
                          <a:headEnd/>
                          <a:tailEnd/>
                        </a:ln>
                      </wps:spPr>
                      <wps:txbx>
                        <w:txbxContent>
                          <w:p w14:paraId="473E0A1B" w14:textId="161CF9E9" w:rsidR="00DE0C9F" w:rsidRPr="00904904" w:rsidRDefault="00DE0C9F" w:rsidP="00AC4B16">
                            <w:pPr>
                              <w:spacing w:line="240" w:lineRule="auto"/>
                              <w:jc w:val="left"/>
                            </w:pPr>
                            <w:r>
                              <w:t>Multi-disciplinary research team including GPs, epidemiologists statisticians,  health economists, psychologists, public  health, PA &amp; qualitative experts, BCT trainers,  trial manager,  research assistants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4C32" id="_x0000_s1122" style="position:absolute;left:0;text-align:left;margin-left:179.75pt;margin-top:90.7pt;width:88.2pt;height:22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">
                <v:textbox>
                  <w:txbxContent>
                    <w:p w14:paraId="473E0A1B" w14:textId="161CF9E9" w:rsidR="00DE0C9F" w:rsidRPr="00904904" w:rsidRDefault="00DE0C9F" w:rsidP="00AC4B16">
                      <w:pPr>
                        <w:spacing w:line="240" w:lineRule="auto"/>
                        <w:jc w:val="left"/>
                      </w:pPr>
                      <w:r>
                        <w:t>Multi-disciplinary research team including GPs, epidemiologists statisticians,  health economists, psychologists, public  health, PA &amp; qualitative experts, BCT trainers,  trial manager,  research assistants</w:t>
                      </w:r>
                    </w:p>
                  </w:txbxContent>
                </v:textbox>
              </v:rect>
            </w:pict>
          </mc:Fallback>
        </mc:AlternateContent>
      </w:r>
      <w:r w:rsidRPr="00872D8E">
        <w:rPr>
          <w:noProof/>
          <w:lang w:eastAsia="en-GB"/>
        </w:rPr>
        <mc:AlternateContent>
          <mc:Choice Requires="wps">
            <w:drawing>
              <wp:anchor distT="0" distB="0" distL="114300" distR="114300" simplePos="0" relativeHeight="251716608" behindDoc="0" locked="0" layoutInCell="1" allowOverlap="1" wp14:anchorId="18982C13" wp14:editId="5CD815A5">
                <wp:simplePos x="0" y="0"/>
                <wp:positionH relativeFrom="column">
                  <wp:posOffset>2286000</wp:posOffset>
                </wp:positionH>
                <wp:positionV relativeFrom="paragraph">
                  <wp:posOffset>465650</wp:posOffset>
                </wp:positionV>
                <wp:extent cx="1120140" cy="624840"/>
                <wp:effectExtent l="0" t="0" r="22860" b="22860"/>
                <wp:wrapNone/>
                <wp:docPr id="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24840"/>
                        </a:xfrm>
                        <a:prstGeom prst="rect">
                          <a:avLst/>
                        </a:prstGeom>
                        <a:solidFill>
                          <a:srgbClr val="FFFFFF"/>
                        </a:solidFill>
                        <a:ln w="9525">
                          <a:solidFill>
                            <a:srgbClr val="000000"/>
                          </a:solidFill>
                          <a:miter lim="800000"/>
                          <a:headEnd/>
                          <a:tailEnd/>
                        </a:ln>
                      </wps:spPr>
                      <wps:txbx>
                        <w:txbxContent>
                          <w:p w14:paraId="255074A1" w14:textId="77777777" w:rsidR="00DE0C9F" w:rsidRPr="00904904" w:rsidRDefault="00DE0C9F" w:rsidP="00AC4B16">
                            <w:pPr>
                              <w:spacing w:line="240" w:lineRule="auto"/>
                              <w:jc w:val="left"/>
                            </w:pPr>
                            <w:r>
                              <w:t>7 general practices and practice nurses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82C13" id="_x0000_s1123" style="position:absolute;left:0;text-align:left;margin-left:180pt;margin-top:36.65pt;width:88.2pt;height:4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">
                <v:textbox>
                  <w:txbxContent>
                    <w:p w14:paraId="255074A1" w14:textId="77777777" w:rsidR="00DE0C9F" w:rsidRPr="00904904" w:rsidRDefault="00DE0C9F" w:rsidP="00AC4B16">
                      <w:pPr>
                        <w:spacing w:line="240" w:lineRule="auto"/>
                        <w:jc w:val="left"/>
                      </w:pPr>
                      <w:r>
                        <w:t>7 general practices and practice nurses</w:t>
                      </w:r>
                    </w:p>
                  </w:txbxContent>
                </v:textbox>
              </v:rect>
            </w:pict>
          </mc:Fallback>
        </mc:AlternateContent>
      </w:r>
      <w:r w:rsidRPr="00872D8E">
        <w:rPr>
          <w:noProof/>
          <w:lang w:eastAsia="en-GB"/>
        </w:rPr>
        <mc:AlternateContent>
          <mc:Choice Requires="wps">
            <w:drawing>
              <wp:anchor distT="0" distB="0" distL="114300" distR="114300" simplePos="0" relativeHeight="251709440" behindDoc="0" locked="0" layoutInCell="1" allowOverlap="1" wp14:anchorId="15EAF700" wp14:editId="001EDC9C">
                <wp:simplePos x="0" y="0"/>
                <wp:positionH relativeFrom="column">
                  <wp:posOffset>2297723</wp:posOffset>
                </wp:positionH>
                <wp:positionV relativeFrom="paragraph">
                  <wp:posOffset>180193</wp:posOffset>
                </wp:positionV>
                <wp:extent cx="1120140" cy="251460"/>
                <wp:effectExtent l="0" t="0" r="22860" b="15240"/>
                <wp:wrapNone/>
                <wp:docPr id="9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251460"/>
                        </a:xfrm>
                        <a:prstGeom prst="rect">
                          <a:avLst/>
                        </a:prstGeom>
                        <a:solidFill>
                          <a:srgbClr val="FFFFFF"/>
                        </a:solidFill>
                        <a:ln w="9525">
                          <a:solidFill>
                            <a:srgbClr val="000000"/>
                          </a:solidFill>
                          <a:miter lim="800000"/>
                          <a:headEnd/>
                          <a:tailEnd/>
                        </a:ln>
                      </wps:spPr>
                      <wps:txbx>
                        <w:txbxContent>
                          <w:p w14:paraId="3EC3F6C9" w14:textId="77777777" w:rsidR="00DE0C9F" w:rsidRPr="00904904" w:rsidRDefault="00DE0C9F" w:rsidP="00AC4B16">
                            <w:pPr>
                              <w:spacing w:line="240" w:lineRule="auto"/>
                            </w:pPr>
                            <w:r>
                              <w:t>Grant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AF700" id="Rectangle 10" o:spid="_x0000_s1124" style="position:absolute;left:0;text-align:left;margin-left:180.9pt;margin-top:14.2pt;width:88.2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">
                <v:textbox>
                  <w:txbxContent>
                    <w:p w14:paraId="3EC3F6C9" w14:textId="77777777" w:rsidR="00DE0C9F" w:rsidRPr="00904904" w:rsidRDefault="00DE0C9F" w:rsidP="00AC4B16">
                      <w:pPr>
                        <w:spacing w:line="240" w:lineRule="auto"/>
                      </w:pPr>
                      <w:r>
                        <w:t>Grant funding</w:t>
                      </w:r>
                    </w:p>
                  </w:txbxContent>
                </v:textbox>
              </v:rect>
            </w:pict>
          </mc:Fallback>
        </mc:AlternateContent>
      </w:r>
      <w:r w:rsidRPr="00872D8E">
        <w:rPr>
          <w:noProof/>
          <w:lang w:eastAsia="en-GB"/>
        </w:rPr>
        <mc:AlternateContent>
          <mc:Choice Requires="wps">
            <w:drawing>
              <wp:anchor distT="0" distB="0" distL="114300" distR="114300" simplePos="0" relativeHeight="251715584" behindDoc="0" locked="0" layoutInCell="1" allowOverlap="1" wp14:anchorId="5F23529B" wp14:editId="54F51C25">
                <wp:simplePos x="0" y="0"/>
                <wp:positionH relativeFrom="column">
                  <wp:posOffset>1056249</wp:posOffset>
                </wp:positionH>
                <wp:positionV relativeFrom="paragraph">
                  <wp:posOffset>3976370</wp:posOffset>
                </wp:positionV>
                <wp:extent cx="1165860" cy="1150620"/>
                <wp:effectExtent l="0" t="0" r="15240" b="11430"/>
                <wp:wrapNone/>
                <wp:docPr id="10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1150620"/>
                        </a:xfrm>
                        <a:prstGeom prst="rect">
                          <a:avLst/>
                        </a:prstGeom>
                        <a:solidFill>
                          <a:srgbClr val="FFFFFF"/>
                        </a:solidFill>
                        <a:ln w="9525">
                          <a:solidFill>
                            <a:srgbClr val="000000"/>
                          </a:solidFill>
                          <a:miter lim="800000"/>
                          <a:headEnd/>
                          <a:tailEnd/>
                        </a:ln>
                      </wps:spPr>
                      <wps:txbx>
                        <w:txbxContent>
                          <w:p w14:paraId="7DF09079" w14:textId="580E13C0" w:rsidR="00DE0C9F" w:rsidRPr="00904904" w:rsidRDefault="00DE0C9F" w:rsidP="00AC4B16">
                            <w:pPr>
                              <w:spacing w:line="240" w:lineRule="auto"/>
                              <w:jc w:val="left"/>
                            </w:pPr>
                            <w:r>
                              <w:t>BCTs help people to change behaviour and maintain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3529B" id="Rectangle 16" o:spid="_x0000_s1125" style="position:absolute;left:0;text-align:left;margin-left:83.15pt;margin-top:313.1pt;width:91.8pt;height:9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">
                <v:textbox>
                  <w:txbxContent>
                    <w:p w14:paraId="7DF09079" w14:textId="580E13C0" w:rsidR="00DE0C9F" w:rsidRPr="00904904" w:rsidRDefault="00DE0C9F" w:rsidP="00AC4B16">
                      <w:pPr>
                        <w:spacing w:line="240" w:lineRule="auto"/>
                        <w:jc w:val="left"/>
                      </w:pPr>
                      <w:r>
                        <w:t>BCTs help people to change behaviour and maintain changes</w:t>
                      </w:r>
                    </w:p>
                  </w:txbxContent>
                </v:textbox>
              </v:rect>
            </w:pict>
          </mc:Fallback>
        </mc:AlternateContent>
      </w:r>
      <w:r w:rsidRPr="00872D8E">
        <w:rPr>
          <w:noProof/>
          <w:lang w:eastAsia="en-GB"/>
        </w:rPr>
        <mc:AlternateContent>
          <mc:Choice Requires="wps">
            <w:drawing>
              <wp:anchor distT="0" distB="0" distL="114300" distR="114300" simplePos="0" relativeHeight="251714560" behindDoc="0" locked="0" layoutInCell="1" allowOverlap="1" wp14:anchorId="4B5BF093" wp14:editId="7D062703">
                <wp:simplePos x="0" y="0"/>
                <wp:positionH relativeFrom="column">
                  <wp:posOffset>1057812</wp:posOffset>
                </wp:positionH>
                <wp:positionV relativeFrom="paragraph">
                  <wp:posOffset>2952408</wp:posOffset>
                </wp:positionV>
                <wp:extent cx="1165860" cy="956310"/>
                <wp:effectExtent l="0" t="0" r="15240" b="15240"/>
                <wp:wrapNone/>
                <wp:docPr id="1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956310"/>
                        </a:xfrm>
                        <a:prstGeom prst="rect">
                          <a:avLst/>
                        </a:prstGeom>
                        <a:solidFill>
                          <a:srgbClr val="FFFFFF"/>
                        </a:solidFill>
                        <a:ln w="9525">
                          <a:solidFill>
                            <a:srgbClr val="000000"/>
                          </a:solidFill>
                          <a:miter lim="800000"/>
                          <a:headEnd/>
                          <a:tailEnd/>
                        </a:ln>
                      </wps:spPr>
                      <wps:txbx>
                        <w:txbxContent>
                          <w:p w14:paraId="7FE768EA" w14:textId="77777777" w:rsidR="00DE0C9F" w:rsidRPr="00904904" w:rsidRDefault="00DE0C9F" w:rsidP="00AC4B16">
                            <w:pPr>
                              <w:spacing w:line="240" w:lineRule="auto"/>
                            </w:pPr>
                            <w:r w:rsidRPr="00904904">
                              <w:t xml:space="preserve">Pedometers </w:t>
                            </w:r>
                            <w:r>
                              <w:t xml:space="preserve">and </w:t>
                            </w:r>
                            <w:r w:rsidRPr="004C18D5">
                              <w:t xml:space="preserve">step-count goals </w:t>
                            </w:r>
                            <w:r w:rsidRPr="00904904">
                              <w:t>can</w:t>
                            </w:r>
                            <w:r>
                              <w:t xml:space="preserve"> help adults and older adults increase walking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F093" id="Rectangle 15" o:spid="_x0000_s1126" style="position:absolute;left:0;text-align:left;margin-left:83.3pt;margin-top:232.45pt;width:91.8pt;height:7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">
                <v:textbox>
                  <w:txbxContent>
                    <w:p w14:paraId="7FE768EA" w14:textId="77777777" w:rsidR="00DE0C9F" w:rsidRPr="00904904" w:rsidRDefault="00DE0C9F" w:rsidP="00AC4B16">
                      <w:pPr>
                        <w:spacing w:line="240" w:lineRule="auto"/>
                      </w:pPr>
                      <w:r w:rsidRPr="00904904">
                        <w:t xml:space="preserve">Pedometers </w:t>
                      </w:r>
                      <w:r>
                        <w:t xml:space="preserve">and </w:t>
                      </w:r>
                      <w:r w:rsidRPr="004C18D5">
                        <w:t xml:space="preserve">step-count goals </w:t>
                      </w:r>
                      <w:r w:rsidRPr="00904904">
                        <w:t>can</w:t>
                      </w:r>
                      <w:r>
                        <w:t xml:space="preserve"> help adults and older adults increase walking</w:t>
                      </w:r>
                    </w:p>
                  </w:txbxContent>
                </v:textbox>
              </v:rect>
            </w:pict>
          </mc:Fallback>
        </mc:AlternateContent>
      </w:r>
      <w:r w:rsidRPr="00872D8E">
        <w:rPr>
          <w:noProof/>
          <w:lang w:eastAsia="en-GB"/>
        </w:rPr>
        <mc:AlternateContent>
          <mc:Choice Requires="wps">
            <w:drawing>
              <wp:anchor distT="0" distB="0" distL="114300" distR="114300" simplePos="0" relativeHeight="251713536" behindDoc="0" locked="0" layoutInCell="1" allowOverlap="1" wp14:anchorId="3745F2B2" wp14:editId="28864F1D">
                <wp:simplePos x="0" y="0"/>
                <wp:positionH relativeFrom="column">
                  <wp:posOffset>1048287</wp:posOffset>
                </wp:positionH>
                <wp:positionV relativeFrom="paragraph">
                  <wp:posOffset>1956435</wp:posOffset>
                </wp:positionV>
                <wp:extent cx="1165860" cy="926123"/>
                <wp:effectExtent l="0" t="0" r="15240" b="26670"/>
                <wp:wrapNone/>
                <wp:docPr id="9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926123"/>
                        </a:xfrm>
                        <a:prstGeom prst="rect">
                          <a:avLst/>
                        </a:prstGeom>
                        <a:solidFill>
                          <a:srgbClr val="FFFFFF"/>
                        </a:solidFill>
                        <a:ln w="9525">
                          <a:solidFill>
                            <a:srgbClr val="000000"/>
                          </a:solidFill>
                          <a:miter lim="800000"/>
                          <a:headEnd/>
                          <a:tailEnd/>
                        </a:ln>
                      </wps:spPr>
                      <wps:txbx>
                        <w:txbxContent>
                          <w:p w14:paraId="7F97E26E" w14:textId="77777777" w:rsidR="00DE0C9F" w:rsidRPr="00BD01B1" w:rsidRDefault="00DE0C9F" w:rsidP="00AC4B16">
                            <w:pPr>
                              <w:spacing w:line="240" w:lineRule="auto"/>
                            </w:pPr>
                            <w:r w:rsidRPr="00BD01B1">
                              <w:t xml:space="preserve">Increasing walking can safely increase moderate intensity PA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5F2B2" id="Rectangle 14" o:spid="_x0000_s1127" style="position:absolute;left:0;text-align:left;margin-left:82.55pt;margin-top:154.05pt;width:91.8pt;height:7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">
                <v:textbox>
                  <w:txbxContent>
                    <w:p w14:paraId="7F97E26E" w14:textId="77777777" w:rsidR="00DE0C9F" w:rsidRPr="00BD01B1" w:rsidRDefault="00DE0C9F" w:rsidP="00AC4B16">
                      <w:pPr>
                        <w:spacing w:line="240" w:lineRule="auto"/>
                      </w:pPr>
                      <w:r w:rsidRPr="00BD01B1">
                        <w:t xml:space="preserve">Increasing walking can safely increase moderate intensity PA </w:t>
                      </w:r>
                    </w:p>
                  </w:txbxContent>
                </v:textbox>
              </v:rect>
            </w:pict>
          </mc:Fallback>
        </mc:AlternateContent>
      </w:r>
      <w:r w:rsidRPr="00872D8E">
        <w:rPr>
          <w:noProof/>
          <w:lang w:eastAsia="en-GB"/>
        </w:rPr>
        <mc:AlternateContent>
          <mc:Choice Requires="wps">
            <w:drawing>
              <wp:anchor distT="0" distB="0" distL="114300" distR="114300" simplePos="0" relativeHeight="251708416" behindDoc="0" locked="0" layoutInCell="1" allowOverlap="1" wp14:anchorId="6A0C838A" wp14:editId="6C0C3BE4">
                <wp:simplePos x="0" y="0"/>
                <wp:positionH relativeFrom="column">
                  <wp:posOffset>1005840</wp:posOffset>
                </wp:positionH>
                <wp:positionV relativeFrom="paragraph">
                  <wp:posOffset>180194</wp:posOffset>
                </wp:positionV>
                <wp:extent cx="1165860" cy="1722120"/>
                <wp:effectExtent l="0" t="0" r="15240" b="11430"/>
                <wp:wrapNone/>
                <wp:docPr id="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1722120"/>
                        </a:xfrm>
                        <a:prstGeom prst="rect">
                          <a:avLst/>
                        </a:prstGeom>
                        <a:solidFill>
                          <a:srgbClr val="FFFFFF"/>
                        </a:solidFill>
                        <a:ln w="9525">
                          <a:solidFill>
                            <a:srgbClr val="000000"/>
                          </a:solidFill>
                          <a:miter lim="800000"/>
                          <a:headEnd/>
                          <a:tailEnd/>
                        </a:ln>
                      </wps:spPr>
                      <wps:txbx>
                        <w:txbxContent>
                          <w:p w14:paraId="3FED41CD" w14:textId="77777777" w:rsidR="00DE0C9F" w:rsidRPr="00BD01B1" w:rsidRDefault="00DE0C9F" w:rsidP="00AC4B16">
                            <w:pPr>
                              <w:spacing w:line="240" w:lineRule="auto"/>
                              <w:jc w:val="left"/>
                            </w:pPr>
                            <w:r>
                              <w:t>Being physically active reduces the risk of overall mortality and prevents or reduces complications from &gt;20 health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C838A" id="Rectangle 9" o:spid="_x0000_s1128" style="position:absolute;left:0;text-align:left;margin-left:79.2pt;margin-top:14.2pt;width:91.8pt;height:13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">
                <v:textbox>
                  <w:txbxContent>
                    <w:p w14:paraId="3FED41CD" w14:textId="77777777" w:rsidR="00DE0C9F" w:rsidRPr="00BD01B1" w:rsidRDefault="00DE0C9F" w:rsidP="00AC4B16">
                      <w:pPr>
                        <w:spacing w:line="240" w:lineRule="auto"/>
                        <w:jc w:val="left"/>
                      </w:pPr>
                      <w:r>
                        <w:t>Being physically active reduces the risk of overall mortality and prevents or reduces complications from &gt;20 health conditions</w:t>
                      </w:r>
                    </w:p>
                  </w:txbxContent>
                </v:textbox>
              </v:rect>
            </w:pict>
          </mc:Fallback>
        </mc:AlternateContent>
      </w:r>
      <w:r>
        <w:rPr>
          <w:noProof/>
          <w:lang w:eastAsia="en-GB"/>
        </w:rPr>
        <mc:AlternateContent>
          <mc:Choice Requires="wps">
            <w:drawing>
              <wp:anchor distT="45720" distB="45720" distL="114300" distR="114300" simplePos="0" relativeHeight="252001280" behindDoc="0" locked="0" layoutInCell="1" allowOverlap="1" wp14:anchorId="3C5B373A" wp14:editId="2EC786AE">
                <wp:simplePos x="0" y="0"/>
                <wp:positionH relativeFrom="margin">
                  <wp:align>left</wp:align>
                </wp:positionH>
                <wp:positionV relativeFrom="paragraph">
                  <wp:posOffset>5506134</wp:posOffset>
                </wp:positionV>
                <wp:extent cx="9413240" cy="1404620"/>
                <wp:effectExtent l="0" t="0" r="0" b="0"/>
                <wp:wrapSquare wrapText="bothSides"/>
                <wp:docPr id="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3240" cy="1404620"/>
                        </a:xfrm>
                        <a:prstGeom prst="rect">
                          <a:avLst/>
                        </a:prstGeom>
                        <a:solidFill>
                          <a:srgbClr val="FFFFFF"/>
                        </a:solidFill>
                        <a:ln w="9525">
                          <a:noFill/>
                          <a:miter lim="800000"/>
                          <a:headEnd/>
                          <a:tailEnd/>
                        </a:ln>
                      </wps:spPr>
                      <wps:txbx>
                        <w:txbxContent>
                          <w:p w14:paraId="0E48D018" w14:textId="234635E9" w:rsidR="00DE0C9F" w:rsidRDefault="00DE0C9F" w:rsidP="0005354E">
                            <w:pPr>
                              <w:pStyle w:val="Heading7"/>
                              <w:spacing w:before="0" w:after="0"/>
                              <w:ind w:left="1298" w:hanging="1298"/>
                            </w:pPr>
                            <w:r w:rsidRPr="00872D8E">
                              <w:t xml:space="preserve">Figure </w:t>
                            </w:r>
                            <w:r>
                              <w:t>12:</w:t>
                            </w:r>
                            <w:r w:rsidRPr="00872D8E">
                              <w:t xml:space="preserve"> Logic model for the PACE-UP (Pedometers and Consultation Evaluation – UP) physical activity trial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B373A" id="_x0000_s1129" type="#_x0000_t202" style="position:absolute;left:0;text-align:left;margin-left:0;margin-top:433.55pt;width:741.2pt;height:110.6pt;z-index:252001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" stroked="f">
                <v:textbox style="mso-fit-shape-to-text:t">
                  <w:txbxContent>
                    <w:p w14:paraId="0E48D018" w14:textId="234635E9" w:rsidR="00DE0C9F" w:rsidRDefault="00DE0C9F" w:rsidP="0005354E">
                      <w:pPr>
                        <w:pStyle w:val="Heading7"/>
                        <w:spacing w:before="0" w:after="0"/>
                        <w:ind w:left="1298" w:hanging="1298"/>
                      </w:pPr>
                      <w:r w:rsidRPr="00872D8E">
                        <w:t xml:space="preserve">Figure </w:t>
                      </w:r>
                      <w:r>
                        <w:t>12:</w:t>
                      </w:r>
                      <w:r w:rsidRPr="00872D8E">
                        <w:t xml:space="preserve"> Logic model for the PACE-UP (Pedometers and Consultation Evaluation – UP) physical activity trial</w:t>
                      </w:r>
                    </w:p>
                  </w:txbxContent>
                </v:textbox>
                <w10:wrap type="square" anchorx="margin"/>
              </v:shape>
            </w:pict>
          </mc:Fallback>
        </mc:AlternateContent>
      </w:r>
      <w:r w:rsidR="00BD2640" w:rsidRPr="00872D8E">
        <w:rPr>
          <w:noProof/>
          <w:lang w:eastAsia="en-GB"/>
        </w:rPr>
        <mc:AlternateContent>
          <mc:Choice Requires="wps">
            <w:drawing>
              <wp:anchor distT="0" distB="0" distL="114300" distR="114300" simplePos="0" relativeHeight="251728896" behindDoc="0" locked="0" layoutInCell="1" allowOverlap="1" wp14:anchorId="100E25C0" wp14:editId="275C3B68">
                <wp:simplePos x="0" y="0"/>
                <wp:positionH relativeFrom="column">
                  <wp:posOffset>7746365</wp:posOffset>
                </wp:positionH>
                <wp:positionV relativeFrom="paragraph">
                  <wp:posOffset>1425575</wp:posOffset>
                </wp:positionV>
                <wp:extent cx="1234440" cy="1805940"/>
                <wp:effectExtent l="0" t="0" r="22860" b="22860"/>
                <wp:wrapNone/>
                <wp:docPr id="10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1805940"/>
                        </a:xfrm>
                        <a:prstGeom prst="rect">
                          <a:avLst/>
                        </a:prstGeom>
                        <a:solidFill>
                          <a:srgbClr val="FFFFFF"/>
                        </a:solidFill>
                        <a:ln w="9525">
                          <a:solidFill>
                            <a:srgbClr val="000000"/>
                          </a:solidFill>
                          <a:miter lim="800000"/>
                          <a:headEnd/>
                          <a:tailEnd/>
                        </a:ln>
                      </wps:spPr>
                      <wps:txbx>
                        <w:txbxContent>
                          <w:p w14:paraId="6DB84787" w14:textId="77777777" w:rsidR="00DE0C9F" w:rsidRPr="007E7612" w:rsidRDefault="00DE0C9F" w:rsidP="00D82776">
                            <w:pPr>
                              <w:spacing w:line="240" w:lineRule="auto"/>
                              <w:jc w:val="left"/>
                            </w:pPr>
                            <w:r>
                              <w:t>Change in patient reported outcomes from baseline: health related quality of life, depression and anxiety scores, pain, exercise self-efficacy.</w:t>
                            </w:r>
                          </w:p>
                          <w:p w14:paraId="519D0319"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E25C0" id="Rectangle 30" o:spid="_x0000_s1130" style="position:absolute;left:0;text-align:left;margin-left:609.95pt;margin-top:112.25pt;width:97.2pt;height:14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">
                <v:textbox>
                  <w:txbxContent>
                    <w:p w14:paraId="6DB84787" w14:textId="77777777" w:rsidR="00DE0C9F" w:rsidRPr="007E7612" w:rsidRDefault="00DE0C9F" w:rsidP="00D82776">
                      <w:pPr>
                        <w:spacing w:line="240" w:lineRule="auto"/>
                        <w:jc w:val="left"/>
                      </w:pPr>
                      <w:r>
                        <w:t>Change in patient reported outcomes from baseline: health related quality of life, depression and anxiety scores, pain, exercise self-efficacy.</w:t>
                      </w:r>
                    </w:p>
                    <w:p w14:paraId="519D0319" w14:textId="77777777" w:rsidR="00DE0C9F" w:rsidRDefault="00DE0C9F" w:rsidP="00F072EE"/>
                  </w:txbxContent>
                </v:textbox>
              </v:rect>
            </w:pict>
          </mc:Fallback>
        </mc:AlternateContent>
      </w:r>
      <w:r w:rsidR="0053535B" w:rsidRPr="00872D8E">
        <w:rPr>
          <w:noProof/>
          <w:lang w:eastAsia="en-GB"/>
        </w:rPr>
        <mc:AlternateContent>
          <mc:Choice Requires="wps">
            <w:drawing>
              <wp:anchor distT="0" distB="0" distL="114300" distR="114300" simplePos="0" relativeHeight="251730944" behindDoc="0" locked="0" layoutInCell="1" allowOverlap="1" wp14:anchorId="5E490E96" wp14:editId="15829665">
                <wp:simplePos x="0" y="0"/>
                <wp:positionH relativeFrom="margin">
                  <wp:posOffset>7704455</wp:posOffset>
                </wp:positionH>
                <wp:positionV relativeFrom="paragraph">
                  <wp:posOffset>4545965</wp:posOffset>
                </wp:positionV>
                <wp:extent cx="1310640" cy="952500"/>
                <wp:effectExtent l="0" t="0" r="22860" b="19050"/>
                <wp:wrapNone/>
                <wp:docPr id="10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952500"/>
                        </a:xfrm>
                        <a:prstGeom prst="rect">
                          <a:avLst/>
                        </a:prstGeom>
                        <a:solidFill>
                          <a:srgbClr val="FFFFFF"/>
                        </a:solidFill>
                        <a:ln w="9525">
                          <a:solidFill>
                            <a:srgbClr val="000000"/>
                          </a:solidFill>
                          <a:miter lim="800000"/>
                          <a:headEnd/>
                          <a:tailEnd/>
                        </a:ln>
                      </wps:spPr>
                      <wps:txbx>
                        <w:txbxContent>
                          <w:p w14:paraId="243177CE" w14:textId="77777777" w:rsidR="00DE0C9F" w:rsidRPr="003D600E" w:rsidRDefault="00DE0C9F" w:rsidP="00D82776">
                            <w:pPr>
                              <w:spacing w:line="240" w:lineRule="auto"/>
                              <w:jc w:val="left"/>
                            </w:pPr>
                            <w:r>
                              <w:t>Increase in time spent walking – change in walking habits. Longer term health benefits.</w:t>
                            </w:r>
                          </w:p>
                          <w:p w14:paraId="18CDD435"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90E96" id="Rectangle 32" o:spid="_x0000_s1131" style="position:absolute;left:0;text-align:left;margin-left:606.65pt;margin-top:357.95pt;width:103.2pt;height: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">
                <v:textbox>
                  <w:txbxContent>
                    <w:p w14:paraId="243177CE" w14:textId="77777777" w:rsidR="00DE0C9F" w:rsidRPr="003D600E" w:rsidRDefault="00DE0C9F" w:rsidP="00D82776">
                      <w:pPr>
                        <w:spacing w:line="240" w:lineRule="auto"/>
                        <w:jc w:val="left"/>
                      </w:pPr>
                      <w:r>
                        <w:t>Increase in time spent walking – change in walking habits. Longer term health benefits.</w:t>
                      </w:r>
                    </w:p>
                    <w:p w14:paraId="18CDD435" w14:textId="77777777" w:rsidR="00DE0C9F" w:rsidRDefault="00DE0C9F" w:rsidP="00F072EE"/>
                  </w:txbxContent>
                </v:textbox>
                <w10:wrap anchorx="margin"/>
              </v:rect>
            </w:pict>
          </mc:Fallback>
        </mc:AlternateContent>
      </w:r>
      <w:r w:rsidR="0053535B" w:rsidRPr="00872D8E">
        <w:rPr>
          <w:noProof/>
          <w:lang w:eastAsia="en-GB"/>
        </w:rPr>
        <mc:AlternateContent>
          <mc:Choice Requires="wps">
            <w:drawing>
              <wp:anchor distT="0" distB="0" distL="114300" distR="114300" simplePos="0" relativeHeight="251726848" behindDoc="0" locked="0" layoutInCell="1" allowOverlap="1" wp14:anchorId="1DEB129F" wp14:editId="1F569FFA">
                <wp:simplePos x="0" y="0"/>
                <wp:positionH relativeFrom="column">
                  <wp:posOffset>7742555</wp:posOffset>
                </wp:positionH>
                <wp:positionV relativeFrom="paragraph">
                  <wp:posOffset>3269615</wp:posOffset>
                </wp:positionV>
                <wp:extent cx="1272540" cy="1181100"/>
                <wp:effectExtent l="0" t="0" r="22860" b="19050"/>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1181100"/>
                        </a:xfrm>
                        <a:prstGeom prst="rect">
                          <a:avLst/>
                        </a:prstGeom>
                        <a:solidFill>
                          <a:srgbClr val="FFFFFF"/>
                        </a:solidFill>
                        <a:ln w="9525">
                          <a:solidFill>
                            <a:srgbClr val="000000"/>
                          </a:solidFill>
                          <a:miter lim="800000"/>
                          <a:headEnd/>
                          <a:tailEnd/>
                        </a:ln>
                      </wps:spPr>
                      <wps:txbx>
                        <w:txbxContent>
                          <w:p w14:paraId="1FFCDEA1" w14:textId="77777777" w:rsidR="00DE0C9F" w:rsidRPr="007E7612" w:rsidRDefault="00DE0C9F" w:rsidP="00D82776">
                            <w:pPr>
                              <w:spacing w:line="240" w:lineRule="auto"/>
                              <w:jc w:val="left"/>
                            </w:pPr>
                            <w:r>
                              <w:t>Anthropometric changes since baseline (BMI, waist circumference, body fat)</w:t>
                            </w:r>
                          </w:p>
                          <w:p w14:paraId="42F590D1" w14:textId="77777777" w:rsidR="00DE0C9F" w:rsidRDefault="00DE0C9F" w:rsidP="00F072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129F" id="Rectangle 28" o:spid="_x0000_s1132" style="position:absolute;left:0;text-align:left;margin-left:609.65pt;margin-top:257.45pt;width:100.2pt;height: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">
                <v:textbox>
                  <w:txbxContent>
                    <w:p w14:paraId="1FFCDEA1" w14:textId="77777777" w:rsidR="00DE0C9F" w:rsidRPr="007E7612" w:rsidRDefault="00DE0C9F" w:rsidP="00D82776">
                      <w:pPr>
                        <w:spacing w:line="240" w:lineRule="auto"/>
                        <w:jc w:val="left"/>
                      </w:pPr>
                      <w:r>
                        <w:t>Anthropometric changes since baseline (BMI, waist circumference, body fat)</w:t>
                      </w:r>
                    </w:p>
                    <w:p w14:paraId="42F590D1" w14:textId="77777777" w:rsidR="00DE0C9F" w:rsidRDefault="00DE0C9F" w:rsidP="00F072EE"/>
                  </w:txbxContent>
                </v:textbox>
              </v:rect>
            </w:pict>
          </mc:Fallback>
        </mc:AlternateContent>
      </w:r>
      <w:r w:rsidR="00872D8E" w:rsidRPr="00872D8E">
        <w:rPr>
          <w:noProof/>
          <w:lang w:eastAsia="en-GB"/>
        </w:rPr>
        <mc:AlternateContent>
          <mc:Choice Requires="wps">
            <w:drawing>
              <wp:anchor distT="0" distB="0" distL="114300" distR="114300" simplePos="0" relativeHeight="251756544" behindDoc="0" locked="0" layoutInCell="1" allowOverlap="1" wp14:anchorId="4B2EE639" wp14:editId="2D21E744">
                <wp:simplePos x="0" y="0"/>
                <wp:positionH relativeFrom="column">
                  <wp:posOffset>7589520</wp:posOffset>
                </wp:positionH>
                <wp:positionV relativeFrom="paragraph">
                  <wp:posOffset>503555</wp:posOffset>
                </wp:positionV>
                <wp:extent cx="106680" cy="3192780"/>
                <wp:effectExtent l="0" t="0" r="26670" b="26670"/>
                <wp:wrapNone/>
                <wp:docPr id="10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3192780"/>
                        </a:xfrm>
                        <a:prstGeom prst="rightBrace">
                          <a:avLst>
                            <a:gd name="adj1" fmla="val 249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5F98" id="AutoShape 40" o:spid="_x0000_s1026" type="#_x0000_t88" style="position:absolute;margin-left:597.6pt;margin-top:39.65pt;width:8.4pt;height:25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25hQIAADI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"/>
            </w:pict>
          </mc:Fallback>
        </mc:AlternateContent>
      </w:r>
      <w:r w:rsidR="00872D8E" w:rsidRPr="00872D8E">
        <w:rPr>
          <w:noProof/>
          <w:lang w:eastAsia="en-GB"/>
        </w:rPr>
        <mc:AlternateContent>
          <mc:Choice Requires="wps">
            <w:drawing>
              <wp:anchor distT="0" distB="0" distL="114300" distR="114300" simplePos="0" relativeHeight="251729920" behindDoc="0" locked="0" layoutInCell="1" allowOverlap="1" wp14:anchorId="5F50B404" wp14:editId="3616DB30">
                <wp:simplePos x="0" y="0"/>
                <wp:positionH relativeFrom="column">
                  <wp:posOffset>6309360</wp:posOffset>
                </wp:positionH>
                <wp:positionV relativeFrom="paragraph">
                  <wp:posOffset>3232150</wp:posOffset>
                </wp:positionV>
                <wp:extent cx="1303020" cy="784860"/>
                <wp:effectExtent l="0" t="0" r="11430" b="15240"/>
                <wp:wrapNone/>
                <wp:docPr id="1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784860"/>
                        </a:xfrm>
                        <a:prstGeom prst="rect">
                          <a:avLst/>
                        </a:prstGeom>
                        <a:solidFill>
                          <a:srgbClr val="FFFFFF"/>
                        </a:solidFill>
                        <a:ln w="9525">
                          <a:solidFill>
                            <a:srgbClr val="000000"/>
                          </a:solidFill>
                          <a:miter lim="800000"/>
                          <a:headEnd/>
                          <a:tailEnd/>
                        </a:ln>
                      </wps:spPr>
                      <wps:txbx>
                        <w:txbxContent>
                          <w:p w14:paraId="57C9D375" w14:textId="77777777" w:rsidR="00DE0C9F" w:rsidRPr="003D600E" w:rsidRDefault="00DE0C9F" w:rsidP="00D82776">
                            <w:pPr>
                              <w:spacing w:line="240" w:lineRule="auto"/>
                              <w:jc w:val="left"/>
                            </w:pPr>
                            <w:r>
                              <w:t>Increase in time spent walking – change in walking habits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0B404" id="_x0000_s1133" style="position:absolute;left:0;text-align:left;margin-left:496.8pt;margin-top:254.5pt;width:102.6pt;height:6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">
                <v:textbox>
                  <w:txbxContent>
                    <w:p w14:paraId="57C9D375" w14:textId="77777777" w:rsidR="00DE0C9F" w:rsidRPr="003D600E" w:rsidRDefault="00DE0C9F" w:rsidP="00D82776">
                      <w:pPr>
                        <w:spacing w:line="240" w:lineRule="auto"/>
                        <w:jc w:val="left"/>
                      </w:pPr>
                      <w:r>
                        <w:t>Increase in time spent walking – change in walking habits</w:t>
                      </w:r>
                    </w:p>
                  </w:txbxContent>
                </v:textbox>
              </v:rect>
            </w:pict>
          </mc:Fallback>
        </mc:AlternateContent>
      </w:r>
      <w:r w:rsidR="00872D8E" w:rsidRPr="00872D8E">
        <w:rPr>
          <w:noProof/>
          <w:lang w:eastAsia="en-GB"/>
        </w:rPr>
        <mc:AlternateContent>
          <mc:Choice Requires="wps">
            <w:drawing>
              <wp:anchor distT="0" distB="0" distL="114300" distR="114300" simplePos="0" relativeHeight="251727872" behindDoc="0" locked="0" layoutInCell="1" allowOverlap="1" wp14:anchorId="25E3A332" wp14:editId="1054F2B2">
                <wp:simplePos x="0" y="0"/>
                <wp:positionH relativeFrom="column">
                  <wp:posOffset>6309360</wp:posOffset>
                </wp:positionH>
                <wp:positionV relativeFrom="paragraph">
                  <wp:posOffset>1341755</wp:posOffset>
                </wp:positionV>
                <wp:extent cx="1280160" cy="1752600"/>
                <wp:effectExtent l="0" t="0" r="15240" b="19050"/>
                <wp:wrapNone/>
                <wp:docPr id="10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752600"/>
                        </a:xfrm>
                        <a:prstGeom prst="rect">
                          <a:avLst/>
                        </a:prstGeom>
                        <a:solidFill>
                          <a:srgbClr val="FFFFFF"/>
                        </a:solidFill>
                        <a:ln w="9525">
                          <a:solidFill>
                            <a:srgbClr val="000000"/>
                          </a:solidFill>
                          <a:miter lim="800000"/>
                          <a:headEnd/>
                          <a:tailEnd/>
                        </a:ln>
                      </wps:spPr>
                      <wps:txbx>
                        <w:txbxContent>
                          <w:p w14:paraId="56CFD9E5" w14:textId="77777777" w:rsidR="00DE0C9F" w:rsidRPr="007E7612" w:rsidRDefault="00DE0C9F" w:rsidP="00D82776">
                            <w:pPr>
                              <w:spacing w:line="240" w:lineRule="auto"/>
                              <w:jc w:val="left"/>
                            </w:pPr>
                            <w:r>
                              <w:t>Change in patient reported outcomes from baseline: health related quality of life, depression and anxiety scores, pain, exercise self-efficacy.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3A332" id="_x0000_s1134" style="position:absolute;left:0;text-align:left;margin-left:496.8pt;margin-top:105.65pt;width:100.8pt;height:1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">
                <v:textbox>
                  <w:txbxContent>
                    <w:p w14:paraId="56CFD9E5" w14:textId="77777777" w:rsidR="00DE0C9F" w:rsidRPr="007E7612" w:rsidRDefault="00DE0C9F" w:rsidP="00D82776">
                      <w:pPr>
                        <w:spacing w:line="240" w:lineRule="auto"/>
                        <w:jc w:val="left"/>
                      </w:pPr>
                      <w:r>
                        <w:t>Change in patient reported outcomes from baseline: health related quality of life, depression and anxiety scores, pain, exercise self-efficacy.</w:t>
                      </w:r>
                    </w:p>
                  </w:txbxContent>
                </v:textbox>
              </v:rect>
            </w:pict>
          </mc:Fallback>
        </mc:AlternateContent>
      </w:r>
      <w:r w:rsidR="00872D8E" w:rsidRPr="00872D8E">
        <w:br w:type="page"/>
      </w:r>
    </w:p>
    <w:p w14:paraId="04DD7469" w14:textId="77777777" w:rsidR="00872D8E" w:rsidRPr="00737288" w:rsidRDefault="00872D8E" w:rsidP="00F072EE">
      <w:pPr>
        <w:pStyle w:val="Heading2"/>
      </w:pPr>
      <w:bookmarkStart w:id="172" w:name="_Toc484770448"/>
      <w:r w:rsidRPr="00737288">
        <w:lastRenderedPageBreak/>
        <w:t>Methods and Results</w:t>
      </w:r>
      <w:bookmarkEnd w:id="172"/>
    </w:p>
    <w:p w14:paraId="3EC790A0" w14:textId="7EB58EA4" w:rsidR="00872D8E" w:rsidRPr="00872D8E" w:rsidRDefault="00872D8E" w:rsidP="00F072EE">
      <w:r w:rsidRPr="00872D8E">
        <w:t xml:space="preserve">The PACE–UP process evaluation was conducted alongside the effectiveness evaluation, included both qualitative and quantitative components, and was </w:t>
      </w:r>
      <w:r w:rsidR="004332EE">
        <w:t>undertaken</w:t>
      </w:r>
      <w:r w:rsidRPr="00872D8E">
        <w:t xml:space="preserve"> by the same team that </w:t>
      </w:r>
      <w:r w:rsidR="004332EE">
        <w:t>carried out</w:t>
      </w:r>
      <w:r w:rsidRPr="00872D8E">
        <w:t xml:space="preserve"> the effectiveness evaluation. </w:t>
      </w:r>
    </w:p>
    <w:p w14:paraId="0904119C" w14:textId="77777777" w:rsidR="00872D8E" w:rsidRPr="00872D8E" w:rsidRDefault="00872D8E" w:rsidP="00F072EE"/>
    <w:p w14:paraId="7C244C15" w14:textId="4B5F511F" w:rsidR="00872D8E" w:rsidRPr="00872D8E" w:rsidRDefault="00872D8E" w:rsidP="00F072EE">
      <w:r w:rsidRPr="00872D8E">
        <w:t>In accordance with the MRC guidance, the methods were selected through following the</w:t>
      </w:r>
      <w:r w:rsidR="0053535B">
        <w:t xml:space="preserve"> key functions model (Figure 11</w:t>
      </w:r>
      <w:r w:rsidRPr="00872D8E">
        <w:t xml:space="preserve">) and are summarised in Table </w:t>
      </w:r>
      <w:r w:rsidR="009A642D">
        <w:t>16</w:t>
      </w:r>
      <w:r w:rsidRPr="00872D8E">
        <w:t xml:space="preserve">, which details the process evaluation components, the data sources, the trial group to which they refer and the measures used. The nurse supported intervention was the most complex to deliver, as it involved </w:t>
      </w:r>
      <w:r w:rsidR="00D82776">
        <w:t xml:space="preserve">eight </w:t>
      </w:r>
      <w:r w:rsidRPr="00872D8E">
        <w:t>nurses from seven practices delivering t</w:t>
      </w:r>
      <w:r w:rsidR="00D82776">
        <w:t>hree consultations over a 3-month period. Most</w:t>
      </w:r>
      <w:r w:rsidRPr="00872D8E">
        <w:t xml:space="preserve"> of the process evaluation was therefore designed to evaluate the nurse intervention group. Where process evaluation occurs for other groups, this is clearly described.</w:t>
      </w:r>
    </w:p>
    <w:p w14:paraId="1787CD99" w14:textId="77777777" w:rsidR="00872D8E" w:rsidRPr="00872D8E" w:rsidRDefault="00872D8E" w:rsidP="00F072EE"/>
    <w:p w14:paraId="4FE725BF" w14:textId="397DB628" w:rsidR="00872D8E" w:rsidRPr="00872D8E" w:rsidRDefault="00872D8E" w:rsidP="00F072EE">
      <w:r w:rsidRPr="00872D8E">
        <w:t xml:space="preserve">To reduce duplication and for ease of reading, the methods and results for each aspect of the process evaluation are presented together. The main results are summarised in a further key functions model </w:t>
      </w:r>
      <w:r w:rsidR="00D82776">
        <w:t>after all of the result</w:t>
      </w:r>
      <w:r w:rsidR="006F3B61">
        <w:t>s have been presented (Figure 13</w:t>
      </w:r>
      <w:r w:rsidRPr="00872D8E">
        <w:t xml:space="preserve">). Several aspects of the process evaluation are dealt with appropriately in other chapters of this report, e.g. Reach in Chapter 5 (Generalisability and Representativeness) and Participant Responsiveness in Chapter 7 (What did the nurses and participants think about the intervention). They are referred to in Table </w:t>
      </w:r>
      <w:r w:rsidR="009A642D">
        <w:t>16</w:t>
      </w:r>
      <w:r w:rsidRPr="00872D8E">
        <w:t xml:space="preserve"> for completeness and the relevant chapter where the methods and results for this aspect are presented are clearly shown.</w:t>
      </w:r>
    </w:p>
    <w:p w14:paraId="719FEEF2" w14:textId="77777777" w:rsidR="00872D8E" w:rsidRPr="00872D8E" w:rsidRDefault="00872D8E" w:rsidP="00F072EE"/>
    <w:p w14:paraId="1F9E9C99" w14:textId="2327EFFD" w:rsidR="00872D8E" w:rsidRPr="00872D8E" w:rsidRDefault="00872D8E" w:rsidP="00F072EE">
      <w:r w:rsidRPr="00872D8E">
        <w:t xml:space="preserve">We have selected three quantitative aspects of the process evaluation to relate directly to </w:t>
      </w:r>
      <w:r w:rsidR="00BD2640">
        <w:t xml:space="preserve">PA </w:t>
      </w:r>
      <w:r w:rsidRPr="00872D8E">
        <w:t>outcome measurements at 12 months (change in step-counts and change in time in MVPA</w:t>
      </w:r>
      <w:r w:rsidR="00BD2640">
        <w:t xml:space="preserve"> in bouts</w:t>
      </w:r>
      <w:r w:rsidRPr="00872D8E">
        <w:t>): the number of nurse appointments attended;</w:t>
      </w:r>
      <w:r w:rsidR="00BD2640" w:rsidRPr="00BD2640">
        <w:t xml:space="preserve"> whether completed step-count diaries were returned by participants at 3 months in the nurse and postal groups</w:t>
      </w:r>
      <w:r w:rsidR="00BD2640">
        <w:t>;</w:t>
      </w:r>
      <w:r w:rsidRPr="00872D8E">
        <w:t xml:space="preserve"> and use of pedometers in the nurse and postal groups</w:t>
      </w:r>
      <w:r w:rsidR="00FB6B32">
        <w:t xml:space="preserve"> during the 12</w:t>
      </w:r>
      <w:r w:rsidR="00601258">
        <w:t>-</w:t>
      </w:r>
      <w:r w:rsidR="00FB6B32">
        <w:t>week intervention</w:t>
      </w:r>
      <w:r w:rsidRPr="00872D8E">
        <w:t>. These analyses relating process to outcome measures are described at the end of the met</w:t>
      </w:r>
      <w:r w:rsidR="00D82776">
        <w:t>hods and results section</w:t>
      </w:r>
      <w:r w:rsidRPr="00872D8E">
        <w:t>.</w:t>
      </w:r>
    </w:p>
    <w:p w14:paraId="22EA559A" w14:textId="77777777" w:rsidR="00872D8E" w:rsidRPr="00872D8E" w:rsidRDefault="00872D8E" w:rsidP="00F072EE">
      <w:pPr>
        <w:sectPr w:rsidR="00872D8E" w:rsidRPr="00872D8E" w:rsidSect="00872D8E">
          <w:pgSz w:w="11906" w:h="16838"/>
          <w:pgMar w:top="1247" w:right="1247" w:bottom="1247" w:left="1247" w:header="709" w:footer="709" w:gutter="0"/>
          <w:cols w:space="708"/>
          <w:docGrid w:linePitch="360"/>
        </w:sectPr>
      </w:pPr>
    </w:p>
    <w:p w14:paraId="12E2BB62" w14:textId="6D976940" w:rsidR="00872D8E" w:rsidRPr="00872D8E" w:rsidRDefault="00872D8E" w:rsidP="00F072EE">
      <w:pPr>
        <w:pStyle w:val="Heading6"/>
      </w:pPr>
      <w:r w:rsidRPr="00872D8E">
        <w:lastRenderedPageBreak/>
        <w:t xml:space="preserve">Table </w:t>
      </w:r>
      <w:r w:rsidR="006E497B">
        <w:t>16</w:t>
      </w:r>
      <w:r w:rsidR="00F072EE">
        <w:t>:</w:t>
      </w:r>
      <w:r w:rsidRPr="00872D8E">
        <w:t xml:space="preserve"> Summary of PACE-UP Process Evaluation Data Sources, Evaluative Groups and Reported Measures</w:t>
      </w:r>
    </w:p>
    <w:tbl>
      <w:tblPr>
        <w:tblStyle w:val="TableGrid1"/>
        <w:tblW w:w="15451" w:type="dxa"/>
        <w:tblInd w:w="-601" w:type="dxa"/>
        <w:tblLook w:val="04A0" w:firstRow="1" w:lastRow="0" w:firstColumn="1" w:lastColumn="0" w:noHBand="0" w:noVBand="1"/>
      </w:tblPr>
      <w:tblGrid>
        <w:gridCol w:w="1951"/>
        <w:gridCol w:w="5245"/>
        <w:gridCol w:w="2580"/>
        <w:gridCol w:w="5675"/>
      </w:tblGrid>
      <w:tr w:rsidR="00872D8E" w:rsidRPr="00872D8E" w14:paraId="3F595052" w14:textId="77777777" w:rsidTr="00852496">
        <w:tc>
          <w:tcPr>
            <w:tcW w:w="1951" w:type="dxa"/>
            <w:vAlign w:val="center"/>
          </w:tcPr>
          <w:p w14:paraId="1F3B4830" w14:textId="77777777" w:rsidR="00872D8E" w:rsidRPr="00542568" w:rsidRDefault="00872D8E" w:rsidP="00542568">
            <w:pPr>
              <w:spacing w:line="240" w:lineRule="auto"/>
              <w:jc w:val="left"/>
              <w:rPr>
                <w:b/>
              </w:rPr>
            </w:pPr>
            <w:r w:rsidRPr="00542568">
              <w:rPr>
                <w:b/>
              </w:rPr>
              <w:t>Process Evaluation Component</w:t>
            </w:r>
          </w:p>
        </w:tc>
        <w:tc>
          <w:tcPr>
            <w:tcW w:w="5245" w:type="dxa"/>
            <w:vAlign w:val="center"/>
          </w:tcPr>
          <w:p w14:paraId="404D2C02" w14:textId="77777777" w:rsidR="00872D8E" w:rsidRPr="00542568" w:rsidRDefault="00872D8E" w:rsidP="00F80FFC">
            <w:pPr>
              <w:spacing w:line="240" w:lineRule="auto"/>
              <w:rPr>
                <w:b/>
              </w:rPr>
            </w:pPr>
            <w:r w:rsidRPr="00542568">
              <w:rPr>
                <w:b/>
              </w:rPr>
              <w:t>Data Source</w:t>
            </w:r>
          </w:p>
        </w:tc>
        <w:tc>
          <w:tcPr>
            <w:tcW w:w="2580" w:type="dxa"/>
            <w:vAlign w:val="center"/>
          </w:tcPr>
          <w:p w14:paraId="6B9E2902" w14:textId="77777777" w:rsidR="00872D8E" w:rsidRPr="00542568" w:rsidRDefault="00872D8E" w:rsidP="00F80FFC">
            <w:pPr>
              <w:spacing w:line="240" w:lineRule="auto"/>
              <w:rPr>
                <w:b/>
              </w:rPr>
            </w:pPr>
            <w:r w:rsidRPr="00542568">
              <w:rPr>
                <w:b/>
              </w:rPr>
              <w:t>Trial Groups Evaluated</w:t>
            </w:r>
          </w:p>
        </w:tc>
        <w:tc>
          <w:tcPr>
            <w:tcW w:w="5675" w:type="dxa"/>
            <w:vAlign w:val="center"/>
          </w:tcPr>
          <w:p w14:paraId="2D981B3A" w14:textId="77777777" w:rsidR="00872D8E" w:rsidRPr="00542568" w:rsidRDefault="00872D8E" w:rsidP="00F80FFC">
            <w:pPr>
              <w:spacing w:line="240" w:lineRule="auto"/>
              <w:rPr>
                <w:b/>
              </w:rPr>
            </w:pPr>
            <w:r w:rsidRPr="00542568">
              <w:rPr>
                <w:b/>
              </w:rPr>
              <w:t>Measures</w:t>
            </w:r>
          </w:p>
        </w:tc>
      </w:tr>
      <w:tr w:rsidR="00872D8E" w:rsidRPr="00872D8E" w14:paraId="08FF37D0" w14:textId="77777777" w:rsidTr="00872D8E">
        <w:tc>
          <w:tcPr>
            <w:tcW w:w="15451" w:type="dxa"/>
            <w:gridSpan w:val="4"/>
            <w:shd w:val="clear" w:color="auto" w:fill="C6D9F1" w:themeFill="text2" w:themeFillTint="33"/>
          </w:tcPr>
          <w:p w14:paraId="606B21DE" w14:textId="087BEA93" w:rsidR="00872D8E" w:rsidRPr="00542568" w:rsidRDefault="00542568" w:rsidP="00F80FFC">
            <w:pPr>
              <w:spacing w:line="240" w:lineRule="auto"/>
              <w:rPr>
                <w:b/>
              </w:rPr>
            </w:pPr>
            <w:r w:rsidRPr="00542568">
              <w:rPr>
                <w:b/>
              </w:rPr>
              <w:t xml:space="preserve">Implementation </w:t>
            </w:r>
          </w:p>
        </w:tc>
      </w:tr>
      <w:tr w:rsidR="00872D8E" w:rsidRPr="00872D8E" w14:paraId="04A4C2BD" w14:textId="77777777" w:rsidTr="00852496">
        <w:tc>
          <w:tcPr>
            <w:tcW w:w="1951" w:type="dxa"/>
          </w:tcPr>
          <w:p w14:paraId="420CEB32" w14:textId="77777777" w:rsidR="00872D8E" w:rsidRPr="00F80FFC" w:rsidRDefault="00872D8E" w:rsidP="00542568">
            <w:pPr>
              <w:spacing w:line="240" w:lineRule="auto"/>
              <w:jc w:val="left"/>
            </w:pPr>
            <w:r w:rsidRPr="00F80FFC">
              <w:t>Implementation process</w:t>
            </w:r>
          </w:p>
          <w:p w14:paraId="04A7C5B1" w14:textId="77777777" w:rsidR="00872D8E" w:rsidRPr="00542568" w:rsidRDefault="00872D8E" w:rsidP="00542568">
            <w:pPr>
              <w:spacing w:line="240" w:lineRule="auto"/>
              <w:jc w:val="left"/>
              <w:rPr>
                <w:i/>
              </w:rPr>
            </w:pPr>
            <w:r w:rsidRPr="00542568">
              <w:rPr>
                <w:i/>
              </w:rPr>
              <w:t>How was it delivered?</w:t>
            </w:r>
          </w:p>
        </w:tc>
        <w:tc>
          <w:tcPr>
            <w:tcW w:w="5245" w:type="dxa"/>
          </w:tcPr>
          <w:p w14:paraId="3357D9B0" w14:textId="77777777" w:rsidR="00872D8E" w:rsidRPr="00F80FFC" w:rsidRDefault="00872D8E" w:rsidP="00F80FFC">
            <w:pPr>
              <w:spacing w:line="240" w:lineRule="auto"/>
            </w:pPr>
            <w:r w:rsidRPr="00F80FFC">
              <w:t>Training</w:t>
            </w:r>
          </w:p>
          <w:p w14:paraId="4C470C3B" w14:textId="77777777" w:rsidR="00872D8E" w:rsidRPr="00F80FFC" w:rsidRDefault="00872D8E" w:rsidP="009C131B">
            <w:pPr>
              <w:pStyle w:val="ListParagraph"/>
              <w:numPr>
                <w:ilvl w:val="0"/>
                <w:numId w:val="7"/>
              </w:numPr>
              <w:spacing w:line="240" w:lineRule="auto"/>
              <w:jc w:val="left"/>
            </w:pPr>
            <w:r w:rsidRPr="00F80FFC">
              <w:t>Nurse training day agendas</w:t>
            </w:r>
          </w:p>
          <w:p w14:paraId="5CACFE5C" w14:textId="573547A1" w:rsidR="00872D8E" w:rsidRPr="00F80FFC" w:rsidRDefault="00542568" w:rsidP="009C131B">
            <w:pPr>
              <w:pStyle w:val="ListParagraph"/>
              <w:numPr>
                <w:ilvl w:val="0"/>
                <w:numId w:val="7"/>
              </w:numPr>
              <w:spacing w:line="240" w:lineRule="auto"/>
              <w:jc w:val="left"/>
            </w:pPr>
            <w:r>
              <w:t xml:space="preserve">BCT trainer telephone feedback </w:t>
            </w:r>
            <w:r w:rsidR="00872D8E" w:rsidRPr="00F80FFC">
              <w:t>records (generated from audio-recordings of nurse intervention sessions)</w:t>
            </w:r>
          </w:p>
          <w:p w14:paraId="73A701D6" w14:textId="77777777" w:rsidR="00872D8E" w:rsidRPr="00F80FFC" w:rsidRDefault="00872D8E" w:rsidP="009C131B">
            <w:pPr>
              <w:pStyle w:val="ListParagraph"/>
              <w:numPr>
                <w:ilvl w:val="0"/>
                <w:numId w:val="7"/>
              </w:numPr>
              <w:spacing w:line="240" w:lineRule="auto"/>
              <w:jc w:val="left"/>
            </w:pPr>
            <w:r w:rsidRPr="00F80FFC">
              <w:t>Trial administrative records</w:t>
            </w:r>
          </w:p>
          <w:p w14:paraId="68FE5697" w14:textId="77777777" w:rsidR="00872D8E" w:rsidRPr="00F80FFC" w:rsidRDefault="00872D8E" w:rsidP="00542568">
            <w:pPr>
              <w:spacing w:line="240" w:lineRule="auto"/>
              <w:jc w:val="left"/>
            </w:pPr>
            <w:r w:rsidRPr="00F80FFC">
              <w:t>Resources</w:t>
            </w:r>
          </w:p>
          <w:p w14:paraId="004CD5C5" w14:textId="77777777" w:rsidR="00872D8E" w:rsidRPr="00F80FFC" w:rsidRDefault="00872D8E" w:rsidP="009C131B">
            <w:pPr>
              <w:pStyle w:val="ListParagraph"/>
              <w:numPr>
                <w:ilvl w:val="0"/>
                <w:numId w:val="7"/>
              </w:numPr>
              <w:spacing w:line="240" w:lineRule="auto"/>
              <w:jc w:val="left"/>
            </w:pPr>
            <w:r w:rsidRPr="00F80FFC">
              <w:t>Trial administrative records (Chapter 4: Economic evaluation)</w:t>
            </w:r>
          </w:p>
        </w:tc>
        <w:tc>
          <w:tcPr>
            <w:tcW w:w="2580" w:type="dxa"/>
          </w:tcPr>
          <w:p w14:paraId="1EB1A429" w14:textId="77777777" w:rsidR="00872D8E" w:rsidRPr="00F80FFC" w:rsidRDefault="00872D8E" w:rsidP="00852496">
            <w:pPr>
              <w:spacing w:line="240" w:lineRule="auto"/>
              <w:jc w:val="left"/>
            </w:pPr>
            <w:r w:rsidRPr="00F80FFC">
              <w:rPr>
                <w:noProof/>
                <w:lang w:eastAsia="en-GB"/>
              </w:rPr>
              <mc:AlternateContent>
                <mc:Choice Requires="wps">
                  <w:drawing>
                    <wp:anchor distT="0" distB="0" distL="114300" distR="114300" simplePos="0" relativeHeight="251750400" behindDoc="0" locked="0" layoutInCell="1" allowOverlap="1" wp14:anchorId="3DEF1B8F" wp14:editId="319EB505">
                      <wp:simplePos x="0" y="0"/>
                      <wp:positionH relativeFrom="column">
                        <wp:posOffset>-3175</wp:posOffset>
                      </wp:positionH>
                      <wp:positionV relativeFrom="paragraph">
                        <wp:posOffset>56515</wp:posOffset>
                      </wp:positionV>
                      <wp:extent cx="104775" cy="885825"/>
                      <wp:effectExtent l="0" t="0" r="28575" b="28575"/>
                      <wp:wrapNone/>
                      <wp:docPr id="108" name="Right Brac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858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46BE" id="Right Brace 108" o:spid="_x0000_s1026" type="#_x0000_t88" style="position:absolute;margin-left:-.25pt;margin-top:4.45pt;width:8.25pt;height:6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" adj="213" strokecolor="#4a7ebb"/>
                  </w:pict>
                </mc:Fallback>
              </mc:AlternateContent>
            </w:r>
          </w:p>
          <w:p w14:paraId="3921500B" w14:textId="77777777" w:rsidR="00F80FFC" w:rsidRPr="00F80FFC" w:rsidRDefault="00F80FFC" w:rsidP="00852496">
            <w:pPr>
              <w:spacing w:line="240" w:lineRule="auto"/>
              <w:jc w:val="left"/>
            </w:pPr>
            <w:r w:rsidRPr="00F80FFC">
              <w:t xml:space="preserve">    </w:t>
            </w:r>
          </w:p>
          <w:p w14:paraId="20798312" w14:textId="77777777" w:rsidR="00F80FFC" w:rsidRPr="00F80FFC" w:rsidRDefault="00F80FFC" w:rsidP="00852496">
            <w:pPr>
              <w:spacing w:line="240" w:lineRule="auto"/>
              <w:jc w:val="left"/>
            </w:pPr>
            <w:r w:rsidRPr="00F80FFC">
              <w:t xml:space="preserve">      </w:t>
            </w:r>
          </w:p>
          <w:p w14:paraId="1FF37836" w14:textId="1F8DE083" w:rsidR="00872D8E" w:rsidRPr="00F80FFC" w:rsidRDefault="00F80FFC" w:rsidP="00852496">
            <w:pPr>
              <w:spacing w:line="240" w:lineRule="auto"/>
              <w:jc w:val="left"/>
            </w:pPr>
            <w:r w:rsidRPr="00F80FFC">
              <w:t xml:space="preserve">   </w:t>
            </w:r>
            <w:r w:rsidR="00852496">
              <w:t xml:space="preserve">Nurse </w:t>
            </w:r>
            <w:r w:rsidR="00872D8E" w:rsidRPr="00F80FFC">
              <w:t>group</w:t>
            </w:r>
          </w:p>
          <w:p w14:paraId="5A578423" w14:textId="77777777" w:rsidR="00872D8E" w:rsidRPr="00F80FFC" w:rsidRDefault="00872D8E" w:rsidP="00852496">
            <w:pPr>
              <w:spacing w:line="240" w:lineRule="auto"/>
              <w:jc w:val="left"/>
            </w:pPr>
            <w:r w:rsidRPr="00F80FFC">
              <w:t xml:space="preserve">  </w:t>
            </w:r>
          </w:p>
          <w:p w14:paraId="6A75085B" w14:textId="2353BB01" w:rsidR="00872D8E" w:rsidRPr="00F80FFC" w:rsidRDefault="00852496" w:rsidP="00852496">
            <w:pPr>
              <w:spacing w:line="240" w:lineRule="auto"/>
              <w:jc w:val="left"/>
            </w:pPr>
            <w:r w:rsidRPr="00F80FFC">
              <w:rPr>
                <w:noProof/>
                <w:lang w:eastAsia="en-GB"/>
              </w:rPr>
              <mc:AlternateContent>
                <mc:Choice Requires="wps">
                  <w:drawing>
                    <wp:anchor distT="0" distB="0" distL="114300" distR="114300" simplePos="0" relativeHeight="251758592" behindDoc="0" locked="0" layoutInCell="1" allowOverlap="1" wp14:anchorId="5B388504" wp14:editId="25214509">
                      <wp:simplePos x="0" y="0"/>
                      <wp:positionH relativeFrom="column">
                        <wp:posOffset>-29210</wp:posOffset>
                      </wp:positionH>
                      <wp:positionV relativeFrom="paragraph">
                        <wp:posOffset>168910</wp:posOffset>
                      </wp:positionV>
                      <wp:extent cx="114300" cy="542925"/>
                      <wp:effectExtent l="0" t="0" r="19050" b="28575"/>
                      <wp:wrapNone/>
                      <wp:docPr id="109" name="Right Brac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429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55C93" id="Right Brace 109" o:spid="_x0000_s1026" type="#_x0000_t88" style="position:absolute;margin-left:-2.3pt;margin-top:13.3pt;width:9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" adj="379" strokecolor="#4a7ebb"/>
                  </w:pict>
                </mc:Fallback>
              </mc:AlternateContent>
            </w:r>
          </w:p>
          <w:p w14:paraId="26CE7C80" w14:textId="13BF0C9E" w:rsidR="00872D8E" w:rsidRPr="00F80FFC" w:rsidRDefault="00872D8E" w:rsidP="00852496">
            <w:pPr>
              <w:spacing w:line="240" w:lineRule="auto"/>
              <w:jc w:val="left"/>
            </w:pPr>
            <w:r w:rsidRPr="00F80FFC">
              <w:t xml:space="preserve">      </w:t>
            </w:r>
          </w:p>
          <w:p w14:paraId="5A8B147D" w14:textId="6AF5C435" w:rsidR="00872D8E" w:rsidRPr="00F80FFC" w:rsidRDefault="00F80FFC" w:rsidP="00852496">
            <w:pPr>
              <w:spacing w:line="240" w:lineRule="auto"/>
              <w:jc w:val="left"/>
            </w:pPr>
            <w:r w:rsidRPr="00F80FFC">
              <w:t xml:space="preserve">     </w:t>
            </w:r>
            <w:r w:rsidR="00852496">
              <w:t xml:space="preserve">Nurse &amp; postal </w:t>
            </w:r>
            <w:r w:rsidR="00872D8E" w:rsidRPr="00F80FFC">
              <w:t>groups</w:t>
            </w:r>
          </w:p>
        </w:tc>
        <w:tc>
          <w:tcPr>
            <w:tcW w:w="5675" w:type="dxa"/>
          </w:tcPr>
          <w:p w14:paraId="249DDF05" w14:textId="69D0FF2F" w:rsidR="00872D8E" w:rsidRPr="00F80FFC" w:rsidRDefault="00542568" w:rsidP="00852496">
            <w:pPr>
              <w:spacing w:line="240" w:lineRule="auto"/>
              <w:jc w:val="left"/>
            </w:pPr>
            <w:r w:rsidRPr="00F80FFC">
              <w:rPr>
                <w:noProof/>
                <w:lang w:eastAsia="en-GB"/>
              </w:rPr>
              <mc:AlternateContent>
                <mc:Choice Requires="wps">
                  <w:drawing>
                    <wp:anchor distT="0" distB="0" distL="114300" distR="114300" simplePos="0" relativeHeight="251754496" behindDoc="0" locked="0" layoutInCell="1" allowOverlap="1" wp14:anchorId="067556B1" wp14:editId="7EB72598">
                      <wp:simplePos x="0" y="0"/>
                      <wp:positionH relativeFrom="column">
                        <wp:posOffset>22225</wp:posOffset>
                      </wp:positionH>
                      <wp:positionV relativeFrom="paragraph">
                        <wp:posOffset>117475</wp:posOffset>
                      </wp:positionV>
                      <wp:extent cx="114300" cy="920115"/>
                      <wp:effectExtent l="0" t="0" r="19050" b="13335"/>
                      <wp:wrapNone/>
                      <wp:docPr id="110" name="Right Brac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2011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6D60" id="Right Brace 110" o:spid="_x0000_s1026" type="#_x0000_t88" style="position:absolute;margin-left:1.75pt;margin-top:9.25pt;width:9pt;height:7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" adj="224" strokecolor="#4a7ebb"/>
                  </w:pict>
                </mc:Fallback>
              </mc:AlternateContent>
            </w:r>
          </w:p>
          <w:p w14:paraId="48DC1CCA" w14:textId="5D679521" w:rsidR="00F80FFC" w:rsidRPr="00F80FFC" w:rsidRDefault="00F80FFC" w:rsidP="00852496">
            <w:pPr>
              <w:spacing w:line="240" w:lineRule="auto"/>
              <w:jc w:val="left"/>
            </w:pPr>
            <w:r w:rsidRPr="00F80FFC">
              <w:t xml:space="preserve">     </w:t>
            </w:r>
          </w:p>
          <w:p w14:paraId="65991E48" w14:textId="77777777" w:rsidR="00F80FFC" w:rsidRPr="00F80FFC" w:rsidRDefault="00F80FFC" w:rsidP="00852496">
            <w:pPr>
              <w:spacing w:line="240" w:lineRule="auto"/>
              <w:jc w:val="left"/>
            </w:pPr>
            <w:r w:rsidRPr="00F80FFC">
              <w:t xml:space="preserve">       </w:t>
            </w:r>
          </w:p>
          <w:p w14:paraId="211639B5" w14:textId="2CBD8F3C" w:rsidR="00872D8E" w:rsidRPr="00F80FFC" w:rsidRDefault="00F80FFC" w:rsidP="00852496">
            <w:pPr>
              <w:spacing w:line="240" w:lineRule="auto"/>
              <w:jc w:val="left"/>
            </w:pPr>
            <w:r w:rsidRPr="00F80FFC">
              <w:t xml:space="preserve">      </w:t>
            </w:r>
            <w:r w:rsidR="00872D8E" w:rsidRPr="00F80FFC">
              <w:t>Time spent on training activities</w:t>
            </w:r>
          </w:p>
          <w:p w14:paraId="6CB09976" w14:textId="77777777" w:rsidR="00872D8E" w:rsidRPr="00F80FFC" w:rsidRDefault="00872D8E" w:rsidP="00852496">
            <w:pPr>
              <w:spacing w:line="240" w:lineRule="auto"/>
              <w:jc w:val="left"/>
            </w:pPr>
          </w:p>
          <w:p w14:paraId="4DFC335C" w14:textId="1338AD5C" w:rsidR="00872D8E" w:rsidRPr="00F80FFC" w:rsidRDefault="00872D8E" w:rsidP="00852496">
            <w:pPr>
              <w:spacing w:line="240" w:lineRule="auto"/>
              <w:jc w:val="left"/>
            </w:pPr>
          </w:p>
          <w:p w14:paraId="5F4B350D" w14:textId="4650B8EE" w:rsidR="00872D8E" w:rsidRPr="00F80FFC" w:rsidRDefault="00852496" w:rsidP="00852496">
            <w:pPr>
              <w:spacing w:line="240" w:lineRule="auto"/>
              <w:jc w:val="left"/>
            </w:pPr>
            <w:r w:rsidRPr="00F80FFC">
              <w:rPr>
                <w:noProof/>
                <w:lang w:eastAsia="en-GB"/>
              </w:rPr>
              <mc:AlternateContent>
                <mc:Choice Requires="wps">
                  <w:drawing>
                    <wp:anchor distT="0" distB="0" distL="114300" distR="114300" simplePos="0" relativeHeight="251755520" behindDoc="0" locked="0" layoutInCell="1" allowOverlap="1" wp14:anchorId="28EECE6A" wp14:editId="3B740BBA">
                      <wp:simplePos x="0" y="0"/>
                      <wp:positionH relativeFrom="column">
                        <wp:posOffset>29210</wp:posOffset>
                      </wp:positionH>
                      <wp:positionV relativeFrom="paragraph">
                        <wp:posOffset>123190</wp:posOffset>
                      </wp:positionV>
                      <wp:extent cx="45719" cy="411480"/>
                      <wp:effectExtent l="0" t="0" r="12065" b="26670"/>
                      <wp:wrapNone/>
                      <wp:docPr id="111" name="Right Brac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114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98BA" id="Right Brace 111" o:spid="_x0000_s1026" type="#_x0000_t88" style="position:absolute;margin-left:2.3pt;margin-top:9.7pt;width:3.6pt;height:3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" adj="200" strokecolor="#4a7ebb"/>
                  </w:pict>
                </mc:Fallback>
              </mc:AlternateContent>
            </w:r>
          </w:p>
          <w:p w14:paraId="5E3B3963" w14:textId="756888B0" w:rsidR="00872D8E" w:rsidRDefault="00F80FFC" w:rsidP="00852496">
            <w:pPr>
              <w:spacing w:line="240" w:lineRule="auto"/>
              <w:jc w:val="left"/>
            </w:pPr>
            <w:r w:rsidRPr="00F80FFC">
              <w:t xml:space="preserve">       </w:t>
            </w:r>
            <w:r w:rsidR="00872D8E" w:rsidRPr="00F80FFC">
              <w:t>Cost of delivering intervention components</w:t>
            </w:r>
          </w:p>
          <w:p w14:paraId="633F0B63" w14:textId="2ED5E191" w:rsidR="00542568" w:rsidRPr="00F80FFC" w:rsidRDefault="00542568" w:rsidP="00852496">
            <w:pPr>
              <w:spacing w:line="240" w:lineRule="auto"/>
              <w:jc w:val="left"/>
            </w:pPr>
          </w:p>
        </w:tc>
      </w:tr>
      <w:tr w:rsidR="00872D8E" w:rsidRPr="00872D8E" w14:paraId="6654DFC2" w14:textId="77777777" w:rsidTr="00852496">
        <w:tc>
          <w:tcPr>
            <w:tcW w:w="1951" w:type="dxa"/>
          </w:tcPr>
          <w:p w14:paraId="3FCF841C" w14:textId="77777777" w:rsidR="00872D8E" w:rsidRPr="00F80FFC" w:rsidRDefault="00872D8E" w:rsidP="00542568">
            <w:pPr>
              <w:spacing w:line="240" w:lineRule="auto"/>
              <w:jc w:val="left"/>
            </w:pPr>
            <w:r w:rsidRPr="00F80FFC">
              <w:t>Reach</w:t>
            </w:r>
          </w:p>
          <w:p w14:paraId="170BE989" w14:textId="77777777" w:rsidR="00872D8E" w:rsidRPr="00542568" w:rsidRDefault="00872D8E" w:rsidP="00542568">
            <w:pPr>
              <w:spacing w:line="240" w:lineRule="auto"/>
              <w:jc w:val="left"/>
              <w:rPr>
                <w:i/>
              </w:rPr>
            </w:pPr>
            <w:r w:rsidRPr="00542568">
              <w:rPr>
                <w:i/>
              </w:rPr>
              <w:t>Who was it delivered to?</w:t>
            </w:r>
          </w:p>
        </w:tc>
        <w:tc>
          <w:tcPr>
            <w:tcW w:w="5245" w:type="dxa"/>
          </w:tcPr>
          <w:p w14:paraId="3F0AEB8F" w14:textId="77777777" w:rsidR="00872D8E" w:rsidRPr="00F80FFC" w:rsidRDefault="00872D8E" w:rsidP="009C131B">
            <w:pPr>
              <w:pStyle w:val="ListParagraph"/>
              <w:numPr>
                <w:ilvl w:val="0"/>
                <w:numId w:val="7"/>
              </w:numPr>
              <w:spacing w:line="240" w:lineRule="auto"/>
              <w:jc w:val="left"/>
            </w:pPr>
            <w:r w:rsidRPr="00F80FFC">
              <w:t>Trial recruitment records (Chapter 2: Trial design and methods)</w:t>
            </w:r>
          </w:p>
          <w:p w14:paraId="20FBAF08" w14:textId="77777777" w:rsidR="00872D8E" w:rsidRPr="00F80FFC" w:rsidRDefault="00872D8E" w:rsidP="009C131B">
            <w:pPr>
              <w:pStyle w:val="ListParagraph"/>
              <w:numPr>
                <w:ilvl w:val="0"/>
                <w:numId w:val="7"/>
              </w:numPr>
              <w:spacing w:line="240" w:lineRule="auto"/>
              <w:jc w:val="left"/>
            </w:pPr>
            <w:r w:rsidRPr="00F80FFC">
              <w:t>Data collection on non-responders &amp; non-participants, including non-participant interviews (Chapter 5: Generalisability &amp; representativeness)</w:t>
            </w:r>
          </w:p>
        </w:tc>
        <w:tc>
          <w:tcPr>
            <w:tcW w:w="2580" w:type="dxa"/>
          </w:tcPr>
          <w:p w14:paraId="727696D3" w14:textId="77777777" w:rsidR="00872D8E" w:rsidRPr="00F80FFC" w:rsidRDefault="00872D8E" w:rsidP="00F80FFC">
            <w:pPr>
              <w:spacing w:line="240" w:lineRule="auto"/>
            </w:pPr>
            <w:r w:rsidRPr="00F80FFC">
              <w:rPr>
                <w:noProof/>
                <w:lang w:eastAsia="en-GB"/>
              </w:rPr>
              <mc:AlternateContent>
                <mc:Choice Requires="wps">
                  <w:drawing>
                    <wp:anchor distT="0" distB="0" distL="114300" distR="114300" simplePos="0" relativeHeight="251757568" behindDoc="0" locked="0" layoutInCell="1" allowOverlap="1" wp14:anchorId="57A72471" wp14:editId="5D347CAE">
                      <wp:simplePos x="0" y="0"/>
                      <wp:positionH relativeFrom="column">
                        <wp:posOffset>-46990</wp:posOffset>
                      </wp:positionH>
                      <wp:positionV relativeFrom="paragraph">
                        <wp:posOffset>49530</wp:posOffset>
                      </wp:positionV>
                      <wp:extent cx="114300" cy="847725"/>
                      <wp:effectExtent l="0" t="0" r="19050" b="28575"/>
                      <wp:wrapNone/>
                      <wp:docPr id="112" name="Right Brac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8477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41B9" id="Right Brace 112" o:spid="_x0000_s1026" type="#_x0000_t88" style="position:absolute;margin-left:-3.7pt;margin-top:3.9pt;width:9pt;height:6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" adj="243" strokecolor="#4a7ebb"/>
                  </w:pict>
                </mc:Fallback>
              </mc:AlternateContent>
            </w:r>
          </w:p>
          <w:p w14:paraId="6C95579E" w14:textId="77777777" w:rsidR="00F80FFC" w:rsidRPr="00F80FFC" w:rsidRDefault="00F80FFC" w:rsidP="00F80FFC">
            <w:pPr>
              <w:spacing w:line="240" w:lineRule="auto"/>
            </w:pPr>
            <w:r w:rsidRPr="00F80FFC">
              <w:t xml:space="preserve">      </w:t>
            </w:r>
          </w:p>
          <w:p w14:paraId="50D73ED0" w14:textId="77777777" w:rsidR="00852496" w:rsidRDefault="00852496" w:rsidP="00542568">
            <w:pPr>
              <w:spacing w:line="240" w:lineRule="auto"/>
              <w:jc w:val="left"/>
            </w:pPr>
            <w:r>
              <w:t xml:space="preserve">    All groups &amp;</w:t>
            </w:r>
            <w:r w:rsidR="00872D8E" w:rsidRPr="00F80FFC">
              <w:t xml:space="preserve"> non-</w:t>
            </w:r>
          </w:p>
          <w:p w14:paraId="4A852373" w14:textId="2D1CC4A6" w:rsidR="00872D8E" w:rsidRPr="00F80FFC" w:rsidRDefault="00852496" w:rsidP="00542568">
            <w:pPr>
              <w:spacing w:line="240" w:lineRule="auto"/>
              <w:jc w:val="left"/>
            </w:pPr>
            <w:r>
              <w:t xml:space="preserve">    </w:t>
            </w:r>
            <w:r w:rsidR="00872D8E" w:rsidRPr="00F80FFC">
              <w:t>participants</w:t>
            </w:r>
          </w:p>
        </w:tc>
        <w:tc>
          <w:tcPr>
            <w:tcW w:w="5675" w:type="dxa"/>
          </w:tcPr>
          <w:p w14:paraId="70ADC3EC" w14:textId="77777777" w:rsidR="00872D8E" w:rsidRPr="00F80FFC" w:rsidRDefault="00872D8E" w:rsidP="009C131B">
            <w:pPr>
              <w:pStyle w:val="ListParagraph"/>
              <w:numPr>
                <w:ilvl w:val="0"/>
                <w:numId w:val="7"/>
              </w:numPr>
              <w:spacing w:line="240" w:lineRule="auto"/>
              <w:jc w:val="left"/>
            </w:pPr>
            <w:r w:rsidRPr="00F80FFC">
              <w:t>Recruitment frequencies and percentages</w:t>
            </w:r>
          </w:p>
          <w:p w14:paraId="55422A12" w14:textId="77777777" w:rsidR="00872D8E" w:rsidRPr="00F80FFC" w:rsidRDefault="00872D8E" w:rsidP="009C131B">
            <w:pPr>
              <w:pStyle w:val="ListParagraph"/>
              <w:numPr>
                <w:ilvl w:val="0"/>
                <w:numId w:val="7"/>
              </w:numPr>
              <w:spacing w:line="240" w:lineRule="auto"/>
              <w:jc w:val="left"/>
            </w:pPr>
            <w:r w:rsidRPr="00F80FFC">
              <w:t>Qualitative themes and sub-themes from non-participant interviews</w:t>
            </w:r>
          </w:p>
        </w:tc>
      </w:tr>
      <w:tr w:rsidR="00872D8E" w:rsidRPr="00872D8E" w14:paraId="477D59B3" w14:textId="77777777" w:rsidTr="00852496">
        <w:tc>
          <w:tcPr>
            <w:tcW w:w="1951" w:type="dxa"/>
          </w:tcPr>
          <w:p w14:paraId="611912E8" w14:textId="77777777" w:rsidR="00872D8E" w:rsidRPr="00F80FFC" w:rsidRDefault="00872D8E" w:rsidP="00542568">
            <w:pPr>
              <w:spacing w:line="240" w:lineRule="auto"/>
              <w:jc w:val="left"/>
            </w:pPr>
            <w:r w:rsidRPr="00F80FFC">
              <w:t>Fidelity (content and quality)</w:t>
            </w:r>
          </w:p>
          <w:p w14:paraId="19F72AAC" w14:textId="77777777" w:rsidR="00872D8E" w:rsidRPr="00542568" w:rsidRDefault="00872D8E" w:rsidP="00542568">
            <w:pPr>
              <w:spacing w:line="240" w:lineRule="auto"/>
              <w:jc w:val="left"/>
              <w:rPr>
                <w:i/>
              </w:rPr>
            </w:pPr>
            <w:r w:rsidRPr="00542568">
              <w:rPr>
                <w:i/>
              </w:rPr>
              <w:t>What was delivered?</w:t>
            </w:r>
          </w:p>
        </w:tc>
        <w:tc>
          <w:tcPr>
            <w:tcW w:w="5245" w:type="dxa"/>
          </w:tcPr>
          <w:p w14:paraId="3A2CBA8A" w14:textId="2542A88B" w:rsidR="00872D8E" w:rsidRPr="00F80FFC" w:rsidRDefault="00872D8E" w:rsidP="009C131B">
            <w:pPr>
              <w:pStyle w:val="ListParagraph"/>
              <w:numPr>
                <w:ilvl w:val="0"/>
                <w:numId w:val="7"/>
              </w:numPr>
              <w:spacing w:line="240" w:lineRule="auto"/>
              <w:jc w:val="left"/>
            </w:pPr>
            <w:r w:rsidRPr="00F80FFC">
              <w:t>Nurse session checklists (see appendix</w:t>
            </w:r>
            <w:r w:rsidR="00E3080C">
              <w:t xml:space="preserve"> 5</w:t>
            </w:r>
            <w:r w:rsidRPr="00F80FFC">
              <w:t>)</w:t>
            </w:r>
          </w:p>
          <w:p w14:paraId="60FD007F" w14:textId="0948A089" w:rsidR="00872D8E" w:rsidRPr="00CA0455" w:rsidRDefault="00872D8E" w:rsidP="009C131B">
            <w:pPr>
              <w:pStyle w:val="ListParagraph"/>
              <w:numPr>
                <w:ilvl w:val="0"/>
                <w:numId w:val="7"/>
              </w:numPr>
              <w:spacing w:line="240" w:lineRule="auto"/>
              <w:jc w:val="left"/>
              <w:rPr>
                <w:lang w:val="fr-FR"/>
              </w:rPr>
            </w:pPr>
            <w:r w:rsidRPr="00CA0455">
              <w:rPr>
                <w:lang w:val="fr-FR"/>
              </w:rPr>
              <w:t>Patient Alliance Questionnaire (see appendix</w:t>
            </w:r>
            <w:r w:rsidR="00E3080C" w:rsidRPr="00CA0455">
              <w:rPr>
                <w:lang w:val="fr-FR"/>
              </w:rPr>
              <w:t xml:space="preserve"> 5</w:t>
            </w:r>
            <w:r w:rsidRPr="00CA0455">
              <w:rPr>
                <w:lang w:val="fr-FR"/>
              </w:rPr>
              <w:t>)</w:t>
            </w:r>
          </w:p>
          <w:p w14:paraId="6508E319" w14:textId="4243588C" w:rsidR="00872D8E" w:rsidRPr="00CA0455" w:rsidRDefault="00872D8E" w:rsidP="009C131B">
            <w:pPr>
              <w:pStyle w:val="ListParagraph"/>
              <w:numPr>
                <w:ilvl w:val="0"/>
                <w:numId w:val="7"/>
              </w:numPr>
              <w:spacing w:line="240" w:lineRule="auto"/>
              <w:jc w:val="left"/>
              <w:rPr>
                <w:lang w:val="fr-FR"/>
              </w:rPr>
            </w:pPr>
            <w:r w:rsidRPr="00CA0455">
              <w:rPr>
                <w:lang w:val="fr-FR"/>
              </w:rPr>
              <w:t>Nurse Alliance Questionnaire (see appendix</w:t>
            </w:r>
            <w:r w:rsidR="00E3080C" w:rsidRPr="00CA0455">
              <w:rPr>
                <w:lang w:val="fr-FR"/>
              </w:rPr>
              <w:t xml:space="preserve"> 5</w:t>
            </w:r>
            <w:r w:rsidRPr="00CA0455">
              <w:rPr>
                <w:lang w:val="fr-FR"/>
              </w:rPr>
              <w:t>)</w:t>
            </w:r>
          </w:p>
          <w:p w14:paraId="20FD238E" w14:textId="3C139EB1" w:rsidR="00872D8E" w:rsidRPr="00F80FFC" w:rsidRDefault="00872D8E" w:rsidP="009C131B">
            <w:pPr>
              <w:pStyle w:val="ListParagraph"/>
              <w:numPr>
                <w:ilvl w:val="0"/>
                <w:numId w:val="7"/>
              </w:numPr>
              <w:spacing w:line="240" w:lineRule="auto"/>
              <w:jc w:val="left"/>
            </w:pPr>
            <w:r w:rsidRPr="00F80FFC">
              <w:t>BCT trainer feedback sheets (generated from audio-recordings of nurse intervention sessions)</w:t>
            </w:r>
          </w:p>
          <w:p w14:paraId="2A49C086" w14:textId="77777777" w:rsidR="00872D8E" w:rsidRPr="00F80FFC" w:rsidRDefault="00872D8E" w:rsidP="00542568">
            <w:pPr>
              <w:spacing w:line="240" w:lineRule="auto"/>
              <w:jc w:val="left"/>
            </w:pPr>
          </w:p>
          <w:p w14:paraId="6A6BA886" w14:textId="72F8F487" w:rsidR="00872D8E" w:rsidRPr="00F80FFC" w:rsidRDefault="00E3080C" w:rsidP="009C131B">
            <w:pPr>
              <w:pStyle w:val="ListParagraph"/>
              <w:numPr>
                <w:ilvl w:val="0"/>
                <w:numId w:val="7"/>
              </w:numPr>
              <w:spacing w:line="240" w:lineRule="auto"/>
              <w:jc w:val="left"/>
            </w:pPr>
            <w:r>
              <w:t xml:space="preserve">PA diaries </w:t>
            </w:r>
          </w:p>
          <w:p w14:paraId="16657BFB" w14:textId="517A739D" w:rsidR="00872D8E" w:rsidRPr="00F80FFC" w:rsidRDefault="00852496" w:rsidP="009C131B">
            <w:pPr>
              <w:pStyle w:val="ListParagraph"/>
              <w:numPr>
                <w:ilvl w:val="0"/>
                <w:numId w:val="7"/>
              </w:numPr>
              <w:spacing w:line="240" w:lineRule="auto"/>
              <w:jc w:val="left"/>
            </w:pPr>
            <w:r>
              <w:t>Participant interviews &amp;</w:t>
            </w:r>
            <w:r w:rsidR="00872D8E" w:rsidRPr="00F80FFC">
              <w:t xml:space="preserve"> nurse focus groups </w:t>
            </w:r>
            <w:r>
              <w:t>&amp;</w:t>
            </w:r>
            <w:r w:rsidR="00872D8E" w:rsidRPr="00F80FFC">
              <w:t xml:space="preserve"> interviews (Chapter 7: Qualitative evaluation)</w:t>
            </w:r>
          </w:p>
          <w:p w14:paraId="3AA7499E" w14:textId="47100D20" w:rsidR="00872D8E" w:rsidRPr="00F80FFC" w:rsidRDefault="00601258" w:rsidP="009C131B">
            <w:pPr>
              <w:pStyle w:val="ListParagraph"/>
              <w:numPr>
                <w:ilvl w:val="0"/>
                <w:numId w:val="7"/>
              </w:numPr>
              <w:spacing w:line="240" w:lineRule="auto"/>
            </w:pPr>
            <w:r>
              <w:t>P</w:t>
            </w:r>
            <w:r w:rsidR="00872D8E" w:rsidRPr="00F80FFC">
              <w:t xml:space="preserve">edometer use questionnaire (see </w:t>
            </w:r>
            <w:r w:rsidR="00872D8E" w:rsidRPr="00BD2640">
              <w:t>appendix</w:t>
            </w:r>
            <w:r w:rsidR="0053535B" w:rsidRPr="00BD2640">
              <w:t xml:space="preserve"> </w:t>
            </w:r>
            <w:r w:rsidR="00BD2640" w:rsidRPr="00601258">
              <w:t>5</w:t>
            </w:r>
            <w:r w:rsidR="00872D8E" w:rsidRPr="00BD2640">
              <w:t>)</w:t>
            </w:r>
          </w:p>
        </w:tc>
        <w:tc>
          <w:tcPr>
            <w:tcW w:w="2580" w:type="dxa"/>
          </w:tcPr>
          <w:p w14:paraId="3EC016E1" w14:textId="77777777" w:rsidR="00872D8E" w:rsidRPr="00F80FFC" w:rsidRDefault="00872D8E" w:rsidP="00F80FFC">
            <w:pPr>
              <w:spacing w:line="240" w:lineRule="auto"/>
            </w:pPr>
            <w:r w:rsidRPr="00F80FFC">
              <w:rPr>
                <w:noProof/>
                <w:lang w:eastAsia="en-GB"/>
              </w:rPr>
              <mc:AlternateContent>
                <mc:Choice Requires="wps">
                  <w:drawing>
                    <wp:anchor distT="0" distB="0" distL="114300" distR="114300" simplePos="0" relativeHeight="251748352" behindDoc="0" locked="0" layoutInCell="1" allowOverlap="1" wp14:anchorId="73D37042" wp14:editId="4B1E3F7A">
                      <wp:simplePos x="0" y="0"/>
                      <wp:positionH relativeFrom="column">
                        <wp:posOffset>22225</wp:posOffset>
                      </wp:positionH>
                      <wp:positionV relativeFrom="paragraph">
                        <wp:posOffset>55880</wp:posOffset>
                      </wp:positionV>
                      <wp:extent cx="133350" cy="571500"/>
                      <wp:effectExtent l="0" t="0" r="19050" b="19050"/>
                      <wp:wrapNone/>
                      <wp:docPr id="113" name="Right Brac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5715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FC7F" id="Right Brace 113" o:spid="_x0000_s1026" type="#_x0000_t88" style="position:absolute;margin-left:1.75pt;margin-top:4.4pt;width:10.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" adj="420" strokecolor="#4a7ebb"/>
                  </w:pict>
                </mc:Fallback>
              </mc:AlternateContent>
            </w:r>
          </w:p>
          <w:p w14:paraId="6138EE3E" w14:textId="0D775FBB" w:rsidR="00872D8E" w:rsidRPr="00F80FFC" w:rsidRDefault="00872D8E" w:rsidP="00542568">
            <w:pPr>
              <w:spacing w:line="240" w:lineRule="auto"/>
              <w:jc w:val="left"/>
            </w:pPr>
            <w:r w:rsidRPr="00F80FFC">
              <w:t xml:space="preserve"> </w:t>
            </w:r>
            <w:r w:rsidR="00F80FFC" w:rsidRPr="00F80FFC">
              <w:t xml:space="preserve">     </w:t>
            </w:r>
            <w:r w:rsidRPr="00F80FFC">
              <w:t>Nurse group</w:t>
            </w:r>
          </w:p>
          <w:p w14:paraId="60189D95" w14:textId="77777777" w:rsidR="00872D8E" w:rsidRPr="00F80FFC" w:rsidRDefault="00872D8E" w:rsidP="00542568">
            <w:pPr>
              <w:spacing w:line="240" w:lineRule="auto"/>
              <w:jc w:val="left"/>
            </w:pPr>
          </w:p>
          <w:p w14:paraId="2B624DE6" w14:textId="77777777" w:rsidR="00872D8E" w:rsidRPr="00F80FFC" w:rsidRDefault="00872D8E" w:rsidP="00542568">
            <w:pPr>
              <w:spacing w:line="240" w:lineRule="auto"/>
              <w:jc w:val="left"/>
            </w:pPr>
          </w:p>
          <w:p w14:paraId="75533230" w14:textId="7B710B9D" w:rsidR="00872D8E" w:rsidRPr="00F80FFC" w:rsidRDefault="00872D8E" w:rsidP="00542568">
            <w:pPr>
              <w:spacing w:line="240" w:lineRule="auto"/>
              <w:jc w:val="left"/>
            </w:pPr>
          </w:p>
          <w:p w14:paraId="13B96023" w14:textId="3390A26B" w:rsidR="00872D8E" w:rsidRPr="00F80FFC" w:rsidRDefault="00852496" w:rsidP="00542568">
            <w:pPr>
              <w:spacing w:line="240" w:lineRule="auto"/>
              <w:jc w:val="left"/>
            </w:pPr>
            <w:r>
              <w:t xml:space="preserve"> </w:t>
            </w:r>
          </w:p>
          <w:p w14:paraId="375E0789" w14:textId="77777777" w:rsidR="00852496" w:rsidRDefault="00852496" w:rsidP="00542568">
            <w:pPr>
              <w:spacing w:line="240" w:lineRule="auto"/>
              <w:jc w:val="left"/>
            </w:pPr>
            <w:r w:rsidRPr="00F80FFC">
              <w:rPr>
                <w:noProof/>
                <w:lang w:eastAsia="en-GB"/>
              </w:rPr>
              <mc:AlternateContent>
                <mc:Choice Requires="wps">
                  <w:drawing>
                    <wp:anchor distT="0" distB="0" distL="114300" distR="114300" simplePos="0" relativeHeight="251807744" behindDoc="0" locked="0" layoutInCell="1" allowOverlap="1" wp14:anchorId="7DBA7BA2" wp14:editId="5D3980A5">
                      <wp:simplePos x="0" y="0"/>
                      <wp:positionH relativeFrom="column">
                        <wp:posOffset>4445</wp:posOffset>
                      </wp:positionH>
                      <wp:positionV relativeFrom="paragraph">
                        <wp:posOffset>42545</wp:posOffset>
                      </wp:positionV>
                      <wp:extent cx="114300" cy="847725"/>
                      <wp:effectExtent l="0" t="0" r="19050" b="28575"/>
                      <wp:wrapNone/>
                      <wp:docPr id="2241" name="Right Brace 2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8477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EA37" id="Right Brace 2241" o:spid="_x0000_s1026" type="#_x0000_t88" style="position:absolute;margin-left:.35pt;margin-top:3.35pt;width:9pt;height:6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" adj="243" strokecolor="#4a7ebb"/>
                  </w:pict>
                </mc:Fallback>
              </mc:AlternateContent>
            </w:r>
            <w:r>
              <w:t xml:space="preserve">     </w:t>
            </w:r>
          </w:p>
          <w:p w14:paraId="41A55DD1" w14:textId="77777777" w:rsidR="00852496" w:rsidRDefault="00852496" w:rsidP="00542568">
            <w:pPr>
              <w:spacing w:line="240" w:lineRule="auto"/>
              <w:jc w:val="left"/>
            </w:pPr>
          </w:p>
          <w:p w14:paraId="16E545F4" w14:textId="4B51857E" w:rsidR="00872D8E" w:rsidRPr="00F80FFC" w:rsidRDefault="00852496" w:rsidP="00542568">
            <w:pPr>
              <w:spacing w:line="240" w:lineRule="auto"/>
              <w:jc w:val="left"/>
            </w:pPr>
            <w:r>
              <w:t xml:space="preserve">      Nurse &amp;</w:t>
            </w:r>
            <w:r w:rsidR="00872D8E" w:rsidRPr="00F80FFC">
              <w:t xml:space="preserve"> postal groups</w:t>
            </w:r>
          </w:p>
          <w:p w14:paraId="74B95BDB" w14:textId="77777777" w:rsidR="00872D8E" w:rsidRPr="00F80FFC" w:rsidRDefault="00872D8E" w:rsidP="00F80FFC">
            <w:pPr>
              <w:spacing w:line="240" w:lineRule="auto"/>
            </w:pPr>
          </w:p>
          <w:p w14:paraId="0605E5EF" w14:textId="77777777" w:rsidR="00872D8E" w:rsidRPr="00F80FFC" w:rsidRDefault="00872D8E" w:rsidP="00F80FFC">
            <w:pPr>
              <w:spacing w:line="240" w:lineRule="auto"/>
            </w:pPr>
          </w:p>
          <w:p w14:paraId="2B52C197" w14:textId="77777777" w:rsidR="00872D8E" w:rsidRPr="00F80FFC" w:rsidRDefault="00872D8E" w:rsidP="00F80FFC">
            <w:pPr>
              <w:spacing w:line="240" w:lineRule="auto"/>
            </w:pPr>
          </w:p>
        </w:tc>
        <w:tc>
          <w:tcPr>
            <w:tcW w:w="5675" w:type="dxa"/>
          </w:tcPr>
          <w:p w14:paraId="20D98770" w14:textId="30157B09" w:rsidR="00872D8E" w:rsidRPr="00F80FFC" w:rsidRDefault="00872D8E" w:rsidP="009C131B">
            <w:pPr>
              <w:pStyle w:val="ListParagraph"/>
              <w:numPr>
                <w:ilvl w:val="0"/>
                <w:numId w:val="7"/>
              </w:numPr>
              <w:spacing w:line="240" w:lineRule="auto"/>
              <w:jc w:val="left"/>
            </w:pPr>
            <w:r w:rsidRPr="00F80FFC">
              <w:t xml:space="preserve">Content - </w:t>
            </w:r>
            <w:r w:rsidR="00852496">
              <w:t>no. of items delivered (mean &amp;</w:t>
            </w:r>
            <w:r w:rsidRPr="00F80FFC">
              <w:t xml:space="preserve"> S.D.)</w:t>
            </w:r>
          </w:p>
          <w:p w14:paraId="542D9566" w14:textId="1C337320" w:rsidR="00872D8E" w:rsidRPr="00F80FFC" w:rsidRDefault="00852496" w:rsidP="009C131B">
            <w:pPr>
              <w:pStyle w:val="ListParagraph"/>
              <w:numPr>
                <w:ilvl w:val="0"/>
                <w:numId w:val="7"/>
              </w:numPr>
              <w:spacing w:line="240" w:lineRule="auto"/>
              <w:jc w:val="left"/>
            </w:pPr>
            <w:r>
              <w:t>Q</w:t>
            </w:r>
            <w:r w:rsidR="00872D8E" w:rsidRPr="00F80FFC">
              <w:t xml:space="preserve">uality of delivery (frequencies </w:t>
            </w:r>
            <w:r>
              <w:t xml:space="preserve">&amp; </w:t>
            </w:r>
            <w:r w:rsidR="00872D8E" w:rsidRPr="00F80FFC">
              <w:t>percentages)</w:t>
            </w:r>
          </w:p>
          <w:p w14:paraId="73C94F5B" w14:textId="52879B6C" w:rsidR="00872D8E" w:rsidRPr="00F80FFC" w:rsidRDefault="00852496" w:rsidP="009C131B">
            <w:pPr>
              <w:pStyle w:val="ListParagraph"/>
              <w:numPr>
                <w:ilvl w:val="0"/>
                <w:numId w:val="7"/>
              </w:numPr>
              <w:spacing w:line="240" w:lineRule="auto"/>
              <w:jc w:val="left"/>
            </w:pPr>
            <w:r>
              <w:t>Q</w:t>
            </w:r>
            <w:r w:rsidR="00872D8E" w:rsidRPr="00F80FFC">
              <w:t>ual</w:t>
            </w:r>
            <w:r>
              <w:t>ity of delivery (frequencies &amp;</w:t>
            </w:r>
            <w:r w:rsidR="00872D8E" w:rsidRPr="00F80FFC">
              <w:t xml:space="preserve"> percentages)</w:t>
            </w:r>
          </w:p>
          <w:p w14:paraId="0CF64614" w14:textId="73754DEE" w:rsidR="00872D8E" w:rsidRPr="00F80FFC" w:rsidRDefault="00872D8E" w:rsidP="009C131B">
            <w:pPr>
              <w:pStyle w:val="ListParagraph"/>
              <w:numPr>
                <w:ilvl w:val="0"/>
                <w:numId w:val="7"/>
              </w:numPr>
              <w:spacing w:line="240" w:lineRule="auto"/>
              <w:jc w:val="left"/>
            </w:pPr>
            <w:r w:rsidRPr="00F80FFC">
              <w:t>BCT competency scores, measures of qual</w:t>
            </w:r>
            <w:r w:rsidR="00852496">
              <w:t xml:space="preserve">ity of delivery (mean, S.D. &amp; </w:t>
            </w:r>
            <w:r w:rsidRPr="00F80FFC">
              <w:t>range)</w:t>
            </w:r>
          </w:p>
          <w:p w14:paraId="5EEB3605" w14:textId="77777777" w:rsidR="00872D8E" w:rsidRPr="00F80FFC" w:rsidRDefault="00872D8E" w:rsidP="00852496">
            <w:pPr>
              <w:spacing w:line="240" w:lineRule="auto"/>
              <w:jc w:val="left"/>
            </w:pPr>
          </w:p>
          <w:p w14:paraId="6D7D0100" w14:textId="717038E0" w:rsidR="00872D8E" w:rsidRPr="00F80FFC" w:rsidRDefault="00852496" w:rsidP="009C131B">
            <w:pPr>
              <w:pStyle w:val="ListParagraph"/>
              <w:numPr>
                <w:ilvl w:val="0"/>
                <w:numId w:val="7"/>
              </w:numPr>
              <w:spacing w:line="240" w:lineRule="auto"/>
              <w:jc w:val="left"/>
            </w:pPr>
            <w:r>
              <w:t>Completed diary return</w:t>
            </w:r>
            <w:r w:rsidR="00872D8E" w:rsidRPr="00F80FFC">
              <w:t xml:space="preserve"> &amp; weekly target achievement </w:t>
            </w:r>
            <w:r>
              <w:t>(frequencies &amp; percentages)</w:t>
            </w:r>
          </w:p>
          <w:p w14:paraId="6F9C48E5" w14:textId="77777777" w:rsidR="00872D8E" w:rsidRPr="00F80FFC" w:rsidRDefault="00872D8E" w:rsidP="009C131B">
            <w:pPr>
              <w:pStyle w:val="ListParagraph"/>
              <w:numPr>
                <w:ilvl w:val="0"/>
                <w:numId w:val="7"/>
              </w:numPr>
              <w:spacing w:line="240" w:lineRule="auto"/>
              <w:jc w:val="left"/>
            </w:pPr>
            <w:r w:rsidRPr="00F80FFC">
              <w:t>Participant and nurse quotations, qualitative themes &amp; sub-themes</w:t>
            </w:r>
          </w:p>
          <w:p w14:paraId="5760EFC9" w14:textId="1BAF5D58" w:rsidR="00872D8E" w:rsidRDefault="00872D8E" w:rsidP="009C131B">
            <w:pPr>
              <w:pStyle w:val="ListParagraph"/>
              <w:numPr>
                <w:ilvl w:val="0"/>
                <w:numId w:val="7"/>
              </w:numPr>
              <w:spacing w:line="240" w:lineRule="auto"/>
              <w:jc w:val="left"/>
            </w:pPr>
            <w:r w:rsidRPr="00F80FFC">
              <w:t>Pedometer use (frequencies and percentages)</w:t>
            </w:r>
          </w:p>
          <w:p w14:paraId="319CCCAA" w14:textId="77777777" w:rsidR="00601258" w:rsidRDefault="00601258" w:rsidP="00B12B4C">
            <w:pPr>
              <w:pStyle w:val="ListParagraph"/>
              <w:spacing w:line="240" w:lineRule="auto"/>
              <w:jc w:val="left"/>
            </w:pPr>
          </w:p>
          <w:p w14:paraId="3B65B27E" w14:textId="07D0267B" w:rsidR="0065096C" w:rsidRPr="00F80FFC" w:rsidRDefault="0065096C" w:rsidP="0065096C">
            <w:pPr>
              <w:spacing w:line="240" w:lineRule="auto"/>
              <w:jc w:val="left"/>
            </w:pPr>
          </w:p>
        </w:tc>
      </w:tr>
      <w:tr w:rsidR="00872D8E" w:rsidRPr="00872D8E" w14:paraId="16152D65" w14:textId="77777777" w:rsidTr="00852496">
        <w:tc>
          <w:tcPr>
            <w:tcW w:w="1951" w:type="dxa"/>
          </w:tcPr>
          <w:p w14:paraId="2EE6FE45" w14:textId="77777777" w:rsidR="00872D8E" w:rsidRPr="00F80FFC" w:rsidRDefault="00872D8E" w:rsidP="00852496">
            <w:pPr>
              <w:spacing w:line="240" w:lineRule="auto"/>
              <w:jc w:val="left"/>
            </w:pPr>
            <w:r w:rsidRPr="00F80FFC">
              <w:lastRenderedPageBreak/>
              <w:t>Dose</w:t>
            </w:r>
          </w:p>
          <w:p w14:paraId="6EB57987" w14:textId="77777777" w:rsidR="00872D8E" w:rsidRPr="00852496" w:rsidRDefault="00872D8E" w:rsidP="00852496">
            <w:pPr>
              <w:spacing w:line="240" w:lineRule="auto"/>
              <w:jc w:val="left"/>
              <w:rPr>
                <w:i/>
              </w:rPr>
            </w:pPr>
            <w:r w:rsidRPr="00852496">
              <w:rPr>
                <w:i/>
              </w:rPr>
              <w:t>What was delivered?</w:t>
            </w:r>
          </w:p>
        </w:tc>
        <w:tc>
          <w:tcPr>
            <w:tcW w:w="5245" w:type="dxa"/>
          </w:tcPr>
          <w:p w14:paraId="43040F6D" w14:textId="2931333D" w:rsidR="00872D8E" w:rsidRPr="00F80FFC" w:rsidRDefault="00872D8E" w:rsidP="009C131B">
            <w:pPr>
              <w:pStyle w:val="ListParagraph"/>
              <w:numPr>
                <w:ilvl w:val="0"/>
                <w:numId w:val="7"/>
              </w:numPr>
              <w:spacing w:line="240" w:lineRule="auto"/>
              <w:jc w:val="left"/>
            </w:pPr>
            <w:r w:rsidRPr="00F80FFC">
              <w:t>Nurse session checklists (see appendix</w:t>
            </w:r>
            <w:r w:rsidR="00E3080C">
              <w:t xml:space="preserve"> 5</w:t>
            </w:r>
          </w:p>
          <w:p w14:paraId="0DD0AB48" w14:textId="77777777" w:rsidR="00872D8E" w:rsidRPr="00F80FFC" w:rsidRDefault="00872D8E" w:rsidP="009C131B">
            <w:pPr>
              <w:pStyle w:val="ListParagraph"/>
              <w:numPr>
                <w:ilvl w:val="0"/>
                <w:numId w:val="7"/>
              </w:numPr>
              <w:spacing w:line="240" w:lineRule="auto"/>
              <w:jc w:val="left"/>
            </w:pPr>
            <w:r w:rsidRPr="00F80FFC">
              <w:t>Audio-recordings of nurse intervention sessions (used to generate BCT trainer feedback sheets)</w:t>
            </w:r>
          </w:p>
        </w:tc>
        <w:tc>
          <w:tcPr>
            <w:tcW w:w="2580" w:type="dxa"/>
          </w:tcPr>
          <w:p w14:paraId="2CD1CF2D" w14:textId="77777777" w:rsidR="0065096C" w:rsidRDefault="00872D8E" w:rsidP="0065096C">
            <w:pPr>
              <w:spacing w:line="240" w:lineRule="auto"/>
              <w:jc w:val="left"/>
            </w:pPr>
            <w:r w:rsidRPr="00F80FFC">
              <w:rPr>
                <w:noProof/>
                <w:lang w:eastAsia="en-GB"/>
              </w:rPr>
              <mc:AlternateContent>
                <mc:Choice Requires="wps">
                  <w:drawing>
                    <wp:anchor distT="0" distB="0" distL="114300" distR="114300" simplePos="0" relativeHeight="251753472" behindDoc="0" locked="0" layoutInCell="1" allowOverlap="1" wp14:anchorId="4D4F9F96" wp14:editId="65EB7ADF">
                      <wp:simplePos x="0" y="0"/>
                      <wp:positionH relativeFrom="column">
                        <wp:posOffset>-17780</wp:posOffset>
                      </wp:positionH>
                      <wp:positionV relativeFrom="paragraph">
                        <wp:posOffset>93345</wp:posOffset>
                      </wp:positionV>
                      <wp:extent cx="123825" cy="323850"/>
                      <wp:effectExtent l="0" t="0" r="28575" b="19050"/>
                      <wp:wrapNone/>
                      <wp:docPr id="115" name="Right Brac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90CC" id="Right Brace 115" o:spid="_x0000_s1026" type="#_x0000_t88" style="position:absolute;margin-left:-1.4pt;margin-top:7.35pt;width:9.7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" adj="688" strokecolor="#4a7ebb"/>
                  </w:pict>
                </mc:Fallback>
              </mc:AlternateContent>
            </w:r>
          </w:p>
          <w:p w14:paraId="6C9595E8" w14:textId="79E764E4" w:rsidR="00872D8E" w:rsidRPr="00F80FFC" w:rsidRDefault="0065096C" w:rsidP="0065096C">
            <w:pPr>
              <w:spacing w:line="240" w:lineRule="auto"/>
              <w:jc w:val="left"/>
            </w:pPr>
            <w:r>
              <w:t xml:space="preserve">    </w:t>
            </w:r>
            <w:r w:rsidR="00872D8E" w:rsidRPr="00F80FFC">
              <w:t>Nurse group</w:t>
            </w:r>
          </w:p>
        </w:tc>
        <w:tc>
          <w:tcPr>
            <w:tcW w:w="5675" w:type="dxa"/>
          </w:tcPr>
          <w:p w14:paraId="41A4DFB7" w14:textId="21060766" w:rsidR="00872D8E" w:rsidRPr="00F80FFC" w:rsidRDefault="0065096C" w:rsidP="009C131B">
            <w:pPr>
              <w:pStyle w:val="ListParagraph"/>
              <w:numPr>
                <w:ilvl w:val="0"/>
                <w:numId w:val="7"/>
              </w:numPr>
              <w:spacing w:line="240" w:lineRule="auto"/>
              <w:jc w:val="left"/>
            </w:pPr>
            <w:r>
              <w:t>S</w:t>
            </w:r>
            <w:r w:rsidR="00872D8E" w:rsidRPr="00F80FFC">
              <w:t>e</w:t>
            </w:r>
            <w:r>
              <w:t>ssions attended (frequencies &amp;</w:t>
            </w:r>
            <w:r w:rsidR="00872D8E" w:rsidRPr="00F80FFC">
              <w:t xml:space="preserve"> percentages)</w:t>
            </w:r>
          </w:p>
          <w:p w14:paraId="6D2741D3" w14:textId="6C8DA7C1" w:rsidR="00872D8E" w:rsidRPr="00F80FFC" w:rsidRDefault="00872D8E" w:rsidP="009C131B">
            <w:pPr>
              <w:pStyle w:val="ListParagraph"/>
              <w:numPr>
                <w:ilvl w:val="0"/>
                <w:numId w:val="7"/>
              </w:numPr>
              <w:spacing w:line="240" w:lineRule="auto"/>
              <w:jc w:val="left"/>
            </w:pPr>
            <w:r w:rsidRPr="00F80FFC">
              <w:t xml:space="preserve">Consultation durations (means </w:t>
            </w:r>
            <w:r w:rsidR="0065096C">
              <w:t>standard deviations, medians &amp;</w:t>
            </w:r>
            <w:r w:rsidRPr="00F80FFC">
              <w:t xml:space="preserve"> interquartile ranges)</w:t>
            </w:r>
          </w:p>
        </w:tc>
      </w:tr>
      <w:tr w:rsidR="00872D8E" w:rsidRPr="00872D8E" w14:paraId="3FED3944" w14:textId="77777777" w:rsidTr="00852496">
        <w:tc>
          <w:tcPr>
            <w:tcW w:w="1951" w:type="dxa"/>
          </w:tcPr>
          <w:p w14:paraId="457B4B57" w14:textId="77777777" w:rsidR="00872D8E" w:rsidRPr="00F80FFC" w:rsidRDefault="00872D8E" w:rsidP="00852496">
            <w:pPr>
              <w:spacing w:line="240" w:lineRule="auto"/>
              <w:jc w:val="left"/>
            </w:pPr>
            <w:r w:rsidRPr="00F80FFC">
              <w:t>Adaptations</w:t>
            </w:r>
          </w:p>
          <w:p w14:paraId="260625AB" w14:textId="77777777" w:rsidR="00872D8E" w:rsidRPr="00852496" w:rsidRDefault="00872D8E" w:rsidP="00852496">
            <w:pPr>
              <w:spacing w:line="240" w:lineRule="auto"/>
              <w:jc w:val="left"/>
              <w:rPr>
                <w:i/>
              </w:rPr>
            </w:pPr>
            <w:r w:rsidRPr="00852496">
              <w:rPr>
                <w:i/>
              </w:rPr>
              <w:t>What was delivered?</w:t>
            </w:r>
          </w:p>
        </w:tc>
        <w:tc>
          <w:tcPr>
            <w:tcW w:w="5245" w:type="dxa"/>
          </w:tcPr>
          <w:p w14:paraId="54DFDB86" w14:textId="77777777" w:rsidR="00872D8E" w:rsidRPr="00F80FFC" w:rsidRDefault="00872D8E" w:rsidP="009C131B">
            <w:pPr>
              <w:pStyle w:val="ListParagraph"/>
              <w:numPr>
                <w:ilvl w:val="0"/>
                <w:numId w:val="7"/>
              </w:numPr>
              <w:spacing w:line="240" w:lineRule="auto"/>
              <w:jc w:val="left"/>
            </w:pPr>
            <w:r w:rsidRPr="00F80FFC">
              <w:t>Nurse training session records</w:t>
            </w:r>
          </w:p>
          <w:p w14:paraId="2AF58BAF" w14:textId="5F876587" w:rsidR="00872D8E" w:rsidRPr="00F80FFC" w:rsidRDefault="00872D8E" w:rsidP="009C131B">
            <w:pPr>
              <w:pStyle w:val="ListParagraph"/>
              <w:numPr>
                <w:ilvl w:val="0"/>
                <w:numId w:val="7"/>
              </w:numPr>
              <w:spacing w:line="240" w:lineRule="auto"/>
              <w:jc w:val="left"/>
            </w:pPr>
            <w:r w:rsidRPr="00F80FFC">
              <w:t xml:space="preserve">PA diaries </w:t>
            </w:r>
          </w:p>
          <w:p w14:paraId="28FC708C" w14:textId="7342115E" w:rsidR="00872D8E" w:rsidRPr="00F80FFC" w:rsidRDefault="0065096C" w:rsidP="009C131B">
            <w:pPr>
              <w:pStyle w:val="ListParagraph"/>
              <w:numPr>
                <w:ilvl w:val="0"/>
                <w:numId w:val="7"/>
              </w:numPr>
              <w:spacing w:line="240" w:lineRule="auto"/>
              <w:jc w:val="left"/>
            </w:pPr>
            <w:r>
              <w:t>Participant interviews &amp;</w:t>
            </w:r>
            <w:r w:rsidR="00872D8E" w:rsidRPr="00F80FFC">
              <w:t>nurse focus groups</w:t>
            </w:r>
            <w:r>
              <w:t xml:space="preserve"> &amp;</w:t>
            </w:r>
            <w:r w:rsidR="00872D8E" w:rsidRPr="00F80FFC">
              <w:t xml:space="preserve"> interviews (Chapter 7: Qualitative evaluation)</w:t>
            </w:r>
          </w:p>
        </w:tc>
        <w:tc>
          <w:tcPr>
            <w:tcW w:w="2580" w:type="dxa"/>
          </w:tcPr>
          <w:p w14:paraId="777678A2" w14:textId="252A49ED" w:rsidR="00872D8E" w:rsidRPr="00F80FFC" w:rsidRDefault="0065096C" w:rsidP="0065096C">
            <w:pPr>
              <w:spacing w:line="240" w:lineRule="auto"/>
              <w:ind w:left="360"/>
              <w:jc w:val="left"/>
            </w:pPr>
            <w:r w:rsidRPr="00F80FFC">
              <w:rPr>
                <w:noProof/>
                <w:lang w:eastAsia="en-GB"/>
              </w:rPr>
              <mc:AlternateContent>
                <mc:Choice Requires="wps">
                  <w:drawing>
                    <wp:anchor distT="0" distB="0" distL="114300" distR="114300" simplePos="0" relativeHeight="251809792" behindDoc="0" locked="0" layoutInCell="1" allowOverlap="1" wp14:anchorId="6262D992" wp14:editId="05419307">
                      <wp:simplePos x="0" y="0"/>
                      <wp:positionH relativeFrom="column">
                        <wp:posOffset>-3175</wp:posOffset>
                      </wp:positionH>
                      <wp:positionV relativeFrom="paragraph">
                        <wp:posOffset>5715</wp:posOffset>
                      </wp:positionV>
                      <wp:extent cx="68580" cy="259080"/>
                      <wp:effectExtent l="0" t="0" r="26670" b="26670"/>
                      <wp:wrapNone/>
                      <wp:docPr id="2243" name="Right Brace 2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590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A467" id="Right Brace 2243" o:spid="_x0000_s1026" type="#_x0000_t88" style="position:absolute;margin-left:-.25pt;margin-top:.45pt;width:5.4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" adj="476" strokecolor="#4a7ebb"/>
                  </w:pict>
                </mc:Fallback>
              </mc:AlternateContent>
            </w:r>
            <w:r>
              <w:t>Nurse</w:t>
            </w:r>
            <w:r w:rsidR="00872D8E" w:rsidRPr="00F80FFC">
              <w:t xml:space="preserve"> group</w:t>
            </w:r>
          </w:p>
          <w:p w14:paraId="16FECD86" w14:textId="77777777" w:rsidR="00872D8E" w:rsidRPr="00F80FFC" w:rsidRDefault="00872D8E" w:rsidP="00852496">
            <w:pPr>
              <w:spacing w:line="240" w:lineRule="auto"/>
              <w:jc w:val="left"/>
            </w:pPr>
            <w:r w:rsidRPr="00F80FFC">
              <w:rPr>
                <w:noProof/>
                <w:lang w:eastAsia="en-GB"/>
              </w:rPr>
              <mc:AlternateContent>
                <mc:Choice Requires="wps">
                  <w:drawing>
                    <wp:anchor distT="0" distB="0" distL="114300" distR="114300" simplePos="0" relativeHeight="251752448" behindDoc="0" locked="0" layoutInCell="1" allowOverlap="1" wp14:anchorId="53D4D7F6" wp14:editId="51002F7F">
                      <wp:simplePos x="0" y="0"/>
                      <wp:positionH relativeFrom="column">
                        <wp:posOffset>-27305</wp:posOffset>
                      </wp:positionH>
                      <wp:positionV relativeFrom="paragraph">
                        <wp:posOffset>144145</wp:posOffset>
                      </wp:positionV>
                      <wp:extent cx="123825" cy="323850"/>
                      <wp:effectExtent l="0" t="0" r="17145" b="19050"/>
                      <wp:wrapNone/>
                      <wp:docPr id="116" name="Right Brac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E3B3" id="Right Brace 116" o:spid="_x0000_s1026" type="#_x0000_t88" style="position:absolute;margin-left:-2.15pt;margin-top:11.35pt;width:9.7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" adj="688" strokecolor="#4a7ebb"/>
                  </w:pict>
                </mc:Fallback>
              </mc:AlternateContent>
            </w:r>
          </w:p>
          <w:p w14:paraId="481F4C18" w14:textId="384FA5DF" w:rsidR="00872D8E" w:rsidRPr="00F80FFC" w:rsidRDefault="0065096C" w:rsidP="00852496">
            <w:pPr>
              <w:spacing w:line="240" w:lineRule="auto"/>
              <w:jc w:val="left"/>
            </w:pPr>
            <w:r>
              <w:t xml:space="preserve">       Nurse &amp; postal </w:t>
            </w:r>
            <w:r w:rsidR="00872D8E" w:rsidRPr="00F80FFC">
              <w:t>groups</w:t>
            </w:r>
          </w:p>
          <w:p w14:paraId="73B71A52" w14:textId="77777777" w:rsidR="00872D8E" w:rsidRPr="00F80FFC" w:rsidRDefault="00872D8E" w:rsidP="00F80FFC">
            <w:pPr>
              <w:spacing w:line="240" w:lineRule="auto"/>
            </w:pPr>
          </w:p>
        </w:tc>
        <w:tc>
          <w:tcPr>
            <w:tcW w:w="5675" w:type="dxa"/>
          </w:tcPr>
          <w:p w14:paraId="5279A151" w14:textId="77777777" w:rsidR="00872D8E" w:rsidRPr="00F80FFC" w:rsidRDefault="00872D8E" w:rsidP="009C131B">
            <w:pPr>
              <w:pStyle w:val="ListParagraph"/>
              <w:numPr>
                <w:ilvl w:val="0"/>
                <w:numId w:val="7"/>
              </w:numPr>
              <w:spacing w:line="240" w:lineRule="auto"/>
              <w:jc w:val="left"/>
            </w:pPr>
            <w:r w:rsidRPr="00F80FFC">
              <w:t>Comments made by nurses</w:t>
            </w:r>
          </w:p>
          <w:p w14:paraId="1F2E7F10" w14:textId="48942887" w:rsidR="00872D8E" w:rsidRPr="00F80FFC" w:rsidRDefault="00872D8E" w:rsidP="009C131B">
            <w:pPr>
              <w:pStyle w:val="ListParagraph"/>
              <w:numPr>
                <w:ilvl w:val="0"/>
                <w:numId w:val="7"/>
              </w:numPr>
              <w:spacing w:line="240" w:lineRule="auto"/>
              <w:jc w:val="left"/>
            </w:pPr>
            <w:r w:rsidRPr="00F80FFC">
              <w:t>Alteratio</w:t>
            </w:r>
            <w:r w:rsidR="0065096C">
              <w:t xml:space="preserve">n of targets (frequencies &amp; </w:t>
            </w:r>
            <w:r w:rsidRPr="00F80FFC">
              <w:t>percentages)</w:t>
            </w:r>
          </w:p>
          <w:p w14:paraId="55CD4C19" w14:textId="77777777" w:rsidR="00872D8E" w:rsidRPr="00F80FFC" w:rsidRDefault="00872D8E" w:rsidP="009C131B">
            <w:pPr>
              <w:pStyle w:val="ListParagraph"/>
              <w:numPr>
                <w:ilvl w:val="0"/>
                <w:numId w:val="7"/>
              </w:numPr>
              <w:spacing w:line="240" w:lineRule="auto"/>
              <w:jc w:val="left"/>
            </w:pPr>
            <w:r w:rsidRPr="00F80FFC">
              <w:t>Participant and nurse quotations</w:t>
            </w:r>
          </w:p>
        </w:tc>
      </w:tr>
      <w:tr w:rsidR="00872D8E" w:rsidRPr="00872D8E" w14:paraId="3B2D53D4" w14:textId="77777777" w:rsidTr="00872D8E">
        <w:tc>
          <w:tcPr>
            <w:tcW w:w="15451" w:type="dxa"/>
            <w:gridSpan w:val="4"/>
            <w:shd w:val="clear" w:color="auto" w:fill="C6D9F1" w:themeFill="text2" w:themeFillTint="33"/>
          </w:tcPr>
          <w:p w14:paraId="0ABACBE9" w14:textId="12EFB806" w:rsidR="00872D8E" w:rsidRPr="00852496" w:rsidRDefault="00872D8E" w:rsidP="00F80FFC">
            <w:pPr>
              <w:spacing w:line="240" w:lineRule="auto"/>
              <w:rPr>
                <w:b/>
              </w:rPr>
            </w:pPr>
            <w:r w:rsidRPr="00852496">
              <w:rPr>
                <w:b/>
              </w:rPr>
              <w:t>Mech</w:t>
            </w:r>
            <w:r w:rsidR="00852496" w:rsidRPr="00852496">
              <w:rPr>
                <w:b/>
              </w:rPr>
              <w:t xml:space="preserve">anisms of impact </w:t>
            </w:r>
          </w:p>
        </w:tc>
      </w:tr>
      <w:tr w:rsidR="00872D8E" w:rsidRPr="00872D8E" w14:paraId="7A059032" w14:textId="77777777" w:rsidTr="00852496">
        <w:tc>
          <w:tcPr>
            <w:tcW w:w="1951" w:type="dxa"/>
          </w:tcPr>
          <w:p w14:paraId="54F5CFF8" w14:textId="77777777" w:rsidR="00872D8E" w:rsidRPr="00F80FFC" w:rsidRDefault="00872D8E" w:rsidP="00F80FFC">
            <w:pPr>
              <w:spacing w:line="240" w:lineRule="auto"/>
            </w:pPr>
            <w:r w:rsidRPr="00F80FFC">
              <w:t>Participant responsiveness</w:t>
            </w:r>
          </w:p>
          <w:p w14:paraId="753842C5" w14:textId="77777777" w:rsidR="00872D8E" w:rsidRPr="00F80FFC" w:rsidRDefault="00872D8E" w:rsidP="00F80FFC">
            <w:pPr>
              <w:spacing w:line="240" w:lineRule="auto"/>
            </w:pPr>
          </w:p>
        </w:tc>
        <w:tc>
          <w:tcPr>
            <w:tcW w:w="5245" w:type="dxa"/>
          </w:tcPr>
          <w:p w14:paraId="0A666C11" w14:textId="684ED8FD" w:rsidR="00872D8E" w:rsidRPr="00CA0455" w:rsidRDefault="00872D8E" w:rsidP="009C131B">
            <w:pPr>
              <w:pStyle w:val="ListParagraph"/>
              <w:numPr>
                <w:ilvl w:val="0"/>
                <w:numId w:val="7"/>
              </w:numPr>
              <w:spacing w:line="240" w:lineRule="auto"/>
              <w:jc w:val="left"/>
              <w:rPr>
                <w:lang w:val="fr-FR"/>
              </w:rPr>
            </w:pPr>
            <w:r w:rsidRPr="00CA0455">
              <w:rPr>
                <w:lang w:val="fr-FR"/>
              </w:rPr>
              <w:t>Patient Alliance Questionnaire (see appendix</w:t>
            </w:r>
            <w:r w:rsidR="00E3080C" w:rsidRPr="00CA0455">
              <w:rPr>
                <w:lang w:val="fr-FR"/>
              </w:rPr>
              <w:t xml:space="preserve"> 5</w:t>
            </w:r>
            <w:r w:rsidRPr="00CA0455">
              <w:rPr>
                <w:lang w:val="fr-FR"/>
              </w:rPr>
              <w:t>)</w:t>
            </w:r>
          </w:p>
          <w:p w14:paraId="164C7C41" w14:textId="33E73FCC" w:rsidR="00872D8E" w:rsidRPr="00CA0455" w:rsidRDefault="00872D8E" w:rsidP="009C131B">
            <w:pPr>
              <w:pStyle w:val="ListParagraph"/>
              <w:numPr>
                <w:ilvl w:val="0"/>
                <w:numId w:val="7"/>
              </w:numPr>
              <w:spacing w:line="240" w:lineRule="auto"/>
              <w:jc w:val="left"/>
              <w:rPr>
                <w:lang w:val="fr-FR"/>
              </w:rPr>
            </w:pPr>
            <w:r w:rsidRPr="00CA0455">
              <w:rPr>
                <w:lang w:val="fr-FR"/>
              </w:rPr>
              <w:t>Nurse Alliance Questionnaire (see appendix</w:t>
            </w:r>
            <w:r w:rsidR="00E3080C" w:rsidRPr="00CA0455">
              <w:rPr>
                <w:lang w:val="fr-FR"/>
              </w:rPr>
              <w:t xml:space="preserve"> 5</w:t>
            </w:r>
            <w:r w:rsidRPr="00CA0455">
              <w:rPr>
                <w:lang w:val="fr-FR"/>
              </w:rPr>
              <w:t>)</w:t>
            </w:r>
          </w:p>
          <w:p w14:paraId="3AD9AE93" w14:textId="77777777" w:rsidR="0065096C" w:rsidRPr="00CA0455" w:rsidRDefault="0065096C" w:rsidP="0065096C">
            <w:pPr>
              <w:pStyle w:val="ListParagraph"/>
              <w:spacing w:line="240" w:lineRule="auto"/>
              <w:jc w:val="left"/>
              <w:rPr>
                <w:lang w:val="fr-FR"/>
              </w:rPr>
            </w:pPr>
          </w:p>
          <w:p w14:paraId="45F83D1F" w14:textId="00CEB395" w:rsidR="00872D8E" w:rsidRPr="00F80FFC" w:rsidRDefault="00872D8E" w:rsidP="009C131B">
            <w:pPr>
              <w:pStyle w:val="ListParagraph"/>
              <w:numPr>
                <w:ilvl w:val="0"/>
                <w:numId w:val="7"/>
              </w:numPr>
              <w:spacing w:line="240" w:lineRule="auto"/>
              <w:jc w:val="left"/>
            </w:pPr>
            <w:r w:rsidRPr="00F80FFC">
              <w:t>Participant interviews</w:t>
            </w:r>
            <w:r w:rsidR="0065096C">
              <w:t xml:space="preserve"> &amp; </w:t>
            </w:r>
            <w:r w:rsidRPr="00F80FFC">
              <w:t>nurse focus groups and interviews (Chapter 7: Qualitative evaluation)</w:t>
            </w:r>
          </w:p>
        </w:tc>
        <w:tc>
          <w:tcPr>
            <w:tcW w:w="2580" w:type="dxa"/>
          </w:tcPr>
          <w:p w14:paraId="5F4D9F7B" w14:textId="4C530AB4" w:rsidR="00872D8E" w:rsidRPr="00F80FFC" w:rsidRDefault="0065096C" w:rsidP="00852496">
            <w:pPr>
              <w:spacing w:line="240" w:lineRule="auto"/>
              <w:jc w:val="left"/>
            </w:pPr>
            <w:r w:rsidRPr="00F80FFC">
              <w:rPr>
                <w:noProof/>
                <w:lang w:eastAsia="en-GB"/>
              </w:rPr>
              <mc:AlternateContent>
                <mc:Choice Requires="wps">
                  <w:drawing>
                    <wp:anchor distT="0" distB="0" distL="114300" distR="114300" simplePos="0" relativeHeight="251811840" behindDoc="0" locked="0" layoutInCell="1" allowOverlap="1" wp14:anchorId="28CE6CC4" wp14:editId="122F58B9">
                      <wp:simplePos x="0" y="0"/>
                      <wp:positionH relativeFrom="column">
                        <wp:posOffset>-3175</wp:posOffset>
                      </wp:positionH>
                      <wp:positionV relativeFrom="paragraph">
                        <wp:posOffset>1905</wp:posOffset>
                      </wp:positionV>
                      <wp:extent cx="123825" cy="323850"/>
                      <wp:effectExtent l="0" t="0" r="28575" b="19050"/>
                      <wp:wrapNone/>
                      <wp:docPr id="117" name="Right Brac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B2EA" id="Right Brace 117" o:spid="_x0000_s1026" type="#_x0000_t88" style="position:absolute;margin-left:-.25pt;margin-top:.15pt;width:9.7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" adj="688" strokecolor="#4a7ebb"/>
                  </w:pict>
                </mc:Fallback>
              </mc:AlternateContent>
            </w:r>
          </w:p>
          <w:p w14:paraId="3FEC2DFD" w14:textId="618403DA" w:rsidR="00872D8E" w:rsidRPr="00F80FFC" w:rsidRDefault="0065096C" w:rsidP="00852496">
            <w:pPr>
              <w:spacing w:line="240" w:lineRule="auto"/>
              <w:jc w:val="left"/>
            </w:pPr>
            <w:r>
              <w:t xml:space="preserve">     Nurse </w:t>
            </w:r>
            <w:r w:rsidR="00872D8E" w:rsidRPr="00F80FFC">
              <w:t>group</w:t>
            </w:r>
          </w:p>
          <w:p w14:paraId="62AD29DC" w14:textId="51997E6C" w:rsidR="00872D8E" w:rsidRPr="00F80FFC" w:rsidRDefault="00872D8E" w:rsidP="00852496">
            <w:pPr>
              <w:spacing w:line="240" w:lineRule="auto"/>
              <w:jc w:val="left"/>
            </w:pPr>
          </w:p>
          <w:p w14:paraId="4328CFFB" w14:textId="0893CE07" w:rsidR="0065096C" w:rsidRDefault="0065096C" w:rsidP="0065096C">
            <w:pPr>
              <w:spacing w:line="240" w:lineRule="auto"/>
              <w:jc w:val="left"/>
            </w:pPr>
            <w:r w:rsidRPr="00F80FFC">
              <w:rPr>
                <w:noProof/>
                <w:lang w:eastAsia="en-GB"/>
              </w:rPr>
              <mc:AlternateContent>
                <mc:Choice Requires="wps">
                  <w:drawing>
                    <wp:anchor distT="0" distB="0" distL="114300" distR="114300" simplePos="0" relativeHeight="251813888" behindDoc="0" locked="0" layoutInCell="1" allowOverlap="1" wp14:anchorId="6D724B77" wp14:editId="073C69F7">
                      <wp:simplePos x="0" y="0"/>
                      <wp:positionH relativeFrom="column">
                        <wp:posOffset>2540</wp:posOffset>
                      </wp:positionH>
                      <wp:positionV relativeFrom="paragraph">
                        <wp:posOffset>8890</wp:posOffset>
                      </wp:positionV>
                      <wp:extent cx="123825" cy="323850"/>
                      <wp:effectExtent l="0" t="0" r="17145" b="19050"/>
                      <wp:wrapNone/>
                      <wp:docPr id="2244" name="Right Brace 2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AAD2" id="Right Brace 2244" o:spid="_x0000_s1026" type="#_x0000_t88" style="position:absolute;margin-left:.2pt;margin-top:.7pt;width:9.75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" adj="688" strokecolor="#4a7ebb"/>
                  </w:pict>
                </mc:Fallback>
              </mc:AlternateContent>
            </w:r>
            <w:r>
              <w:t xml:space="preserve">     </w:t>
            </w:r>
          </w:p>
          <w:p w14:paraId="335C427E" w14:textId="07FA7F72" w:rsidR="00872D8E" w:rsidRPr="00F80FFC" w:rsidRDefault="0065096C" w:rsidP="0065096C">
            <w:pPr>
              <w:spacing w:line="240" w:lineRule="auto"/>
              <w:jc w:val="left"/>
            </w:pPr>
            <w:r>
              <w:t xml:space="preserve">     Nurse &amp;</w:t>
            </w:r>
            <w:r w:rsidR="00872D8E" w:rsidRPr="00F80FFC">
              <w:t xml:space="preserve"> postal </w:t>
            </w:r>
            <w:r>
              <w:t>g</w:t>
            </w:r>
            <w:r w:rsidR="00872D8E" w:rsidRPr="00F80FFC">
              <w:t>roups</w:t>
            </w:r>
          </w:p>
        </w:tc>
        <w:tc>
          <w:tcPr>
            <w:tcW w:w="5675" w:type="dxa"/>
          </w:tcPr>
          <w:p w14:paraId="756F9ED5" w14:textId="77777777" w:rsidR="00872D8E" w:rsidRPr="00F80FFC" w:rsidRDefault="00872D8E" w:rsidP="009C131B">
            <w:pPr>
              <w:pStyle w:val="ListParagraph"/>
              <w:numPr>
                <w:ilvl w:val="0"/>
                <w:numId w:val="7"/>
              </w:numPr>
              <w:spacing w:line="240" w:lineRule="auto"/>
              <w:jc w:val="left"/>
            </w:pPr>
            <w:r w:rsidRPr="00F80FFC">
              <w:t>Measures of responsiveness (frequencies and percentages)</w:t>
            </w:r>
          </w:p>
          <w:p w14:paraId="562D4105" w14:textId="3681806D" w:rsidR="00872D8E" w:rsidRPr="00F80FFC" w:rsidRDefault="00872D8E" w:rsidP="009C131B">
            <w:pPr>
              <w:pStyle w:val="ListParagraph"/>
              <w:numPr>
                <w:ilvl w:val="0"/>
                <w:numId w:val="7"/>
              </w:numPr>
              <w:spacing w:line="240" w:lineRule="auto"/>
              <w:jc w:val="left"/>
            </w:pPr>
            <w:r w:rsidRPr="00F80FFC">
              <w:t>Participant and nurse quotations</w:t>
            </w:r>
          </w:p>
          <w:p w14:paraId="21244F89" w14:textId="66CB1445" w:rsidR="00872D8E" w:rsidRPr="00F80FFC" w:rsidRDefault="00872D8E" w:rsidP="00852496">
            <w:pPr>
              <w:spacing w:line="240" w:lineRule="auto"/>
              <w:jc w:val="left"/>
            </w:pPr>
          </w:p>
          <w:p w14:paraId="2A46D27B" w14:textId="77777777" w:rsidR="00872D8E" w:rsidRPr="00F80FFC" w:rsidRDefault="00872D8E" w:rsidP="009C131B">
            <w:pPr>
              <w:pStyle w:val="ListParagraph"/>
              <w:numPr>
                <w:ilvl w:val="0"/>
                <w:numId w:val="7"/>
              </w:numPr>
              <w:spacing w:line="240" w:lineRule="auto"/>
              <w:jc w:val="left"/>
            </w:pPr>
            <w:r w:rsidRPr="00F80FFC">
              <w:t>Qualitative themes and sub-themes</w:t>
            </w:r>
          </w:p>
        </w:tc>
      </w:tr>
      <w:tr w:rsidR="00872D8E" w:rsidRPr="00872D8E" w14:paraId="56D4B38C" w14:textId="77777777" w:rsidTr="00872D8E">
        <w:tc>
          <w:tcPr>
            <w:tcW w:w="15451" w:type="dxa"/>
            <w:gridSpan w:val="4"/>
            <w:shd w:val="clear" w:color="auto" w:fill="C6D9F1" w:themeFill="text2" w:themeFillTint="33"/>
          </w:tcPr>
          <w:p w14:paraId="4279D45C" w14:textId="0A09A489" w:rsidR="00872D8E" w:rsidRPr="00852496" w:rsidRDefault="00852496" w:rsidP="00F80FFC">
            <w:pPr>
              <w:spacing w:line="240" w:lineRule="auto"/>
              <w:rPr>
                <w:b/>
              </w:rPr>
            </w:pPr>
            <w:r w:rsidRPr="00852496">
              <w:rPr>
                <w:b/>
              </w:rPr>
              <w:t xml:space="preserve">Context </w:t>
            </w:r>
          </w:p>
        </w:tc>
      </w:tr>
      <w:tr w:rsidR="00872D8E" w:rsidRPr="00872D8E" w14:paraId="2999D387" w14:textId="77777777" w:rsidTr="00852496">
        <w:tc>
          <w:tcPr>
            <w:tcW w:w="1951" w:type="dxa"/>
          </w:tcPr>
          <w:p w14:paraId="38F8F1CE" w14:textId="77777777" w:rsidR="00872D8E" w:rsidRPr="00F80FFC" w:rsidRDefault="00872D8E" w:rsidP="00F80FFC">
            <w:pPr>
              <w:spacing w:line="240" w:lineRule="auto"/>
            </w:pPr>
            <w:r w:rsidRPr="00F80FFC">
              <w:t>Contextual factors</w:t>
            </w:r>
          </w:p>
        </w:tc>
        <w:tc>
          <w:tcPr>
            <w:tcW w:w="5245" w:type="dxa"/>
          </w:tcPr>
          <w:p w14:paraId="41612D8C" w14:textId="77777777" w:rsidR="00872D8E" w:rsidRPr="00F80FFC" w:rsidRDefault="00872D8E" w:rsidP="009C131B">
            <w:pPr>
              <w:pStyle w:val="ListParagraph"/>
              <w:numPr>
                <w:ilvl w:val="0"/>
                <w:numId w:val="7"/>
              </w:numPr>
              <w:spacing w:line="240" w:lineRule="auto"/>
              <w:jc w:val="left"/>
            </w:pPr>
            <w:r w:rsidRPr="00F80FFC">
              <w:t>Nurse training session records</w:t>
            </w:r>
          </w:p>
          <w:p w14:paraId="481D392A" w14:textId="1F60F3CD" w:rsidR="00872D8E" w:rsidRPr="00F80FFC" w:rsidRDefault="0065096C" w:rsidP="009C131B">
            <w:pPr>
              <w:pStyle w:val="ListParagraph"/>
              <w:numPr>
                <w:ilvl w:val="0"/>
                <w:numId w:val="7"/>
              </w:numPr>
              <w:spacing w:line="240" w:lineRule="auto"/>
              <w:jc w:val="left"/>
            </w:pPr>
            <w:r>
              <w:t>Participant interviews &amp;</w:t>
            </w:r>
            <w:r w:rsidR="00872D8E" w:rsidRPr="00F80FFC">
              <w:t xml:space="preserve"> nurse focus groups </w:t>
            </w:r>
            <w:r>
              <w:t>&amp;</w:t>
            </w:r>
            <w:r w:rsidR="00872D8E" w:rsidRPr="00F80FFC">
              <w:t xml:space="preserve"> interviews (Chapter 7: Qualitative evaluation)</w:t>
            </w:r>
          </w:p>
        </w:tc>
        <w:tc>
          <w:tcPr>
            <w:tcW w:w="2580" w:type="dxa"/>
          </w:tcPr>
          <w:p w14:paraId="2426C9EA" w14:textId="322BBBCD" w:rsidR="00872D8E" w:rsidRPr="00F80FFC" w:rsidRDefault="0065096C" w:rsidP="0065096C">
            <w:pPr>
              <w:spacing w:line="240" w:lineRule="auto"/>
              <w:ind w:left="360"/>
              <w:jc w:val="left"/>
            </w:pPr>
            <w:r w:rsidRPr="00F80FFC">
              <w:rPr>
                <w:noProof/>
                <w:lang w:eastAsia="en-GB"/>
              </w:rPr>
              <mc:AlternateContent>
                <mc:Choice Requires="wps">
                  <w:drawing>
                    <wp:anchor distT="0" distB="0" distL="114300" distR="114300" simplePos="0" relativeHeight="251815936" behindDoc="0" locked="0" layoutInCell="1" allowOverlap="1" wp14:anchorId="52D06D28" wp14:editId="20F86E86">
                      <wp:simplePos x="0" y="0"/>
                      <wp:positionH relativeFrom="column">
                        <wp:posOffset>-3175</wp:posOffset>
                      </wp:positionH>
                      <wp:positionV relativeFrom="paragraph">
                        <wp:posOffset>7620</wp:posOffset>
                      </wp:positionV>
                      <wp:extent cx="123825" cy="323850"/>
                      <wp:effectExtent l="0" t="0" r="28575" b="19050"/>
                      <wp:wrapNone/>
                      <wp:docPr id="2245" name="Right Brace 2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272F" id="Right Brace 2245" o:spid="_x0000_s1026" type="#_x0000_t88" style="position:absolute;margin-left:-.25pt;margin-top:.6pt;width:9.7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" adj="688" strokecolor="#4a7ebb"/>
                  </w:pict>
                </mc:Fallback>
              </mc:AlternateContent>
            </w:r>
            <w:r w:rsidR="00872D8E" w:rsidRPr="00F80FFC">
              <w:t>Nurse group</w:t>
            </w:r>
          </w:p>
          <w:p w14:paraId="72D2A820" w14:textId="77777777" w:rsidR="0065096C" w:rsidRDefault="0065096C" w:rsidP="0065096C">
            <w:pPr>
              <w:spacing w:line="240" w:lineRule="auto"/>
              <w:jc w:val="left"/>
            </w:pPr>
          </w:p>
          <w:p w14:paraId="7F1CDEAF" w14:textId="1C952BEC" w:rsidR="00872D8E" w:rsidRPr="00F80FFC" w:rsidRDefault="0065096C" w:rsidP="0065096C">
            <w:pPr>
              <w:spacing w:line="240" w:lineRule="auto"/>
              <w:jc w:val="left"/>
            </w:pPr>
            <w:r>
              <w:t xml:space="preserve"> </w:t>
            </w:r>
            <w:r w:rsidRPr="00F80FFC">
              <w:rPr>
                <w:noProof/>
                <w:lang w:eastAsia="en-GB"/>
              </w:rPr>
              <mc:AlternateContent>
                <mc:Choice Requires="wps">
                  <w:drawing>
                    <wp:anchor distT="0" distB="0" distL="114300" distR="114300" simplePos="0" relativeHeight="251817984" behindDoc="0" locked="0" layoutInCell="1" allowOverlap="1" wp14:anchorId="21C2CC3C" wp14:editId="4921E8EC">
                      <wp:simplePos x="0" y="0"/>
                      <wp:positionH relativeFrom="column">
                        <wp:posOffset>-3175</wp:posOffset>
                      </wp:positionH>
                      <wp:positionV relativeFrom="paragraph">
                        <wp:posOffset>7620</wp:posOffset>
                      </wp:positionV>
                      <wp:extent cx="123825" cy="323850"/>
                      <wp:effectExtent l="0" t="0" r="17145" b="19050"/>
                      <wp:wrapNone/>
                      <wp:docPr id="2246" name="Right Brace 2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32385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6E42" id="Right Brace 2246" o:spid="_x0000_s1026" type="#_x0000_t88" style="position:absolute;margin-left:-.25pt;margin-top:.6pt;width:9.7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" adj="688" strokecolor="#4a7ebb"/>
                  </w:pict>
                </mc:Fallback>
              </mc:AlternateContent>
            </w:r>
            <w:r>
              <w:t xml:space="preserve">      </w:t>
            </w:r>
            <w:r w:rsidR="00872D8E" w:rsidRPr="00F80FFC">
              <w:t xml:space="preserve">Nurse </w:t>
            </w:r>
            <w:r>
              <w:t xml:space="preserve">&amp; postal </w:t>
            </w:r>
            <w:r w:rsidR="00872D8E" w:rsidRPr="00F80FFC">
              <w:t>groups</w:t>
            </w:r>
          </w:p>
          <w:p w14:paraId="1197E71F" w14:textId="77777777" w:rsidR="00872D8E" w:rsidRPr="00F80FFC" w:rsidRDefault="00872D8E" w:rsidP="00F80FFC">
            <w:pPr>
              <w:spacing w:line="240" w:lineRule="auto"/>
            </w:pPr>
          </w:p>
        </w:tc>
        <w:tc>
          <w:tcPr>
            <w:tcW w:w="5675" w:type="dxa"/>
          </w:tcPr>
          <w:p w14:paraId="0B8A5A5F" w14:textId="77777777" w:rsidR="00872D8E" w:rsidRPr="00F80FFC" w:rsidRDefault="00872D8E" w:rsidP="009C131B">
            <w:pPr>
              <w:pStyle w:val="ListParagraph"/>
              <w:numPr>
                <w:ilvl w:val="0"/>
                <w:numId w:val="7"/>
              </w:numPr>
              <w:spacing w:line="240" w:lineRule="auto"/>
              <w:jc w:val="left"/>
            </w:pPr>
            <w:r w:rsidRPr="00F80FFC">
              <w:t>Comments made by nurses</w:t>
            </w:r>
          </w:p>
          <w:p w14:paraId="55B99446" w14:textId="77777777" w:rsidR="00872D8E" w:rsidRPr="00F80FFC" w:rsidRDefault="00872D8E" w:rsidP="009C131B">
            <w:pPr>
              <w:pStyle w:val="ListParagraph"/>
              <w:numPr>
                <w:ilvl w:val="0"/>
                <w:numId w:val="7"/>
              </w:numPr>
              <w:spacing w:line="240" w:lineRule="auto"/>
              <w:jc w:val="left"/>
            </w:pPr>
            <w:r w:rsidRPr="00F80FFC">
              <w:t>Qualitative themes and sub-themes</w:t>
            </w:r>
          </w:p>
          <w:p w14:paraId="4B7A3040" w14:textId="77777777" w:rsidR="00872D8E" w:rsidRPr="00F80FFC" w:rsidRDefault="00872D8E" w:rsidP="009C131B">
            <w:pPr>
              <w:pStyle w:val="ListParagraph"/>
              <w:numPr>
                <w:ilvl w:val="0"/>
                <w:numId w:val="7"/>
              </w:numPr>
              <w:spacing w:line="240" w:lineRule="auto"/>
              <w:jc w:val="left"/>
            </w:pPr>
            <w:r w:rsidRPr="00F80FFC">
              <w:t>Participant and nurse quotations</w:t>
            </w:r>
          </w:p>
        </w:tc>
      </w:tr>
    </w:tbl>
    <w:p w14:paraId="0D54B870" w14:textId="5D56978C" w:rsidR="006F3B61" w:rsidRDefault="006F3B61" w:rsidP="00F072EE"/>
    <w:p w14:paraId="5E00C02E" w14:textId="6FADDA03" w:rsidR="006F3B61" w:rsidRDefault="006F3B61" w:rsidP="006F3B61"/>
    <w:p w14:paraId="596A6F78" w14:textId="481F9672" w:rsidR="006F3B61" w:rsidRDefault="006F3B61" w:rsidP="006F3B61">
      <w:pPr>
        <w:tabs>
          <w:tab w:val="left" w:pos="1920"/>
        </w:tabs>
        <w:sectPr w:rsidR="006F3B61" w:rsidSect="00872D8E">
          <w:pgSz w:w="16838" w:h="11906" w:orient="landscape"/>
          <w:pgMar w:top="1247" w:right="1247" w:bottom="1247" w:left="1247" w:header="709" w:footer="709" w:gutter="0"/>
          <w:cols w:space="708"/>
          <w:docGrid w:linePitch="360"/>
        </w:sectPr>
      </w:pPr>
    </w:p>
    <w:p w14:paraId="222B031F" w14:textId="2F17FD2D" w:rsidR="006F3B61" w:rsidRPr="00872D8E" w:rsidRDefault="006F3B61" w:rsidP="006F3B61">
      <w:pPr>
        <w:sectPr w:rsidR="006F3B61" w:rsidRPr="00872D8E" w:rsidSect="006F3B61">
          <w:pgSz w:w="16838" w:h="11906" w:orient="landscape"/>
          <w:pgMar w:top="851" w:right="1247" w:bottom="1247" w:left="1247" w:header="709" w:footer="709" w:gutter="0"/>
          <w:cols w:space="708"/>
          <w:docGrid w:linePitch="360"/>
        </w:sectPr>
      </w:pPr>
      <w:r>
        <w:rPr>
          <w:noProof/>
          <w:lang w:eastAsia="en-GB"/>
        </w:rPr>
        <w:lastRenderedPageBreak/>
        <mc:AlternateContent>
          <mc:Choice Requires="wps">
            <w:drawing>
              <wp:anchor distT="0" distB="0" distL="114300" distR="114300" simplePos="0" relativeHeight="252017664" behindDoc="0" locked="0" layoutInCell="1" allowOverlap="1" wp14:anchorId="1AED40C1" wp14:editId="27AEB92B">
                <wp:simplePos x="0" y="0"/>
                <wp:positionH relativeFrom="column">
                  <wp:posOffset>5504180</wp:posOffset>
                </wp:positionH>
                <wp:positionV relativeFrom="paragraph">
                  <wp:posOffset>813288</wp:posOffset>
                </wp:positionV>
                <wp:extent cx="19050" cy="1162050"/>
                <wp:effectExtent l="57150" t="0" r="57150" b="57150"/>
                <wp:wrapNone/>
                <wp:docPr id="2283" name="Straight Arrow Connector 2283"/>
                <wp:cNvGraphicFramePr/>
                <a:graphic xmlns:a="http://schemas.openxmlformats.org/drawingml/2006/main">
                  <a:graphicData uri="http://schemas.microsoft.com/office/word/2010/wordprocessingShape">
                    <wps:wsp>
                      <wps:cNvCnPr/>
                      <wps:spPr>
                        <a:xfrm>
                          <a:off x="0" y="0"/>
                          <a:ext cx="19050" cy="116205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0075B9F" id="Straight Arrow Connector 2283" o:spid="_x0000_s1026" type="#_x0000_t32" style="position:absolute;margin-left:433.4pt;margin-top:64.05pt;width:1.5pt;height:91.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" strokecolor="windowText">
                <v:stroke endarrow="block"/>
              </v:shape>
            </w:pict>
          </mc:Fallback>
        </mc:AlternateContent>
      </w:r>
      <w:r>
        <w:rPr>
          <w:noProof/>
          <w:lang w:eastAsia="en-GB"/>
        </w:rPr>
        <mc:AlternateContent>
          <mc:Choice Requires="wps">
            <w:drawing>
              <wp:anchor distT="0" distB="0" distL="114300" distR="114300" simplePos="0" relativeHeight="252016640" behindDoc="0" locked="0" layoutInCell="1" allowOverlap="1" wp14:anchorId="35A53B89" wp14:editId="48921C8B">
                <wp:simplePos x="0" y="0"/>
                <wp:positionH relativeFrom="column">
                  <wp:posOffset>1989455</wp:posOffset>
                </wp:positionH>
                <wp:positionV relativeFrom="paragraph">
                  <wp:posOffset>803763</wp:posOffset>
                </wp:positionV>
                <wp:extent cx="0" cy="819150"/>
                <wp:effectExtent l="76200" t="0" r="57150" b="57150"/>
                <wp:wrapNone/>
                <wp:docPr id="2285" name="Straight Arrow Connector 2285"/>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B25ACF0" id="Straight Arrow Connector 2285" o:spid="_x0000_s1026" type="#_x0000_t32" style="position:absolute;margin-left:156.65pt;margin-top:63.3pt;width:0;height:6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" strokecolor="windowText">
                <v:stroke endarrow="block"/>
              </v:shape>
            </w:pict>
          </mc:Fallback>
        </mc:AlternateContent>
      </w:r>
      <w:r w:rsidRPr="00872D8E">
        <w:rPr>
          <w:noProof/>
          <w:lang w:eastAsia="en-GB"/>
        </w:rPr>
        <mc:AlternateContent>
          <mc:Choice Requires="wps">
            <w:drawing>
              <wp:anchor distT="0" distB="0" distL="114299" distR="114299" simplePos="0" relativeHeight="252013568" behindDoc="0" locked="0" layoutInCell="1" allowOverlap="1" wp14:anchorId="28650212" wp14:editId="57A06B87">
                <wp:simplePos x="0" y="0"/>
                <wp:positionH relativeFrom="column">
                  <wp:posOffset>155526</wp:posOffset>
                </wp:positionH>
                <wp:positionV relativeFrom="paragraph">
                  <wp:posOffset>967300</wp:posOffset>
                </wp:positionV>
                <wp:extent cx="325120" cy="0"/>
                <wp:effectExtent l="48260" t="8890" r="104140" b="46990"/>
                <wp:wrapNone/>
                <wp:docPr id="241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790CD" id="AutoShape 71" o:spid="_x0000_s1026" type="#_x0000_t32" style="position:absolute;margin-left:12.25pt;margin-top:76.15pt;width:25.6pt;height:0;rotation:90;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">
                <v:stroke endarrow="block"/>
              </v:shape>
            </w:pict>
          </mc:Fallback>
        </mc:AlternateContent>
      </w:r>
      <w:r w:rsidRPr="00872D8E">
        <w:rPr>
          <w:noProof/>
          <w:lang w:eastAsia="en-GB"/>
        </w:rPr>
        <mc:AlternateContent>
          <mc:Choice Requires="wps">
            <w:drawing>
              <wp:anchor distT="0" distB="0" distL="114300" distR="114300" simplePos="0" relativeHeight="252014592" behindDoc="0" locked="0" layoutInCell="1" allowOverlap="1" wp14:anchorId="1C101E2D" wp14:editId="218D15F8">
                <wp:simplePos x="0" y="0"/>
                <wp:positionH relativeFrom="column">
                  <wp:posOffset>8521065</wp:posOffset>
                </wp:positionH>
                <wp:positionV relativeFrom="paragraph">
                  <wp:posOffset>808990</wp:posOffset>
                </wp:positionV>
                <wp:extent cx="7620" cy="275590"/>
                <wp:effectExtent l="76200" t="38100" r="68580" b="48260"/>
                <wp:wrapNone/>
                <wp:docPr id="24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75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6A05" id="AutoShape 17" o:spid="_x0000_s1026" type="#_x0000_t32" style="position:absolute;margin-left:670.95pt;margin-top:63.7pt;width:.6pt;height:21.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">
                <v:stroke startarrow="block" endarrow="block"/>
              </v:shape>
            </w:pict>
          </mc:Fallback>
        </mc:AlternateContent>
      </w:r>
      <w:r w:rsidRPr="00872D8E">
        <w:rPr>
          <w:noProof/>
          <w:lang w:eastAsia="en-GB"/>
        </w:rPr>
        <mc:AlternateContent>
          <mc:Choice Requires="wps">
            <w:drawing>
              <wp:anchor distT="0" distB="0" distL="114300" distR="114300" simplePos="0" relativeHeight="252020736" behindDoc="0" locked="0" layoutInCell="1" allowOverlap="1" wp14:anchorId="54687097" wp14:editId="04265375">
                <wp:simplePos x="0" y="0"/>
                <wp:positionH relativeFrom="margin">
                  <wp:align>left</wp:align>
                </wp:positionH>
                <wp:positionV relativeFrom="paragraph">
                  <wp:posOffset>-317158</wp:posOffset>
                </wp:positionV>
                <wp:extent cx="8740140" cy="1122045"/>
                <wp:effectExtent l="0" t="0" r="22860" b="20955"/>
                <wp:wrapNone/>
                <wp:docPr id="24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0140" cy="1122045"/>
                        </a:xfrm>
                        <a:prstGeom prst="rect">
                          <a:avLst/>
                        </a:prstGeom>
                        <a:gradFill rotWithShape="1">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764A9B9C" w14:textId="77777777" w:rsidR="00DE0C9F" w:rsidRPr="00616966" w:rsidRDefault="00DE0C9F" w:rsidP="006F3B61">
                            <w:pPr>
                              <w:spacing w:line="240" w:lineRule="auto"/>
                              <w:rPr>
                                <w:b/>
                                <w:sz w:val="20"/>
                                <w:szCs w:val="20"/>
                              </w:rPr>
                            </w:pPr>
                            <w:r w:rsidRPr="00616966">
                              <w:rPr>
                                <w:b/>
                                <w:sz w:val="20"/>
                                <w:szCs w:val="20"/>
                              </w:rPr>
                              <w:t>Context</w:t>
                            </w:r>
                          </w:p>
                          <w:p w14:paraId="27409B6C" w14:textId="77777777" w:rsidR="00DE0C9F" w:rsidRPr="00321BCD" w:rsidRDefault="00DE0C9F" w:rsidP="006F3B61">
                            <w:pPr>
                              <w:spacing w:line="240" w:lineRule="auto"/>
                              <w:rPr>
                                <w:sz w:val="20"/>
                                <w:szCs w:val="20"/>
                              </w:rPr>
                            </w:pPr>
                            <w:r w:rsidRPr="00321BCD">
                              <w:rPr>
                                <w:sz w:val="20"/>
                                <w:szCs w:val="20"/>
                              </w:rPr>
                              <w:t>Factors affecting (and affected by) implementation of this walking intervention:</w:t>
                            </w:r>
                          </w:p>
                          <w:p w14:paraId="74973980" w14:textId="77777777" w:rsidR="00DE0C9F" w:rsidRPr="00321BCD" w:rsidRDefault="00DE0C9F" w:rsidP="006F3B61">
                            <w:pPr>
                              <w:spacing w:line="240" w:lineRule="auto"/>
                              <w:rPr>
                                <w:sz w:val="20"/>
                                <w:szCs w:val="20"/>
                              </w:rPr>
                            </w:pPr>
                            <w:r w:rsidRPr="00321BCD">
                              <w:rPr>
                                <w:sz w:val="20"/>
                                <w:szCs w:val="20"/>
                              </w:rPr>
                              <w:t>season / weather (effect of rain, ice &amp; snow on walking); environment (easier to walk in nearby park than in built-up area); health issues (walking making pain worse &amp; pain improved by walking); employment (retired people having more time for walking, some occupations providing walking opportunities); observance of religious events (difficulty achieving PA targets during Ramadan and Christmas); social factors (walking with partner / friend / family / grandchildren, or not having anyone to walk with). Contextual factors often led to adaptations by nurses or participants.</w:t>
                            </w:r>
                          </w:p>
                          <w:p w14:paraId="6885D756" w14:textId="77777777" w:rsidR="00DE0C9F" w:rsidRPr="00321BCD" w:rsidRDefault="00DE0C9F" w:rsidP="006F3B61">
                            <w:pPr>
                              <w:spacing w:line="240" w:lineRule="auto"/>
                              <w:rPr>
                                <w:sz w:val="20"/>
                                <w:szCs w:val="20"/>
                              </w:rPr>
                            </w:pPr>
                            <w:r w:rsidRPr="00321BCD">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87097" id="_x0000_s1135" style="position:absolute;left:0;text-align:left;margin-left:0;margin-top:-24.95pt;width:688.2pt;height:88.35pt;z-index:25202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" fillcolor="#b9cde5">
                <v:fill rotate="t" focus="100%" type="gradient"/>
                <v:textbox>
                  <w:txbxContent>
                    <w:p w14:paraId="764A9B9C" w14:textId="77777777" w:rsidR="00DE0C9F" w:rsidRPr="00616966" w:rsidRDefault="00DE0C9F" w:rsidP="006F3B61">
                      <w:pPr>
                        <w:spacing w:line="240" w:lineRule="auto"/>
                        <w:rPr>
                          <w:b/>
                          <w:sz w:val="20"/>
                          <w:szCs w:val="20"/>
                        </w:rPr>
                      </w:pPr>
                      <w:r w:rsidRPr="00616966">
                        <w:rPr>
                          <w:b/>
                          <w:sz w:val="20"/>
                          <w:szCs w:val="20"/>
                        </w:rPr>
                        <w:t>Context</w:t>
                      </w:r>
                    </w:p>
                    <w:p w14:paraId="27409B6C" w14:textId="77777777" w:rsidR="00DE0C9F" w:rsidRPr="00321BCD" w:rsidRDefault="00DE0C9F" w:rsidP="006F3B61">
                      <w:pPr>
                        <w:spacing w:line="240" w:lineRule="auto"/>
                        <w:rPr>
                          <w:sz w:val="20"/>
                          <w:szCs w:val="20"/>
                        </w:rPr>
                      </w:pPr>
                      <w:r w:rsidRPr="00321BCD">
                        <w:rPr>
                          <w:sz w:val="20"/>
                          <w:szCs w:val="20"/>
                        </w:rPr>
                        <w:t>Factors affecting (and affected by) implementation of this walking intervention:</w:t>
                      </w:r>
                    </w:p>
                    <w:p w14:paraId="74973980" w14:textId="77777777" w:rsidR="00DE0C9F" w:rsidRPr="00321BCD" w:rsidRDefault="00DE0C9F" w:rsidP="006F3B61">
                      <w:pPr>
                        <w:spacing w:line="240" w:lineRule="auto"/>
                        <w:rPr>
                          <w:sz w:val="20"/>
                          <w:szCs w:val="20"/>
                        </w:rPr>
                      </w:pPr>
                      <w:r w:rsidRPr="00321BCD">
                        <w:rPr>
                          <w:sz w:val="20"/>
                          <w:szCs w:val="20"/>
                        </w:rPr>
                        <w:t>season / weather (effect of rain, ice &amp; snow on walking); environment (easier to walk in nearby park than in built-up area); health issues (walking making pain worse &amp; pain improved by walking); employment (retired people having more time for walking, some occupations providing walking opportunities); observance of religious events (difficulty achieving PA targets during Ramadan and Christmas); social factors (walking with partner / friend / family / grandchildren, or not having anyone to walk with). Contextual factors often led to adaptations by nurses or participants.</w:t>
                      </w:r>
                    </w:p>
                    <w:p w14:paraId="6885D756" w14:textId="77777777" w:rsidR="00DE0C9F" w:rsidRPr="00321BCD" w:rsidRDefault="00DE0C9F" w:rsidP="006F3B61">
                      <w:pPr>
                        <w:spacing w:line="240" w:lineRule="auto"/>
                        <w:rPr>
                          <w:sz w:val="20"/>
                          <w:szCs w:val="20"/>
                        </w:rPr>
                      </w:pPr>
                      <w:r w:rsidRPr="00321BCD">
                        <w:rPr>
                          <w:sz w:val="20"/>
                          <w:szCs w:val="20"/>
                        </w:rPr>
                        <w:tab/>
                      </w:r>
                    </w:p>
                  </w:txbxContent>
                </v:textbox>
                <w10:wrap anchorx="margin"/>
              </v:rect>
            </w:pict>
          </mc:Fallback>
        </mc:AlternateContent>
      </w:r>
      <w:r w:rsidRPr="00872D8E">
        <w:rPr>
          <w:noProof/>
          <w:lang w:eastAsia="en-GB"/>
        </w:rPr>
        <mc:AlternateContent>
          <mc:Choice Requires="wps">
            <w:drawing>
              <wp:anchor distT="0" distB="0" distL="114300" distR="114300" simplePos="0" relativeHeight="252015616" behindDoc="0" locked="0" layoutInCell="1" allowOverlap="1" wp14:anchorId="58C6F1B2" wp14:editId="63332F73">
                <wp:simplePos x="0" y="0"/>
                <wp:positionH relativeFrom="margin">
                  <wp:align>right</wp:align>
                </wp:positionH>
                <wp:positionV relativeFrom="paragraph">
                  <wp:posOffset>5354369</wp:posOffset>
                </wp:positionV>
                <wp:extent cx="8839200" cy="1125415"/>
                <wp:effectExtent l="0" t="0" r="0" b="0"/>
                <wp:wrapNone/>
                <wp:docPr id="22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0" cy="1125415"/>
                        </a:xfrm>
                        <a:prstGeom prst="rect">
                          <a:avLst/>
                        </a:prstGeom>
                        <a:solidFill>
                          <a:srgbClr val="FFFFFF"/>
                        </a:solidFill>
                        <a:ln w="9525">
                          <a:noFill/>
                          <a:miter lim="800000"/>
                          <a:headEnd/>
                          <a:tailEnd/>
                        </a:ln>
                      </wps:spPr>
                      <wps:txbx>
                        <w:txbxContent>
                          <w:p w14:paraId="45260BBB" w14:textId="1680B28B" w:rsidR="00DE0C9F" w:rsidRDefault="00DE0C9F" w:rsidP="006F3B61">
                            <w:pPr>
                              <w:pStyle w:val="Heading7"/>
                              <w:spacing w:before="0" w:after="0"/>
                              <w:ind w:left="0" w:firstLine="0"/>
                            </w:pPr>
                            <w:r w:rsidRPr="00872D8E">
                              <w:t xml:space="preserve">Figure </w:t>
                            </w:r>
                            <w:r>
                              <w:t>13:</w:t>
                            </w:r>
                            <w:r w:rsidRPr="00872D8E">
                              <w:t xml:space="preserve"> Key functions of process evaluation and relationships amongst them for the PACE-UP trial </w:t>
                            </w:r>
                          </w:p>
                          <w:p w14:paraId="5F9CCE10" w14:textId="77777777" w:rsidR="00DE0C9F" w:rsidRDefault="00DE0C9F" w:rsidP="006F3B61">
                            <w:pPr>
                              <w:spacing w:line="240" w:lineRule="auto"/>
                            </w:pPr>
                          </w:p>
                          <w:p w14:paraId="1D9A2072" w14:textId="77777777" w:rsidR="00DE0C9F" w:rsidRDefault="00DE0C9F" w:rsidP="006F3B61">
                            <w:pPr>
                              <w:spacing w:line="240" w:lineRule="auto"/>
                            </w:pPr>
                            <w:r w:rsidRPr="00D20465">
                              <w:t>Blue boxes represent components of process evaluation, which are informed by the causal assumptions of the intervention and inform the interpretation of outcomes. Adapted from Process evaluation of complex interventions UK MRC guidance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6F1B2" id="_x0000_s1136" type="#_x0000_t202" style="position:absolute;left:0;text-align:left;margin-left:644.8pt;margin-top:421.6pt;width:696pt;height:88.6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" stroked="f">
                <v:textbox>
                  <w:txbxContent>
                    <w:p w14:paraId="45260BBB" w14:textId="1680B28B" w:rsidR="00DE0C9F" w:rsidRDefault="00DE0C9F" w:rsidP="006F3B61">
                      <w:pPr>
                        <w:pStyle w:val="Heading7"/>
                        <w:spacing w:before="0" w:after="0"/>
                        <w:ind w:left="0" w:firstLine="0"/>
                      </w:pPr>
                      <w:r w:rsidRPr="00872D8E">
                        <w:t xml:space="preserve">Figure </w:t>
                      </w:r>
                      <w:r>
                        <w:t>13:</w:t>
                      </w:r>
                      <w:r w:rsidRPr="00872D8E">
                        <w:t xml:space="preserve"> Key functions of process evaluation and relationships amongst them for the PACE-UP trial </w:t>
                      </w:r>
                    </w:p>
                    <w:p w14:paraId="5F9CCE10" w14:textId="77777777" w:rsidR="00DE0C9F" w:rsidRDefault="00DE0C9F" w:rsidP="006F3B61">
                      <w:pPr>
                        <w:spacing w:line="240" w:lineRule="auto"/>
                      </w:pPr>
                    </w:p>
                    <w:p w14:paraId="1D9A2072" w14:textId="77777777" w:rsidR="00DE0C9F" w:rsidRDefault="00DE0C9F" w:rsidP="006F3B61">
                      <w:pPr>
                        <w:spacing w:line="240" w:lineRule="auto"/>
                      </w:pPr>
                      <w:r w:rsidRPr="00D20465">
                        <w:t>Blue boxes represent components of process evaluation, which are informed by the causal assumptions of the intervention and inform the interpretation of outcomes. Adapted from Process evaluation of complex interventions UK MRC guidance 2014</w:t>
                      </w:r>
                    </w:p>
                  </w:txbxContent>
                </v:textbox>
                <w10:wrap anchorx="margin"/>
              </v:shape>
            </w:pict>
          </mc:Fallback>
        </mc:AlternateContent>
      </w:r>
      <w:r>
        <w:rPr>
          <w:noProof/>
          <w:lang w:eastAsia="en-GB"/>
        </w:rPr>
        <mc:AlternateContent>
          <mc:Choice Requires="wps">
            <w:drawing>
              <wp:anchor distT="0" distB="0" distL="114300" distR="114300" simplePos="0" relativeHeight="252018688" behindDoc="0" locked="0" layoutInCell="1" allowOverlap="1" wp14:anchorId="3DB03D4C" wp14:editId="46587233">
                <wp:simplePos x="0" y="0"/>
                <wp:positionH relativeFrom="column">
                  <wp:posOffset>5142230</wp:posOffset>
                </wp:positionH>
                <wp:positionV relativeFrom="paragraph">
                  <wp:posOffset>3343275</wp:posOffset>
                </wp:positionV>
                <wp:extent cx="28575" cy="1123950"/>
                <wp:effectExtent l="0" t="0" r="28575" b="19050"/>
                <wp:wrapNone/>
                <wp:docPr id="2282" name="Straight Connector 2282"/>
                <wp:cNvGraphicFramePr/>
                <a:graphic xmlns:a="http://schemas.openxmlformats.org/drawingml/2006/main">
                  <a:graphicData uri="http://schemas.microsoft.com/office/word/2010/wordprocessingShape">
                    <wps:wsp>
                      <wps:cNvCnPr/>
                      <wps:spPr>
                        <a:xfrm>
                          <a:off x="0" y="0"/>
                          <a:ext cx="28575" cy="11239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21F9EB1" id="Straight Connector 2282"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404.9pt,263.25pt" to="407.15pt,3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" strokecolor="windowText"/>
            </w:pict>
          </mc:Fallback>
        </mc:AlternateContent>
      </w:r>
      <w:r w:rsidRPr="00872D8E">
        <w:rPr>
          <w:noProof/>
          <w:lang w:eastAsia="en-GB"/>
        </w:rPr>
        <mc:AlternateContent>
          <mc:Choice Requires="wps">
            <w:drawing>
              <wp:anchor distT="0" distB="0" distL="114300" distR="114300" simplePos="0" relativeHeight="252005376" behindDoc="0" locked="0" layoutInCell="1" allowOverlap="1" wp14:anchorId="077C8A4F" wp14:editId="4FD2B325">
                <wp:simplePos x="0" y="0"/>
                <wp:positionH relativeFrom="column">
                  <wp:posOffset>4589780</wp:posOffset>
                </wp:positionH>
                <wp:positionV relativeFrom="paragraph">
                  <wp:posOffset>1440180</wp:posOffset>
                </wp:positionV>
                <wp:extent cx="2929890" cy="2524125"/>
                <wp:effectExtent l="0" t="38100" r="41910" b="66675"/>
                <wp:wrapNone/>
                <wp:docPr id="24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890" cy="2524125"/>
                        </a:xfrm>
                        <a:prstGeom prst="rightArrow">
                          <a:avLst>
                            <a:gd name="adj1" fmla="val 50000"/>
                            <a:gd name="adj2" fmla="val 30935"/>
                          </a:avLst>
                        </a:prstGeom>
                        <a:gradFill rotWithShape="1">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48006840" w14:textId="77777777" w:rsidR="00DE0C9F" w:rsidRPr="00616966" w:rsidRDefault="00DE0C9F" w:rsidP="006F3B61">
                            <w:pPr>
                              <w:spacing w:line="240" w:lineRule="auto"/>
                              <w:jc w:val="left"/>
                              <w:rPr>
                                <w:b/>
                                <w:sz w:val="20"/>
                                <w:szCs w:val="20"/>
                              </w:rPr>
                            </w:pPr>
                            <w:r w:rsidRPr="00616966">
                              <w:rPr>
                                <w:b/>
                                <w:sz w:val="20"/>
                                <w:szCs w:val="20"/>
                              </w:rPr>
                              <w:t>Mechanisms of impact</w:t>
                            </w:r>
                          </w:p>
                          <w:p w14:paraId="52AC3D0F" w14:textId="77777777" w:rsidR="00DE0C9F" w:rsidRPr="00321BCD" w:rsidRDefault="00DE0C9F" w:rsidP="006F3B61">
                            <w:pPr>
                              <w:spacing w:line="240" w:lineRule="auto"/>
                              <w:jc w:val="left"/>
                              <w:rPr>
                                <w:sz w:val="20"/>
                                <w:szCs w:val="20"/>
                              </w:rPr>
                            </w:pPr>
                            <w:r w:rsidRPr="00321BCD">
                              <w:rPr>
                                <w:sz w:val="20"/>
                                <w:szCs w:val="20"/>
                              </w:rPr>
                              <w:t>Participant responsiveness</w:t>
                            </w:r>
                          </w:p>
                          <w:p w14:paraId="34AF522D" w14:textId="77777777" w:rsidR="00DE0C9F" w:rsidRPr="00321BCD" w:rsidRDefault="00DE0C9F" w:rsidP="006F3B61">
                            <w:pPr>
                              <w:spacing w:line="240" w:lineRule="auto"/>
                              <w:jc w:val="left"/>
                              <w:rPr>
                                <w:sz w:val="20"/>
                                <w:szCs w:val="20"/>
                              </w:rPr>
                            </w:pPr>
                            <w:r w:rsidRPr="00321BCD">
                              <w:rPr>
                                <w:sz w:val="20"/>
                                <w:szCs w:val="20"/>
                              </w:rPr>
                              <w:t>90% of participants felt that the pedometer used in       in PACE-UP was helpful</w:t>
                            </w:r>
                          </w:p>
                          <w:p w14:paraId="44F04723" w14:textId="77777777" w:rsidR="00DE0C9F" w:rsidRPr="00321BCD" w:rsidRDefault="00DE0C9F" w:rsidP="006F3B61">
                            <w:pPr>
                              <w:spacing w:line="240" w:lineRule="auto"/>
                              <w:jc w:val="left"/>
                              <w:rPr>
                                <w:sz w:val="20"/>
                                <w:szCs w:val="20"/>
                              </w:rPr>
                            </w:pPr>
                            <w:r w:rsidRPr="00321BCD">
                              <w:rPr>
                                <w:sz w:val="20"/>
                                <w:szCs w:val="20"/>
                              </w:rPr>
                              <w:t>83% of participants felt the number of nurse</w:t>
                            </w:r>
                          </w:p>
                          <w:p w14:paraId="50E5EBCC" w14:textId="77777777" w:rsidR="00DE0C9F" w:rsidRPr="00321BCD" w:rsidRDefault="00DE0C9F" w:rsidP="006F3B61">
                            <w:pPr>
                              <w:jc w:val="left"/>
                              <w:rPr>
                                <w:sz w:val="20"/>
                                <w:szCs w:val="20"/>
                              </w:rPr>
                            </w:pPr>
                            <w:r w:rsidRPr="00321BCD">
                              <w:rPr>
                                <w:sz w:val="20"/>
                                <w:szCs w:val="20"/>
                              </w:rPr>
                              <w:t>Appointments was just right</w:t>
                            </w:r>
                          </w:p>
                          <w:p w14:paraId="1F93C209" w14:textId="77777777" w:rsidR="00DE0C9F" w:rsidRPr="00321BCD" w:rsidRDefault="00DE0C9F" w:rsidP="006F3B61">
                            <w:pPr>
                              <w:jc w:val="left"/>
                              <w:rPr>
                                <w:sz w:val="20"/>
                                <w:szCs w:val="20"/>
                              </w:rPr>
                            </w:pPr>
                            <w:r w:rsidRPr="00321BCD">
                              <w:rPr>
                                <w:sz w:val="20"/>
                                <w:szCs w:val="20"/>
                              </w:rPr>
                              <w:t>“PACE-UP has changed my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C8A4F" id="_x0000_s1137" type="#_x0000_t13" style="position:absolute;left:0;text-align:left;margin-left:361.4pt;margin-top:113.4pt;width:230.7pt;height:198.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" adj="15843" fillcolor="#b9cde5">
                <v:fill rotate="t" focus="100%" type="gradient"/>
                <v:textbox>
                  <w:txbxContent>
                    <w:p w14:paraId="48006840" w14:textId="77777777" w:rsidR="00DE0C9F" w:rsidRPr="00616966" w:rsidRDefault="00DE0C9F" w:rsidP="006F3B61">
                      <w:pPr>
                        <w:spacing w:line="240" w:lineRule="auto"/>
                        <w:jc w:val="left"/>
                        <w:rPr>
                          <w:b/>
                          <w:sz w:val="20"/>
                          <w:szCs w:val="20"/>
                        </w:rPr>
                      </w:pPr>
                      <w:r w:rsidRPr="00616966">
                        <w:rPr>
                          <w:b/>
                          <w:sz w:val="20"/>
                          <w:szCs w:val="20"/>
                        </w:rPr>
                        <w:t>Mechanisms of impact</w:t>
                      </w:r>
                    </w:p>
                    <w:p w14:paraId="52AC3D0F" w14:textId="77777777" w:rsidR="00DE0C9F" w:rsidRPr="00321BCD" w:rsidRDefault="00DE0C9F" w:rsidP="006F3B61">
                      <w:pPr>
                        <w:spacing w:line="240" w:lineRule="auto"/>
                        <w:jc w:val="left"/>
                        <w:rPr>
                          <w:sz w:val="20"/>
                          <w:szCs w:val="20"/>
                        </w:rPr>
                      </w:pPr>
                      <w:r w:rsidRPr="00321BCD">
                        <w:rPr>
                          <w:sz w:val="20"/>
                          <w:szCs w:val="20"/>
                        </w:rPr>
                        <w:t>Participant responsiveness</w:t>
                      </w:r>
                    </w:p>
                    <w:p w14:paraId="34AF522D" w14:textId="77777777" w:rsidR="00DE0C9F" w:rsidRPr="00321BCD" w:rsidRDefault="00DE0C9F" w:rsidP="006F3B61">
                      <w:pPr>
                        <w:spacing w:line="240" w:lineRule="auto"/>
                        <w:jc w:val="left"/>
                        <w:rPr>
                          <w:sz w:val="20"/>
                          <w:szCs w:val="20"/>
                        </w:rPr>
                      </w:pPr>
                      <w:r w:rsidRPr="00321BCD">
                        <w:rPr>
                          <w:sz w:val="20"/>
                          <w:szCs w:val="20"/>
                        </w:rPr>
                        <w:t>90% of participants felt that the pedometer used in       in PACE-UP was helpful</w:t>
                      </w:r>
                    </w:p>
                    <w:p w14:paraId="44F04723" w14:textId="77777777" w:rsidR="00DE0C9F" w:rsidRPr="00321BCD" w:rsidRDefault="00DE0C9F" w:rsidP="006F3B61">
                      <w:pPr>
                        <w:spacing w:line="240" w:lineRule="auto"/>
                        <w:jc w:val="left"/>
                        <w:rPr>
                          <w:sz w:val="20"/>
                          <w:szCs w:val="20"/>
                        </w:rPr>
                      </w:pPr>
                      <w:r w:rsidRPr="00321BCD">
                        <w:rPr>
                          <w:sz w:val="20"/>
                          <w:szCs w:val="20"/>
                        </w:rPr>
                        <w:t>83% of participants felt the number of nurse</w:t>
                      </w:r>
                    </w:p>
                    <w:p w14:paraId="50E5EBCC" w14:textId="77777777" w:rsidR="00DE0C9F" w:rsidRPr="00321BCD" w:rsidRDefault="00DE0C9F" w:rsidP="006F3B61">
                      <w:pPr>
                        <w:jc w:val="left"/>
                        <w:rPr>
                          <w:sz w:val="20"/>
                          <w:szCs w:val="20"/>
                        </w:rPr>
                      </w:pPr>
                      <w:r w:rsidRPr="00321BCD">
                        <w:rPr>
                          <w:sz w:val="20"/>
                          <w:szCs w:val="20"/>
                        </w:rPr>
                        <w:t>Appointments was just right</w:t>
                      </w:r>
                    </w:p>
                    <w:p w14:paraId="1F93C209" w14:textId="77777777" w:rsidR="00DE0C9F" w:rsidRPr="00321BCD" w:rsidRDefault="00DE0C9F" w:rsidP="006F3B61">
                      <w:pPr>
                        <w:jc w:val="left"/>
                        <w:rPr>
                          <w:sz w:val="20"/>
                          <w:szCs w:val="20"/>
                        </w:rPr>
                      </w:pPr>
                      <w:r w:rsidRPr="00321BCD">
                        <w:rPr>
                          <w:sz w:val="20"/>
                          <w:szCs w:val="20"/>
                        </w:rPr>
                        <w:t>“PACE-UP has changed my life....”</w:t>
                      </w:r>
                    </w:p>
                  </w:txbxContent>
                </v:textbox>
              </v:shape>
            </w:pict>
          </mc:Fallback>
        </mc:AlternateContent>
      </w:r>
      <w:r w:rsidRPr="00872D8E">
        <w:rPr>
          <w:noProof/>
          <w:lang w:eastAsia="en-GB"/>
        </w:rPr>
        <mc:AlternateContent>
          <mc:Choice Requires="wps">
            <w:drawing>
              <wp:anchor distT="0" distB="0" distL="114300" distR="114300" simplePos="0" relativeHeight="252009472" behindDoc="0" locked="0" layoutInCell="1" allowOverlap="1" wp14:anchorId="612F5FFE" wp14:editId="71826D09">
                <wp:simplePos x="0" y="0"/>
                <wp:positionH relativeFrom="column">
                  <wp:posOffset>3878580</wp:posOffset>
                </wp:positionH>
                <wp:positionV relativeFrom="paragraph">
                  <wp:posOffset>3337559</wp:posOffset>
                </wp:positionV>
                <wp:extent cx="1402080" cy="312420"/>
                <wp:effectExtent l="38100" t="0" r="26670" b="87630"/>
                <wp:wrapNone/>
                <wp:docPr id="240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02080" cy="3124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4579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305.4pt;margin-top:262.8pt;width:110.4pt;height:24.6pt;rotation:180;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">
                <v:stroke endarrow="block"/>
              </v:shape>
            </w:pict>
          </mc:Fallback>
        </mc:AlternateContent>
      </w:r>
      <w:r w:rsidRPr="00872D8E">
        <w:rPr>
          <w:noProof/>
          <w:lang w:eastAsia="en-GB"/>
        </w:rPr>
        <mc:AlternateContent>
          <mc:Choice Requires="wps">
            <w:drawing>
              <wp:anchor distT="0" distB="0" distL="114300" distR="114300" simplePos="0" relativeHeight="252006400" behindDoc="0" locked="0" layoutInCell="1" allowOverlap="1" wp14:anchorId="339DE356" wp14:editId="4B2737D4">
                <wp:simplePos x="0" y="0"/>
                <wp:positionH relativeFrom="column">
                  <wp:posOffset>1046480</wp:posOffset>
                </wp:positionH>
                <wp:positionV relativeFrom="paragraph">
                  <wp:posOffset>742950</wp:posOffset>
                </wp:positionV>
                <wp:extent cx="3448050" cy="3867150"/>
                <wp:effectExtent l="0" t="38100" r="38100" b="57150"/>
                <wp:wrapNone/>
                <wp:docPr id="240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3867150"/>
                        </a:xfrm>
                        <a:prstGeom prst="rightArrow">
                          <a:avLst>
                            <a:gd name="adj1" fmla="val 50000"/>
                            <a:gd name="adj2" fmla="val 37462"/>
                          </a:avLst>
                        </a:prstGeom>
                        <a:gradFill rotWithShape="0">
                          <a:gsLst>
                            <a:gs pos="0">
                              <a:srgbClr val="4F81BD">
                                <a:lumMod val="40000"/>
                                <a:lumOff val="60000"/>
                              </a:srgbClr>
                            </a:gs>
                            <a:gs pos="100000">
                              <a:srgbClr val="4F81BD">
                                <a:lumMod val="40000"/>
                                <a:lumOff val="60000"/>
                                <a:gamma/>
                                <a:tint val="0"/>
                                <a:invGamma/>
                              </a:srgbClr>
                            </a:gs>
                          </a:gsLst>
                          <a:lin ang="5400000" scaled="1"/>
                        </a:gradFill>
                        <a:ln w="9525">
                          <a:solidFill>
                            <a:srgbClr val="000000"/>
                          </a:solidFill>
                          <a:miter lim="800000"/>
                          <a:headEnd/>
                          <a:tailEnd/>
                        </a:ln>
                      </wps:spPr>
                      <wps:txbx>
                        <w:txbxContent>
                          <w:p w14:paraId="254613AE" w14:textId="77777777" w:rsidR="00DE0C9F" w:rsidRPr="003273A8" w:rsidRDefault="00DE0C9F" w:rsidP="006F3B61">
                            <w:pPr>
                              <w:spacing w:line="240" w:lineRule="auto"/>
                              <w:rPr>
                                <w:b/>
                                <w:sz w:val="18"/>
                                <w:szCs w:val="18"/>
                              </w:rPr>
                            </w:pPr>
                            <w:r w:rsidRPr="003273A8">
                              <w:rPr>
                                <w:b/>
                                <w:sz w:val="18"/>
                                <w:szCs w:val="18"/>
                              </w:rPr>
                              <w:t xml:space="preserve">Implementation                                                             </w:t>
                            </w:r>
                          </w:p>
                          <w:p w14:paraId="0C6DC239" w14:textId="77777777" w:rsidR="00DE0C9F" w:rsidRPr="003273A8" w:rsidRDefault="00DE0C9F" w:rsidP="006F3B61">
                            <w:pPr>
                              <w:spacing w:line="240" w:lineRule="auto"/>
                              <w:rPr>
                                <w:sz w:val="18"/>
                                <w:szCs w:val="18"/>
                              </w:rPr>
                            </w:pPr>
                            <w:r w:rsidRPr="003273A8">
                              <w:rPr>
                                <w:sz w:val="18"/>
                                <w:szCs w:val="18"/>
                              </w:rPr>
                              <w:t>Process – training - 16 hrs mainly BCTs, also PA, protocol &amp; safety</w:t>
                            </w:r>
                          </w:p>
                          <w:p w14:paraId="69C0BE2D" w14:textId="77777777" w:rsidR="00DE0C9F" w:rsidRPr="003273A8" w:rsidRDefault="00DE0C9F" w:rsidP="006F3B61">
                            <w:pPr>
                              <w:spacing w:line="240" w:lineRule="auto"/>
                              <w:rPr>
                                <w:sz w:val="18"/>
                                <w:szCs w:val="18"/>
                              </w:rPr>
                            </w:pPr>
                            <w:r w:rsidRPr="003273A8">
                              <w:rPr>
                                <w:sz w:val="18"/>
                                <w:szCs w:val="18"/>
                              </w:rPr>
                              <w:t>Reach – 10% of those invited participated in the trial</w:t>
                            </w:r>
                          </w:p>
                          <w:p w14:paraId="224CAA67" w14:textId="77777777" w:rsidR="00DE0C9F" w:rsidRPr="003273A8" w:rsidRDefault="00DE0C9F" w:rsidP="006F3B61">
                            <w:pPr>
                              <w:spacing w:line="240" w:lineRule="auto"/>
                              <w:rPr>
                                <w:sz w:val="18"/>
                                <w:szCs w:val="18"/>
                              </w:rPr>
                            </w:pPr>
                            <w:r w:rsidRPr="003273A8">
                              <w:rPr>
                                <w:sz w:val="18"/>
                                <w:szCs w:val="18"/>
                              </w:rPr>
                              <w:t>Fidelity –Content well covered. 80% returned completed PA diaries</w:t>
                            </w:r>
                          </w:p>
                          <w:p w14:paraId="7231F407" w14:textId="77777777" w:rsidR="00DE0C9F" w:rsidRPr="003273A8" w:rsidRDefault="00DE0C9F" w:rsidP="006F3B61">
                            <w:pPr>
                              <w:spacing w:line="240" w:lineRule="auto"/>
                              <w:rPr>
                                <w:sz w:val="18"/>
                                <w:szCs w:val="18"/>
                              </w:rPr>
                            </w:pPr>
                            <w:r w:rsidRPr="003273A8">
                              <w:rPr>
                                <w:sz w:val="18"/>
                                <w:szCs w:val="18"/>
                              </w:rPr>
                              <w:t>Fidelity – Quality – 90% of participants felt understood &amp; respected Nurses were competent, proficient or expert at BCT delivery</w:t>
                            </w:r>
                          </w:p>
                          <w:p w14:paraId="016B9CBE" w14:textId="77777777" w:rsidR="00DE0C9F" w:rsidRPr="003273A8" w:rsidRDefault="00DE0C9F" w:rsidP="006F3B61">
                            <w:pPr>
                              <w:spacing w:line="240" w:lineRule="auto"/>
                              <w:rPr>
                                <w:sz w:val="18"/>
                                <w:szCs w:val="18"/>
                              </w:rPr>
                            </w:pPr>
                            <w:r w:rsidRPr="003273A8">
                              <w:rPr>
                                <w:sz w:val="18"/>
                                <w:szCs w:val="18"/>
                              </w:rPr>
                              <w:t>Dose – 74% attended all three nurse sessions</w:t>
                            </w:r>
                          </w:p>
                          <w:p w14:paraId="1868E397" w14:textId="77777777" w:rsidR="00DE0C9F" w:rsidRPr="003273A8" w:rsidRDefault="00DE0C9F" w:rsidP="006F3B61">
                            <w:pPr>
                              <w:spacing w:line="240" w:lineRule="auto"/>
                              <w:rPr>
                                <w:sz w:val="18"/>
                                <w:szCs w:val="18"/>
                              </w:rPr>
                            </w:pPr>
                            <w:r w:rsidRPr="003273A8">
                              <w:rPr>
                                <w:sz w:val="18"/>
                                <w:szCs w:val="18"/>
                              </w:rPr>
                              <w:t>Adaptations (often related to context)– for health limitations, pain, weather, religious observances, holidays, couples</w:t>
                            </w:r>
                          </w:p>
                          <w:p w14:paraId="0AEFE509" w14:textId="77777777" w:rsidR="00DE0C9F" w:rsidRDefault="00DE0C9F" w:rsidP="006F3B61">
                            <w:r>
                              <w:t xml:space="preserve">  </w:t>
                            </w:r>
                          </w:p>
                          <w:p w14:paraId="30324CB2" w14:textId="77777777" w:rsidR="00DE0C9F" w:rsidRPr="00645680" w:rsidRDefault="00DE0C9F" w:rsidP="006F3B61">
                            <w:r>
                              <w:t xml:space="preserve">  </w:t>
                            </w:r>
                            <w:r w:rsidRPr="00645680">
                              <w:t xml:space="preserve">   </w:t>
                            </w:r>
                          </w:p>
                          <w:p w14:paraId="14B51043" w14:textId="77777777" w:rsidR="00DE0C9F" w:rsidRPr="00B036E4" w:rsidRDefault="00DE0C9F" w:rsidP="006F3B61"/>
                          <w:p w14:paraId="013D9008" w14:textId="77777777" w:rsidR="00DE0C9F" w:rsidRPr="00B036E4" w:rsidRDefault="00DE0C9F" w:rsidP="006F3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DE356" id="_x0000_s1138" type="#_x0000_t13" style="position:absolute;left:0;text-align:left;margin-left:82.4pt;margin-top:58.5pt;width:271.5pt;height:30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" adj="13508" fillcolor="#b9cde5">
                <v:fill focus="100%" type="gradient"/>
                <v:textbox>
                  <w:txbxContent>
                    <w:p w14:paraId="254613AE" w14:textId="77777777" w:rsidR="00DE0C9F" w:rsidRPr="003273A8" w:rsidRDefault="00DE0C9F" w:rsidP="006F3B61">
                      <w:pPr>
                        <w:spacing w:line="240" w:lineRule="auto"/>
                        <w:rPr>
                          <w:b/>
                          <w:sz w:val="18"/>
                          <w:szCs w:val="18"/>
                        </w:rPr>
                      </w:pPr>
                      <w:r w:rsidRPr="003273A8">
                        <w:rPr>
                          <w:b/>
                          <w:sz w:val="18"/>
                          <w:szCs w:val="18"/>
                        </w:rPr>
                        <w:t xml:space="preserve">Implementation                                                             </w:t>
                      </w:r>
                    </w:p>
                    <w:p w14:paraId="0C6DC239" w14:textId="77777777" w:rsidR="00DE0C9F" w:rsidRPr="003273A8" w:rsidRDefault="00DE0C9F" w:rsidP="006F3B61">
                      <w:pPr>
                        <w:spacing w:line="240" w:lineRule="auto"/>
                        <w:rPr>
                          <w:sz w:val="18"/>
                          <w:szCs w:val="18"/>
                        </w:rPr>
                      </w:pPr>
                      <w:r w:rsidRPr="003273A8">
                        <w:rPr>
                          <w:sz w:val="18"/>
                          <w:szCs w:val="18"/>
                        </w:rPr>
                        <w:t>Process – training - 16 hrs mainly BCTs, also PA, protocol &amp; safety</w:t>
                      </w:r>
                    </w:p>
                    <w:p w14:paraId="69C0BE2D" w14:textId="77777777" w:rsidR="00DE0C9F" w:rsidRPr="003273A8" w:rsidRDefault="00DE0C9F" w:rsidP="006F3B61">
                      <w:pPr>
                        <w:spacing w:line="240" w:lineRule="auto"/>
                        <w:rPr>
                          <w:sz w:val="18"/>
                          <w:szCs w:val="18"/>
                        </w:rPr>
                      </w:pPr>
                      <w:r w:rsidRPr="003273A8">
                        <w:rPr>
                          <w:sz w:val="18"/>
                          <w:szCs w:val="18"/>
                        </w:rPr>
                        <w:t>Reach – 10% of those invited participated in the trial</w:t>
                      </w:r>
                    </w:p>
                    <w:p w14:paraId="224CAA67" w14:textId="77777777" w:rsidR="00DE0C9F" w:rsidRPr="003273A8" w:rsidRDefault="00DE0C9F" w:rsidP="006F3B61">
                      <w:pPr>
                        <w:spacing w:line="240" w:lineRule="auto"/>
                        <w:rPr>
                          <w:sz w:val="18"/>
                          <w:szCs w:val="18"/>
                        </w:rPr>
                      </w:pPr>
                      <w:r w:rsidRPr="003273A8">
                        <w:rPr>
                          <w:sz w:val="18"/>
                          <w:szCs w:val="18"/>
                        </w:rPr>
                        <w:t>Fidelity –Content well covered. 80% returned completed PA diaries</w:t>
                      </w:r>
                    </w:p>
                    <w:p w14:paraId="7231F407" w14:textId="77777777" w:rsidR="00DE0C9F" w:rsidRPr="003273A8" w:rsidRDefault="00DE0C9F" w:rsidP="006F3B61">
                      <w:pPr>
                        <w:spacing w:line="240" w:lineRule="auto"/>
                        <w:rPr>
                          <w:sz w:val="18"/>
                          <w:szCs w:val="18"/>
                        </w:rPr>
                      </w:pPr>
                      <w:r w:rsidRPr="003273A8">
                        <w:rPr>
                          <w:sz w:val="18"/>
                          <w:szCs w:val="18"/>
                        </w:rPr>
                        <w:t>Fidelity – Quality – 90% of participants felt understood &amp; respected Nurses were competent, proficient or expert at BCT delivery</w:t>
                      </w:r>
                    </w:p>
                    <w:p w14:paraId="016B9CBE" w14:textId="77777777" w:rsidR="00DE0C9F" w:rsidRPr="003273A8" w:rsidRDefault="00DE0C9F" w:rsidP="006F3B61">
                      <w:pPr>
                        <w:spacing w:line="240" w:lineRule="auto"/>
                        <w:rPr>
                          <w:sz w:val="18"/>
                          <w:szCs w:val="18"/>
                        </w:rPr>
                      </w:pPr>
                      <w:r w:rsidRPr="003273A8">
                        <w:rPr>
                          <w:sz w:val="18"/>
                          <w:szCs w:val="18"/>
                        </w:rPr>
                        <w:t>Dose – 74% attended all three nurse sessions</w:t>
                      </w:r>
                    </w:p>
                    <w:p w14:paraId="1868E397" w14:textId="77777777" w:rsidR="00DE0C9F" w:rsidRPr="003273A8" w:rsidRDefault="00DE0C9F" w:rsidP="006F3B61">
                      <w:pPr>
                        <w:spacing w:line="240" w:lineRule="auto"/>
                        <w:rPr>
                          <w:sz w:val="18"/>
                          <w:szCs w:val="18"/>
                        </w:rPr>
                      </w:pPr>
                      <w:r w:rsidRPr="003273A8">
                        <w:rPr>
                          <w:sz w:val="18"/>
                          <w:szCs w:val="18"/>
                        </w:rPr>
                        <w:t>Adaptations (often related to context)– for health limitations, pain, weather, religious observances, holidays, couples</w:t>
                      </w:r>
                    </w:p>
                    <w:p w14:paraId="0AEFE509" w14:textId="77777777" w:rsidR="00DE0C9F" w:rsidRDefault="00DE0C9F" w:rsidP="006F3B61">
                      <w:r>
                        <w:t xml:space="preserve">  </w:t>
                      </w:r>
                    </w:p>
                    <w:p w14:paraId="30324CB2" w14:textId="77777777" w:rsidR="00DE0C9F" w:rsidRPr="00645680" w:rsidRDefault="00DE0C9F" w:rsidP="006F3B61">
                      <w:r>
                        <w:t xml:space="preserve">  </w:t>
                      </w:r>
                      <w:r w:rsidRPr="00645680">
                        <w:t xml:space="preserve">   </w:t>
                      </w:r>
                    </w:p>
                    <w:p w14:paraId="14B51043" w14:textId="77777777" w:rsidR="00DE0C9F" w:rsidRPr="00B036E4" w:rsidRDefault="00DE0C9F" w:rsidP="006F3B61"/>
                    <w:p w14:paraId="013D9008" w14:textId="77777777" w:rsidR="00DE0C9F" w:rsidRPr="00B036E4" w:rsidRDefault="00DE0C9F" w:rsidP="006F3B61"/>
                  </w:txbxContent>
                </v:textbox>
              </v:shape>
            </w:pict>
          </mc:Fallback>
        </mc:AlternateContent>
      </w:r>
      <w:r w:rsidRPr="00872D8E">
        <w:rPr>
          <w:noProof/>
          <w:lang w:eastAsia="en-GB"/>
        </w:rPr>
        <mc:AlternateContent>
          <mc:Choice Requires="wps">
            <w:drawing>
              <wp:anchor distT="0" distB="0" distL="114300" distR="114300" simplePos="0" relativeHeight="252008448" behindDoc="0" locked="0" layoutInCell="1" allowOverlap="1" wp14:anchorId="3A9594D6" wp14:editId="177BA0E6">
                <wp:simplePos x="0" y="0"/>
                <wp:positionH relativeFrom="column">
                  <wp:posOffset>808355</wp:posOffset>
                </wp:positionH>
                <wp:positionV relativeFrom="paragraph">
                  <wp:posOffset>3644900</wp:posOffset>
                </wp:positionV>
                <wp:extent cx="828675" cy="433705"/>
                <wp:effectExtent l="38100" t="0" r="9525" b="99695"/>
                <wp:wrapNone/>
                <wp:docPr id="241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433705"/>
                        </a:xfrm>
                        <a:prstGeom prst="bentConnector3">
                          <a:avLst>
                            <a:gd name="adj1" fmla="val 49963"/>
                          </a:avLst>
                        </a:prstGeom>
                        <a:noFill/>
                        <a:ln w="9525" cap="flat" cmpd="sng" algn="ctr">
                          <a:solidFill>
                            <a:sysClr val="windowText" lastClr="000000">
                              <a:shade val="95000"/>
                              <a:satMod val="105000"/>
                            </a:sys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40088C16" id="AutoShape 61" o:spid="_x0000_s1026" type="#_x0000_t34" style="position:absolute;margin-left:63.65pt;margin-top:287pt;width:65.25pt;height:34.15pt;rotation:180;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" adj="10792">
                <v:stroke endarrow="block"/>
              </v:shape>
            </w:pict>
          </mc:Fallback>
        </mc:AlternateContent>
      </w:r>
      <w:r w:rsidRPr="00872D8E">
        <w:rPr>
          <w:noProof/>
          <w:lang w:eastAsia="en-GB"/>
        </w:rPr>
        <mc:AlternateContent>
          <mc:Choice Requires="wps">
            <w:drawing>
              <wp:anchor distT="4294967294" distB="4294967294" distL="114300" distR="114300" simplePos="0" relativeHeight="252010496" behindDoc="0" locked="0" layoutInCell="1" allowOverlap="1" wp14:anchorId="7CD85225" wp14:editId="11D4574C">
                <wp:simplePos x="0" y="0"/>
                <wp:positionH relativeFrom="column">
                  <wp:posOffset>829310</wp:posOffset>
                </wp:positionH>
                <wp:positionV relativeFrom="paragraph">
                  <wp:posOffset>4454525</wp:posOffset>
                </wp:positionV>
                <wp:extent cx="4358640" cy="0"/>
                <wp:effectExtent l="38100" t="76200" r="0" b="95250"/>
                <wp:wrapNone/>
                <wp:docPr id="24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8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39F4F" id="AutoShape 19" o:spid="_x0000_s1026" type="#_x0000_t32" style="position:absolute;margin-left:65.3pt;margin-top:350.75pt;width:343.2pt;height:0;flip:x;z-index:25201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SHPgIAAGsEAAAOAAAAZHJzL2Uyb0RvYy54bWysVE2P2yAQvVfqf0DcE8deJ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">
                <v:stroke endarrow="block"/>
              </v:shape>
            </w:pict>
          </mc:Fallback>
        </mc:AlternateContent>
      </w:r>
      <w:r w:rsidRPr="00872D8E">
        <w:rPr>
          <w:noProof/>
          <w:lang w:eastAsia="en-GB"/>
        </w:rPr>
        <mc:AlternateContent>
          <mc:Choice Requires="wps">
            <w:drawing>
              <wp:anchor distT="0" distB="0" distL="114300" distR="114300" simplePos="0" relativeHeight="252011520" behindDoc="0" locked="0" layoutInCell="1" allowOverlap="1" wp14:anchorId="1A25A9D8" wp14:editId="47A6B295">
                <wp:simplePos x="0" y="0"/>
                <wp:positionH relativeFrom="column">
                  <wp:posOffset>808355</wp:posOffset>
                </wp:positionH>
                <wp:positionV relativeFrom="paragraph">
                  <wp:posOffset>4669155</wp:posOffset>
                </wp:positionV>
                <wp:extent cx="6886575" cy="198121"/>
                <wp:effectExtent l="19050" t="76200" r="9525" b="30480"/>
                <wp:wrapNone/>
                <wp:docPr id="24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86575" cy="19812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50029" id="AutoShape 20" o:spid="_x0000_s1026" type="#_x0000_t34" style="position:absolute;margin-left:63.65pt;margin-top:367.65pt;width:542.25pt;height:15.6pt;rotation:18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">
                <v:stroke endarrow="block"/>
              </v:shape>
            </w:pict>
          </mc:Fallback>
        </mc:AlternateContent>
      </w:r>
      <w:r w:rsidRPr="00872D8E">
        <w:rPr>
          <w:noProof/>
          <w:lang w:eastAsia="en-GB"/>
        </w:rPr>
        <mc:AlternateContent>
          <mc:Choice Requires="wps">
            <w:drawing>
              <wp:anchor distT="0" distB="0" distL="114300" distR="114300" simplePos="0" relativeHeight="252007424" behindDoc="0" locked="0" layoutInCell="1" allowOverlap="1" wp14:anchorId="04B6BB68" wp14:editId="714045AB">
                <wp:simplePos x="0" y="0"/>
                <wp:positionH relativeFrom="margin">
                  <wp:posOffset>7752080</wp:posOffset>
                </wp:positionH>
                <wp:positionV relativeFrom="paragraph">
                  <wp:posOffset>1031240</wp:posOffset>
                </wp:positionV>
                <wp:extent cx="1783080" cy="4229100"/>
                <wp:effectExtent l="0" t="0" r="26670" b="19050"/>
                <wp:wrapNone/>
                <wp:docPr id="24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4229100"/>
                        </a:xfrm>
                        <a:prstGeom prst="roundRect">
                          <a:avLst>
                            <a:gd name="adj" fmla="val 16667"/>
                          </a:avLst>
                        </a:prstGeom>
                        <a:solidFill>
                          <a:srgbClr val="FFFFFF"/>
                        </a:solidFill>
                        <a:ln w="9525">
                          <a:solidFill>
                            <a:srgbClr val="000000"/>
                          </a:solidFill>
                          <a:round/>
                          <a:headEnd/>
                          <a:tailEnd/>
                        </a:ln>
                      </wps:spPr>
                      <wps:txbx>
                        <w:txbxContent>
                          <w:p w14:paraId="59E866BF" w14:textId="77777777" w:rsidR="00DE0C9F" w:rsidRPr="00616966" w:rsidRDefault="00DE0C9F" w:rsidP="006F3B61">
                            <w:pPr>
                              <w:spacing w:line="240" w:lineRule="auto"/>
                              <w:jc w:val="left"/>
                              <w:rPr>
                                <w:b/>
                                <w:sz w:val="20"/>
                                <w:szCs w:val="20"/>
                              </w:rPr>
                            </w:pPr>
                            <w:r w:rsidRPr="00616966">
                              <w:rPr>
                                <w:b/>
                                <w:sz w:val="20"/>
                                <w:szCs w:val="20"/>
                              </w:rPr>
                              <w:t>Outcomes</w:t>
                            </w:r>
                          </w:p>
                          <w:p w14:paraId="43BA922A" w14:textId="77777777" w:rsidR="00DE0C9F" w:rsidRPr="00321BCD" w:rsidRDefault="00DE0C9F" w:rsidP="006F3B61">
                            <w:pPr>
                              <w:spacing w:line="240" w:lineRule="auto"/>
                              <w:jc w:val="left"/>
                              <w:rPr>
                                <w:sz w:val="20"/>
                                <w:szCs w:val="20"/>
                              </w:rPr>
                            </w:pPr>
                            <w:r w:rsidRPr="00321BCD">
                              <w:rPr>
                                <w:sz w:val="20"/>
                                <w:szCs w:val="20"/>
                              </w:rPr>
                              <w:t>12 month outcomes</w:t>
                            </w:r>
                          </w:p>
                          <w:p w14:paraId="67863ADC" w14:textId="77777777" w:rsidR="00DE0C9F" w:rsidRPr="00321BCD" w:rsidRDefault="00DE0C9F" w:rsidP="006F3B61">
                            <w:pPr>
                              <w:spacing w:line="240" w:lineRule="auto"/>
                              <w:jc w:val="left"/>
                              <w:rPr>
                                <w:sz w:val="20"/>
                                <w:szCs w:val="20"/>
                              </w:rPr>
                            </w:pPr>
                            <w:r w:rsidRPr="00321BCD">
                              <w:rPr>
                                <w:sz w:val="20"/>
                                <w:szCs w:val="20"/>
                              </w:rPr>
                              <w:t>Significant increases in average daily step-count &amp; average weekly MVPA in bouts in nurse &amp; postal groups compared to control (no difference between intervention groups)</w:t>
                            </w:r>
                          </w:p>
                          <w:p w14:paraId="238CEF74" w14:textId="77777777" w:rsidR="00DE0C9F" w:rsidRPr="00321BCD" w:rsidRDefault="00DE0C9F" w:rsidP="006F3B61">
                            <w:pPr>
                              <w:spacing w:line="240" w:lineRule="auto"/>
                              <w:jc w:val="left"/>
                              <w:rPr>
                                <w:sz w:val="20"/>
                                <w:szCs w:val="20"/>
                              </w:rPr>
                            </w:pPr>
                          </w:p>
                          <w:p w14:paraId="70CAED56" w14:textId="77777777" w:rsidR="00DE0C9F" w:rsidRPr="00321BCD" w:rsidRDefault="00DE0C9F" w:rsidP="006F3B61">
                            <w:pPr>
                              <w:spacing w:line="240" w:lineRule="auto"/>
                              <w:jc w:val="left"/>
                              <w:rPr>
                                <w:sz w:val="20"/>
                                <w:szCs w:val="20"/>
                              </w:rPr>
                            </w:pPr>
                            <w:r w:rsidRPr="00321BCD">
                              <w:rPr>
                                <w:sz w:val="20"/>
                                <w:szCs w:val="20"/>
                              </w:rPr>
                              <w:t>Nurse group increased self-efficacy compared to control.</w:t>
                            </w:r>
                          </w:p>
                          <w:p w14:paraId="33FFDEEC" w14:textId="77777777" w:rsidR="00DE0C9F" w:rsidRPr="00321BCD" w:rsidRDefault="00DE0C9F" w:rsidP="006F3B61">
                            <w:pPr>
                              <w:spacing w:line="240" w:lineRule="auto"/>
                              <w:jc w:val="left"/>
                              <w:rPr>
                                <w:sz w:val="20"/>
                                <w:szCs w:val="20"/>
                              </w:rPr>
                            </w:pPr>
                            <w:r w:rsidRPr="00321BCD">
                              <w:rPr>
                                <w:sz w:val="20"/>
                                <w:szCs w:val="20"/>
                              </w:rPr>
                              <w:t>No change in other outcomes</w:t>
                            </w:r>
                          </w:p>
                          <w:p w14:paraId="7A17E61D" w14:textId="77777777" w:rsidR="00DE0C9F" w:rsidRPr="00321BCD" w:rsidRDefault="00DE0C9F" w:rsidP="006F3B61">
                            <w:pPr>
                              <w:spacing w:line="240" w:lineRule="auto"/>
                              <w:jc w:val="left"/>
                              <w:rPr>
                                <w:sz w:val="20"/>
                                <w:szCs w:val="20"/>
                              </w:rPr>
                            </w:pPr>
                          </w:p>
                          <w:p w14:paraId="01E3D356" w14:textId="77777777" w:rsidR="00DE0C9F" w:rsidRPr="00321BCD" w:rsidRDefault="00DE0C9F" w:rsidP="006F3B61">
                            <w:pPr>
                              <w:spacing w:line="240" w:lineRule="auto"/>
                              <w:jc w:val="left"/>
                              <w:rPr>
                                <w:sz w:val="20"/>
                                <w:szCs w:val="20"/>
                              </w:rPr>
                            </w:pPr>
                            <w:r w:rsidRPr="00321BCD">
                              <w:rPr>
                                <w:sz w:val="20"/>
                                <w:szCs w:val="20"/>
                              </w:rPr>
                              <w:t xml:space="preserve">Significant associations between implementation measures (diary return, pedometer use and nurse sessions attended) and PA outcome measures. </w:t>
                            </w:r>
                          </w:p>
                          <w:p w14:paraId="1C2F33D4" w14:textId="77777777" w:rsidR="00DE0C9F" w:rsidRPr="00321BCD" w:rsidRDefault="00DE0C9F" w:rsidP="006F3B61">
                            <w:pPr>
                              <w:jc w:val="left"/>
                              <w:rPr>
                                <w:sz w:val="20"/>
                                <w:szCs w:val="20"/>
                              </w:rPr>
                            </w:pPr>
                          </w:p>
                          <w:p w14:paraId="59E41E96" w14:textId="77777777" w:rsidR="00DE0C9F" w:rsidRPr="00D20465" w:rsidRDefault="00DE0C9F" w:rsidP="006F3B61">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6BB68" id="_x0000_s1139" style="position:absolute;left:0;text-align:left;margin-left:610.4pt;margin-top:81.2pt;width:140.4pt;height:333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">
                <v:textbox>
                  <w:txbxContent>
                    <w:p w14:paraId="59E866BF" w14:textId="77777777" w:rsidR="00DE0C9F" w:rsidRPr="00616966" w:rsidRDefault="00DE0C9F" w:rsidP="006F3B61">
                      <w:pPr>
                        <w:spacing w:line="240" w:lineRule="auto"/>
                        <w:jc w:val="left"/>
                        <w:rPr>
                          <w:b/>
                          <w:sz w:val="20"/>
                          <w:szCs w:val="20"/>
                        </w:rPr>
                      </w:pPr>
                      <w:r w:rsidRPr="00616966">
                        <w:rPr>
                          <w:b/>
                          <w:sz w:val="20"/>
                          <w:szCs w:val="20"/>
                        </w:rPr>
                        <w:t>Outcomes</w:t>
                      </w:r>
                    </w:p>
                    <w:p w14:paraId="43BA922A" w14:textId="77777777" w:rsidR="00DE0C9F" w:rsidRPr="00321BCD" w:rsidRDefault="00DE0C9F" w:rsidP="006F3B61">
                      <w:pPr>
                        <w:spacing w:line="240" w:lineRule="auto"/>
                        <w:jc w:val="left"/>
                        <w:rPr>
                          <w:sz w:val="20"/>
                          <w:szCs w:val="20"/>
                        </w:rPr>
                      </w:pPr>
                      <w:r w:rsidRPr="00321BCD">
                        <w:rPr>
                          <w:sz w:val="20"/>
                          <w:szCs w:val="20"/>
                        </w:rPr>
                        <w:t>12 month outcomes</w:t>
                      </w:r>
                    </w:p>
                    <w:p w14:paraId="67863ADC" w14:textId="77777777" w:rsidR="00DE0C9F" w:rsidRPr="00321BCD" w:rsidRDefault="00DE0C9F" w:rsidP="006F3B61">
                      <w:pPr>
                        <w:spacing w:line="240" w:lineRule="auto"/>
                        <w:jc w:val="left"/>
                        <w:rPr>
                          <w:sz w:val="20"/>
                          <w:szCs w:val="20"/>
                        </w:rPr>
                      </w:pPr>
                      <w:r w:rsidRPr="00321BCD">
                        <w:rPr>
                          <w:sz w:val="20"/>
                          <w:szCs w:val="20"/>
                        </w:rPr>
                        <w:t>Significant increases in average daily step-count &amp; average weekly MVPA in bouts in nurse &amp; postal groups compared to control (no difference between intervention groups)</w:t>
                      </w:r>
                    </w:p>
                    <w:p w14:paraId="238CEF74" w14:textId="77777777" w:rsidR="00DE0C9F" w:rsidRPr="00321BCD" w:rsidRDefault="00DE0C9F" w:rsidP="006F3B61">
                      <w:pPr>
                        <w:spacing w:line="240" w:lineRule="auto"/>
                        <w:jc w:val="left"/>
                        <w:rPr>
                          <w:sz w:val="20"/>
                          <w:szCs w:val="20"/>
                        </w:rPr>
                      </w:pPr>
                    </w:p>
                    <w:p w14:paraId="70CAED56" w14:textId="77777777" w:rsidR="00DE0C9F" w:rsidRPr="00321BCD" w:rsidRDefault="00DE0C9F" w:rsidP="006F3B61">
                      <w:pPr>
                        <w:spacing w:line="240" w:lineRule="auto"/>
                        <w:jc w:val="left"/>
                        <w:rPr>
                          <w:sz w:val="20"/>
                          <w:szCs w:val="20"/>
                        </w:rPr>
                      </w:pPr>
                      <w:r w:rsidRPr="00321BCD">
                        <w:rPr>
                          <w:sz w:val="20"/>
                          <w:szCs w:val="20"/>
                        </w:rPr>
                        <w:t>Nurse group increased self-efficacy compared to control.</w:t>
                      </w:r>
                    </w:p>
                    <w:p w14:paraId="33FFDEEC" w14:textId="77777777" w:rsidR="00DE0C9F" w:rsidRPr="00321BCD" w:rsidRDefault="00DE0C9F" w:rsidP="006F3B61">
                      <w:pPr>
                        <w:spacing w:line="240" w:lineRule="auto"/>
                        <w:jc w:val="left"/>
                        <w:rPr>
                          <w:sz w:val="20"/>
                          <w:szCs w:val="20"/>
                        </w:rPr>
                      </w:pPr>
                      <w:r w:rsidRPr="00321BCD">
                        <w:rPr>
                          <w:sz w:val="20"/>
                          <w:szCs w:val="20"/>
                        </w:rPr>
                        <w:t>No change in other outcomes</w:t>
                      </w:r>
                    </w:p>
                    <w:p w14:paraId="7A17E61D" w14:textId="77777777" w:rsidR="00DE0C9F" w:rsidRPr="00321BCD" w:rsidRDefault="00DE0C9F" w:rsidP="006F3B61">
                      <w:pPr>
                        <w:spacing w:line="240" w:lineRule="auto"/>
                        <w:jc w:val="left"/>
                        <w:rPr>
                          <w:sz w:val="20"/>
                          <w:szCs w:val="20"/>
                        </w:rPr>
                      </w:pPr>
                    </w:p>
                    <w:p w14:paraId="01E3D356" w14:textId="77777777" w:rsidR="00DE0C9F" w:rsidRPr="00321BCD" w:rsidRDefault="00DE0C9F" w:rsidP="006F3B61">
                      <w:pPr>
                        <w:spacing w:line="240" w:lineRule="auto"/>
                        <w:jc w:val="left"/>
                        <w:rPr>
                          <w:sz w:val="20"/>
                          <w:szCs w:val="20"/>
                        </w:rPr>
                      </w:pPr>
                      <w:r w:rsidRPr="00321BCD">
                        <w:rPr>
                          <w:sz w:val="20"/>
                          <w:szCs w:val="20"/>
                        </w:rPr>
                        <w:t xml:space="preserve">Significant associations between implementation measures (diary return, pedometer use and nurse sessions attended) and PA outcome measures. </w:t>
                      </w:r>
                    </w:p>
                    <w:p w14:paraId="1C2F33D4" w14:textId="77777777" w:rsidR="00DE0C9F" w:rsidRPr="00321BCD" w:rsidRDefault="00DE0C9F" w:rsidP="006F3B61">
                      <w:pPr>
                        <w:jc w:val="left"/>
                        <w:rPr>
                          <w:sz w:val="20"/>
                          <w:szCs w:val="20"/>
                        </w:rPr>
                      </w:pPr>
                    </w:p>
                    <w:p w14:paraId="59E41E96" w14:textId="77777777" w:rsidR="00DE0C9F" w:rsidRPr="00D20465" w:rsidRDefault="00DE0C9F" w:rsidP="006F3B61">
                      <w:pPr>
                        <w:jc w:val="left"/>
                      </w:pPr>
                    </w:p>
                  </w:txbxContent>
                </v:textbox>
                <w10:wrap anchorx="margin"/>
              </v:roundrect>
            </w:pict>
          </mc:Fallback>
        </mc:AlternateContent>
      </w:r>
      <w:r w:rsidRPr="00872D8E">
        <w:rPr>
          <w:noProof/>
          <w:lang w:eastAsia="en-GB"/>
        </w:rPr>
        <mc:AlternateContent>
          <mc:Choice Requires="wps">
            <w:drawing>
              <wp:anchor distT="0" distB="0" distL="114300" distR="114300" simplePos="0" relativeHeight="252012544" behindDoc="0" locked="0" layoutInCell="1" allowOverlap="1" wp14:anchorId="49BD9680" wp14:editId="669F3269">
                <wp:simplePos x="0" y="0"/>
                <wp:positionH relativeFrom="column">
                  <wp:posOffset>-639445</wp:posOffset>
                </wp:positionH>
                <wp:positionV relativeFrom="paragraph">
                  <wp:posOffset>1129665</wp:posOffset>
                </wp:positionV>
                <wp:extent cx="1449705" cy="3630930"/>
                <wp:effectExtent l="0" t="0" r="17145" b="26670"/>
                <wp:wrapNone/>
                <wp:docPr id="24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3630930"/>
                        </a:xfrm>
                        <a:prstGeom prst="roundRect">
                          <a:avLst>
                            <a:gd name="adj" fmla="val 16667"/>
                          </a:avLst>
                        </a:prstGeom>
                        <a:solidFill>
                          <a:srgbClr val="FFFFFF"/>
                        </a:solidFill>
                        <a:ln w="9525">
                          <a:solidFill>
                            <a:srgbClr val="000000"/>
                          </a:solidFill>
                          <a:round/>
                          <a:headEnd/>
                          <a:tailEnd/>
                        </a:ln>
                      </wps:spPr>
                      <wps:txbx>
                        <w:txbxContent>
                          <w:p w14:paraId="1A124DBA" w14:textId="77777777" w:rsidR="00DE0C9F" w:rsidRPr="00616966" w:rsidRDefault="00DE0C9F" w:rsidP="006F3B61">
                            <w:pPr>
                              <w:spacing w:line="240" w:lineRule="auto"/>
                              <w:jc w:val="left"/>
                              <w:rPr>
                                <w:b/>
                                <w:sz w:val="20"/>
                                <w:szCs w:val="20"/>
                              </w:rPr>
                            </w:pPr>
                            <w:r w:rsidRPr="00616966">
                              <w:rPr>
                                <w:b/>
                                <w:sz w:val="20"/>
                                <w:szCs w:val="20"/>
                              </w:rPr>
                              <w:t>Description of intervention &amp; its causal assumptions</w:t>
                            </w:r>
                          </w:p>
                          <w:p w14:paraId="4B3CA9A4" w14:textId="77777777" w:rsidR="00DE0C9F" w:rsidRDefault="00DE0C9F" w:rsidP="006F3B61">
                            <w:pPr>
                              <w:spacing w:line="240" w:lineRule="auto"/>
                              <w:jc w:val="left"/>
                              <w:rPr>
                                <w:sz w:val="20"/>
                                <w:szCs w:val="20"/>
                              </w:rPr>
                            </w:pPr>
                          </w:p>
                          <w:p w14:paraId="7144E6F2" w14:textId="77777777" w:rsidR="00DE0C9F" w:rsidRPr="00321BCD" w:rsidRDefault="00DE0C9F" w:rsidP="006F3B61">
                            <w:pPr>
                              <w:spacing w:line="240" w:lineRule="auto"/>
                              <w:jc w:val="left"/>
                              <w:rPr>
                                <w:sz w:val="20"/>
                                <w:szCs w:val="20"/>
                              </w:rPr>
                            </w:pPr>
                            <w:r w:rsidRPr="00321BCD">
                              <w:rPr>
                                <w:sz w:val="20"/>
                                <w:szCs w:val="20"/>
                              </w:rPr>
                              <w:t>Primary care pedometer based 12-week walking intervention, with and without practice nurse support (postal or nurse supported by 3 PA consultations)</w:t>
                            </w:r>
                          </w:p>
                          <w:p w14:paraId="7B5CC11B" w14:textId="77777777" w:rsidR="00DE0C9F" w:rsidRPr="00321BCD" w:rsidRDefault="00DE0C9F" w:rsidP="006F3B61">
                            <w:pPr>
                              <w:spacing w:line="240" w:lineRule="auto"/>
                              <w:jc w:val="left"/>
                              <w:rPr>
                                <w:sz w:val="20"/>
                                <w:szCs w:val="20"/>
                              </w:rPr>
                            </w:pPr>
                            <w:r w:rsidRPr="00321BCD">
                              <w:rPr>
                                <w:sz w:val="20"/>
                                <w:szCs w:val="20"/>
                              </w:rPr>
                              <w:t>Assumption that providing a pedometer, individual walking target and handbook based on behaviour change techniques will increase PA levels.</w:t>
                            </w:r>
                          </w:p>
                          <w:p w14:paraId="306917EE" w14:textId="77777777" w:rsidR="00DE0C9F" w:rsidRPr="00321BCD" w:rsidRDefault="00DE0C9F" w:rsidP="006F3B61">
                            <w:pPr>
                              <w:spacing w:line="240" w:lineRule="auto"/>
                              <w:jc w:val="left"/>
                              <w:rPr>
                                <w:sz w:val="20"/>
                                <w:szCs w:val="20"/>
                              </w:rPr>
                            </w:pPr>
                          </w:p>
                          <w:p w14:paraId="4AC7C753" w14:textId="77777777" w:rsidR="00DE0C9F" w:rsidRDefault="00DE0C9F" w:rsidP="006F3B61">
                            <w:pPr>
                              <w:spacing w:line="240" w:lineRule="auto"/>
                              <w:jc w:val="left"/>
                            </w:pPr>
                            <w:r w:rsidRPr="00321BCD">
                              <w:rPr>
                                <w:sz w:val="20"/>
                                <w:szCs w:val="20"/>
                              </w:rPr>
                              <w:t xml:space="preserve">Assumption that additional support from practice nurse PA consultations </w:t>
                            </w:r>
                            <w:r>
                              <w:t>will increase effectiveness</w:t>
                            </w:r>
                          </w:p>
                          <w:p w14:paraId="6D368807" w14:textId="77777777" w:rsidR="00DE0C9F" w:rsidRDefault="00DE0C9F" w:rsidP="006F3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D9680" id="_x0000_s1140" style="position:absolute;left:0;text-align:left;margin-left:-50.35pt;margin-top:88.95pt;width:114.15pt;height:285.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">
                <v:textbox>
                  <w:txbxContent>
                    <w:p w14:paraId="1A124DBA" w14:textId="77777777" w:rsidR="00DE0C9F" w:rsidRPr="00616966" w:rsidRDefault="00DE0C9F" w:rsidP="006F3B61">
                      <w:pPr>
                        <w:spacing w:line="240" w:lineRule="auto"/>
                        <w:jc w:val="left"/>
                        <w:rPr>
                          <w:b/>
                          <w:sz w:val="20"/>
                          <w:szCs w:val="20"/>
                        </w:rPr>
                      </w:pPr>
                      <w:r w:rsidRPr="00616966">
                        <w:rPr>
                          <w:b/>
                          <w:sz w:val="20"/>
                          <w:szCs w:val="20"/>
                        </w:rPr>
                        <w:t>Description of intervention &amp; its causal assumptions</w:t>
                      </w:r>
                    </w:p>
                    <w:p w14:paraId="4B3CA9A4" w14:textId="77777777" w:rsidR="00DE0C9F" w:rsidRDefault="00DE0C9F" w:rsidP="006F3B61">
                      <w:pPr>
                        <w:spacing w:line="240" w:lineRule="auto"/>
                        <w:jc w:val="left"/>
                        <w:rPr>
                          <w:sz w:val="20"/>
                          <w:szCs w:val="20"/>
                        </w:rPr>
                      </w:pPr>
                    </w:p>
                    <w:p w14:paraId="7144E6F2" w14:textId="77777777" w:rsidR="00DE0C9F" w:rsidRPr="00321BCD" w:rsidRDefault="00DE0C9F" w:rsidP="006F3B61">
                      <w:pPr>
                        <w:spacing w:line="240" w:lineRule="auto"/>
                        <w:jc w:val="left"/>
                        <w:rPr>
                          <w:sz w:val="20"/>
                          <w:szCs w:val="20"/>
                        </w:rPr>
                      </w:pPr>
                      <w:r w:rsidRPr="00321BCD">
                        <w:rPr>
                          <w:sz w:val="20"/>
                          <w:szCs w:val="20"/>
                        </w:rPr>
                        <w:t>Primary care pedometer based 12-week walking intervention, with and without practice nurse support (postal or nurse supported by 3 PA consultations)</w:t>
                      </w:r>
                    </w:p>
                    <w:p w14:paraId="7B5CC11B" w14:textId="77777777" w:rsidR="00DE0C9F" w:rsidRPr="00321BCD" w:rsidRDefault="00DE0C9F" w:rsidP="006F3B61">
                      <w:pPr>
                        <w:spacing w:line="240" w:lineRule="auto"/>
                        <w:jc w:val="left"/>
                        <w:rPr>
                          <w:sz w:val="20"/>
                          <w:szCs w:val="20"/>
                        </w:rPr>
                      </w:pPr>
                      <w:r w:rsidRPr="00321BCD">
                        <w:rPr>
                          <w:sz w:val="20"/>
                          <w:szCs w:val="20"/>
                        </w:rPr>
                        <w:t>Assumption that providing a pedometer, individual walking target and handbook based on behaviour change techniques will increase PA levels.</w:t>
                      </w:r>
                    </w:p>
                    <w:p w14:paraId="306917EE" w14:textId="77777777" w:rsidR="00DE0C9F" w:rsidRPr="00321BCD" w:rsidRDefault="00DE0C9F" w:rsidP="006F3B61">
                      <w:pPr>
                        <w:spacing w:line="240" w:lineRule="auto"/>
                        <w:jc w:val="left"/>
                        <w:rPr>
                          <w:sz w:val="20"/>
                          <w:szCs w:val="20"/>
                        </w:rPr>
                      </w:pPr>
                    </w:p>
                    <w:p w14:paraId="4AC7C753" w14:textId="77777777" w:rsidR="00DE0C9F" w:rsidRDefault="00DE0C9F" w:rsidP="006F3B61">
                      <w:pPr>
                        <w:spacing w:line="240" w:lineRule="auto"/>
                        <w:jc w:val="left"/>
                      </w:pPr>
                      <w:r w:rsidRPr="00321BCD">
                        <w:rPr>
                          <w:sz w:val="20"/>
                          <w:szCs w:val="20"/>
                        </w:rPr>
                        <w:t xml:space="preserve">Assumption that additional support from practice nurse PA consultations </w:t>
                      </w:r>
                      <w:r>
                        <w:t>will increase effectiveness</w:t>
                      </w:r>
                    </w:p>
                    <w:p w14:paraId="6D368807" w14:textId="77777777" w:rsidR="00DE0C9F" w:rsidRDefault="00DE0C9F" w:rsidP="006F3B61"/>
                  </w:txbxContent>
                </v:textbox>
              </v:roundrect>
            </w:pict>
          </mc:Fallback>
        </mc:AlternateContent>
      </w:r>
    </w:p>
    <w:p w14:paraId="063464BA" w14:textId="77777777" w:rsidR="00872D8E" w:rsidRPr="00B4248B" w:rsidRDefault="00872D8E" w:rsidP="00F072EE">
      <w:pPr>
        <w:pStyle w:val="Heading3"/>
        <w:rPr>
          <w:sz w:val="26"/>
          <w:szCs w:val="26"/>
        </w:rPr>
      </w:pPr>
      <w:bookmarkStart w:id="173" w:name="_Toc484770449"/>
      <w:r w:rsidRPr="00B4248B">
        <w:rPr>
          <w:sz w:val="26"/>
          <w:szCs w:val="26"/>
        </w:rPr>
        <w:lastRenderedPageBreak/>
        <w:t>Implementation</w:t>
      </w:r>
      <w:bookmarkEnd w:id="173"/>
    </w:p>
    <w:p w14:paraId="2308E45A" w14:textId="77777777" w:rsidR="00872D8E" w:rsidRPr="00872D8E" w:rsidRDefault="00872D8E" w:rsidP="00F072EE">
      <w:pPr>
        <w:pStyle w:val="Heading5"/>
      </w:pPr>
      <w:r w:rsidRPr="00872D8E">
        <w:t xml:space="preserve">Implementation Process  </w:t>
      </w:r>
    </w:p>
    <w:p w14:paraId="272D0DB0" w14:textId="77777777" w:rsidR="00872D8E" w:rsidRPr="00737288" w:rsidRDefault="00872D8E" w:rsidP="00F072EE">
      <w:r w:rsidRPr="00737288">
        <w:t>Training</w:t>
      </w:r>
    </w:p>
    <w:p w14:paraId="0672ED3C" w14:textId="0C79BA92" w:rsidR="00872D8E" w:rsidRPr="00737288" w:rsidRDefault="00872D8E" w:rsidP="00F072EE">
      <w:r w:rsidRPr="00737288">
        <w:t xml:space="preserve">Nurses delivering the intervention were provided with training in physical activity (PA) guidance (1 hour 25minutes), trial protocols (4 hours), safety reporting (1 hour 10 minutes) and </w:t>
      </w:r>
      <w:r w:rsidR="00D57C5C">
        <w:t xml:space="preserve">BCTs </w:t>
      </w:r>
      <w:r w:rsidRPr="00737288">
        <w:t>(9</w:t>
      </w:r>
      <w:r w:rsidR="00DF0DA7">
        <w:t xml:space="preserve"> </w:t>
      </w:r>
      <w:r w:rsidRPr="00737288">
        <w:t>hours 25 minutes) across the duration of the trial</w:t>
      </w:r>
      <w:r w:rsidR="0053535B">
        <w:t xml:space="preserve"> (see appendix 5 table 38)</w:t>
      </w:r>
      <w:r w:rsidRPr="00737288">
        <w:t>. Data on nurse training was obtained from training day agendas and BCT trainer telephone feedback records and trial administrative records.  The total training time was appr</w:t>
      </w:r>
      <w:r w:rsidR="00D57C5C">
        <w:t>oximately 16 hours; most</w:t>
      </w:r>
      <w:r w:rsidRPr="00737288">
        <w:t xml:space="preserve"> of this was allocated to delivering BCTs as the active ingredient in the intervention.</w:t>
      </w:r>
    </w:p>
    <w:p w14:paraId="68202A55" w14:textId="77777777" w:rsidR="00B4248B" w:rsidRDefault="00B4248B" w:rsidP="00F072EE"/>
    <w:p w14:paraId="0203D78A" w14:textId="74BBEA80" w:rsidR="00872D8E" w:rsidRPr="00737288" w:rsidRDefault="00872D8E" w:rsidP="00F072EE">
      <w:r w:rsidRPr="00737288">
        <w:t xml:space="preserve">Resources </w:t>
      </w:r>
    </w:p>
    <w:p w14:paraId="68707A35" w14:textId="0AA9418B" w:rsidR="00872D8E" w:rsidRPr="00737288" w:rsidRDefault="00872D8E" w:rsidP="00F072EE">
      <w:r w:rsidRPr="00737288">
        <w:t xml:space="preserve">Resources for the trial include the trial materials (patient handbooks &amp; diaries, see </w:t>
      </w:r>
      <w:r w:rsidR="0053535B">
        <w:t>journals library website</w:t>
      </w:r>
      <w:r w:rsidRPr="00737288">
        <w:t xml:space="preserve">) trial equipment (pedometers &amp; accelerometers) and payment of nurse time and room hire. These are all fully costed in Chapter 4:  Economic evaluation and are not further commented on in this chapter. </w:t>
      </w:r>
    </w:p>
    <w:p w14:paraId="3E0D427C" w14:textId="77777777" w:rsidR="00872D8E" w:rsidRPr="00872D8E" w:rsidRDefault="00872D8E" w:rsidP="00F072EE">
      <w:pPr>
        <w:pStyle w:val="Heading5"/>
        <w:rPr>
          <w:rFonts w:eastAsiaTheme="majorEastAsia"/>
        </w:rPr>
      </w:pPr>
      <w:r w:rsidRPr="00872D8E">
        <w:rPr>
          <w:rFonts w:eastAsiaTheme="majorEastAsia"/>
        </w:rPr>
        <w:t xml:space="preserve">Reach </w:t>
      </w:r>
    </w:p>
    <w:p w14:paraId="1DBC69DD" w14:textId="31E406DF" w:rsidR="00872D8E" w:rsidRPr="00737288" w:rsidRDefault="00872D8E" w:rsidP="00F072EE">
      <w:r w:rsidRPr="00737288">
        <w:t xml:space="preserve">Overall trial recruitment rate was </w:t>
      </w:r>
      <w:r w:rsidR="00D57C5C">
        <w:t>10%</w:t>
      </w:r>
      <w:r w:rsidRPr="00737288">
        <w:t xml:space="preserve"> (1023/</w:t>
      </w:r>
      <w:r w:rsidR="00D57C5C">
        <w:t>10,467)</w:t>
      </w:r>
      <w:r w:rsidRPr="00737288">
        <w:t xml:space="preserve">.  Details on how practices and participants were selected and recruited </w:t>
      </w:r>
      <w:r w:rsidR="00D57C5C">
        <w:t>was</w:t>
      </w:r>
      <w:r w:rsidRPr="00737288">
        <w:t xml:space="preserve"> described in chapter 2 (Trial design and methods). The methods for assessing trial representativeness and generalisability, by comparisons of non-responders, non-participants and participants and by interviews of non-participants </w:t>
      </w:r>
      <w:r w:rsidR="00D57C5C">
        <w:t>were described</w:t>
      </w:r>
      <w:r w:rsidRPr="00737288">
        <w:t xml:space="preserve"> in chapter 5 (Generalisability and representativeness). </w:t>
      </w:r>
    </w:p>
    <w:p w14:paraId="5D981811" w14:textId="77777777" w:rsidR="00D57C5C" w:rsidRDefault="00D57C5C" w:rsidP="00F072EE">
      <w:pPr>
        <w:pStyle w:val="Heading5"/>
        <w:rPr>
          <w:rFonts w:eastAsiaTheme="majorEastAsia"/>
        </w:rPr>
      </w:pPr>
    </w:p>
    <w:p w14:paraId="6035FC74" w14:textId="530ABA40" w:rsidR="00872D8E" w:rsidRPr="00872D8E" w:rsidRDefault="00872D8E" w:rsidP="00F072EE">
      <w:pPr>
        <w:pStyle w:val="Heading5"/>
        <w:rPr>
          <w:rFonts w:asciiTheme="majorHAnsi" w:eastAsiaTheme="majorEastAsia" w:hAnsiTheme="majorHAnsi"/>
        </w:rPr>
      </w:pPr>
      <w:r w:rsidRPr="00872D8E">
        <w:rPr>
          <w:rFonts w:eastAsiaTheme="majorEastAsia"/>
        </w:rPr>
        <w:t>Fidelity (Content and Quality)</w:t>
      </w:r>
    </w:p>
    <w:p w14:paraId="1222DEB0" w14:textId="77777777" w:rsidR="00872D8E" w:rsidRPr="00305876" w:rsidRDefault="00872D8E" w:rsidP="00F072EE">
      <w:pPr>
        <w:rPr>
          <w:rStyle w:val="SubtleEmphasis"/>
        </w:rPr>
      </w:pPr>
      <w:r w:rsidRPr="00305876">
        <w:rPr>
          <w:rStyle w:val="SubtleEmphasis"/>
        </w:rPr>
        <w:t>Content</w:t>
      </w:r>
    </w:p>
    <w:p w14:paraId="5EC5B2AB" w14:textId="77777777" w:rsidR="00872D8E" w:rsidRPr="00737288" w:rsidRDefault="00872D8E" w:rsidP="00F072EE">
      <w:r w:rsidRPr="00737288">
        <w:t>Nurse Sessions</w:t>
      </w:r>
    </w:p>
    <w:p w14:paraId="4A6E786C" w14:textId="0D12CE6B" w:rsidR="00872D8E" w:rsidRPr="00737288" w:rsidRDefault="00872D8E" w:rsidP="00F072EE">
      <w:r w:rsidRPr="00737288">
        <w:t>Nurse session attendance and session content delivered was recorded by the nurses after each session (see appendix</w:t>
      </w:r>
      <w:r w:rsidR="00E3080C">
        <w:t xml:space="preserve"> 5</w:t>
      </w:r>
      <w:r w:rsidR="00DF0DA7">
        <w:t xml:space="preserve"> </w:t>
      </w:r>
      <w:r w:rsidRPr="00737288">
        <w:t>- session checklists). There were 11 compulsory items to be covered in session 1, and 6 items in sessions 2 and 3.</w:t>
      </w:r>
      <w:r w:rsidR="00D57C5C">
        <w:t xml:space="preserve"> </w:t>
      </w:r>
      <w:r w:rsidRPr="00737288">
        <w:t>Nurse session attendance was high a</w:t>
      </w:r>
      <w:r w:rsidR="00333C16">
        <w:t>pproximately</w:t>
      </w:r>
      <w:r w:rsidRPr="00737288">
        <w:t xml:space="preserve"> three quarters of participants attended all 3 sessions</w:t>
      </w:r>
      <w:r w:rsidR="00B03CE6">
        <w:t xml:space="preserve"> (n=255/346; 74</w:t>
      </w:r>
      <w:r w:rsidR="00DB0C85">
        <w:t>%)</w:t>
      </w:r>
      <w:r w:rsidRPr="00737288">
        <w:t>.  Adherence to content delivered was high in all sessions</w:t>
      </w:r>
      <w:r w:rsidR="00305876">
        <w:t xml:space="preserve">, mean number of items delivered </w:t>
      </w:r>
      <w:r w:rsidR="00305876" w:rsidRPr="00737288">
        <w:t>in</w:t>
      </w:r>
      <w:r w:rsidR="00305876">
        <w:t xml:space="preserve"> session was 11 (range: 10-11) and 6 in sessions 2 &amp;3 (range: 5-6).  </w:t>
      </w:r>
      <w:r w:rsidR="00333C16">
        <w:t xml:space="preserve">Of those </w:t>
      </w:r>
      <w:r w:rsidR="00333C16" w:rsidRPr="00333C16">
        <w:t xml:space="preserve">participants </w:t>
      </w:r>
      <w:r w:rsidR="00333C16">
        <w:t>who attended session 3, most</w:t>
      </w:r>
      <w:r w:rsidRPr="00737288">
        <w:t xml:space="preserve"> reported still using the pedometer and diary </w:t>
      </w:r>
      <w:r w:rsidR="00305876">
        <w:t>(n</w:t>
      </w:r>
      <w:r w:rsidR="00333C16">
        <w:t>=258</w:t>
      </w:r>
      <w:r w:rsidR="00305876">
        <w:t>/</w:t>
      </w:r>
      <w:r w:rsidR="00333C16">
        <w:t>263; 98</w:t>
      </w:r>
      <w:r w:rsidR="00305876">
        <w:t>%)</w:t>
      </w:r>
      <w:r w:rsidR="000970F9">
        <w:t xml:space="preserve"> (Appendix</w:t>
      </w:r>
      <w:r w:rsidR="00E3080C">
        <w:t xml:space="preserve"> 5</w:t>
      </w:r>
      <w:r w:rsidR="000970F9">
        <w:t xml:space="preserve"> Table 39)</w:t>
      </w:r>
      <w:r w:rsidRPr="00737288">
        <w:t xml:space="preserve">. </w:t>
      </w:r>
    </w:p>
    <w:p w14:paraId="03C6C8E8" w14:textId="77777777" w:rsidR="00305876" w:rsidRDefault="00305876" w:rsidP="00F072EE"/>
    <w:p w14:paraId="0B0E9D08" w14:textId="77777777" w:rsidR="00872D8E" w:rsidRPr="00737288" w:rsidRDefault="00872D8E" w:rsidP="00F072EE">
      <w:r w:rsidRPr="00737288">
        <w:t>Physical Activity Diaries</w:t>
      </w:r>
    </w:p>
    <w:p w14:paraId="4AAAEE8F" w14:textId="6AAA87AD" w:rsidR="00872D8E" w:rsidRPr="00737288" w:rsidRDefault="00872D8E" w:rsidP="00F072EE">
      <w:r w:rsidRPr="00737288">
        <w:t>Physical Activity (PA) diaries (see appendix</w:t>
      </w:r>
      <w:r w:rsidR="00E3080C">
        <w:t xml:space="preserve"> 5</w:t>
      </w:r>
      <w:r w:rsidR="000970F9">
        <w:t xml:space="preserve"> table 40</w:t>
      </w:r>
      <w:r w:rsidRPr="00737288">
        <w:t xml:space="preserve">) returned by participants after the intervention, provided data on achievement of weekly walking targets for </w:t>
      </w:r>
      <w:r w:rsidR="007B1D88">
        <w:t xml:space="preserve">the </w:t>
      </w:r>
      <w:r w:rsidRPr="00737288">
        <w:t xml:space="preserve">intervention groups. </w:t>
      </w:r>
      <w:r w:rsidR="00305876">
        <w:t xml:space="preserve"> </w:t>
      </w:r>
      <w:r w:rsidRPr="00737288">
        <w:t>80%</w:t>
      </w:r>
      <w:r w:rsidR="00305876">
        <w:t xml:space="preserve"> (n=</w:t>
      </w:r>
      <w:r w:rsidR="00305876" w:rsidRPr="00305876">
        <w:t>549</w:t>
      </w:r>
      <w:r w:rsidR="00305876">
        <w:t>)</w:t>
      </w:r>
      <w:r w:rsidRPr="00737288">
        <w:t xml:space="preserve"> of </w:t>
      </w:r>
      <w:r w:rsidRPr="00737288">
        <w:lastRenderedPageBreak/>
        <w:t xml:space="preserve">participants returned completed diaries, there was similar return across both groups. </w:t>
      </w:r>
      <w:r w:rsidR="007B1D88">
        <w:t xml:space="preserve">One third of participants in the Nurse group </w:t>
      </w:r>
      <w:r w:rsidR="007B1D88" w:rsidRPr="00737288">
        <w:t>altered their step count targets (</w:t>
      </w:r>
      <w:r w:rsidR="007B1D88">
        <w:t xml:space="preserve">89/346, </w:t>
      </w:r>
      <w:r w:rsidR="007B1D88" w:rsidRPr="00737288">
        <w:t>32%</w:t>
      </w:r>
      <w:r w:rsidR="007B1D88">
        <w:t xml:space="preserve">), the majority were decreased (n=80). In comparison, just 4 participants in the postal group altered their step count targets, all decreased. </w:t>
      </w:r>
      <w:r w:rsidRPr="00737288">
        <w:t>The relationship between diary return at 3 months and tria</w:t>
      </w:r>
      <w:r w:rsidR="00D57C5C">
        <w:t>l outcome measures was explored</w:t>
      </w:r>
      <w:r w:rsidRPr="00737288">
        <w:t xml:space="preserve"> </w:t>
      </w:r>
      <w:r w:rsidR="00D57C5C">
        <w:t>(</w:t>
      </w:r>
      <w:r w:rsidRPr="00737288">
        <w:t xml:space="preserve">see </w:t>
      </w:r>
      <w:r w:rsidR="0053535B">
        <w:t>association</w:t>
      </w:r>
      <w:r w:rsidR="00D57C5C">
        <w:t xml:space="preserve"> between process evaluation measures and trial outcomes</w:t>
      </w:r>
      <w:r w:rsidR="0053535B">
        <w:t xml:space="preserve"> at the end of methods and results section</w:t>
      </w:r>
      <w:r w:rsidR="00D57C5C">
        <w:t>).</w:t>
      </w:r>
    </w:p>
    <w:p w14:paraId="2585A0BC" w14:textId="77777777" w:rsidR="00333C16" w:rsidRDefault="00333C16" w:rsidP="00F072EE"/>
    <w:p w14:paraId="6FDD4E05" w14:textId="77777777" w:rsidR="00872D8E" w:rsidRPr="00737288" w:rsidRDefault="00872D8E" w:rsidP="00F072EE">
      <w:r w:rsidRPr="00737288">
        <w:t>Pedometer Use</w:t>
      </w:r>
    </w:p>
    <w:p w14:paraId="73503101" w14:textId="046D90B4" w:rsidR="00872D8E" w:rsidRPr="00737288" w:rsidRDefault="00FB6B32" w:rsidP="00F072EE">
      <w:r>
        <w:t>All participants were asked about their</w:t>
      </w:r>
      <w:r w:rsidR="00872D8E" w:rsidRPr="00737288">
        <w:t xml:space="preserve"> pedometer use during the </w:t>
      </w:r>
      <w:r>
        <w:t>12</w:t>
      </w:r>
      <w:r w:rsidR="00601258">
        <w:t>-</w:t>
      </w:r>
      <w:r>
        <w:t xml:space="preserve">week </w:t>
      </w:r>
      <w:r w:rsidR="00872D8E" w:rsidRPr="00737288">
        <w:t xml:space="preserve">intervention period </w:t>
      </w:r>
      <w:r w:rsidR="00872D8E" w:rsidRPr="00D07775">
        <w:t>(see appendix</w:t>
      </w:r>
      <w:r w:rsidR="00E3080C" w:rsidRPr="00D07775">
        <w:t xml:space="preserve"> 5</w:t>
      </w:r>
      <w:r w:rsidR="00872D8E" w:rsidRPr="00D07775">
        <w:t xml:space="preserve"> </w:t>
      </w:r>
      <w:r w:rsidR="000970F9" w:rsidRPr="00D07775">
        <w:t xml:space="preserve">table </w:t>
      </w:r>
      <w:r w:rsidR="00872D8E" w:rsidRPr="00D07775">
        <w:t>4</w:t>
      </w:r>
      <w:r w:rsidR="000970F9" w:rsidRPr="00D07775">
        <w:t>1</w:t>
      </w:r>
      <w:r w:rsidR="00872D8E" w:rsidRPr="00D07775">
        <w:t>)</w:t>
      </w:r>
      <w:r w:rsidR="00872D8E" w:rsidRPr="00737288">
        <w:t xml:space="preserve">. During the </w:t>
      </w:r>
      <w:r w:rsidR="009C6F6B">
        <w:t>12</w:t>
      </w:r>
      <w:r w:rsidR="00601258">
        <w:t>-</w:t>
      </w:r>
      <w:r w:rsidR="009C6F6B">
        <w:t>week</w:t>
      </w:r>
      <w:r w:rsidR="00D57C5C">
        <w:t xml:space="preserve"> </w:t>
      </w:r>
      <w:r w:rsidR="00872D8E" w:rsidRPr="00737288">
        <w:t>intervention a high proportion of both the postal and nurse group</w:t>
      </w:r>
      <w:r w:rsidR="007B1D88">
        <w:t>s</w:t>
      </w:r>
      <w:r w:rsidR="00333C16">
        <w:t xml:space="preserve"> reported</w:t>
      </w:r>
      <w:r w:rsidR="007B1D88">
        <w:t xml:space="preserve"> using</w:t>
      </w:r>
      <w:r w:rsidR="00872D8E" w:rsidRPr="00737288">
        <w:t xml:space="preserve"> their pedometer either every day or most days</w:t>
      </w:r>
      <w:r w:rsidR="007B1D88">
        <w:t xml:space="preserve">: postal 238/294 (81%) and nurse 269/303 (89%). </w:t>
      </w:r>
      <w:r w:rsidR="00872D8E" w:rsidRPr="00737288">
        <w:t>The relationship</w:t>
      </w:r>
      <w:r w:rsidR="00601258">
        <w:t>s</w:t>
      </w:r>
      <w:r w:rsidR="00872D8E" w:rsidRPr="00737288">
        <w:t xml:space="preserve"> between pedometer use </w:t>
      </w:r>
      <w:r>
        <w:t xml:space="preserve">during the intervention </w:t>
      </w:r>
      <w:r w:rsidR="00872D8E" w:rsidRPr="00737288">
        <w:t xml:space="preserve">and trial </w:t>
      </w:r>
      <w:r w:rsidR="009C6F6B">
        <w:t xml:space="preserve">PA </w:t>
      </w:r>
      <w:r w:rsidR="00872D8E" w:rsidRPr="00737288">
        <w:t xml:space="preserve">outcomes at </w:t>
      </w:r>
      <w:r w:rsidR="00601258">
        <w:t xml:space="preserve">3 and </w:t>
      </w:r>
      <w:r w:rsidR="00872D8E" w:rsidRPr="00737288">
        <w:t>12 months w</w:t>
      </w:r>
      <w:r w:rsidR="00601258">
        <w:t>ere</w:t>
      </w:r>
      <w:r w:rsidR="00872D8E" w:rsidRPr="00737288">
        <w:t xml:space="preserve"> explore</w:t>
      </w:r>
      <w:r w:rsidR="00D57C5C">
        <w:t>d for both intervention groups (</w:t>
      </w:r>
      <w:r w:rsidR="00D57C5C" w:rsidRPr="00737288">
        <w:t xml:space="preserve">see </w:t>
      </w:r>
      <w:r w:rsidR="00D57C5C">
        <w:t>association between process evaluation measures and trial outcomes</w:t>
      </w:r>
      <w:r w:rsidR="0053535B" w:rsidRPr="0053535B">
        <w:t xml:space="preserve"> at the end of methods and results section</w:t>
      </w:r>
      <w:r w:rsidR="00D57C5C">
        <w:t>).</w:t>
      </w:r>
    </w:p>
    <w:p w14:paraId="70502797" w14:textId="77777777" w:rsidR="00305876" w:rsidRPr="00D57C5C" w:rsidRDefault="00305876" w:rsidP="00F072EE">
      <w:pPr>
        <w:rPr>
          <w:rFonts w:ascii="Calibri" w:hAnsi="Calibri" w:cs="Calibri"/>
        </w:rPr>
      </w:pPr>
    </w:p>
    <w:p w14:paraId="6674F091" w14:textId="519CBE20" w:rsidR="00872D8E" w:rsidRPr="00CA0455" w:rsidRDefault="00D57C5C" w:rsidP="00D57C5C">
      <w:pPr>
        <w:rPr>
          <w:rStyle w:val="SubtleEmphasis"/>
          <w:rFonts w:ascii="Calibri" w:hAnsi="Calibri" w:cs="Calibri"/>
          <w:i w:val="0"/>
          <w:lang w:val="fr-FR"/>
        </w:rPr>
      </w:pPr>
      <w:r w:rsidRPr="00CA0455">
        <w:rPr>
          <w:rStyle w:val="SubtleEmphasis"/>
          <w:lang w:val="fr-FR"/>
        </w:rPr>
        <w:t>Quality</w:t>
      </w:r>
    </w:p>
    <w:p w14:paraId="2F3DD899" w14:textId="77777777" w:rsidR="00872D8E" w:rsidRPr="00CA0455" w:rsidRDefault="00872D8E" w:rsidP="00F072EE">
      <w:pPr>
        <w:rPr>
          <w:lang w:val="fr-FR"/>
        </w:rPr>
      </w:pPr>
      <w:r w:rsidRPr="00CA0455">
        <w:rPr>
          <w:lang w:val="fr-FR"/>
        </w:rPr>
        <w:t>Nurse and Patient Alliance Questionnaires</w:t>
      </w:r>
    </w:p>
    <w:p w14:paraId="50D4CE70" w14:textId="7A72A647" w:rsidR="001B49B4" w:rsidRDefault="00872D8E" w:rsidP="00F072EE">
      <w:r w:rsidRPr="00737288">
        <w:t>Following the intervention, both the nurse and participant independently completed a 12-item Nurse and Patient Alliance Questionnaire (see appendix</w:t>
      </w:r>
      <w:r w:rsidR="003C4666">
        <w:t xml:space="preserve"> 5</w:t>
      </w:r>
      <w:r w:rsidRPr="00737288">
        <w:t xml:space="preserve">) covering different intervention aspects (e.g. working together and goal setting, number of appointments). </w:t>
      </w:r>
      <w:r w:rsidR="007B1D88" w:rsidRPr="00737288">
        <w:t xml:space="preserve">The questionnaires were developed by BCT trainers and trial investigators and </w:t>
      </w:r>
      <w:r w:rsidR="007B1D88">
        <w:t>questions 1-11</w:t>
      </w:r>
      <w:r w:rsidR="007B1D88" w:rsidRPr="00737288">
        <w:t xml:space="preserve"> were adapted from the Working Alliance Inventory</w:t>
      </w:r>
      <w:r w:rsidR="009C3888">
        <w:t>,</w:t>
      </w:r>
      <w:r w:rsidR="007B1D88">
        <w:fldChar w:fldCharType="begin">
          <w:fldData xml:space="preserve">PEVuZE5vdGU+PENpdGU+PEF1dGhvcj5Ib3J2YXRoPC9BdXRob3I+PFllYXI+MTk4OTwvWWVhcj48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</w:fldData>
        </w:fldChar>
      </w:r>
      <w:r w:rsidR="00833B62">
        <w:instrText xml:space="preserve"> ADDIN EN.CITE </w:instrText>
      </w:r>
      <w:r w:rsidR="00833B62">
        <w:fldChar w:fldCharType="begin">
          <w:fldData xml:space="preserve">PEVuZE5vdGU+PENpdGU+PEF1dGhvcj5Ib3J2YXRoPC9BdXRob3I+PFllYXI+MTk4OTwvWWVhcj48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</w:fldData>
        </w:fldChar>
      </w:r>
      <w:r w:rsidR="00833B62">
        <w:instrText xml:space="preserve"> ADDIN EN.CITE.DATA </w:instrText>
      </w:r>
      <w:r w:rsidR="00833B62">
        <w:fldChar w:fldCharType="end"/>
      </w:r>
      <w:r w:rsidR="007B1D88">
        <w:fldChar w:fldCharType="separate"/>
      </w:r>
      <w:r w:rsidR="00833B62" w:rsidRPr="00833B62">
        <w:rPr>
          <w:noProof/>
          <w:vertAlign w:val="superscript"/>
        </w:rPr>
        <w:t>177, 178</w:t>
      </w:r>
      <w:r w:rsidR="007B1D88">
        <w:fldChar w:fldCharType="end"/>
      </w:r>
      <w:r w:rsidR="007B1D88" w:rsidRPr="00737288">
        <w:t xml:space="preserve"> which is a validated alliance measure used in cognitive behavioural therapy based studies, and the Outcome Rating Scale</w:t>
      </w:r>
      <w:r w:rsidR="009C3888">
        <w:t>.</w:t>
      </w:r>
      <w:r w:rsidR="007B1D88">
        <w:fldChar w:fldCharType="begin"/>
      </w:r>
      <w:r w:rsidR="00833B62">
        <w:instrText xml:space="preserve"> ADDIN EN.CITE &lt;EndNote&gt;&lt;Cite&gt;&lt;Author&gt;Low DC.&lt;/Author&gt;&lt;Year&gt;2012&lt;/Year&gt;&lt;RecNum&gt;120&lt;/RecNum&gt;&lt;DisplayText&gt;&lt;style face="superscript"&gt;179&lt;/style&gt;&lt;/DisplayText&gt;&lt;record&gt;&lt;rec-number&gt;120&lt;/rec-number&gt;&lt;foreign-keys&gt;&lt;key app="EN" db-id="zvxfxrrw4d25sdes0eaxwee890t5pxvpea5a" timestamp="1491912499"&gt;120&lt;/key&gt;&lt;/foreign-keys&gt;&lt;ref-type name="Journal Article"&gt;17&lt;/ref-type&gt;&lt;contributors&gt;&lt;authors&gt;&lt;author&gt;Low DC., Miller SD., Squire B.&lt;/author&gt;&lt;/authors&gt;&lt;/contributors&gt;&lt;titles&gt;&lt;title&gt;The Outcome Ratings Scales (ORS) &amp;amp; Session Rating Scales (SRS): Feedback Informed Treatment in Child and Adolescent Mental Health Services (CAMS) &lt;/title&gt;&lt;secondary-title&gt;Prepared for CYP-IAPT&lt;/secondary-title&gt;&lt;/titles&gt;&lt;periodical&gt;&lt;full-title&gt;Prepared for CYP-IAPT&lt;/full-title&gt;&lt;/periodical&gt;&lt;dates&gt;&lt;year&gt;2012&lt;/year&gt;&lt;/dates&gt;&lt;urls&gt;&lt;/urls&gt;&lt;/record&gt;&lt;/Cite&gt;&lt;/EndNote&gt;</w:instrText>
      </w:r>
      <w:r w:rsidR="007B1D88">
        <w:fldChar w:fldCharType="separate"/>
      </w:r>
      <w:r w:rsidR="00833B62" w:rsidRPr="00833B62">
        <w:rPr>
          <w:noProof/>
          <w:vertAlign w:val="superscript"/>
        </w:rPr>
        <w:t>179</w:t>
      </w:r>
      <w:r w:rsidR="007B1D88">
        <w:fldChar w:fldCharType="end"/>
      </w:r>
      <w:r w:rsidR="007B1D88" w:rsidRPr="00737288">
        <w:t xml:space="preserve"> Item 12 was added to specifically ask about the number of PACE-UP trial appointments.</w:t>
      </w:r>
      <w:r w:rsidR="007B1D88">
        <w:t xml:space="preserve"> </w:t>
      </w:r>
      <w:r w:rsidRPr="00737288">
        <w:t xml:space="preserve">The questionnaire was posted to the participant and returned to the researcher, so the nurse was blind to participant responses. Three directly comparable items (questions 1, 3 &amp; 4) from both the Patient and Nurse Questionnaires provided data on quality of intervention delivery (see Table </w:t>
      </w:r>
      <w:r w:rsidR="009A642D">
        <w:t>17</w:t>
      </w:r>
      <w:r w:rsidRPr="00737288">
        <w:t xml:space="preserve">). </w:t>
      </w:r>
      <w:r w:rsidR="007B1D88">
        <w:t>Seven</w:t>
      </w:r>
      <w:r w:rsidR="007B1D88" w:rsidRPr="00737288">
        <w:t xml:space="preserve"> </w:t>
      </w:r>
      <w:r w:rsidRPr="00737288">
        <w:t>directly comparable items directly relate to participant responsiveness (questions 5, 6, 8, 9, 10, 11 &amp; 12). Two items (question</w:t>
      </w:r>
      <w:r w:rsidR="007B1D88">
        <w:t>s</w:t>
      </w:r>
      <w:r w:rsidRPr="00737288">
        <w:t xml:space="preserve"> 2 and 7) were di</w:t>
      </w:r>
      <w:r w:rsidR="00DF0DA7">
        <w:t>scounted as they did not relate</w:t>
      </w:r>
      <w:r w:rsidRPr="00737288">
        <w:t xml:space="preserve"> to either quality of participant responsiveness.   </w:t>
      </w:r>
    </w:p>
    <w:p w14:paraId="31201B27" w14:textId="77777777" w:rsidR="001B49B4" w:rsidRDefault="001B49B4" w:rsidP="00F072EE"/>
    <w:p w14:paraId="72AB2AF6" w14:textId="4CC33319" w:rsidR="00872D8E" w:rsidRPr="00737288" w:rsidRDefault="001B49B4" w:rsidP="00F072EE">
      <w:r w:rsidRPr="00872D8E">
        <w:t xml:space="preserve">The questionnaires were completed by 295/346 (85%) of the participants in the nurse intervention group and by the nurses for 251/346 (73%) of </w:t>
      </w:r>
      <w:r w:rsidR="00E23F07" w:rsidRPr="00E23F07">
        <w:t>nurse group participants</w:t>
      </w:r>
    </w:p>
    <w:p w14:paraId="666DDC55" w14:textId="77777777" w:rsidR="00F072EE" w:rsidRDefault="00F072EE" w:rsidP="00F072EE"/>
    <w:p w14:paraId="6E1B2850" w14:textId="77777777" w:rsidR="00AC7759" w:rsidRDefault="00AC7759" w:rsidP="00F072EE">
      <w:pPr>
        <w:pStyle w:val="Heading6"/>
        <w:sectPr w:rsidR="00AC7759" w:rsidSect="00872D8E">
          <w:pgSz w:w="11906" w:h="16838"/>
          <w:pgMar w:top="709" w:right="1247" w:bottom="0" w:left="1247" w:header="709" w:footer="709" w:gutter="0"/>
          <w:cols w:space="708"/>
          <w:docGrid w:linePitch="360"/>
        </w:sectPr>
      </w:pPr>
    </w:p>
    <w:p w14:paraId="2B9C2737" w14:textId="14CF41C7" w:rsidR="00872D8E" w:rsidRPr="00872D8E" w:rsidRDefault="00872D8E" w:rsidP="00F072EE">
      <w:pPr>
        <w:pStyle w:val="Heading6"/>
      </w:pPr>
      <w:r w:rsidRPr="00872D8E">
        <w:lastRenderedPageBreak/>
        <w:t xml:space="preserve">Table </w:t>
      </w:r>
      <w:r w:rsidR="00AC7759">
        <w:t>17</w:t>
      </w:r>
      <w:r w:rsidR="00F072EE">
        <w:t>:</w:t>
      </w:r>
      <w:r w:rsidRPr="00872D8E">
        <w:t xml:space="preserve"> Quality of delivery and participant responsiveness data from nurse and patient alliance questionnaires </w:t>
      </w:r>
    </w:p>
    <w:tbl>
      <w:tblPr>
        <w:tblW w:w="9678" w:type="dxa"/>
        <w:tblInd w:w="-318" w:type="dxa"/>
        <w:tblLayout w:type="fixed"/>
        <w:tblLook w:val="04A0" w:firstRow="1" w:lastRow="0" w:firstColumn="1" w:lastColumn="0" w:noHBand="0" w:noVBand="1"/>
      </w:tblPr>
      <w:tblGrid>
        <w:gridCol w:w="3261"/>
        <w:gridCol w:w="567"/>
        <w:gridCol w:w="1710"/>
        <w:gridCol w:w="900"/>
        <w:gridCol w:w="630"/>
        <w:gridCol w:w="1710"/>
        <w:gridCol w:w="900"/>
      </w:tblGrid>
      <w:tr w:rsidR="00872D8E" w:rsidRPr="00872D8E" w14:paraId="1E1FF2BC" w14:textId="77777777" w:rsidTr="003C3BF3">
        <w:trPr>
          <w:trHeight w:val="300"/>
        </w:trPr>
        <w:tc>
          <w:tcPr>
            <w:tcW w:w="3261" w:type="dxa"/>
            <w:tcBorders>
              <w:top w:val="nil"/>
              <w:left w:val="nil"/>
              <w:bottom w:val="nil"/>
              <w:right w:val="nil"/>
            </w:tcBorders>
            <w:shd w:val="clear" w:color="auto" w:fill="auto"/>
            <w:vAlign w:val="center"/>
            <w:hideMark/>
          </w:tcPr>
          <w:p w14:paraId="20992899" w14:textId="77777777" w:rsidR="00872D8E" w:rsidRPr="00872D8E" w:rsidRDefault="00872D8E" w:rsidP="00F072EE">
            <w:pPr>
              <w:rPr>
                <w:lang w:eastAsia="en-GB"/>
              </w:rPr>
            </w:pP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313A" w14:textId="6DF9601B" w:rsidR="00872D8E" w:rsidRPr="00B96F75" w:rsidRDefault="00872D8E" w:rsidP="00615885">
            <w:pPr>
              <w:rPr>
                <w:b/>
                <w:lang w:eastAsia="en-GB"/>
              </w:rPr>
            </w:pPr>
            <w:r w:rsidRPr="00B96F75">
              <w:rPr>
                <w:b/>
                <w:lang w:eastAsia="en-GB"/>
              </w:rPr>
              <w:t>Patient Alliance Questionnaire</w:t>
            </w:r>
          </w:p>
        </w:tc>
        <w:tc>
          <w:tcPr>
            <w:tcW w:w="3240" w:type="dxa"/>
            <w:gridSpan w:val="3"/>
            <w:tcBorders>
              <w:top w:val="single" w:sz="4" w:space="0" w:color="auto"/>
              <w:left w:val="nil"/>
              <w:bottom w:val="single" w:sz="4" w:space="0" w:color="auto"/>
              <w:right w:val="single" w:sz="4" w:space="0" w:color="auto"/>
            </w:tcBorders>
            <w:shd w:val="clear" w:color="auto" w:fill="auto"/>
            <w:vAlign w:val="center"/>
            <w:hideMark/>
          </w:tcPr>
          <w:p w14:paraId="44E84806" w14:textId="12E8CCD8" w:rsidR="00872D8E" w:rsidRPr="00B96F75" w:rsidRDefault="00872D8E" w:rsidP="00615885">
            <w:pPr>
              <w:rPr>
                <w:b/>
                <w:lang w:eastAsia="en-GB"/>
              </w:rPr>
            </w:pPr>
            <w:r w:rsidRPr="00B96F75">
              <w:rPr>
                <w:b/>
                <w:lang w:eastAsia="en-GB"/>
              </w:rPr>
              <w:t>Nurse Alliance Questionnaire</w:t>
            </w:r>
          </w:p>
        </w:tc>
      </w:tr>
      <w:tr w:rsidR="00A36B76" w:rsidRPr="00872D8E" w14:paraId="6B0D9771" w14:textId="77777777" w:rsidTr="003C3BF3">
        <w:trPr>
          <w:trHeight w:val="853"/>
        </w:trPr>
        <w:tc>
          <w:tcPr>
            <w:tcW w:w="3261" w:type="dxa"/>
            <w:tcBorders>
              <w:top w:val="nil"/>
              <w:left w:val="nil"/>
              <w:bottom w:val="nil"/>
              <w:right w:val="nil"/>
            </w:tcBorders>
            <w:shd w:val="clear" w:color="auto" w:fill="auto"/>
            <w:vAlign w:val="center"/>
            <w:hideMark/>
          </w:tcPr>
          <w:p w14:paraId="4AAFE6FF" w14:textId="77777777" w:rsidR="00A36B76" w:rsidRPr="00872D8E" w:rsidRDefault="00A36B76" w:rsidP="00F072EE">
            <w:pPr>
              <w:rPr>
                <w:lang w:eastAsia="en-GB"/>
              </w:rPr>
            </w:pPr>
          </w:p>
        </w:tc>
        <w:tc>
          <w:tcPr>
            <w:tcW w:w="567" w:type="dxa"/>
            <w:tcBorders>
              <w:top w:val="nil"/>
              <w:left w:val="single" w:sz="4" w:space="0" w:color="auto"/>
              <w:bottom w:val="nil"/>
              <w:right w:val="single" w:sz="4" w:space="0" w:color="auto"/>
            </w:tcBorders>
            <w:shd w:val="clear" w:color="auto" w:fill="auto"/>
            <w:vAlign w:val="center"/>
            <w:hideMark/>
          </w:tcPr>
          <w:p w14:paraId="593D902A" w14:textId="77777777" w:rsidR="00A36B76" w:rsidRPr="00872D8E" w:rsidRDefault="00A36B76" w:rsidP="00F072EE">
            <w:pPr>
              <w:rPr>
                <w:lang w:eastAsia="en-GB"/>
              </w:rPr>
            </w:pPr>
            <w:r w:rsidRPr="00872D8E">
              <w:rPr>
                <w:lang w:eastAsia="en-GB"/>
              </w:rPr>
              <w:t>N</w:t>
            </w:r>
          </w:p>
        </w:tc>
        <w:tc>
          <w:tcPr>
            <w:tcW w:w="1710" w:type="dxa"/>
            <w:tcBorders>
              <w:top w:val="nil"/>
              <w:left w:val="nil"/>
              <w:bottom w:val="nil"/>
              <w:right w:val="single" w:sz="4" w:space="0" w:color="auto"/>
            </w:tcBorders>
            <w:shd w:val="clear" w:color="auto" w:fill="auto"/>
            <w:vAlign w:val="center"/>
            <w:hideMark/>
          </w:tcPr>
          <w:p w14:paraId="6BCBB9F4" w14:textId="7FDAD127" w:rsidR="00A36B76" w:rsidRPr="00872D8E" w:rsidRDefault="00A36B76" w:rsidP="003C3BF3">
            <w:pPr>
              <w:spacing w:line="240" w:lineRule="auto"/>
              <w:jc w:val="left"/>
              <w:rPr>
                <w:lang w:eastAsia="en-GB"/>
              </w:rPr>
            </w:pPr>
            <w:r>
              <w:rPr>
                <w:lang w:eastAsia="en-GB"/>
              </w:rPr>
              <w:t xml:space="preserve">'Agree' or </w:t>
            </w:r>
            <w:r w:rsidRPr="00872D8E">
              <w:rPr>
                <w:lang w:eastAsia="en-GB"/>
              </w:rPr>
              <w:t>'Strongly Agree'</w:t>
            </w:r>
          </w:p>
          <w:p w14:paraId="3DB30B8C" w14:textId="5135CF56" w:rsidR="00A36B76" w:rsidRPr="00872D8E" w:rsidRDefault="00A36B76" w:rsidP="00A36B76">
            <w:pPr>
              <w:spacing w:line="240" w:lineRule="auto"/>
              <w:rPr>
                <w:lang w:eastAsia="en-GB"/>
              </w:rPr>
            </w:pPr>
            <w:r>
              <w:rPr>
                <w:lang w:eastAsia="en-GB"/>
              </w:rPr>
              <w:t>n (%)</w:t>
            </w:r>
          </w:p>
        </w:tc>
        <w:tc>
          <w:tcPr>
            <w:tcW w:w="900" w:type="dxa"/>
            <w:tcBorders>
              <w:top w:val="nil"/>
              <w:left w:val="nil"/>
              <w:bottom w:val="nil"/>
              <w:right w:val="single" w:sz="4" w:space="0" w:color="auto"/>
            </w:tcBorders>
            <w:shd w:val="clear" w:color="auto" w:fill="auto"/>
            <w:vAlign w:val="center"/>
            <w:hideMark/>
          </w:tcPr>
          <w:p w14:paraId="18CECD42" w14:textId="77777777" w:rsidR="00A36B76" w:rsidRPr="00872D8E" w:rsidRDefault="00A36B76" w:rsidP="00A36B76">
            <w:pPr>
              <w:spacing w:line="240" w:lineRule="auto"/>
              <w:rPr>
                <w:lang w:eastAsia="en-GB"/>
              </w:rPr>
            </w:pPr>
            <w:r w:rsidRPr="00872D8E">
              <w:rPr>
                <w:lang w:eastAsia="en-GB"/>
              </w:rPr>
              <w:t>Missing Items</w:t>
            </w:r>
          </w:p>
        </w:tc>
        <w:tc>
          <w:tcPr>
            <w:tcW w:w="630" w:type="dxa"/>
            <w:tcBorders>
              <w:top w:val="nil"/>
              <w:left w:val="nil"/>
              <w:bottom w:val="nil"/>
              <w:right w:val="single" w:sz="4" w:space="0" w:color="auto"/>
            </w:tcBorders>
            <w:shd w:val="clear" w:color="auto" w:fill="auto"/>
            <w:vAlign w:val="center"/>
            <w:hideMark/>
          </w:tcPr>
          <w:p w14:paraId="50A516D2" w14:textId="77777777" w:rsidR="00A36B76" w:rsidRPr="00872D8E" w:rsidRDefault="00A36B76" w:rsidP="00A36B76">
            <w:pPr>
              <w:spacing w:line="240" w:lineRule="auto"/>
              <w:rPr>
                <w:lang w:eastAsia="en-GB"/>
              </w:rPr>
            </w:pPr>
            <w:r w:rsidRPr="00872D8E">
              <w:rPr>
                <w:lang w:eastAsia="en-GB"/>
              </w:rPr>
              <w:t>N</w:t>
            </w:r>
          </w:p>
        </w:tc>
        <w:tc>
          <w:tcPr>
            <w:tcW w:w="1710" w:type="dxa"/>
            <w:tcBorders>
              <w:top w:val="nil"/>
              <w:left w:val="nil"/>
              <w:bottom w:val="nil"/>
              <w:right w:val="single" w:sz="4" w:space="0" w:color="auto"/>
            </w:tcBorders>
            <w:shd w:val="clear" w:color="auto" w:fill="auto"/>
            <w:vAlign w:val="center"/>
            <w:hideMark/>
          </w:tcPr>
          <w:p w14:paraId="4A0650CF" w14:textId="77777777" w:rsidR="00A36B76" w:rsidRPr="00872D8E" w:rsidRDefault="00A36B76" w:rsidP="003C3BF3">
            <w:pPr>
              <w:spacing w:line="240" w:lineRule="auto"/>
              <w:jc w:val="left"/>
              <w:rPr>
                <w:lang w:eastAsia="en-GB"/>
              </w:rPr>
            </w:pPr>
            <w:r w:rsidRPr="00872D8E">
              <w:rPr>
                <w:lang w:eastAsia="en-GB"/>
              </w:rPr>
              <w:t>'Agree' or 'Strongly Agree'</w:t>
            </w:r>
          </w:p>
          <w:p w14:paraId="2C8144A9" w14:textId="70424926" w:rsidR="003C3BF3" w:rsidRPr="00872D8E" w:rsidRDefault="003C3BF3" w:rsidP="00A36B76">
            <w:pPr>
              <w:spacing w:line="240" w:lineRule="auto"/>
              <w:rPr>
                <w:lang w:eastAsia="en-GB"/>
              </w:rPr>
            </w:pPr>
            <w:r>
              <w:rPr>
                <w:lang w:eastAsia="en-GB"/>
              </w:rPr>
              <w:t>n (%)</w:t>
            </w:r>
          </w:p>
        </w:tc>
        <w:tc>
          <w:tcPr>
            <w:tcW w:w="900" w:type="dxa"/>
            <w:tcBorders>
              <w:top w:val="nil"/>
              <w:left w:val="nil"/>
              <w:bottom w:val="nil"/>
              <w:right w:val="single" w:sz="4" w:space="0" w:color="auto"/>
            </w:tcBorders>
            <w:shd w:val="clear" w:color="auto" w:fill="auto"/>
            <w:vAlign w:val="center"/>
            <w:hideMark/>
          </w:tcPr>
          <w:p w14:paraId="7633CF19" w14:textId="77777777" w:rsidR="00A36B76" w:rsidRPr="00872D8E" w:rsidRDefault="00A36B76" w:rsidP="00A36B76">
            <w:pPr>
              <w:spacing w:line="240" w:lineRule="auto"/>
              <w:rPr>
                <w:lang w:eastAsia="en-GB"/>
              </w:rPr>
            </w:pPr>
            <w:r w:rsidRPr="00872D8E">
              <w:rPr>
                <w:lang w:eastAsia="en-GB"/>
              </w:rPr>
              <w:t xml:space="preserve">Missing </w:t>
            </w:r>
          </w:p>
          <w:p w14:paraId="3C9CEBC4" w14:textId="77777777" w:rsidR="00A36B76" w:rsidRPr="00872D8E" w:rsidRDefault="00A36B76" w:rsidP="00A36B76">
            <w:pPr>
              <w:spacing w:line="240" w:lineRule="auto"/>
              <w:rPr>
                <w:lang w:eastAsia="en-GB"/>
              </w:rPr>
            </w:pPr>
            <w:r w:rsidRPr="00872D8E">
              <w:rPr>
                <w:lang w:eastAsia="en-GB"/>
              </w:rPr>
              <w:t>Items</w:t>
            </w:r>
          </w:p>
        </w:tc>
      </w:tr>
      <w:tr w:rsidR="00A36B76" w:rsidRPr="00872D8E" w14:paraId="47301BE5" w14:textId="77777777" w:rsidTr="003C3BF3">
        <w:trPr>
          <w:trHeight w:val="39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377B0B5" w14:textId="77777777" w:rsidR="00A36B76" w:rsidRPr="00A36B76" w:rsidRDefault="00A36B76" w:rsidP="00A36B76">
            <w:pPr>
              <w:jc w:val="left"/>
              <w:rPr>
                <w:b/>
                <w:lang w:eastAsia="en-GB"/>
              </w:rPr>
            </w:pPr>
            <w:r w:rsidRPr="00A36B76">
              <w:rPr>
                <w:b/>
                <w:lang w:eastAsia="en-GB"/>
              </w:rPr>
              <w:t>Quality of Delivery</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C2BD8A" w14:textId="77777777" w:rsidR="00A36B76" w:rsidRPr="00872D8E" w:rsidRDefault="00A36B76" w:rsidP="00F072EE">
            <w:pPr>
              <w:rPr>
                <w:lang w:eastAsia="en-GB"/>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34FFF582" w14:textId="77777777" w:rsidR="00A36B76" w:rsidRPr="00872D8E" w:rsidRDefault="00A36B76" w:rsidP="00F072EE">
            <w:pPr>
              <w:rPr>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7A5457" w14:textId="77777777" w:rsidR="00A36B76" w:rsidRPr="00872D8E" w:rsidRDefault="00A36B76" w:rsidP="00F072EE">
            <w:pPr>
              <w:rPr>
                <w:lang w:eastAsia="en-GB"/>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2027ED3" w14:textId="77777777" w:rsidR="00A36B76" w:rsidRPr="00872D8E" w:rsidRDefault="00A36B76" w:rsidP="00F072EE">
            <w:pPr>
              <w:rPr>
                <w:lang w:eastAsia="en-GB"/>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DF5FD45" w14:textId="77777777" w:rsidR="00A36B76" w:rsidRPr="00872D8E" w:rsidRDefault="00A36B76" w:rsidP="00F072EE">
            <w:pPr>
              <w:rPr>
                <w:lang w:eastAsia="en-GB"/>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021018" w14:textId="77777777" w:rsidR="00A36B76" w:rsidRPr="00872D8E" w:rsidRDefault="00A36B76" w:rsidP="00F072EE">
            <w:pPr>
              <w:rPr>
                <w:lang w:eastAsia="en-GB"/>
              </w:rPr>
            </w:pPr>
          </w:p>
        </w:tc>
      </w:tr>
      <w:tr w:rsidR="00A36B76" w:rsidRPr="00872D8E" w14:paraId="288A4464" w14:textId="77777777" w:rsidTr="003C3BF3">
        <w:trPr>
          <w:trHeight w:val="39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AFC5B" w14:textId="77777777" w:rsidR="00A36B76" w:rsidRPr="00872D8E" w:rsidRDefault="00A36B76" w:rsidP="00A36B76">
            <w:pPr>
              <w:spacing w:line="240" w:lineRule="auto"/>
              <w:jc w:val="left"/>
              <w:rPr>
                <w:lang w:eastAsia="en-GB"/>
              </w:rPr>
            </w:pPr>
            <w:r w:rsidRPr="00872D8E">
              <w:rPr>
                <w:lang w:eastAsia="en-GB"/>
              </w:rPr>
              <w:t>Q1 The patient and I worked together on setting goals that were important to the patient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99FFE09" w14:textId="77777777" w:rsidR="00A36B76" w:rsidRPr="00872D8E" w:rsidRDefault="00A36B76" w:rsidP="00F072EE">
            <w:pPr>
              <w:rPr>
                <w:lang w:eastAsia="en-GB"/>
              </w:rPr>
            </w:pPr>
            <w:r w:rsidRPr="00872D8E">
              <w:rPr>
                <w:lang w:eastAsia="en-GB"/>
              </w:rPr>
              <w:t>287</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36C55D51" w14:textId="2DBAF0C9" w:rsidR="00A36B76" w:rsidRPr="00872D8E" w:rsidRDefault="00A36B76" w:rsidP="00A36B76">
            <w:pPr>
              <w:rPr>
                <w:lang w:eastAsia="en-GB"/>
              </w:rPr>
            </w:pPr>
            <w:r w:rsidRPr="00872D8E">
              <w:rPr>
                <w:lang w:eastAsia="en-GB"/>
              </w:rPr>
              <w:t>231</w:t>
            </w:r>
            <w:r>
              <w:rPr>
                <w:lang w:eastAsia="en-GB"/>
              </w:rPr>
              <w:t xml:space="preserve"> (</w:t>
            </w:r>
            <w:r w:rsidRPr="00872D8E">
              <w:rPr>
                <w:lang w:eastAsia="en-GB"/>
              </w:rPr>
              <w:t>80%</w:t>
            </w:r>
            <w:r>
              <w:rPr>
                <w:lang w:eastAsia="en-GB"/>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C99AAB1" w14:textId="77777777" w:rsidR="00A36B76" w:rsidRPr="00872D8E" w:rsidRDefault="00A36B76" w:rsidP="00F072EE">
            <w:pPr>
              <w:rPr>
                <w:lang w:eastAsia="en-GB"/>
              </w:rPr>
            </w:pPr>
            <w:r w:rsidRPr="00872D8E">
              <w:rPr>
                <w:lang w:eastAsia="en-GB"/>
              </w:rPr>
              <w:t>8</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E361FF8" w14:textId="77777777" w:rsidR="00A36B76" w:rsidRPr="00872D8E" w:rsidRDefault="00A36B76" w:rsidP="00F072EE">
            <w:pPr>
              <w:rPr>
                <w:lang w:eastAsia="en-GB"/>
              </w:rPr>
            </w:pPr>
            <w:r w:rsidRPr="00872D8E">
              <w:rPr>
                <w:lang w:eastAsia="en-GB"/>
              </w:rPr>
              <w:t>250</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546BF04F" w14:textId="7101AF7A" w:rsidR="00A36B76" w:rsidRPr="00872D8E" w:rsidRDefault="00A36B76" w:rsidP="00A36B76">
            <w:pPr>
              <w:rPr>
                <w:lang w:eastAsia="en-GB"/>
              </w:rPr>
            </w:pPr>
            <w:r w:rsidRPr="00872D8E">
              <w:rPr>
                <w:lang w:eastAsia="en-GB"/>
              </w:rPr>
              <w:t>221</w:t>
            </w:r>
            <w:r>
              <w:rPr>
                <w:lang w:eastAsia="en-GB"/>
              </w:rPr>
              <w:t xml:space="preserve"> (</w:t>
            </w:r>
            <w:r w:rsidRPr="00872D8E">
              <w:rPr>
                <w:lang w:eastAsia="en-GB"/>
              </w:rPr>
              <w:t>88%</w:t>
            </w:r>
            <w:r>
              <w:rPr>
                <w:lang w:eastAsia="en-GB"/>
              </w:rPr>
              <w:t>)</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BEEF06C" w14:textId="77777777" w:rsidR="00A36B76" w:rsidRPr="00872D8E" w:rsidRDefault="00A36B76" w:rsidP="00F072EE">
            <w:pPr>
              <w:rPr>
                <w:lang w:eastAsia="en-GB"/>
              </w:rPr>
            </w:pPr>
            <w:r w:rsidRPr="00872D8E">
              <w:rPr>
                <w:lang w:eastAsia="en-GB"/>
              </w:rPr>
              <w:t>1</w:t>
            </w:r>
          </w:p>
        </w:tc>
      </w:tr>
      <w:tr w:rsidR="00A36B76" w:rsidRPr="00872D8E" w14:paraId="59DFC25E" w14:textId="77777777" w:rsidTr="003C3BF3">
        <w:trPr>
          <w:trHeight w:val="39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5B6E6C0B" w14:textId="77777777" w:rsidR="00A36B76" w:rsidRPr="00872D8E" w:rsidRDefault="00A36B76" w:rsidP="00A36B76">
            <w:pPr>
              <w:spacing w:line="240" w:lineRule="auto"/>
              <w:jc w:val="left"/>
              <w:rPr>
                <w:lang w:eastAsia="en-GB"/>
              </w:rPr>
            </w:pPr>
            <w:r w:rsidRPr="00872D8E">
              <w:rPr>
                <w:lang w:eastAsia="en-GB"/>
              </w:rPr>
              <w:t>Q3 The patient felt heard, understood and respected</w:t>
            </w:r>
          </w:p>
        </w:tc>
        <w:tc>
          <w:tcPr>
            <w:tcW w:w="567" w:type="dxa"/>
            <w:tcBorders>
              <w:top w:val="nil"/>
              <w:left w:val="nil"/>
              <w:bottom w:val="single" w:sz="4" w:space="0" w:color="auto"/>
              <w:right w:val="single" w:sz="4" w:space="0" w:color="auto"/>
            </w:tcBorders>
            <w:shd w:val="clear" w:color="auto" w:fill="auto"/>
            <w:noWrap/>
            <w:vAlign w:val="center"/>
            <w:hideMark/>
          </w:tcPr>
          <w:p w14:paraId="3633D948" w14:textId="77777777" w:rsidR="00A36B76" w:rsidRPr="00872D8E" w:rsidRDefault="00A36B76" w:rsidP="00F072EE">
            <w:pPr>
              <w:rPr>
                <w:lang w:eastAsia="en-GB"/>
              </w:rPr>
            </w:pPr>
            <w:r w:rsidRPr="00872D8E">
              <w:rPr>
                <w:lang w:eastAsia="en-GB"/>
              </w:rPr>
              <w:t>287</w:t>
            </w:r>
          </w:p>
        </w:tc>
        <w:tc>
          <w:tcPr>
            <w:tcW w:w="1710" w:type="dxa"/>
            <w:tcBorders>
              <w:top w:val="nil"/>
              <w:left w:val="nil"/>
              <w:bottom w:val="single" w:sz="4" w:space="0" w:color="auto"/>
              <w:right w:val="single" w:sz="4" w:space="0" w:color="auto"/>
            </w:tcBorders>
            <w:shd w:val="clear" w:color="auto" w:fill="auto"/>
            <w:vAlign w:val="center"/>
            <w:hideMark/>
          </w:tcPr>
          <w:p w14:paraId="32E294EE" w14:textId="09AE72E0" w:rsidR="00A36B76" w:rsidRPr="00872D8E" w:rsidRDefault="00A36B76" w:rsidP="00A36B76">
            <w:pPr>
              <w:rPr>
                <w:lang w:eastAsia="en-GB"/>
              </w:rPr>
            </w:pPr>
            <w:r w:rsidRPr="00872D8E">
              <w:rPr>
                <w:lang w:eastAsia="en-GB"/>
              </w:rPr>
              <w:t>259</w:t>
            </w:r>
            <w:r>
              <w:rPr>
                <w:lang w:eastAsia="en-GB"/>
              </w:rPr>
              <w:t xml:space="preserve"> (</w:t>
            </w:r>
            <w:r w:rsidRPr="00872D8E">
              <w:rPr>
                <w:lang w:eastAsia="en-GB"/>
              </w:rPr>
              <w:t>90%</w:t>
            </w:r>
            <w:r>
              <w:rPr>
                <w:lang w:eastAsia="en-GB"/>
              </w:rPr>
              <w:t>)</w:t>
            </w:r>
          </w:p>
        </w:tc>
        <w:tc>
          <w:tcPr>
            <w:tcW w:w="900" w:type="dxa"/>
            <w:tcBorders>
              <w:top w:val="nil"/>
              <w:left w:val="nil"/>
              <w:bottom w:val="single" w:sz="4" w:space="0" w:color="auto"/>
              <w:right w:val="single" w:sz="4" w:space="0" w:color="auto"/>
            </w:tcBorders>
            <w:shd w:val="clear" w:color="auto" w:fill="auto"/>
            <w:noWrap/>
            <w:vAlign w:val="center"/>
            <w:hideMark/>
          </w:tcPr>
          <w:p w14:paraId="3978369E" w14:textId="77777777" w:rsidR="00A36B76" w:rsidRPr="00872D8E" w:rsidRDefault="00A36B76" w:rsidP="00F072EE">
            <w:pPr>
              <w:rPr>
                <w:lang w:eastAsia="en-GB"/>
              </w:rPr>
            </w:pPr>
            <w:r w:rsidRPr="00872D8E">
              <w:rPr>
                <w:lang w:eastAsia="en-GB"/>
              </w:rPr>
              <w:t>8</w:t>
            </w:r>
          </w:p>
        </w:tc>
        <w:tc>
          <w:tcPr>
            <w:tcW w:w="630" w:type="dxa"/>
            <w:tcBorders>
              <w:top w:val="nil"/>
              <w:left w:val="nil"/>
              <w:bottom w:val="single" w:sz="4" w:space="0" w:color="auto"/>
              <w:right w:val="single" w:sz="4" w:space="0" w:color="auto"/>
            </w:tcBorders>
            <w:shd w:val="clear" w:color="auto" w:fill="auto"/>
            <w:noWrap/>
            <w:vAlign w:val="center"/>
            <w:hideMark/>
          </w:tcPr>
          <w:p w14:paraId="53D4222A" w14:textId="77777777" w:rsidR="00A36B76" w:rsidRPr="00872D8E" w:rsidRDefault="00A36B76" w:rsidP="00F072EE">
            <w:pPr>
              <w:rPr>
                <w:lang w:eastAsia="en-GB"/>
              </w:rPr>
            </w:pPr>
            <w:r w:rsidRPr="00872D8E">
              <w:rPr>
                <w:lang w:eastAsia="en-GB"/>
              </w:rPr>
              <w:t>249</w:t>
            </w:r>
          </w:p>
        </w:tc>
        <w:tc>
          <w:tcPr>
            <w:tcW w:w="1710" w:type="dxa"/>
            <w:tcBorders>
              <w:top w:val="nil"/>
              <w:left w:val="nil"/>
              <w:bottom w:val="single" w:sz="4" w:space="0" w:color="auto"/>
              <w:right w:val="single" w:sz="4" w:space="0" w:color="auto"/>
            </w:tcBorders>
            <w:shd w:val="clear" w:color="auto" w:fill="auto"/>
            <w:noWrap/>
            <w:vAlign w:val="center"/>
            <w:hideMark/>
          </w:tcPr>
          <w:p w14:paraId="171FDD41" w14:textId="46CAA3EF" w:rsidR="00A36B76" w:rsidRPr="00872D8E" w:rsidRDefault="00A36B76" w:rsidP="00A36B76">
            <w:pPr>
              <w:rPr>
                <w:lang w:eastAsia="en-GB"/>
              </w:rPr>
            </w:pPr>
            <w:r w:rsidRPr="00872D8E">
              <w:rPr>
                <w:lang w:eastAsia="en-GB"/>
              </w:rPr>
              <w:t>234</w:t>
            </w:r>
            <w:r>
              <w:rPr>
                <w:lang w:eastAsia="en-GB"/>
              </w:rPr>
              <w:t xml:space="preserve"> (</w:t>
            </w:r>
            <w:r w:rsidRPr="00872D8E">
              <w:rPr>
                <w:lang w:eastAsia="en-GB"/>
              </w:rPr>
              <w:t>94%</w:t>
            </w:r>
            <w:r>
              <w:rPr>
                <w:lang w:eastAsia="en-GB"/>
              </w:rPr>
              <w:t>)</w:t>
            </w:r>
          </w:p>
        </w:tc>
        <w:tc>
          <w:tcPr>
            <w:tcW w:w="900" w:type="dxa"/>
            <w:tcBorders>
              <w:top w:val="nil"/>
              <w:left w:val="nil"/>
              <w:bottom w:val="single" w:sz="4" w:space="0" w:color="auto"/>
              <w:right w:val="single" w:sz="4" w:space="0" w:color="auto"/>
            </w:tcBorders>
            <w:shd w:val="clear" w:color="auto" w:fill="auto"/>
            <w:noWrap/>
            <w:vAlign w:val="center"/>
            <w:hideMark/>
          </w:tcPr>
          <w:p w14:paraId="3C77C57B" w14:textId="77777777" w:rsidR="00A36B76" w:rsidRPr="00872D8E" w:rsidRDefault="00A36B76" w:rsidP="00F072EE">
            <w:pPr>
              <w:rPr>
                <w:lang w:eastAsia="en-GB"/>
              </w:rPr>
            </w:pPr>
            <w:r w:rsidRPr="00872D8E">
              <w:rPr>
                <w:lang w:eastAsia="en-GB"/>
              </w:rPr>
              <w:t>2</w:t>
            </w:r>
          </w:p>
        </w:tc>
      </w:tr>
      <w:tr w:rsidR="00A36B76" w:rsidRPr="00872D8E" w14:paraId="422DA005" w14:textId="77777777" w:rsidTr="003C3BF3">
        <w:trPr>
          <w:trHeight w:val="39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830834F" w14:textId="77777777" w:rsidR="00A36B76" w:rsidRPr="00872D8E" w:rsidRDefault="00A36B76" w:rsidP="00A36B76">
            <w:pPr>
              <w:spacing w:line="240" w:lineRule="auto"/>
              <w:jc w:val="left"/>
              <w:rPr>
                <w:lang w:eastAsia="en-GB"/>
              </w:rPr>
            </w:pPr>
            <w:r w:rsidRPr="00872D8E">
              <w:rPr>
                <w:lang w:eastAsia="en-GB"/>
              </w:rPr>
              <w:t>Q4 In our meetings together, the patient discussed everything they wanted to discuss</w:t>
            </w:r>
          </w:p>
        </w:tc>
        <w:tc>
          <w:tcPr>
            <w:tcW w:w="567" w:type="dxa"/>
            <w:tcBorders>
              <w:top w:val="nil"/>
              <w:left w:val="nil"/>
              <w:bottom w:val="single" w:sz="4" w:space="0" w:color="auto"/>
              <w:right w:val="single" w:sz="4" w:space="0" w:color="auto"/>
            </w:tcBorders>
            <w:shd w:val="clear" w:color="auto" w:fill="auto"/>
            <w:noWrap/>
            <w:vAlign w:val="center"/>
            <w:hideMark/>
          </w:tcPr>
          <w:p w14:paraId="782A74DE" w14:textId="77777777" w:rsidR="00A36B76" w:rsidRPr="00872D8E" w:rsidRDefault="00A36B76" w:rsidP="00F072EE">
            <w:pPr>
              <w:rPr>
                <w:lang w:eastAsia="en-GB"/>
              </w:rPr>
            </w:pPr>
            <w:r w:rsidRPr="00872D8E">
              <w:rPr>
                <w:lang w:eastAsia="en-GB"/>
              </w:rPr>
              <w:t>285</w:t>
            </w:r>
          </w:p>
        </w:tc>
        <w:tc>
          <w:tcPr>
            <w:tcW w:w="1710" w:type="dxa"/>
            <w:tcBorders>
              <w:top w:val="nil"/>
              <w:left w:val="nil"/>
              <w:bottom w:val="single" w:sz="4" w:space="0" w:color="auto"/>
              <w:right w:val="single" w:sz="4" w:space="0" w:color="auto"/>
            </w:tcBorders>
            <w:shd w:val="clear" w:color="auto" w:fill="auto"/>
            <w:vAlign w:val="center"/>
            <w:hideMark/>
          </w:tcPr>
          <w:p w14:paraId="1435DA28" w14:textId="3C1187B2" w:rsidR="00A36B76" w:rsidRPr="00872D8E" w:rsidRDefault="00A36B76" w:rsidP="00A36B76">
            <w:pPr>
              <w:rPr>
                <w:lang w:eastAsia="en-GB"/>
              </w:rPr>
            </w:pPr>
            <w:r w:rsidRPr="00872D8E">
              <w:rPr>
                <w:lang w:eastAsia="en-GB"/>
              </w:rPr>
              <w:t>267</w:t>
            </w:r>
            <w:r>
              <w:rPr>
                <w:lang w:eastAsia="en-GB"/>
              </w:rPr>
              <w:t xml:space="preserve"> (</w:t>
            </w:r>
            <w:r w:rsidRPr="00872D8E">
              <w:rPr>
                <w:lang w:eastAsia="en-GB"/>
              </w:rPr>
              <w:t>94%</w:t>
            </w:r>
            <w:r>
              <w:rPr>
                <w:lang w:eastAsia="en-GB"/>
              </w:rPr>
              <w:t>)</w:t>
            </w:r>
          </w:p>
        </w:tc>
        <w:tc>
          <w:tcPr>
            <w:tcW w:w="900" w:type="dxa"/>
            <w:tcBorders>
              <w:top w:val="nil"/>
              <w:left w:val="nil"/>
              <w:bottom w:val="single" w:sz="4" w:space="0" w:color="auto"/>
              <w:right w:val="single" w:sz="4" w:space="0" w:color="auto"/>
            </w:tcBorders>
            <w:shd w:val="clear" w:color="auto" w:fill="auto"/>
            <w:noWrap/>
            <w:vAlign w:val="center"/>
            <w:hideMark/>
          </w:tcPr>
          <w:p w14:paraId="70FEDBD6" w14:textId="77777777" w:rsidR="00A36B76" w:rsidRPr="00872D8E" w:rsidRDefault="00A36B76" w:rsidP="00F072EE">
            <w:pPr>
              <w:rPr>
                <w:lang w:eastAsia="en-GB"/>
              </w:rPr>
            </w:pPr>
            <w:r w:rsidRPr="00872D8E">
              <w:rPr>
                <w:lang w:eastAsia="en-GB"/>
              </w:rPr>
              <w:t>10</w:t>
            </w:r>
          </w:p>
        </w:tc>
        <w:tc>
          <w:tcPr>
            <w:tcW w:w="630" w:type="dxa"/>
            <w:tcBorders>
              <w:top w:val="nil"/>
              <w:left w:val="nil"/>
              <w:bottom w:val="single" w:sz="4" w:space="0" w:color="auto"/>
              <w:right w:val="single" w:sz="4" w:space="0" w:color="auto"/>
            </w:tcBorders>
            <w:shd w:val="clear" w:color="auto" w:fill="auto"/>
            <w:noWrap/>
            <w:vAlign w:val="center"/>
            <w:hideMark/>
          </w:tcPr>
          <w:p w14:paraId="7C44A07E" w14:textId="77777777" w:rsidR="00A36B76" w:rsidRPr="00872D8E" w:rsidRDefault="00A36B76" w:rsidP="00F072EE">
            <w:pPr>
              <w:rPr>
                <w:lang w:eastAsia="en-GB"/>
              </w:rPr>
            </w:pPr>
            <w:r w:rsidRPr="00872D8E">
              <w:rPr>
                <w:lang w:eastAsia="en-GB"/>
              </w:rPr>
              <w:t>249</w:t>
            </w:r>
          </w:p>
        </w:tc>
        <w:tc>
          <w:tcPr>
            <w:tcW w:w="1710" w:type="dxa"/>
            <w:tcBorders>
              <w:top w:val="nil"/>
              <w:left w:val="nil"/>
              <w:bottom w:val="single" w:sz="4" w:space="0" w:color="auto"/>
              <w:right w:val="single" w:sz="4" w:space="0" w:color="auto"/>
            </w:tcBorders>
            <w:shd w:val="clear" w:color="auto" w:fill="auto"/>
            <w:noWrap/>
            <w:vAlign w:val="center"/>
            <w:hideMark/>
          </w:tcPr>
          <w:p w14:paraId="4B73F97C" w14:textId="09CF36E2" w:rsidR="00A36B76" w:rsidRPr="00872D8E" w:rsidRDefault="00A36B76" w:rsidP="00A36B76">
            <w:pPr>
              <w:rPr>
                <w:lang w:eastAsia="en-GB"/>
              </w:rPr>
            </w:pPr>
            <w:r w:rsidRPr="00872D8E">
              <w:rPr>
                <w:lang w:eastAsia="en-GB"/>
              </w:rPr>
              <w:t>234</w:t>
            </w:r>
            <w:r>
              <w:rPr>
                <w:lang w:eastAsia="en-GB"/>
              </w:rPr>
              <w:t xml:space="preserve"> (</w:t>
            </w:r>
            <w:r w:rsidRPr="00872D8E">
              <w:rPr>
                <w:lang w:eastAsia="en-GB"/>
              </w:rPr>
              <w:t>94%</w:t>
            </w:r>
            <w:r>
              <w:rPr>
                <w:lang w:eastAsia="en-GB"/>
              </w:rPr>
              <w:t>)</w:t>
            </w:r>
          </w:p>
        </w:tc>
        <w:tc>
          <w:tcPr>
            <w:tcW w:w="900" w:type="dxa"/>
            <w:tcBorders>
              <w:top w:val="nil"/>
              <w:left w:val="nil"/>
              <w:bottom w:val="single" w:sz="4" w:space="0" w:color="auto"/>
              <w:right w:val="single" w:sz="4" w:space="0" w:color="auto"/>
            </w:tcBorders>
            <w:shd w:val="clear" w:color="auto" w:fill="auto"/>
            <w:noWrap/>
            <w:vAlign w:val="center"/>
            <w:hideMark/>
          </w:tcPr>
          <w:p w14:paraId="3B36D8F2" w14:textId="77777777" w:rsidR="00A36B76" w:rsidRPr="00872D8E" w:rsidRDefault="00A36B76" w:rsidP="00F072EE">
            <w:pPr>
              <w:rPr>
                <w:lang w:eastAsia="en-GB"/>
              </w:rPr>
            </w:pPr>
            <w:r w:rsidRPr="00872D8E">
              <w:rPr>
                <w:lang w:eastAsia="en-GB"/>
              </w:rPr>
              <w:t>2</w:t>
            </w:r>
          </w:p>
        </w:tc>
      </w:tr>
      <w:tr w:rsidR="00A36B76" w:rsidRPr="00872D8E" w14:paraId="1B5FF707" w14:textId="77777777" w:rsidTr="003C3BF3">
        <w:trPr>
          <w:trHeight w:val="393"/>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14:paraId="6B60AD11" w14:textId="77777777" w:rsidR="00A36B76" w:rsidRPr="00A36B76" w:rsidRDefault="00A36B76" w:rsidP="00F072EE">
            <w:pPr>
              <w:rPr>
                <w:b/>
                <w:lang w:eastAsia="en-GB"/>
              </w:rPr>
            </w:pPr>
            <w:r w:rsidRPr="00A36B76">
              <w:rPr>
                <w:b/>
                <w:lang w:eastAsia="en-GB"/>
              </w:rPr>
              <w:t>Participant Responsiveness</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6DC496D" w14:textId="77777777" w:rsidR="00A36B76" w:rsidRPr="00872D8E" w:rsidRDefault="00A36B76" w:rsidP="00F072EE">
            <w:pPr>
              <w:rPr>
                <w:lang w:eastAsia="en-GB"/>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3B8539A2" w14:textId="77777777" w:rsidR="00A36B76" w:rsidRPr="00872D8E" w:rsidRDefault="00A36B76" w:rsidP="00F072EE">
            <w:pPr>
              <w:rPr>
                <w:lang w:eastAsia="en-GB"/>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0100D698" w14:textId="77777777" w:rsidR="00A36B76" w:rsidRPr="00872D8E" w:rsidRDefault="00A36B76" w:rsidP="00F072EE">
            <w:pPr>
              <w:rPr>
                <w:lang w:eastAsia="en-GB"/>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835376C" w14:textId="77777777" w:rsidR="00A36B76" w:rsidRPr="00872D8E" w:rsidRDefault="00A36B76" w:rsidP="00F072EE">
            <w:pPr>
              <w:rPr>
                <w:lang w:eastAsia="en-GB"/>
              </w:rPr>
            </w:pP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69A7DFF" w14:textId="77777777" w:rsidR="00A36B76" w:rsidRPr="00872D8E" w:rsidRDefault="00A36B76" w:rsidP="00F072EE">
            <w:pPr>
              <w:rPr>
                <w:lang w:eastAsia="en-GB"/>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3FE04FBE" w14:textId="77777777" w:rsidR="00A36B76" w:rsidRPr="00872D8E" w:rsidRDefault="00A36B76" w:rsidP="00F072EE">
            <w:pPr>
              <w:rPr>
                <w:lang w:eastAsia="en-GB"/>
              </w:rPr>
            </w:pPr>
          </w:p>
        </w:tc>
      </w:tr>
      <w:tr w:rsidR="00A36B76" w:rsidRPr="00872D8E" w14:paraId="6117B00D" w14:textId="77777777" w:rsidTr="003C3BF3">
        <w:trPr>
          <w:trHeight w:val="393"/>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49A90" w14:textId="77777777" w:rsidR="00A36B76" w:rsidRPr="00872D8E" w:rsidRDefault="00A36B76" w:rsidP="00A36B76">
            <w:pPr>
              <w:spacing w:line="240" w:lineRule="auto"/>
              <w:jc w:val="left"/>
              <w:rPr>
                <w:lang w:eastAsia="en-GB"/>
              </w:rPr>
            </w:pPr>
            <w:r w:rsidRPr="00872D8E">
              <w:rPr>
                <w:lang w:eastAsia="en-GB"/>
              </w:rPr>
              <w:t>Q5. The patient understands how to make lasting changes in activity levels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EFA6A0B" w14:textId="77777777" w:rsidR="00A36B76" w:rsidRPr="00872D8E" w:rsidRDefault="00A36B76" w:rsidP="00F072EE">
            <w:pPr>
              <w:rPr>
                <w:lang w:eastAsia="en-GB"/>
              </w:rPr>
            </w:pPr>
            <w:r w:rsidRPr="00872D8E">
              <w:rPr>
                <w:lang w:eastAsia="en-GB"/>
              </w:rPr>
              <w:t>289</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5DCE7010" w14:textId="558CCF28" w:rsidR="00A36B76" w:rsidRPr="00872D8E" w:rsidRDefault="00A36B76" w:rsidP="00A36B76">
            <w:pPr>
              <w:rPr>
                <w:lang w:eastAsia="en-GB"/>
              </w:rPr>
            </w:pPr>
            <w:r w:rsidRPr="00872D8E">
              <w:rPr>
                <w:lang w:eastAsia="en-GB"/>
              </w:rPr>
              <w:t xml:space="preserve">259 </w:t>
            </w:r>
            <w:r w:rsidR="003C3BF3">
              <w:rPr>
                <w:lang w:eastAsia="en-GB"/>
              </w:rPr>
              <w:t>(</w:t>
            </w:r>
            <w:r w:rsidRPr="00872D8E">
              <w:rPr>
                <w:lang w:eastAsia="en-GB"/>
              </w:rPr>
              <w:t>90%</w:t>
            </w:r>
            <w:r w:rsidR="003C3BF3">
              <w:rPr>
                <w:lang w:eastAsia="en-GB"/>
              </w:rPr>
              <w:t>)</w:t>
            </w:r>
          </w:p>
        </w:tc>
        <w:tc>
          <w:tcPr>
            <w:tcW w:w="900" w:type="dxa"/>
            <w:tcBorders>
              <w:top w:val="single" w:sz="4" w:space="0" w:color="auto"/>
              <w:left w:val="nil"/>
              <w:bottom w:val="single" w:sz="4" w:space="0" w:color="auto"/>
              <w:right w:val="single" w:sz="4" w:space="0" w:color="auto"/>
            </w:tcBorders>
            <w:shd w:val="clear" w:color="auto" w:fill="auto"/>
            <w:vAlign w:val="center"/>
          </w:tcPr>
          <w:p w14:paraId="53ADEF20" w14:textId="77777777" w:rsidR="00A36B76" w:rsidRPr="00872D8E" w:rsidRDefault="00A36B76" w:rsidP="00F072EE">
            <w:pPr>
              <w:rPr>
                <w:lang w:eastAsia="en-GB"/>
              </w:rPr>
            </w:pPr>
            <w:r w:rsidRPr="00872D8E">
              <w:rPr>
                <w:lang w:eastAsia="en-GB"/>
              </w:rPr>
              <w:t>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2BB8C3F" w14:textId="77777777" w:rsidR="00A36B76" w:rsidRPr="00872D8E" w:rsidRDefault="00A36B76" w:rsidP="00F072EE">
            <w:pPr>
              <w:rPr>
                <w:lang w:eastAsia="en-GB"/>
              </w:rPr>
            </w:pPr>
            <w:r w:rsidRPr="00872D8E">
              <w:rPr>
                <w:lang w:eastAsia="en-GB"/>
              </w:rPr>
              <w:t>249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F5C3072" w14:textId="28511CF1" w:rsidR="00A36B76" w:rsidRPr="00872D8E" w:rsidRDefault="00A36B76" w:rsidP="00F072EE">
            <w:pPr>
              <w:rPr>
                <w:lang w:eastAsia="en-GB"/>
              </w:rPr>
            </w:pPr>
            <w:r w:rsidRPr="00872D8E">
              <w:rPr>
                <w:lang w:eastAsia="en-GB"/>
              </w:rPr>
              <w:t>215 (86%)</w:t>
            </w:r>
          </w:p>
        </w:tc>
        <w:tc>
          <w:tcPr>
            <w:tcW w:w="900" w:type="dxa"/>
            <w:tcBorders>
              <w:top w:val="single" w:sz="4" w:space="0" w:color="auto"/>
              <w:left w:val="nil"/>
              <w:bottom w:val="single" w:sz="4" w:space="0" w:color="auto"/>
              <w:right w:val="single" w:sz="4" w:space="0" w:color="auto"/>
            </w:tcBorders>
            <w:shd w:val="clear" w:color="auto" w:fill="auto"/>
            <w:vAlign w:val="center"/>
          </w:tcPr>
          <w:p w14:paraId="2EBB4375" w14:textId="77777777" w:rsidR="00A36B76" w:rsidRPr="00872D8E" w:rsidRDefault="00A36B76" w:rsidP="00F072EE">
            <w:pPr>
              <w:rPr>
                <w:lang w:eastAsia="en-GB"/>
              </w:rPr>
            </w:pPr>
            <w:r w:rsidRPr="00872D8E">
              <w:rPr>
                <w:lang w:eastAsia="en-GB"/>
              </w:rPr>
              <w:t>2</w:t>
            </w:r>
          </w:p>
        </w:tc>
      </w:tr>
      <w:tr w:rsidR="00A36B76" w:rsidRPr="00872D8E" w14:paraId="2EFA0B5F" w14:textId="77777777" w:rsidTr="003C3BF3">
        <w:trPr>
          <w:trHeight w:val="393"/>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4C9C6AD" w14:textId="77777777" w:rsidR="00A36B76" w:rsidRPr="00872D8E" w:rsidRDefault="00A36B76" w:rsidP="00A36B76">
            <w:pPr>
              <w:spacing w:line="240" w:lineRule="auto"/>
              <w:jc w:val="left"/>
              <w:rPr>
                <w:lang w:eastAsia="en-GB"/>
              </w:rPr>
            </w:pPr>
            <w:r w:rsidRPr="00872D8E">
              <w:rPr>
                <w:lang w:eastAsia="en-GB"/>
              </w:rPr>
              <w:t>Q6. The approach to making change suited the patient</w:t>
            </w:r>
          </w:p>
        </w:tc>
        <w:tc>
          <w:tcPr>
            <w:tcW w:w="567" w:type="dxa"/>
            <w:tcBorders>
              <w:top w:val="nil"/>
              <w:left w:val="nil"/>
              <w:bottom w:val="single" w:sz="4" w:space="0" w:color="auto"/>
              <w:right w:val="single" w:sz="4" w:space="0" w:color="auto"/>
            </w:tcBorders>
            <w:shd w:val="clear" w:color="auto" w:fill="auto"/>
            <w:noWrap/>
            <w:vAlign w:val="center"/>
            <w:hideMark/>
          </w:tcPr>
          <w:p w14:paraId="2BD7C087" w14:textId="77777777" w:rsidR="00A36B76" w:rsidRPr="00872D8E" w:rsidRDefault="00A36B76" w:rsidP="00F072EE">
            <w:pPr>
              <w:rPr>
                <w:lang w:eastAsia="en-GB"/>
              </w:rPr>
            </w:pPr>
            <w:r w:rsidRPr="00872D8E">
              <w:rPr>
                <w:lang w:eastAsia="en-GB"/>
              </w:rPr>
              <w:t>287</w:t>
            </w:r>
          </w:p>
        </w:tc>
        <w:tc>
          <w:tcPr>
            <w:tcW w:w="1710" w:type="dxa"/>
            <w:tcBorders>
              <w:top w:val="nil"/>
              <w:left w:val="nil"/>
              <w:bottom w:val="single" w:sz="4" w:space="0" w:color="auto"/>
              <w:right w:val="single" w:sz="4" w:space="0" w:color="auto"/>
            </w:tcBorders>
            <w:shd w:val="clear" w:color="auto" w:fill="auto"/>
            <w:vAlign w:val="center"/>
            <w:hideMark/>
          </w:tcPr>
          <w:p w14:paraId="515CB5C9" w14:textId="5AED9394" w:rsidR="00A36B76" w:rsidRPr="00872D8E" w:rsidRDefault="00A36B76" w:rsidP="003C3BF3">
            <w:pPr>
              <w:rPr>
                <w:lang w:eastAsia="en-GB"/>
              </w:rPr>
            </w:pPr>
            <w:r w:rsidRPr="00872D8E">
              <w:rPr>
                <w:lang w:eastAsia="en-GB"/>
              </w:rPr>
              <w:t xml:space="preserve">247 </w:t>
            </w:r>
            <w:r w:rsidR="003C3BF3">
              <w:rPr>
                <w:lang w:eastAsia="en-GB"/>
              </w:rPr>
              <w:t>(</w:t>
            </w:r>
            <w:r w:rsidRPr="00872D8E">
              <w:rPr>
                <w:lang w:eastAsia="en-GB"/>
              </w:rPr>
              <w:t>86%</w:t>
            </w:r>
            <w:r w:rsidR="003C3BF3">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6CB6C313" w14:textId="77777777" w:rsidR="00A36B76" w:rsidRPr="00872D8E" w:rsidRDefault="00A36B76" w:rsidP="00F072EE">
            <w:pPr>
              <w:rPr>
                <w:lang w:eastAsia="en-GB"/>
              </w:rPr>
            </w:pPr>
            <w:r w:rsidRPr="00872D8E">
              <w:rPr>
                <w:lang w:eastAsia="en-GB"/>
              </w:rPr>
              <w:t>8</w:t>
            </w:r>
          </w:p>
        </w:tc>
        <w:tc>
          <w:tcPr>
            <w:tcW w:w="630" w:type="dxa"/>
            <w:tcBorders>
              <w:top w:val="nil"/>
              <w:left w:val="nil"/>
              <w:bottom w:val="single" w:sz="4" w:space="0" w:color="auto"/>
              <w:right w:val="single" w:sz="4" w:space="0" w:color="auto"/>
            </w:tcBorders>
            <w:shd w:val="clear" w:color="auto" w:fill="auto"/>
            <w:noWrap/>
            <w:vAlign w:val="center"/>
            <w:hideMark/>
          </w:tcPr>
          <w:p w14:paraId="3A668EB0" w14:textId="77777777" w:rsidR="00A36B76" w:rsidRPr="00872D8E" w:rsidRDefault="00A36B76" w:rsidP="00F072EE">
            <w:pPr>
              <w:rPr>
                <w:lang w:eastAsia="en-GB"/>
              </w:rPr>
            </w:pPr>
            <w:r w:rsidRPr="00872D8E">
              <w:rPr>
                <w:lang w:eastAsia="en-GB"/>
              </w:rPr>
              <w:t>249</w:t>
            </w:r>
          </w:p>
        </w:tc>
        <w:tc>
          <w:tcPr>
            <w:tcW w:w="1710" w:type="dxa"/>
            <w:tcBorders>
              <w:top w:val="nil"/>
              <w:left w:val="nil"/>
              <w:bottom w:val="single" w:sz="4" w:space="0" w:color="auto"/>
              <w:right w:val="single" w:sz="4" w:space="0" w:color="auto"/>
            </w:tcBorders>
            <w:shd w:val="clear" w:color="auto" w:fill="auto"/>
            <w:noWrap/>
            <w:vAlign w:val="center"/>
            <w:hideMark/>
          </w:tcPr>
          <w:p w14:paraId="4CF425B5" w14:textId="2453C5F8" w:rsidR="00A36B76" w:rsidRPr="00872D8E" w:rsidRDefault="00A36B76" w:rsidP="00F072EE">
            <w:pPr>
              <w:rPr>
                <w:lang w:eastAsia="en-GB"/>
              </w:rPr>
            </w:pPr>
            <w:r w:rsidRPr="00872D8E">
              <w:rPr>
                <w:lang w:eastAsia="en-GB"/>
              </w:rPr>
              <w:t>182 (73%)</w:t>
            </w:r>
          </w:p>
        </w:tc>
        <w:tc>
          <w:tcPr>
            <w:tcW w:w="900" w:type="dxa"/>
            <w:tcBorders>
              <w:top w:val="nil"/>
              <w:left w:val="nil"/>
              <w:bottom w:val="single" w:sz="4" w:space="0" w:color="auto"/>
              <w:right w:val="single" w:sz="4" w:space="0" w:color="auto"/>
            </w:tcBorders>
            <w:shd w:val="clear" w:color="auto" w:fill="auto"/>
            <w:vAlign w:val="center"/>
          </w:tcPr>
          <w:p w14:paraId="4D577395" w14:textId="77777777" w:rsidR="00A36B76" w:rsidRPr="00872D8E" w:rsidRDefault="00A36B76" w:rsidP="00F072EE">
            <w:pPr>
              <w:rPr>
                <w:lang w:eastAsia="en-GB"/>
              </w:rPr>
            </w:pPr>
            <w:r w:rsidRPr="00872D8E">
              <w:rPr>
                <w:lang w:eastAsia="en-GB"/>
              </w:rPr>
              <w:t>2</w:t>
            </w:r>
          </w:p>
        </w:tc>
      </w:tr>
      <w:tr w:rsidR="00A36B76" w:rsidRPr="00872D8E" w14:paraId="6E94B180" w14:textId="77777777" w:rsidTr="003C3BF3">
        <w:trPr>
          <w:trHeight w:val="393"/>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9931919" w14:textId="77777777" w:rsidR="00A36B76" w:rsidRPr="00872D8E" w:rsidRDefault="00A36B76" w:rsidP="00A36B76">
            <w:pPr>
              <w:spacing w:line="240" w:lineRule="auto"/>
              <w:jc w:val="left"/>
              <w:rPr>
                <w:lang w:eastAsia="en-GB"/>
              </w:rPr>
            </w:pPr>
            <w:r w:rsidRPr="00872D8E">
              <w:rPr>
                <w:lang w:eastAsia="en-GB"/>
              </w:rPr>
              <w:t>Q8.The patient feels confident to continue to make positive changes in physical activity on their own</w:t>
            </w:r>
          </w:p>
        </w:tc>
        <w:tc>
          <w:tcPr>
            <w:tcW w:w="567" w:type="dxa"/>
            <w:tcBorders>
              <w:top w:val="nil"/>
              <w:left w:val="nil"/>
              <w:bottom w:val="single" w:sz="4" w:space="0" w:color="auto"/>
              <w:right w:val="single" w:sz="4" w:space="0" w:color="auto"/>
            </w:tcBorders>
            <w:shd w:val="clear" w:color="auto" w:fill="auto"/>
            <w:noWrap/>
            <w:vAlign w:val="center"/>
            <w:hideMark/>
          </w:tcPr>
          <w:p w14:paraId="2B36A8E7" w14:textId="77777777" w:rsidR="00A36B76" w:rsidRPr="00872D8E" w:rsidRDefault="00A36B76" w:rsidP="00F072EE">
            <w:pPr>
              <w:rPr>
                <w:lang w:eastAsia="en-GB"/>
              </w:rPr>
            </w:pPr>
            <w:r w:rsidRPr="00872D8E">
              <w:rPr>
                <w:lang w:eastAsia="en-GB"/>
              </w:rPr>
              <w:t>288</w:t>
            </w:r>
          </w:p>
        </w:tc>
        <w:tc>
          <w:tcPr>
            <w:tcW w:w="1710" w:type="dxa"/>
            <w:tcBorders>
              <w:top w:val="nil"/>
              <w:left w:val="nil"/>
              <w:bottom w:val="single" w:sz="4" w:space="0" w:color="auto"/>
              <w:right w:val="single" w:sz="4" w:space="0" w:color="auto"/>
            </w:tcBorders>
            <w:shd w:val="clear" w:color="auto" w:fill="auto"/>
            <w:vAlign w:val="center"/>
            <w:hideMark/>
          </w:tcPr>
          <w:p w14:paraId="24D0A080" w14:textId="7D468551" w:rsidR="00A36B76" w:rsidRPr="00872D8E" w:rsidRDefault="00A36B76" w:rsidP="003C3BF3">
            <w:pPr>
              <w:rPr>
                <w:lang w:eastAsia="en-GB"/>
              </w:rPr>
            </w:pPr>
            <w:r w:rsidRPr="00872D8E">
              <w:rPr>
                <w:lang w:eastAsia="en-GB"/>
              </w:rPr>
              <w:t xml:space="preserve">238 </w:t>
            </w:r>
            <w:r w:rsidR="003C3BF3">
              <w:rPr>
                <w:lang w:eastAsia="en-GB"/>
              </w:rPr>
              <w:t>(</w:t>
            </w:r>
            <w:r w:rsidRPr="00872D8E">
              <w:rPr>
                <w:lang w:eastAsia="en-GB"/>
              </w:rPr>
              <w:t>83%</w:t>
            </w:r>
            <w:r w:rsidR="003C3BF3">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72AA03C5" w14:textId="77777777" w:rsidR="00A36B76" w:rsidRPr="00872D8E" w:rsidRDefault="00A36B76" w:rsidP="00F072EE">
            <w:pPr>
              <w:rPr>
                <w:lang w:eastAsia="en-GB"/>
              </w:rPr>
            </w:pPr>
            <w:r w:rsidRPr="00872D8E">
              <w:rPr>
                <w:lang w:eastAsia="en-GB"/>
              </w:rPr>
              <w:t>7</w:t>
            </w:r>
          </w:p>
        </w:tc>
        <w:tc>
          <w:tcPr>
            <w:tcW w:w="630" w:type="dxa"/>
            <w:tcBorders>
              <w:top w:val="nil"/>
              <w:left w:val="nil"/>
              <w:bottom w:val="single" w:sz="4" w:space="0" w:color="auto"/>
              <w:right w:val="single" w:sz="4" w:space="0" w:color="auto"/>
            </w:tcBorders>
            <w:shd w:val="clear" w:color="auto" w:fill="auto"/>
            <w:noWrap/>
            <w:vAlign w:val="center"/>
            <w:hideMark/>
          </w:tcPr>
          <w:p w14:paraId="7F5FA263" w14:textId="77777777" w:rsidR="00A36B76" w:rsidRPr="00872D8E" w:rsidRDefault="00A36B76" w:rsidP="00F072EE">
            <w:pPr>
              <w:rPr>
                <w:lang w:eastAsia="en-GB"/>
              </w:rPr>
            </w:pPr>
            <w:r w:rsidRPr="00872D8E">
              <w:rPr>
                <w:lang w:eastAsia="en-GB"/>
              </w:rPr>
              <w:t>246</w:t>
            </w:r>
          </w:p>
        </w:tc>
        <w:tc>
          <w:tcPr>
            <w:tcW w:w="1710" w:type="dxa"/>
            <w:tcBorders>
              <w:top w:val="nil"/>
              <w:left w:val="nil"/>
              <w:bottom w:val="single" w:sz="4" w:space="0" w:color="auto"/>
              <w:right w:val="single" w:sz="4" w:space="0" w:color="auto"/>
            </w:tcBorders>
            <w:shd w:val="clear" w:color="auto" w:fill="auto"/>
            <w:noWrap/>
            <w:vAlign w:val="center"/>
            <w:hideMark/>
          </w:tcPr>
          <w:p w14:paraId="0D45DA2B" w14:textId="78BC1B85" w:rsidR="00A36B76" w:rsidRPr="00872D8E" w:rsidRDefault="00A36B76" w:rsidP="00F072EE">
            <w:pPr>
              <w:rPr>
                <w:lang w:eastAsia="en-GB"/>
              </w:rPr>
            </w:pPr>
            <w:r w:rsidRPr="00872D8E">
              <w:rPr>
                <w:lang w:eastAsia="en-GB"/>
              </w:rPr>
              <w:t>191 (78%)</w:t>
            </w:r>
          </w:p>
        </w:tc>
        <w:tc>
          <w:tcPr>
            <w:tcW w:w="900" w:type="dxa"/>
            <w:tcBorders>
              <w:top w:val="nil"/>
              <w:left w:val="nil"/>
              <w:bottom w:val="single" w:sz="4" w:space="0" w:color="auto"/>
              <w:right w:val="single" w:sz="4" w:space="0" w:color="auto"/>
            </w:tcBorders>
            <w:shd w:val="clear" w:color="auto" w:fill="auto"/>
            <w:vAlign w:val="center"/>
          </w:tcPr>
          <w:p w14:paraId="4BCF664F" w14:textId="77777777" w:rsidR="00A36B76" w:rsidRPr="00872D8E" w:rsidRDefault="00A36B76" w:rsidP="00F072EE">
            <w:pPr>
              <w:rPr>
                <w:lang w:eastAsia="en-GB"/>
              </w:rPr>
            </w:pPr>
            <w:r w:rsidRPr="00872D8E">
              <w:rPr>
                <w:lang w:eastAsia="en-GB"/>
              </w:rPr>
              <w:t>5</w:t>
            </w:r>
          </w:p>
        </w:tc>
      </w:tr>
      <w:tr w:rsidR="00A36B76" w:rsidRPr="00872D8E" w14:paraId="53F23346" w14:textId="77777777" w:rsidTr="003C3BF3">
        <w:trPr>
          <w:trHeight w:val="45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96A5C4E" w14:textId="77777777" w:rsidR="00A36B76" w:rsidRPr="00872D8E" w:rsidRDefault="00A36B76" w:rsidP="00A36B76">
            <w:pPr>
              <w:spacing w:line="240" w:lineRule="auto"/>
              <w:jc w:val="left"/>
              <w:rPr>
                <w:lang w:eastAsia="en-GB"/>
              </w:rPr>
            </w:pPr>
            <w:r w:rsidRPr="00872D8E">
              <w:rPr>
                <w:lang w:eastAsia="en-GB"/>
              </w:rPr>
              <w:t>Q9. The patient feels confident about overcoming obstacles to increasing activity levels in the future</w:t>
            </w:r>
          </w:p>
        </w:tc>
        <w:tc>
          <w:tcPr>
            <w:tcW w:w="567" w:type="dxa"/>
            <w:tcBorders>
              <w:top w:val="nil"/>
              <w:left w:val="nil"/>
              <w:bottom w:val="single" w:sz="4" w:space="0" w:color="auto"/>
              <w:right w:val="single" w:sz="4" w:space="0" w:color="auto"/>
            </w:tcBorders>
            <w:shd w:val="clear" w:color="auto" w:fill="auto"/>
            <w:noWrap/>
            <w:vAlign w:val="center"/>
            <w:hideMark/>
          </w:tcPr>
          <w:p w14:paraId="60641040" w14:textId="77777777" w:rsidR="00A36B76" w:rsidRPr="00872D8E" w:rsidRDefault="00A36B76" w:rsidP="00F072EE">
            <w:pPr>
              <w:rPr>
                <w:lang w:eastAsia="en-GB"/>
              </w:rPr>
            </w:pPr>
            <w:r w:rsidRPr="00872D8E">
              <w:rPr>
                <w:lang w:eastAsia="en-GB"/>
              </w:rPr>
              <w:t>257</w:t>
            </w:r>
          </w:p>
        </w:tc>
        <w:tc>
          <w:tcPr>
            <w:tcW w:w="1710" w:type="dxa"/>
            <w:tcBorders>
              <w:top w:val="nil"/>
              <w:left w:val="nil"/>
              <w:bottom w:val="single" w:sz="4" w:space="0" w:color="auto"/>
              <w:right w:val="single" w:sz="4" w:space="0" w:color="auto"/>
            </w:tcBorders>
            <w:shd w:val="clear" w:color="auto" w:fill="auto"/>
            <w:vAlign w:val="center"/>
            <w:hideMark/>
          </w:tcPr>
          <w:p w14:paraId="455B0128" w14:textId="00BB3F75" w:rsidR="00A36B76" w:rsidRPr="00872D8E" w:rsidRDefault="00A36B76" w:rsidP="003C3BF3">
            <w:pPr>
              <w:rPr>
                <w:lang w:eastAsia="en-GB"/>
              </w:rPr>
            </w:pPr>
            <w:r w:rsidRPr="00872D8E">
              <w:rPr>
                <w:lang w:eastAsia="en-GB"/>
              </w:rPr>
              <w:t xml:space="preserve">169 </w:t>
            </w:r>
            <w:r w:rsidR="003C3BF3">
              <w:rPr>
                <w:lang w:eastAsia="en-GB"/>
              </w:rPr>
              <w:t>(</w:t>
            </w:r>
            <w:r w:rsidRPr="00872D8E">
              <w:rPr>
                <w:lang w:eastAsia="en-GB"/>
              </w:rPr>
              <w:t>66%</w:t>
            </w:r>
            <w:r w:rsidR="003C3BF3">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4F48391E" w14:textId="77777777" w:rsidR="00A36B76" w:rsidRPr="00872D8E" w:rsidRDefault="00A36B76" w:rsidP="00F072EE">
            <w:pPr>
              <w:rPr>
                <w:lang w:eastAsia="en-GB"/>
              </w:rPr>
            </w:pPr>
            <w:r w:rsidRPr="00872D8E">
              <w:rPr>
                <w:lang w:eastAsia="en-GB"/>
              </w:rPr>
              <w:t>38</w:t>
            </w:r>
          </w:p>
        </w:tc>
        <w:tc>
          <w:tcPr>
            <w:tcW w:w="630" w:type="dxa"/>
            <w:tcBorders>
              <w:top w:val="nil"/>
              <w:left w:val="nil"/>
              <w:bottom w:val="single" w:sz="4" w:space="0" w:color="auto"/>
              <w:right w:val="single" w:sz="4" w:space="0" w:color="auto"/>
            </w:tcBorders>
            <w:shd w:val="clear" w:color="auto" w:fill="auto"/>
            <w:noWrap/>
            <w:vAlign w:val="center"/>
            <w:hideMark/>
          </w:tcPr>
          <w:p w14:paraId="20C408B8" w14:textId="77777777" w:rsidR="00A36B76" w:rsidRPr="00872D8E" w:rsidRDefault="00A36B76" w:rsidP="00F072EE">
            <w:pPr>
              <w:rPr>
                <w:lang w:eastAsia="en-GB"/>
              </w:rPr>
            </w:pPr>
            <w:r w:rsidRPr="00872D8E">
              <w:rPr>
                <w:lang w:eastAsia="en-GB"/>
              </w:rPr>
              <w:t>190</w:t>
            </w:r>
          </w:p>
        </w:tc>
        <w:tc>
          <w:tcPr>
            <w:tcW w:w="1710" w:type="dxa"/>
            <w:tcBorders>
              <w:top w:val="nil"/>
              <w:left w:val="nil"/>
              <w:bottom w:val="single" w:sz="4" w:space="0" w:color="auto"/>
              <w:right w:val="single" w:sz="4" w:space="0" w:color="auto"/>
            </w:tcBorders>
            <w:shd w:val="clear" w:color="auto" w:fill="auto"/>
            <w:noWrap/>
            <w:vAlign w:val="center"/>
            <w:hideMark/>
          </w:tcPr>
          <w:p w14:paraId="627D2898" w14:textId="00EB1C16" w:rsidR="00A36B76" w:rsidRPr="00872D8E" w:rsidRDefault="00A36B76" w:rsidP="00F072EE">
            <w:pPr>
              <w:rPr>
                <w:lang w:eastAsia="en-GB"/>
              </w:rPr>
            </w:pPr>
            <w:r w:rsidRPr="00872D8E">
              <w:rPr>
                <w:lang w:eastAsia="en-GB"/>
              </w:rPr>
              <w:t>124 (65%)</w:t>
            </w:r>
          </w:p>
        </w:tc>
        <w:tc>
          <w:tcPr>
            <w:tcW w:w="900" w:type="dxa"/>
            <w:tcBorders>
              <w:top w:val="nil"/>
              <w:left w:val="nil"/>
              <w:bottom w:val="single" w:sz="4" w:space="0" w:color="auto"/>
              <w:right w:val="single" w:sz="4" w:space="0" w:color="auto"/>
            </w:tcBorders>
            <w:shd w:val="clear" w:color="auto" w:fill="auto"/>
            <w:vAlign w:val="center"/>
          </w:tcPr>
          <w:p w14:paraId="768B2AB4" w14:textId="77777777" w:rsidR="00A36B76" w:rsidRPr="00872D8E" w:rsidRDefault="00A36B76" w:rsidP="00F072EE">
            <w:pPr>
              <w:rPr>
                <w:lang w:eastAsia="en-GB"/>
              </w:rPr>
            </w:pPr>
            <w:r w:rsidRPr="00872D8E">
              <w:rPr>
                <w:lang w:eastAsia="en-GB"/>
              </w:rPr>
              <w:t>70</w:t>
            </w:r>
          </w:p>
        </w:tc>
      </w:tr>
      <w:tr w:rsidR="00A36B76" w:rsidRPr="00872D8E" w14:paraId="448B6C80" w14:textId="77777777" w:rsidTr="003C3BF3">
        <w:trPr>
          <w:trHeight w:val="45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0DA5F640" w14:textId="77777777" w:rsidR="00A36B76" w:rsidRPr="00872D8E" w:rsidRDefault="00A36B76" w:rsidP="00A36B76">
            <w:pPr>
              <w:spacing w:line="240" w:lineRule="auto"/>
              <w:jc w:val="left"/>
              <w:rPr>
                <w:lang w:eastAsia="en-GB"/>
              </w:rPr>
            </w:pPr>
            <w:r w:rsidRPr="00872D8E">
              <w:rPr>
                <w:lang w:eastAsia="en-GB"/>
              </w:rPr>
              <w:t>Q10. The pedometer used in the PACE-UP study was helpful to the patient</w:t>
            </w:r>
          </w:p>
        </w:tc>
        <w:tc>
          <w:tcPr>
            <w:tcW w:w="567" w:type="dxa"/>
            <w:tcBorders>
              <w:top w:val="nil"/>
              <w:left w:val="nil"/>
              <w:bottom w:val="single" w:sz="4" w:space="0" w:color="auto"/>
              <w:right w:val="single" w:sz="4" w:space="0" w:color="auto"/>
            </w:tcBorders>
            <w:shd w:val="clear" w:color="auto" w:fill="auto"/>
            <w:noWrap/>
            <w:vAlign w:val="center"/>
            <w:hideMark/>
          </w:tcPr>
          <w:p w14:paraId="32E4A55B" w14:textId="77777777" w:rsidR="00A36B76" w:rsidRPr="00872D8E" w:rsidRDefault="00A36B76" w:rsidP="00F072EE">
            <w:pPr>
              <w:rPr>
                <w:lang w:eastAsia="en-GB"/>
              </w:rPr>
            </w:pPr>
            <w:r w:rsidRPr="00872D8E">
              <w:rPr>
                <w:lang w:eastAsia="en-GB"/>
              </w:rPr>
              <w:t>288</w:t>
            </w:r>
          </w:p>
        </w:tc>
        <w:tc>
          <w:tcPr>
            <w:tcW w:w="1710" w:type="dxa"/>
            <w:tcBorders>
              <w:top w:val="nil"/>
              <w:left w:val="nil"/>
              <w:bottom w:val="single" w:sz="4" w:space="0" w:color="auto"/>
              <w:right w:val="single" w:sz="4" w:space="0" w:color="auto"/>
            </w:tcBorders>
            <w:shd w:val="clear" w:color="auto" w:fill="auto"/>
            <w:vAlign w:val="center"/>
            <w:hideMark/>
          </w:tcPr>
          <w:p w14:paraId="3E53BBD5" w14:textId="636BA0F7" w:rsidR="00A36B76" w:rsidRPr="00872D8E" w:rsidRDefault="00A36B76" w:rsidP="003C3BF3">
            <w:pPr>
              <w:rPr>
                <w:lang w:eastAsia="en-GB"/>
              </w:rPr>
            </w:pPr>
            <w:r w:rsidRPr="00872D8E">
              <w:rPr>
                <w:lang w:eastAsia="en-GB"/>
              </w:rPr>
              <w:t xml:space="preserve">260 </w:t>
            </w:r>
            <w:r w:rsidR="003C3BF3">
              <w:rPr>
                <w:lang w:eastAsia="en-GB"/>
              </w:rPr>
              <w:t>(</w:t>
            </w:r>
            <w:r w:rsidRPr="00872D8E">
              <w:rPr>
                <w:lang w:eastAsia="en-GB"/>
              </w:rPr>
              <w:t>90%</w:t>
            </w:r>
            <w:r w:rsidR="003C3BF3">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2D59BE1C" w14:textId="77777777" w:rsidR="00A36B76" w:rsidRPr="00872D8E" w:rsidRDefault="00A36B76" w:rsidP="00F072EE">
            <w:pPr>
              <w:rPr>
                <w:lang w:eastAsia="en-GB"/>
              </w:rPr>
            </w:pPr>
            <w:r w:rsidRPr="00872D8E">
              <w:rPr>
                <w:lang w:eastAsia="en-GB"/>
              </w:rPr>
              <w:t>7</w:t>
            </w:r>
          </w:p>
        </w:tc>
        <w:tc>
          <w:tcPr>
            <w:tcW w:w="630" w:type="dxa"/>
            <w:tcBorders>
              <w:top w:val="nil"/>
              <w:left w:val="nil"/>
              <w:bottom w:val="single" w:sz="4" w:space="0" w:color="auto"/>
              <w:right w:val="single" w:sz="4" w:space="0" w:color="auto"/>
            </w:tcBorders>
            <w:shd w:val="clear" w:color="auto" w:fill="auto"/>
            <w:noWrap/>
            <w:vAlign w:val="center"/>
            <w:hideMark/>
          </w:tcPr>
          <w:p w14:paraId="66DF08F1" w14:textId="77777777" w:rsidR="00A36B76" w:rsidRPr="00872D8E" w:rsidRDefault="00A36B76" w:rsidP="00F072EE">
            <w:pPr>
              <w:rPr>
                <w:lang w:eastAsia="en-GB"/>
              </w:rPr>
            </w:pPr>
            <w:r w:rsidRPr="00872D8E">
              <w:rPr>
                <w:lang w:eastAsia="en-GB"/>
              </w:rPr>
              <w:t>246</w:t>
            </w:r>
          </w:p>
        </w:tc>
        <w:tc>
          <w:tcPr>
            <w:tcW w:w="1710" w:type="dxa"/>
            <w:tcBorders>
              <w:top w:val="nil"/>
              <w:left w:val="nil"/>
              <w:bottom w:val="single" w:sz="4" w:space="0" w:color="auto"/>
              <w:right w:val="single" w:sz="4" w:space="0" w:color="auto"/>
            </w:tcBorders>
            <w:shd w:val="clear" w:color="auto" w:fill="auto"/>
            <w:noWrap/>
            <w:vAlign w:val="center"/>
            <w:hideMark/>
          </w:tcPr>
          <w:p w14:paraId="2B3ADB76" w14:textId="70980F4B" w:rsidR="00A36B76" w:rsidRPr="00872D8E" w:rsidRDefault="00A36B76" w:rsidP="00F072EE">
            <w:pPr>
              <w:rPr>
                <w:lang w:eastAsia="en-GB"/>
              </w:rPr>
            </w:pPr>
            <w:r w:rsidRPr="00872D8E">
              <w:rPr>
                <w:lang w:eastAsia="en-GB"/>
              </w:rPr>
              <w:t>209 (85%)</w:t>
            </w:r>
          </w:p>
        </w:tc>
        <w:tc>
          <w:tcPr>
            <w:tcW w:w="900" w:type="dxa"/>
            <w:tcBorders>
              <w:top w:val="nil"/>
              <w:left w:val="nil"/>
              <w:bottom w:val="single" w:sz="4" w:space="0" w:color="auto"/>
              <w:right w:val="single" w:sz="4" w:space="0" w:color="auto"/>
            </w:tcBorders>
            <w:shd w:val="clear" w:color="auto" w:fill="auto"/>
            <w:vAlign w:val="center"/>
          </w:tcPr>
          <w:p w14:paraId="0C020521" w14:textId="77777777" w:rsidR="00A36B76" w:rsidRPr="00872D8E" w:rsidRDefault="00A36B76" w:rsidP="00F072EE">
            <w:pPr>
              <w:rPr>
                <w:lang w:eastAsia="en-GB"/>
              </w:rPr>
            </w:pPr>
            <w:r w:rsidRPr="00872D8E">
              <w:rPr>
                <w:lang w:eastAsia="en-GB"/>
              </w:rPr>
              <w:t>5</w:t>
            </w:r>
          </w:p>
        </w:tc>
      </w:tr>
      <w:tr w:rsidR="003C3BF3" w:rsidRPr="00872D8E" w14:paraId="6BE57032" w14:textId="77777777" w:rsidTr="003C3BF3">
        <w:trPr>
          <w:trHeight w:val="45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3CE361B" w14:textId="77777777" w:rsidR="003C3BF3" w:rsidRPr="00872D8E" w:rsidRDefault="003C3BF3" w:rsidP="00A36B76">
            <w:pPr>
              <w:spacing w:line="240" w:lineRule="auto"/>
              <w:jc w:val="left"/>
              <w:rPr>
                <w:lang w:eastAsia="en-GB"/>
              </w:rPr>
            </w:pPr>
            <w:r w:rsidRPr="00872D8E">
              <w:rPr>
                <w:lang w:eastAsia="en-GB"/>
              </w:rPr>
              <w:t>Q11.The diary used in the PACE-UP study was helpful to the patient</w:t>
            </w:r>
          </w:p>
        </w:tc>
        <w:tc>
          <w:tcPr>
            <w:tcW w:w="567" w:type="dxa"/>
            <w:tcBorders>
              <w:top w:val="nil"/>
              <w:left w:val="nil"/>
              <w:bottom w:val="single" w:sz="4" w:space="0" w:color="auto"/>
              <w:right w:val="single" w:sz="4" w:space="0" w:color="auto"/>
            </w:tcBorders>
            <w:shd w:val="clear" w:color="auto" w:fill="auto"/>
            <w:noWrap/>
            <w:vAlign w:val="center"/>
            <w:hideMark/>
          </w:tcPr>
          <w:p w14:paraId="08FE67DA" w14:textId="77777777" w:rsidR="003C3BF3" w:rsidRPr="00872D8E" w:rsidRDefault="003C3BF3" w:rsidP="00F072EE">
            <w:pPr>
              <w:rPr>
                <w:lang w:eastAsia="en-GB"/>
              </w:rPr>
            </w:pPr>
            <w:r w:rsidRPr="00872D8E">
              <w:rPr>
                <w:lang w:eastAsia="en-GB"/>
              </w:rPr>
              <w:t>284</w:t>
            </w:r>
          </w:p>
        </w:tc>
        <w:tc>
          <w:tcPr>
            <w:tcW w:w="1710" w:type="dxa"/>
            <w:tcBorders>
              <w:top w:val="nil"/>
              <w:left w:val="nil"/>
              <w:bottom w:val="single" w:sz="4" w:space="0" w:color="auto"/>
              <w:right w:val="single" w:sz="4" w:space="0" w:color="auto"/>
            </w:tcBorders>
            <w:shd w:val="clear" w:color="auto" w:fill="auto"/>
            <w:vAlign w:val="center"/>
            <w:hideMark/>
          </w:tcPr>
          <w:p w14:paraId="73AA02C5" w14:textId="3E64E940" w:rsidR="003C3BF3" w:rsidRPr="00872D8E" w:rsidRDefault="003C3BF3" w:rsidP="003C3BF3">
            <w:pPr>
              <w:rPr>
                <w:lang w:eastAsia="en-GB"/>
              </w:rPr>
            </w:pPr>
            <w:r w:rsidRPr="00872D8E">
              <w:rPr>
                <w:lang w:eastAsia="en-GB"/>
              </w:rPr>
              <w:t xml:space="preserve">229 </w:t>
            </w:r>
            <w:r>
              <w:rPr>
                <w:lang w:eastAsia="en-GB"/>
              </w:rPr>
              <w:t>(</w:t>
            </w:r>
            <w:r w:rsidRPr="00872D8E">
              <w:rPr>
                <w:lang w:eastAsia="en-GB"/>
              </w:rPr>
              <w:t>81%</w:t>
            </w:r>
            <w:r>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5C39429D" w14:textId="77777777" w:rsidR="003C3BF3" w:rsidRPr="00872D8E" w:rsidRDefault="003C3BF3" w:rsidP="00F072EE">
            <w:pPr>
              <w:rPr>
                <w:lang w:eastAsia="en-GB"/>
              </w:rPr>
            </w:pPr>
            <w:r w:rsidRPr="00872D8E">
              <w:rPr>
                <w:lang w:eastAsia="en-GB"/>
              </w:rPr>
              <w:t>11</w:t>
            </w:r>
          </w:p>
        </w:tc>
        <w:tc>
          <w:tcPr>
            <w:tcW w:w="630" w:type="dxa"/>
            <w:tcBorders>
              <w:top w:val="nil"/>
              <w:left w:val="nil"/>
              <w:bottom w:val="single" w:sz="4" w:space="0" w:color="auto"/>
              <w:right w:val="single" w:sz="4" w:space="0" w:color="auto"/>
            </w:tcBorders>
            <w:shd w:val="clear" w:color="auto" w:fill="auto"/>
            <w:noWrap/>
            <w:vAlign w:val="center"/>
            <w:hideMark/>
          </w:tcPr>
          <w:p w14:paraId="1BBD7567" w14:textId="77777777" w:rsidR="003C3BF3" w:rsidRPr="00872D8E" w:rsidRDefault="003C3BF3" w:rsidP="00F072EE">
            <w:pPr>
              <w:rPr>
                <w:lang w:eastAsia="en-GB"/>
              </w:rPr>
            </w:pPr>
            <w:r w:rsidRPr="00872D8E">
              <w:rPr>
                <w:lang w:eastAsia="en-GB"/>
              </w:rPr>
              <w:t>247</w:t>
            </w:r>
          </w:p>
        </w:tc>
        <w:tc>
          <w:tcPr>
            <w:tcW w:w="1710" w:type="dxa"/>
            <w:tcBorders>
              <w:top w:val="nil"/>
              <w:left w:val="nil"/>
              <w:bottom w:val="single" w:sz="4" w:space="0" w:color="auto"/>
              <w:right w:val="single" w:sz="4" w:space="0" w:color="auto"/>
            </w:tcBorders>
            <w:shd w:val="clear" w:color="auto" w:fill="auto"/>
            <w:noWrap/>
            <w:vAlign w:val="center"/>
            <w:hideMark/>
          </w:tcPr>
          <w:p w14:paraId="1416B40C" w14:textId="4EECE5F6" w:rsidR="003C3BF3" w:rsidRPr="00872D8E" w:rsidRDefault="003C3BF3" w:rsidP="00F072EE">
            <w:pPr>
              <w:rPr>
                <w:lang w:eastAsia="en-GB"/>
              </w:rPr>
            </w:pPr>
            <w:r w:rsidRPr="00872D8E">
              <w:rPr>
                <w:lang w:eastAsia="en-GB"/>
              </w:rPr>
              <w:t>203 (83%)</w:t>
            </w:r>
          </w:p>
        </w:tc>
        <w:tc>
          <w:tcPr>
            <w:tcW w:w="900" w:type="dxa"/>
            <w:tcBorders>
              <w:top w:val="nil"/>
              <w:left w:val="nil"/>
              <w:bottom w:val="single" w:sz="4" w:space="0" w:color="auto"/>
              <w:right w:val="single" w:sz="4" w:space="0" w:color="auto"/>
            </w:tcBorders>
            <w:shd w:val="clear" w:color="auto" w:fill="auto"/>
            <w:vAlign w:val="center"/>
          </w:tcPr>
          <w:p w14:paraId="4605E9C1" w14:textId="77777777" w:rsidR="003C3BF3" w:rsidRPr="00872D8E" w:rsidRDefault="003C3BF3" w:rsidP="00F072EE">
            <w:pPr>
              <w:rPr>
                <w:lang w:eastAsia="en-GB"/>
              </w:rPr>
            </w:pPr>
            <w:r w:rsidRPr="00872D8E">
              <w:rPr>
                <w:lang w:eastAsia="en-GB"/>
              </w:rPr>
              <w:t>4</w:t>
            </w:r>
          </w:p>
        </w:tc>
      </w:tr>
      <w:tr w:rsidR="003C3BF3" w:rsidRPr="00872D8E" w14:paraId="072C1B59" w14:textId="77777777" w:rsidTr="003C3BF3">
        <w:trPr>
          <w:trHeight w:val="450"/>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E1B42" w14:textId="0F2435FB" w:rsidR="003C3BF3" w:rsidRPr="00872D8E" w:rsidRDefault="003C3BF3" w:rsidP="00A36B76">
            <w:pPr>
              <w:spacing w:line="240" w:lineRule="auto"/>
              <w:jc w:val="left"/>
              <w:rPr>
                <w:lang w:eastAsia="en-GB"/>
              </w:rPr>
            </w:pPr>
            <w:r w:rsidRPr="00872D8E">
              <w:rPr>
                <w:lang w:eastAsia="en-GB"/>
              </w:rPr>
              <w:t>Q12.The number of appointments with the physical activity nurse was</w:t>
            </w:r>
            <w:r w:rsidR="001B49B4">
              <w:rPr>
                <w:lang w:eastAsia="en-GB"/>
              </w:rPr>
              <w:t xml:space="preserve"> just right…</w:t>
            </w:r>
          </w:p>
        </w:tc>
        <w:tc>
          <w:tcPr>
            <w:tcW w:w="567" w:type="dxa"/>
            <w:tcBorders>
              <w:top w:val="nil"/>
              <w:left w:val="nil"/>
              <w:bottom w:val="single" w:sz="4" w:space="0" w:color="auto"/>
              <w:right w:val="single" w:sz="4" w:space="0" w:color="auto"/>
            </w:tcBorders>
            <w:shd w:val="clear" w:color="auto" w:fill="auto"/>
            <w:noWrap/>
            <w:vAlign w:val="center"/>
            <w:hideMark/>
          </w:tcPr>
          <w:p w14:paraId="24389ECD" w14:textId="77777777" w:rsidR="003C3BF3" w:rsidRPr="00872D8E" w:rsidRDefault="003C3BF3" w:rsidP="00F072EE">
            <w:pPr>
              <w:rPr>
                <w:lang w:eastAsia="en-GB"/>
              </w:rPr>
            </w:pPr>
            <w:r w:rsidRPr="00872D8E">
              <w:rPr>
                <w:lang w:eastAsia="en-GB"/>
              </w:rPr>
              <w:t>278</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D23AFBC" w14:textId="215972E2" w:rsidR="003C3BF3" w:rsidRPr="00872D8E" w:rsidRDefault="003C3BF3" w:rsidP="003C3BF3">
            <w:pPr>
              <w:rPr>
                <w:lang w:eastAsia="en-GB"/>
              </w:rPr>
            </w:pPr>
            <w:r>
              <w:rPr>
                <w:lang w:eastAsia="en-GB"/>
              </w:rPr>
              <w:t>232 (</w:t>
            </w:r>
            <w:r w:rsidRPr="00872D8E">
              <w:rPr>
                <w:lang w:eastAsia="en-GB"/>
              </w:rPr>
              <w:t>83%</w:t>
            </w:r>
            <w:r>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2D197459" w14:textId="77777777" w:rsidR="003C3BF3" w:rsidRPr="00872D8E" w:rsidRDefault="003C3BF3" w:rsidP="00F072EE">
            <w:pPr>
              <w:rPr>
                <w:lang w:eastAsia="en-GB"/>
              </w:rPr>
            </w:pPr>
            <w:r w:rsidRPr="00872D8E">
              <w:rPr>
                <w:lang w:eastAsia="en-GB"/>
              </w:rPr>
              <w:t>17</w:t>
            </w:r>
          </w:p>
        </w:tc>
        <w:tc>
          <w:tcPr>
            <w:tcW w:w="630" w:type="dxa"/>
            <w:tcBorders>
              <w:top w:val="nil"/>
              <w:left w:val="nil"/>
              <w:bottom w:val="single" w:sz="4" w:space="0" w:color="auto"/>
              <w:right w:val="single" w:sz="4" w:space="0" w:color="auto"/>
            </w:tcBorders>
            <w:shd w:val="clear" w:color="auto" w:fill="auto"/>
            <w:noWrap/>
            <w:vAlign w:val="center"/>
            <w:hideMark/>
          </w:tcPr>
          <w:p w14:paraId="449144E3" w14:textId="77777777" w:rsidR="003C3BF3" w:rsidRPr="00872D8E" w:rsidRDefault="003C3BF3" w:rsidP="00F072EE">
            <w:pPr>
              <w:rPr>
                <w:lang w:eastAsia="en-GB"/>
              </w:rPr>
            </w:pPr>
            <w:r w:rsidRPr="00872D8E">
              <w:rPr>
                <w:lang w:eastAsia="en-GB"/>
              </w:rPr>
              <w:t>241</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3FCBBDBA" w14:textId="6428FC02" w:rsidR="003C3BF3" w:rsidRPr="00872D8E" w:rsidRDefault="003C3BF3" w:rsidP="003C3BF3">
            <w:pPr>
              <w:rPr>
                <w:lang w:eastAsia="en-GB"/>
              </w:rPr>
            </w:pPr>
            <w:r w:rsidRPr="00872D8E">
              <w:rPr>
                <w:lang w:eastAsia="en-GB"/>
              </w:rPr>
              <w:t>178</w:t>
            </w:r>
            <w:r>
              <w:rPr>
                <w:lang w:eastAsia="en-GB"/>
              </w:rPr>
              <w:t xml:space="preserve"> (</w:t>
            </w:r>
            <w:r w:rsidRPr="00872D8E">
              <w:rPr>
                <w:lang w:eastAsia="en-GB"/>
              </w:rPr>
              <w:t>74%</w:t>
            </w:r>
            <w:r>
              <w:rPr>
                <w:lang w:eastAsia="en-GB"/>
              </w:rPr>
              <w:t>)</w:t>
            </w:r>
          </w:p>
        </w:tc>
        <w:tc>
          <w:tcPr>
            <w:tcW w:w="900" w:type="dxa"/>
            <w:tcBorders>
              <w:top w:val="nil"/>
              <w:left w:val="nil"/>
              <w:bottom w:val="single" w:sz="4" w:space="0" w:color="auto"/>
              <w:right w:val="single" w:sz="4" w:space="0" w:color="auto"/>
            </w:tcBorders>
            <w:shd w:val="clear" w:color="auto" w:fill="auto"/>
            <w:vAlign w:val="center"/>
          </w:tcPr>
          <w:p w14:paraId="063A5719" w14:textId="77777777" w:rsidR="003C3BF3" w:rsidRPr="00872D8E" w:rsidRDefault="003C3BF3" w:rsidP="00F072EE">
            <w:pPr>
              <w:rPr>
                <w:lang w:eastAsia="en-GB"/>
              </w:rPr>
            </w:pPr>
            <w:r w:rsidRPr="00872D8E">
              <w:rPr>
                <w:lang w:eastAsia="en-GB"/>
              </w:rPr>
              <w:t>10</w:t>
            </w:r>
          </w:p>
        </w:tc>
      </w:tr>
    </w:tbl>
    <w:p w14:paraId="4221E0D3" w14:textId="77777777" w:rsidR="00872D8E" w:rsidRPr="00872D8E" w:rsidRDefault="00872D8E" w:rsidP="00F072EE">
      <w:r w:rsidRPr="00872D8E">
        <w:rPr>
          <w:noProof/>
          <w:lang w:eastAsia="en-GB"/>
        </w:rPr>
        <mc:AlternateContent>
          <mc:Choice Requires="wps">
            <w:drawing>
              <wp:anchor distT="0" distB="0" distL="114300" distR="114300" simplePos="0" relativeHeight="251760640" behindDoc="0" locked="0" layoutInCell="1" allowOverlap="1" wp14:anchorId="63808267" wp14:editId="5417A2CD">
                <wp:simplePos x="0" y="0"/>
                <wp:positionH relativeFrom="column">
                  <wp:align>center</wp:align>
                </wp:positionH>
                <wp:positionV relativeFrom="paragraph">
                  <wp:posOffset>0</wp:posOffset>
                </wp:positionV>
                <wp:extent cx="6481444" cy="1367154"/>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4" cy="1367154"/>
                        </a:xfrm>
                        <a:prstGeom prst="rect">
                          <a:avLst/>
                        </a:prstGeom>
                        <a:solidFill>
                          <a:srgbClr val="FFFFFF"/>
                        </a:solidFill>
                        <a:ln w="9525">
                          <a:noFill/>
                          <a:miter lim="800000"/>
                          <a:headEnd/>
                          <a:tailEnd/>
                        </a:ln>
                      </wps:spPr>
                      <wps:txbx>
                        <w:txbxContent>
                          <w:p w14:paraId="6C7DF9F2" w14:textId="77777777" w:rsidR="00DE0C9F" w:rsidRDefault="00DE0C9F" w:rsidP="001B49B4">
                            <w:pPr>
                              <w:pStyle w:val="FootnoteText"/>
                              <w:ind w:left="720"/>
                            </w:pPr>
                          </w:p>
                          <w:p w14:paraId="5240920B" w14:textId="73284F7A" w:rsidR="00DE0C9F" w:rsidRPr="00E478D4" w:rsidRDefault="00DE0C9F" w:rsidP="001B49B4">
                            <w:pPr>
                              <w:pStyle w:val="FootnoteText"/>
                              <w:ind w:left="720"/>
                            </w:pPr>
                            <w:r w:rsidRPr="00E478D4">
                              <w:t>Missing items were excluded from the percentage calculations</w:t>
                            </w:r>
                          </w:p>
                          <w:p w14:paraId="0A5F1CDC" w14:textId="77777777" w:rsidR="00DE0C9F" w:rsidRPr="00E478D4" w:rsidRDefault="00DE0C9F" w:rsidP="001B49B4">
                            <w:pPr>
                              <w:pStyle w:val="FootnoteText"/>
                              <w:ind w:left="720"/>
                            </w:pPr>
                            <w:r w:rsidRPr="00E478D4">
                              <w:t>Q9 on Nurse Alliance Questionnaire printed blank on Likert scale for answers, so high number of missing</w:t>
                            </w:r>
                          </w:p>
                          <w:p w14:paraId="7DE2C902" w14:textId="77777777" w:rsidR="00DE0C9F" w:rsidRPr="00E478D4" w:rsidRDefault="00DE0C9F" w:rsidP="00F072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08267" id="_x0000_s1141" type="#_x0000_t202" style="position:absolute;left:0;text-align:left;margin-left:0;margin-top:0;width:510.35pt;height:107.65pt;z-index:2517606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" stroked="f">
                <v:textbox style="mso-fit-shape-to-text:t">
                  <w:txbxContent>
                    <w:p w14:paraId="6C7DF9F2" w14:textId="77777777" w:rsidR="00DE0C9F" w:rsidRDefault="00DE0C9F" w:rsidP="001B49B4">
                      <w:pPr>
                        <w:pStyle w:val="FootnoteText"/>
                        <w:ind w:left="720"/>
                      </w:pPr>
                    </w:p>
                    <w:p w14:paraId="5240920B" w14:textId="73284F7A" w:rsidR="00DE0C9F" w:rsidRPr="00E478D4" w:rsidRDefault="00DE0C9F" w:rsidP="001B49B4">
                      <w:pPr>
                        <w:pStyle w:val="FootnoteText"/>
                        <w:ind w:left="720"/>
                      </w:pPr>
                      <w:r w:rsidRPr="00E478D4">
                        <w:t>Missing items were excluded from the percentage calculations</w:t>
                      </w:r>
                    </w:p>
                    <w:p w14:paraId="0A5F1CDC" w14:textId="77777777" w:rsidR="00DE0C9F" w:rsidRPr="00E478D4" w:rsidRDefault="00DE0C9F" w:rsidP="001B49B4">
                      <w:pPr>
                        <w:pStyle w:val="FootnoteText"/>
                        <w:ind w:left="720"/>
                      </w:pPr>
                      <w:r w:rsidRPr="00E478D4">
                        <w:t>Q9 on Nurse Alliance Questionnaire printed blank on Likert scale for answers, so high number of missing</w:t>
                      </w:r>
                    </w:p>
                    <w:p w14:paraId="7DE2C902" w14:textId="77777777" w:rsidR="00DE0C9F" w:rsidRPr="00E478D4" w:rsidRDefault="00DE0C9F" w:rsidP="00F072EE"/>
                  </w:txbxContent>
                </v:textbox>
              </v:shape>
            </w:pict>
          </mc:Fallback>
        </mc:AlternateContent>
      </w:r>
    </w:p>
    <w:p w14:paraId="28BAE109" w14:textId="77777777" w:rsidR="00872D8E" w:rsidRPr="00872D8E" w:rsidRDefault="00872D8E" w:rsidP="00F072EE"/>
    <w:p w14:paraId="2457DCB4" w14:textId="77777777" w:rsidR="00872D8E" w:rsidRPr="00872D8E" w:rsidRDefault="00872D8E" w:rsidP="00F072EE"/>
    <w:p w14:paraId="59BAB556" w14:textId="77777777" w:rsidR="00872D8E" w:rsidRPr="00872D8E" w:rsidRDefault="00872D8E" w:rsidP="00F072EE"/>
    <w:p w14:paraId="1C0E4940" w14:textId="2B3DE724" w:rsidR="0016030E" w:rsidRDefault="00872D8E" w:rsidP="00F072EE">
      <w:r w:rsidRPr="00872D8E">
        <w:t xml:space="preserve">There was strong agreement between participant and nurse results for all the items </w:t>
      </w:r>
      <w:r w:rsidR="001B49B4">
        <w:t xml:space="preserve">relating to quality </w:t>
      </w:r>
      <w:r w:rsidRPr="00872D8E">
        <w:t>and 80% or more of both nurses and participants agreed or strongly agreed with all of the</w:t>
      </w:r>
      <w:r w:rsidR="001B49B4">
        <w:t>se</w:t>
      </w:r>
      <w:r w:rsidRPr="00872D8E">
        <w:t xml:space="preserve"> statements, suggesting high quality </w:t>
      </w:r>
      <w:r w:rsidR="001B49B4">
        <w:t>of delivery.</w:t>
      </w:r>
    </w:p>
    <w:p w14:paraId="5E21E7BD" w14:textId="77777777" w:rsidR="0016030E" w:rsidRDefault="0016030E" w:rsidP="00F072EE"/>
    <w:p w14:paraId="6ACB9D2D" w14:textId="2BE62DCF" w:rsidR="00872D8E" w:rsidRPr="00872D8E" w:rsidRDefault="0016030E" w:rsidP="00F072EE">
      <w:r>
        <w:t>Here are s</w:t>
      </w:r>
      <w:r w:rsidR="00872D8E" w:rsidRPr="00872D8E">
        <w:t>ome examples of participant and nurse comment</w:t>
      </w:r>
      <w:r>
        <w:t>s relating to quality from the q</w:t>
      </w:r>
      <w:r w:rsidR="00872D8E" w:rsidRPr="00872D8E">
        <w:t>uestion</w:t>
      </w:r>
      <w:r>
        <w:t>naires:</w:t>
      </w:r>
    </w:p>
    <w:p w14:paraId="22543CDE" w14:textId="4ABF5AE5" w:rsidR="00872D8E" w:rsidRPr="00872D8E" w:rsidRDefault="00872D8E" w:rsidP="00F072EE">
      <w:r w:rsidRPr="0016030E">
        <w:rPr>
          <w:i/>
          <w:sz w:val="20"/>
          <w:szCs w:val="20"/>
        </w:rPr>
        <w:lastRenderedPageBreak/>
        <w:t>“</w:t>
      </w:r>
      <w:r w:rsidRPr="0016030E">
        <w:rPr>
          <w:i/>
        </w:rPr>
        <w:t>Nurse was encouraging, supportive. Encouraged me to set goals that were achievable for me and not to put too much pressure on myself.”</w:t>
      </w:r>
      <w:r w:rsidRPr="00872D8E">
        <w:t xml:space="preserve"> (Female, Age 47, nurse group)</w:t>
      </w:r>
      <w:r w:rsidR="0016030E">
        <w:t xml:space="preserve">. </w:t>
      </w:r>
      <w:r w:rsidRPr="00872D8E">
        <w:t xml:space="preserve"> </w:t>
      </w:r>
      <w:r w:rsidRPr="0016030E">
        <w:rPr>
          <w:i/>
        </w:rPr>
        <w:t>“My nurse was lovely and encouraged me all the way through, even when some days I couldn't do what I needed, we discussed alternatives. My nurse was a diamond. Thanks to PACE-UP and the nurse my walking has really improved.”</w:t>
      </w:r>
      <w:r w:rsidRPr="00872D8E">
        <w:t xml:space="preserve"> (Female, Age 47, nurse group)</w:t>
      </w:r>
      <w:r w:rsidR="0016030E">
        <w:t xml:space="preserve">. </w:t>
      </w:r>
      <w:r w:rsidRPr="0016030E">
        <w:rPr>
          <w:i/>
        </w:rPr>
        <w:t>“Client pleased with programme. Learning curve. Would recommend to others.”</w:t>
      </w:r>
      <w:r w:rsidRPr="00872D8E">
        <w:t xml:space="preserve"> (Practice nurse)</w:t>
      </w:r>
      <w:r w:rsidR="0016030E">
        <w:t xml:space="preserve">. </w:t>
      </w:r>
      <w:r w:rsidRPr="0016030E">
        <w:rPr>
          <w:i/>
        </w:rPr>
        <w:t>“Enjoyed patient, good discussions and understanding around increasing exercise.”</w:t>
      </w:r>
      <w:r w:rsidRPr="00872D8E">
        <w:t xml:space="preserve"> (Practice nurse)</w:t>
      </w:r>
    </w:p>
    <w:p w14:paraId="59C93BF3" w14:textId="77777777" w:rsidR="0016030E" w:rsidRDefault="0016030E" w:rsidP="00F072EE"/>
    <w:p w14:paraId="14AFE0D3" w14:textId="370F1C9B" w:rsidR="00872D8E" w:rsidRPr="00872D8E" w:rsidRDefault="00872D8E" w:rsidP="00F072EE">
      <w:r w:rsidRPr="00872D8E">
        <w:t>Audio-recordings from nurse sessions</w:t>
      </w:r>
    </w:p>
    <w:p w14:paraId="3A50BFC4" w14:textId="1F8628B3" w:rsidR="00872D8E" w:rsidRPr="00872D8E" w:rsidRDefault="00872D8E" w:rsidP="00F072EE">
      <w:r w:rsidRPr="00872D8E">
        <w:t xml:space="preserve"> Nurses were asked to audio-record a sample of their sessions so that these could be listened to by the BCT trainer and rated according to their skill in six different communication skill competencies. Ratings were made </w:t>
      </w:r>
      <w:r w:rsidR="004332EE">
        <w:t xml:space="preserve">by the BCT trainer </w:t>
      </w:r>
      <w:r w:rsidRPr="00872D8E">
        <w:t xml:space="preserve">against a primary care consultation rating scale (range 0 to 6) in six domains (see Figure </w:t>
      </w:r>
      <w:r w:rsidR="006F3B61">
        <w:t>14</w:t>
      </w:r>
      <w:r w:rsidRPr="00872D8E">
        <w:t>) and used for both fidelity (quality) evaluation and supervision purposes. The rating scale used was developed from the Cognitive Behavioural Therapy Techniques for Palliative Care Practitioners Rating Scale</w:t>
      </w:r>
      <w:r w:rsidR="00662798">
        <w:fldChar w:fldCharType="begin">
          <w:fldData xml:space="preserve">PEVuZE5vdGU+PENpdGU+PEF1dGhvcj5NYW5uaXg8L0F1dGhvcj48WWVhcj4yMDA2PC9ZZWFyPjxS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=
</w:fldData>
        </w:fldChar>
      </w:r>
      <w:r w:rsidR="00833B62">
        <w:instrText xml:space="preserve"> ADDIN EN.CITE </w:instrText>
      </w:r>
      <w:r w:rsidR="00833B62">
        <w:fldChar w:fldCharType="begin">
          <w:fldData xml:space="preserve">PEVuZE5vdGU+PENpdGU+PEF1dGhvcj5NYW5uaXg8L0F1dGhvcj48WWVhcj4yMDA2PC9ZZWFyPjxS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=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180</w:t>
      </w:r>
      <w:r w:rsidR="00662798">
        <w:fldChar w:fldCharType="end"/>
      </w:r>
      <w:r w:rsidRPr="00872D8E">
        <w:t xml:space="preserve"> and the Department of Health 10 Essential Shared Capabilities</w:t>
      </w:r>
      <w:r w:rsidR="009C3888">
        <w:t>.</w:t>
      </w:r>
      <w:r w:rsidR="00662798">
        <w:fldChar w:fldCharType="begin"/>
      </w:r>
      <w:r w:rsidR="00833B62">
        <w:instrText xml:space="preserve"> ADDIN EN.CITE &lt;EndNote&gt;&lt;Cite&gt;&lt;Author&gt;Hope&lt;/Author&gt;&lt;Year&gt;2004&lt;/Year&gt;&lt;RecNum&gt;122&lt;/RecNum&gt;&lt;DisplayText&gt;&lt;style face="superscript"&gt;181&lt;/style&gt;&lt;/DisplayText&gt;&lt;record&gt;&lt;rec-number&gt;122&lt;/rec-number&gt;&lt;foreign-keys&gt;&lt;key app="EN" db-id="zvxfxrrw4d25sdes0eaxwee890t5pxvpea5a" timestamp="1491912499"&gt;122&lt;/key&gt;&lt;/foreign-keys&gt;&lt;ref-type name="Journal Article"&gt;17&lt;/ref-type&gt;&lt;contributors&gt;&lt;authors&gt;&lt;author&gt;Hope, R&lt;/author&gt;&lt;/authors&gt;&lt;/contributors&gt;&lt;titles&gt;&lt;title&gt;The Ten Essential Shared Capabilities - A Framework for the whole of the Mental Health Workforce&lt;/title&gt;&lt;secondary-title&gt;Department of Health&lt;/secondary-title&gt;&lt;/titles&gt;&lt;periodical&gt;&lt;full-title&gt;Department of Health&lt;/full-title&gt;&lt;/periodical&gt;&lt;pages&gt;32&lt;/pages&gt;&lt;number&gt;3453&lt;/number&gt;&lt;dates&gt;&lt;year&gt;2004&lt;/year&gt;&lt;/dates&gt;&lt;urls&gt;&lt;/urls&gt;&lt;/record&gt;&lt;/Cite&gt;&lt;/EndNote&gt;</w:instrText>
      </w:r>
      <w:r w:rsidR="00662798">
        <w:fldChar w:fldCharType="separate"/>
      </w:r>
      <w:r w:rsidR="00833B62" w:rsidRPr="00833B62">
        <w:rPr>
          <w:noProof/>
          <w:vertAlign w:val="superscript"/>
        </w:rPr>
        <w:t>181</w:t>
      </w:r>
      <w:r w:rsidR="00662798">
        <w:fldChar w:fldCharType="end"/>
      </w:r>
      <w:r w:rsidRPr="00872D8E">
        <w:t xml:space="preserve"> The nurses were each asked to provide three audio-recorded sessions, one for each of sessions 1, 2 and 3. They were asked to try and ensure that one of the recorded sessions was from a session where a couple were seen together. The mean scores and ranges for all nurses, </w:t>
      </w:r>
      <w:r w:rsidR="0016030E">
        <w:t xml:space="preserve">are shown </w:t>
      </w:r>
      <w:r w:rsidRPr="00872D8E">
        <w:t>across all domains</w:t>
      </w:r>
      <w:r w:rsidR="0016030E">
        <w:t xml:space="preserve"> in Table 18</w:t>
      </w:r>
      <w:r w:rsidRPr="00872D8E">
        <w:t>.</w:t>
      </w:r>
    </w:p>
    <w:p w14:paraId="6B5DD9CD" w14:textId="77777777" w:rsidR="00305876" w:rsidRDefault="00305876" w:rsidP="00F072EE">
      <w:pPr>
        <w:pStyle w:val="Heading6"/>
        <w:sectPr w:rsidR="00305876" w:rsidSect="00872D8E">
          <w:pgSz w:w="11906" w:h="16838"/>
          <w:pgMar w:top="709" w:right="1247" w:bottom="0" w:left="1247" w:header="709" w:footer="709" w:gutter="0"/>
          <w:cols w:space="708"/>
          <w:docGrid w:linePitch="360"/>
        </w:sectPr>
      </w:pPr>
    </w:p>
    <w:p w14:paraId="46D9961F" w14:textId="31E2F856" w:rsidR="00872D8E" w:rsidRPr="00872D8E" w:rsidRDefault="00872D8E" w:rsidP="00F072EE">
      <w:pPr>
        <w:pStyle w:val="Heading6"/>
      </w:pPr>
      <w:r w:rsidRPr="00872D8E">
        <w:lastRenderedPageBreak/>
        <w:t xml:space="preserve">Table </w:t>
      </w:r>
      <w:r w:rsidR="00AC7759">
        <w:t>18</w:t>
      </w:r>
      <w:r w:rsidRPr="00872D8E">
        <w:t xml:space="preserve"> Fidelity: Quality scores of Performance for Audio-Recordings of Nurse Sessions by BCT Trainer  </w:t>
      </w:r>
    </w:p>
    <w:tbl>
      <w:tblPr>
        <w:tblStyle w:val="TableGrid1"/>
        <w:tblpPr w:leftFromText="180" w:rightFromText="180" w:vertAnchor="text" w:horzAnchor="margin" w:tblpX="-147" w:tblpY="121"/>
        <w:tblW w:w="10065" w:type="dxa"/>
        <w:tblLayout w:type="fixed"/>
        <w:tblLook w:val="04A0" w:firstRow="1" w:lastRow="0" w:firstColumn="1" w:lastColumn="0" w:noHBand="0" w:noVBand="1"/>
      </w:tblPr>
      <w:tblGrid>
        <w:gridCol w:w="1276"/>
        <w:gridCol w:w="1389"/>
        <w:gridCol w:w="1650"/>
        <w:gridCol w:w="1710"/>
        <w:gridCol w:w="1440"/>
        <w:gridCol w:w="1440"/>
        <w:gridCol w:w="1160"/>
      </w:tblGrid>
      <w:tr w:rsidR="00872D8E" w:rsidRPr="00872D8E" w14:paraId="28B74551" w14:textId="77777777" w:rsidTr="0016030E">
        <w:trPr>
          <w:trHeight w:val="845"/>
        </w:trPr>
        <w:tc>
          <w:tcPr>
            <w:tcW w:w="1276" w:type="dxa"/>
            <w:noWrap/>
            <w:hideMark/>
          </w:tcPr>
          <w:p w14:paraId="24610DE3" w14:textId="77777777" w:rsidR="00872D8E" w:rsidRPr="00872D8E" w:rsidRDefault="00872D8E" w:rsidP="00F072EE">
            <w:r w:rsidRPr="00872D8E">
              <w:t> </w:t>
            </w:r>
          </w:p>
        </w:tc>
        <w:tc>
          <w:tcPr>
            <w:tcW w:w="1389" w:type="dxa"/>
            <w:hideMark/>
          </w:tcPr>
          <w:p w14:paraId="3A5E8326" w14:textId="0E86B34B" w:rsidR="00872D8E" w:rsidRPr="00872D8E" w:rsidRDefault="00872D8E" w:rsidP="0016030E">
            <w:pPr>
              <w:spacing w:line="240" w:lineRule="auto"/>
              <w:jc w:val="left"/>
            </w:pPr>
            <w:r w:rsidRPr="00872D8E">
              <w:t xml:space="preserve">1. Framing, </w:t>
            </w:r>
            <w:r w:rsidR="0016030E">
              <w:t xml:space="preserve"> </w:t>
            </w:r>
            <w:r w:rsidRPr="00872D8E">
              <w:t>pacing, focus &amp; use of time</w:t>
            </w:r>
          </w:p>
        </w:tc>
        <w:tc>
          <w:tcPr>
            <w:tcW w:w="1650" w:type="dxa"/>
            <w:hideMark/>
          </w:tcPr>
          <w:p w14:paraId="56DA1FCC" w14:textId="2F822870" w:rsidR="00872D8E" w:rsidRPr="00872D8E" w:rsidRDefault="0016030E" w:rsidP="0016030E">
            <w:pPr>
              <w:spacing w:line="240" w:lineRule="auto"/>
              <w:jc w:val="left"/>
            </w:pPr>
            <w:r>
              <w:t xml:space="preserve">2. </w:t>
            </w:r>
            <w:r w:rsidR="00872D8E" w:rsidRPr="00872D8E">
              <w:t>Empowering explanations</w:t>
            </w:r>
          </w:p>
        </w:tc>
        <w:tc>
          <w:tcPr>
            <w:tcW w:w="1710" w:type="dxa"/>
            <w:hideMark/>
          </w:tcPr>
          <w:p w14:paraId="0902AA88" w14:textId="77777777" w:rsidR="00872D8E" w:rsidRPr="00872D8E" w:rsidRDefault="00872D8E" w:rsidP="0016030E">
            <w:pPr>
              <w:spacing w:line="240" w:lineRule="auto"/>
              <w:jc w:val="left"/>
            </w:pPr>
            <w:r w:rsidRPr="00872D8E">
              <w:t>3. Collaboration and active listening; interpersonal effectiveness</w:t>
            </w:r>
          </w:p>
        </w:tc>
        <w:tc>
          <w:tcPr>
            <w:tcW w:w="1440" w:type="dxa"/>
            <w:hideMark/>
          </w:tcPr>
          <w:p w14:paraId="4654D994" w14:textId="77777777" w:rsidR="00872D8E" w:rsidRPr="00872D8E" w:rsidRDefault="00872D8E" w:rsidP="0016030E">
            <w:pPr>
              <w:spacing w:line="240" w:lineRule="auto"/>
              <w:jc w:val="left"/>
            </w:pPr>
            <w:r w:rsidRPr="00872D8E">
              <w:t>4. Setting goals, agreeing actions &amp; motivational techniques</w:t>
            </w:r>
          </w:p>
        </w:tc>
        <w:tc>
          <w:tcPr>
            <w:tcW w:w="1440" w:type="dxa"/>
            <w:hideMark/>
          </w:tcPr>
          <w:p w14:paraId="402BE91E" w14:textId="77777777" w:rsidR="00872D8E" w:rsidRPr="00872D8E" w:rsidRDefault="00872D8E" w:rsidP="0016030E">
            <w:pPr>
              <w:spacing w:line="240" w:lineRule="auto"/>
              <w:jc w:val="left"/>
            </w:pPr>
            <w:r w:rsidRPr="00872D8E">
              <w:t>5. Feedback, reviewing and summarising</w:t>
            </w:r>
          </w:p>
        </w:tc>
        <w:tc>
          <w:tcPr>
            <w:tcW w:w="1160" w:type="dxa"/>
            <w:hideMark/>
          </w:tcPr>
          <w:p w14:paraId="6F9B0261" w14:textId="77777777" w:rsidR="00872D8E" w:rsidRPr="00872D8E" w:rsidRDefault="00872D8E" w:rsidP="0016030E">
            <w:pPr>
              <w:spacing w:line="240" w:lineRule="auto"/>
              <w:jc w:val="left"/>
            </w:pPr>
            <w:r w:rsidRPr="00872D8E">
              <w:t>6. Building self-efficacy</w:t>
            </w:r>
          </w:p>
        </w:tc>
      </w:tr>
      <w:tr w:rsidR="00872D8E" w:rsidRPr="00872D8E" w14:paraId="6AFFF3DE" w14:textId="77777777" w:rsidTr="0016030E">
        <w:trPr>
          <w:trHeight w:val="315"/>
        </w:trPr>
        <w:tc>
          <w:tcPr>
            <w:tcW w:w="1276" w:type="dxa"/>
            <w:noWrap/>
            <w:hideMark/>
          </w:tcPr>
          <w:p w14:paraId="19EAF47E" w14:textId="77777777" w:rsidR="00872D8E" w:rsidRPr="00872D8E" w:rsidRDefault="00872D8E" w:rsidP="0016030E">
            <w:pPr>
              <w:spacing w:line="240" w:lineRule="auto"/>
              <w:jc w:val="left"/>
            </w:pPr>
            <w:r w:rsidRPr="00872D8E">
              <w:t>Average (mean) score</w:t>
            </w:r>
          </w:p>
        </w:tc>
        <w:tc>
          <w:tcPr>
            <w:tcW w:w="1389" w:type="dxa"/>
            <w:noWrap/>
            <w:hideMark/>
          </w:tcPr>
          <w:p w14:paraId="65B244DC" w14:textId="77777777" w:rsidR="00872D8E" w:rsidRPr="00872D8E" w:rsidRDefault="00872D8E" w:rsidP="00F072EE">
            <w:r w:rsidRPr="00872D8E">
              <w:t>5.3</w:t>
            </w:r>
          </w:p>
        </w:tc>
        <w:tc>
          <w:tcPr>
            <w:tcW w:w="1650" w:type="dxa"/>
            <w:noWrap/>
            <w:hideMark/>
          </w:tcPr>
          <w:p w14:paraId="0308A9E1" w14:textId="77777777" w:rsidR="00872D8E" w:rsidRPr="00872D8E" w:rsidRDefault="00872D8E" w:rsidP="00F072EE">
            <w:r w:rsidRPr="00872D8E">
              <w:t>4.7</w:t>
            </w:r>
          </w:p>
        </w:tc>
        <w:tc>
          <w:tcPr>
            <w:tcW w:w="1710" w:type="dxa"/>
            <w:noWrap/>
            <w:hideMark/>
          </w:tcPr>
          <w:p w14:paraId="7E69DD2C" w14:textId="77777777" w:rsidR="00872D8E" w:rsidRPr="00872D8E" w:rsidRDefault="00872D8E" w:rsidP="00F072EE">
            <w:r w:rsidRPr="00872D8E">
              <w:t>5.0</w:t>
            </w:r>
          </w:p>
        </w:tc>
        <w:tc>
          <w:tcPr>
            <w:tcW w:w="1440" w:type="dxa"/>
            <w:noWrap/>
            <w:hideMark/>
          </w:tcPr>
          <w:p w14:paraId="3E56E948" w14:textId="77777777" w:rsidR="00872D8E" w:rsidRPr="00872D8E" w:rsidRDefault="00872D8E" w:rsidP="00F072EE">
            <w:r w:rsidRPr="00872D8E">
              <w:t>5.2</w:t>
            </w:r>
          </w:p>
        </w:tc>
        <w:tc>
          <w:tcPr>
            <w:tcW w:w="1440" w:type="dxa"/>
            <w:noWrap/>
            <w:hideMark/>
          </w:tcPr>
          <w:p w14:paraId="27404926" w14:textId="77777777" w:rsidR="00872D8E" w:rsidRPr="00872D8E" w:rsidRDefault="00872D8E" w:rsidP="00F072EE">
            <w:r w:rsidRPr="00872D8E">
              <w:t>5.3</w:t>
            </w:r>
          </w:p>
        </w:tc>
        <w:tc>
          <w:tcPr>
            <w:tcW w:w="1160" w:type="dxa"/>
            <w:noWrap/>
            <w:hideMark/>
          </w:tcPr>
          <w:p w14:paraId="6842F00C" w14:textId="77777777" w:rsidR="00872D8E" w:rsidRPr="00872D8E" w:rsidRDefault="00872D8E" w:rsidP="00F072EE">
            <w:r w:rsidRPr="00872D8E">
              <w:t>5.2</w:t>
            </w:r>
          </w:p>
        </w:tc>
      </w:tr>
      <w:tr w:rsidR="00872D8E" w:rsidRPr="00872D8E" w14:paraId="28A9BDA8" w14:textId="77777777" w:rsidTr="0016030E">
        <w:trPr>
          <w:trHeight w:val="315"/>
        </w:trPr>
        <w:tc>
          <w:tcPr>
            <w:tcW w:w="1276" w:type="dxa"/>
            <w:noWrap/>
            <w:hideMark/>
          </w:tcPr>
          <w:p w14:paraId="783B80FC" w14:textId="77777777" w:rsidR="00872D8E" w:rsidRPr="00872D8E" w:rsidRDefault="00872D8E" w:rsidP="0016030E">
            <w:pPr>
              <w:spacing w:line="240" w:lineRule="auto"/>
              <w:jc w:val="left"/>
            </w:pPr>
            <w:r w:rsidRPr="00872D8E">
              <w:t>Range of scores</w:t>
            </w:r>
          </w:p>
        </w:tc>
        <w:tc>
          <w:tcPr>
            <w:tcW w:w="1389" w:type="dxa"/>
            <w:noWrap/>
            <w:hideMark/>
          </w:tcPr>
          <w:p w14:paraId="1DD02EC6" w14:textId="77777777" w:rsidR="00872D8E" w:rsidRPr="00872D8E" w:rsidRDefault="00872D8E" w:rsidP="00F072EE">
            <w:r w:rsidRPr="00872D8E">
              <w:t>3-6</w:t>
            </w:r>
          </w:p>
        </w:tc>
        <w:tc>
          <w:tcPr>
            <w:tcW w:w="1650" w:type="dxa"/>
            <w:noWrap/>
            <w:hideMark/>
          </w:tcPr>
          <w:p w14:paraId="569F12B5" w14:textId="77777777" w:rsidR="00872D8E" w:rsidRPr="00872D8E" w:rsidRDefault="00872D8E" w:rsidP="00F072EE">
            <w:r w:rsidRPr="00872D8E">
              <w:t>3-6</w:t>
            </w:r>
          </w:p>
        </w:tc>
        <w:tc>
          <w:tcPr>
            <w:tcW w:w="1710" w:type="dxa"/>
            <w:noWrap/>
            <w:hideMark/>
          </w:tcPr>
          <w:p w14:paraId="2F9D8D1C" w14:textId="77777777" w:rsidR="00872D8E" w:rsidRPr="00872D8E" w:rsidRDefault="00872D8E" w:rsidP="00F072EE">
            <w:r w:rsidRPr="00872D8E">
              <w:t>4-6</w:t>
            </w:r>
          </w:p>
        </w:tc>
        <w:tc>
          <w:tcPr>
            <w:tcW w:w="1440" w:type="dxa"/>
            <w:noWrap/>
            <w:hideMark/>
          </w:tcPr>
          <w:p w14:paraId="4A3B3F77" w14:textId="77777777" w:rsidR="00872D8E" w:rsidRPr="00872D8E" w:rsidRDefault="00872D8E" w:rsidP="00F072EE">
            <w:r w:rsidRPr="00872D8E">
              <w:t>4-6</w:t>
            </w:r>
          </w:p>
        </w:tc>
        <w:tc>
          <w:tcPr>
            <w:tcW w:w="1440" w:type="dxa"/>
            <w:noWrap/>
            <w:hideMark/>
          </w:tcPr>
          <w:p w14:paraId="5DFE9F55" w14:textId="77777777" w:rsidR="00872D8E" w:rsidRPr="00872D8E" w:rsidRDefault="00872D8E" w:rsidP="00F072EE">
            <w:r w:rsidRPr="00872D8E">
              <w:t>5-6</w:t>
            </w:r>
          </w:p>
        </w:tc>
        <w:tc>
          <w:tcPr>
            <w:tcW w:w="1160" w:type="dxa"/>
            <w:noWrap/>
            <w:hideMark/>
          </w:tcPr>
          <w:p w14:paraId="0C335753" w14:textId="77777777" w:rsidR="00872D8E" w:rsidRPr="00872D8E" w:rsidRDefault="00872D8E" w:rsidP="00F072EE">
            <w:r w:rsidRPr="00872D8E">
              <w:t>4-6</w:t>
            </w:r>
          </w:p>
        </w:tc>
      </w:tr>
    </w:tbl>
    <w:p w14:paraId="12DD99D8" w14:textId="77777777" w:rsidR="00872D8E" w:rsidRPr="00872D8E" w:rsidRDefault="00872D8E" w:rsidP="00F072EE"/>
    <w:p w14:paraId="0D44BDED" w14:textId="77777777" w:rsidR="0016030E" w:rsidRDefault="0016030E" w:rsidP="00F072EE">
      <w:pPr>
        <w:rPr>
          <w:b/>
        </w:rPr>
      </w:pPr>
    </w:p>
    <w:p w14:paraId="3E3EAA1C" w14:textId="2E83B1B2" w:rsidR="00872D8E" w:rsidRPr="0016030E" w:rsidRDefault="00872D8E" w:rsidP="00F072EE">
      <w:pPr>
        <w:rPr>
          <w:b/>
        </w:rPr>
      </w:pPr>
      <w:r w:rsidRPr="0016030E">
        <w:rPr>
          <w:b/>
        </w:rPr>
        <w:t xml:space="preserve"> Competence level</w:t>
      </w:r>
      <w:r w:rsidRPr="0016030E">
        <w:rPr>
          <w:b/>
        </w:rPr>
        <w:tab/>
      </w:r>
      <w:r w:rsidRPr="0016030E">
        <w:rPr>
          <w:b/>
        </w:rPr>
        <w:tab/>
        <w:t>Examples</w:t>
      </w:r>
    </w:p>
    <w:p w14:paraId="0510C759" w14:textId="77777777" w:rsidR="00872D8E" w:rsidRPr="00872D8E" w:rsidRDefault="00872D8E" w:rsidP="009C131B">
      <w:pPr>
        <w:pStyle w:val="ListParagraph"/>
        <w:numPr>
          <w:ilvl w:val="0"/>
          <w:numId w:val="9"/>
        </w:numPr>
      </w:pPr>
      <w:r w:rsidRPr="00872D8E">
        <w:rPr>
          <w:noProof/>
        </w:rPr>
        <mc:AlternateContent>
          <mc:Choice Requires="wps">
            <w:drawing>
              <wp:anchor distT="0" distB="0" distL="114300" distR="114300" simplePos="0" relativeHeight="251689984" behindDoc="0" locked="0" layoutInCell="1" allowOverlap="1" wp14:anchorId="29CD7634" wp14:editId="55E0D15B">
                <wp:simplePos x="0" y="0"/>
                <wp:positionH relativeFrom="column">
                  <wp:posOffset>894080</wp:posOffset>
                </wp:positionH>
                <wp:positionV relativeFrom="paragraph">
                  <wp:posOffset>248285</wp:posOffset>
                </wp:positionV>
                <wp:extent cx="152400" cy="198120"/>
                <wp:effectExtent l="9525" t="10795" r="9525" b="10160"/>
                <wp:wrapNone/>
                <wp:docPr id="11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6EEE" id="AutoShape 119" o:spid="_x0000_s1026" type="#_x0000_t88" style="position:absolute;margin-left:70.4pt;margin-top:19.55pt;width:12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"/>
            </w:pict>
          </mc:Fallback>
        </mc:AlternateContent>
      </w:r>
      <w:r w:rsidRPr="00872D8E">
        <w:tab/>
        <w:t>Absence of feature, or highly inappropriate performance</w:t>
      </w:r>
    </w:p>
    <w:p w14:paraId="6FBC4645" w14:textId="77777777" w:rsidR="00872D8E" w:rsidRPr="00872D8E" w:rsidRDefault="00872D8E" w:rsidP="00F072EE">
      <w:r w:rsidRPr="00872D8E">
        <w:t>Incompetent</w:t>
      </w:r>
      <w:r w:rsidRPr="00872D8E">
        <w:tab/>
      </w:r>
      <w:r w:rsidRPr="00872D8E">
        <w:tab/>
      </w:r>
      <w:r w:rsidRPr="00872D8E">
        <w:tab/>
      </w:r>
    </w:p>
    <w:p w14:paraId="24E0B3F6" w14:textId="1D65783E" w:rsidR="00872D8E" w:rsidRPr="00872D8E" w:rsidRDefault="00872D8E" w:rsidP="009C131B">
      <w:pPr>
        <w:pStyle w:val="ListParagraph"/>
        <w:numPr>
          <w:ilvl w:val="0"/>
          <w:numId w:val="9"/>
        </w:numPr>
      </w:pPr>
      <w:r w:rsidRPr="00872D8E">
        <w:tab/>
        <w:t>Inappropriate performance, major problems evident</w:t>
      </w:r>
    </w:p>
    <w:p w14:paraId="75471FCB" w14:textId="77777777" w:rsidR="0016030E" w:rsidRDefault="0016030E" w:rsidP="00F072EE"/>
    <w:p w14:paraId="41E4D44E" w14:textId="04B62AD2" w:rsidR="00872D8E" w:rsidRPr="00872D8E" w:rsidRDefault="0016030E" w:rsidP="00F072EE">
      <w:r w:rsidRPr="00872D8E">
        <w:rPr>
          <w:noProof/>
          <w:lang w:eastAsia="en-GB"/>
        </w:rPr>
        <mc:AlternateContent>
          <mc:Choice Requires="wps">
            <w:drawing>
              <wp:anchor distT="0" distB="0" distL="114300" distR="114300" simplePos="0" relativeHeight="251692032" behindDoc="0" locked="0" layoutInCell="1" allowOverlap="1" wp14:anchorId="0D144142" wp14:editId="54B45521">
                <wp:simplePos x="0" y="0"/>
                <wp:positionH relativeFrom="column">
                  <wp:posOffset>892175</wp:posOffset>
                </wp:positionH>
                <wp:positionV relativeFrom="paragraph">
                  <wp:posOffset>44450</wp:posOffset>
                </wp:positionV>
                <wp:extent cx="152400" cy="198120"/>
                <wp:effectExtent l="9525" t="9525" r="9525" b="11430"/>
                <wp:wrapNone/>
                <wp:docPr id="11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87603" id="AutoShape 121" o:spid="_x0000_s1026" type="#_x0000_t88" style="position:absolute;margin-left:70.25pt;margin-top:3.5pt;width:12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"/>
            </w:pict>
          </mc:Fallback>
        </mc:AlternateContent>
      </w:r>
      <w:r>
        <w:t>Novice</w:t>
      </w:r>
      <w:r w:rsidR="00872D8E" w:rsidRPr="00872D8E">
        <w:tab/>
      </w:r>
      <w:r w:rsidR="00872D8E" w:rsidRPr="00872D8E">
        <w:tab/>
      </w:r>
      <w:r w:rsidR="00872D8E" w:rsidRPr="00872D8E">
        <w:tab/>
        <w:t>2</w:t>
      </w:r>
      <w:r w:rsidR="00872D8E" w:rsidRPr="00872D8E">
        <w:tab/>
        <w:t>Evidence of competence, but numerous problems and lack of consistency</w:t>
      </w:r>
    </w:p>
    <w:p w14:paraId="53690411" w14:textId="77777777" w:rsidR="0016030E" w:rsidRDefault="0016030E" w:rsidP="00F072EE"/>
    <w:p w14:paraId="7331C8CA" w14:textId="4E33B3D6" w:rsidR="00872D8E" w:rsidRDefault="0016030E" w:rsidP="00F072EE">
      <w:r w:rsidRPr="00872D8E">
        <w:rPr>
          <w:noProof/>
          <w:lang w:eastAsia="en-GB"/>
        </w:rPr>
        <mc:AlternateContent>
          <mc:Choice Requires="wps">
            <w:drawing>
              <wp:anchor distT="0" distB="0" distL="114300" distR="114300" simplePos="0" relativeHeight="251694080" behindDoc="0" locked="0" layoutInCell="1" allowOverlap="1" wp14:anchorId="048CF8B9" wp14:editId="168E7135">
                <wp:simplePos x="0" y="0"/>
                <wp:positionH relativeFrom="column">
                  <wp:posOffset>880745</wp:posOffset>
                </wp:positionH>
                <wp:positionV relativeFrom="paragraph">
                  <wp:posOffset>40640</wp:posOffset>
                </wp:positionV>
                <wp:extent cx="152400" cy="198120"/>
                <wp:effectExtent l="9525" t="9525" r="9525" b="11430"/>
                <wp:wrapNone/>
                <wp:docPr id="12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8B67" id="AutoShape 122" o:spid="_x0000_s1026" type="#_x0000_t88" style="position:absolute;margin-left:69.35pt;margin-top:3.2pt;width:12pt;height:1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7ygwIAADE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"/>
            </w:pict>
          </mc:Fallback>
        </mc:AlternateContent>
      </w:r>
      <w:r w:rsidR="00872D8E" w:rsidRPr="00872D8E">
        <w:t xml:space="preserve">Advanced </w:t>
      </w:r>
      <w:r>
        <w:t xml:space="preserve">           </w:t>
      </w:r>
      <w:r w:rsidR="00872D8E" w:rsidRPr="00872D8E">
        <w:tab/>
        <w:t>3</w:t>
      </w:r>
      <w:r w:rsidR="00872D8E" w:rsidRPr="00872D8E">
        <w:tab/>
        <w:t>Competent, but some problems and or inconsistencies</w:t>
      </w:r>
    </w:p>
    <w:p w14:paraId="3086E5B2" w14:textId="677ABD42" w:rsidR="0016030E" w:rsidRPr="00872D8E" w:rsidRDefault="0016030E" w:rsidP="00F072EE">
      <w:r>
        <w:t>beginner</w:t>
      </w:r>
    </w:p>
    <w:p w14:paraId="57F0E27F" w14:textId="77777777" w:rsidR="00872D8E" w:rsidRPr="00872D8E" w:rsidRDefault="00872D8E" w:rsidP="00F072EE">
      <w:r w:rsidRPr="00872D8E">
        <w:rPr>
          <w:noProof/>
          <w:lang w:eastAsia="en-GB"/>
        </w:rPr>
        <mc:AlternateContent>
          <mc:Choice Requires="wps">
            <w:drawing>
              <wp:anchor distT="0" distB="0" distL="114300" distR="114300" simplePos="0" relativeHeight="251696128" behindDoc="0" locked="0" layoutInCell="1" allowOverlap="1" wp14:anchorId="2526B073" wp14:editId="114A56DD">
                <wp:simplePos x="0" y="0"/>
                <wp:positionH relativeFrom="column">
                  <wp:posOffset>884555</wp:posOffset>
                </wp:positionH>
                <wp:positionV relativeFrom="paragraph">
                  <wp:posOffset>234950</wp:posOffset>
                </wp:positionV>
                <wp:extent cx="152400" cy="198120"/>
                <wp:effectExtent l="9525" t="7620" r="9525" b="13335"/>
                <wp:wrapNone/>
                <wp:docPr id="12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877D" id="AutoShape 123" o:spid="_x0000_s1026" type="#_x0000_t88" style="position:absolute;margin-left:69.65pt;margin-top:18.5pt;width:12pt;height: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XnhgIAADE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"/>
            </w:pict>
          </mc:Fallback>
        </mc:AlternateContent>
      </w:r>
    </w:p>
    <w:p w14:paraId="4F2E0F4E" w14:textId="77777777" w:rsidR="00872D8E" w:rsidRPr="00872D8E" w:rsidRDefault="00872D8E" w:rsidP="00F072EE">
      <w:r w:rsidRPr="00872D8E">
        <w:t>Competent</w:t>
      </w:r>
      <w:r w:rsidRPr="00872D8E">
        <w:tab/>
      </w:r>
      <w:r w:rsidRPr="00872D8E">
        <w:tab/>
        <w:t>4</w:t>
      </w:r>
      <w:r w:rsidRPr="00872D8E">
        <w:tab/>
        <w:t>Good features, but minor problems or inconsistencies</w:t>
      </w:r>
    </w:p>
    <w:p w14:paraId="350E1621" w14:textId="77777777" w:rsidR="00872D8E" w:rsidRPr="00872D8E" w:rsidRDefault="00872D8E" w:rsidP="00F072EE">
      <w:r w:rsidRPr="00872D8E">
        <w:rPr>
          <w:noProof/>
          <w:lang w:eastAsia="en-GB"/>
        </w:rPr>
        <mc:AlternateContent>
          <mc:Choice Requires="wps">
            <w:drawing>
              <wp:anchor distT="0" distB="0" distL="114300" distR="114300" simplePos="0" relativeHeight="251699200" behindDoc="0" locked="0" layoutInCell="1" allowOverlap="1" wp14:anchorId="7355E00C" wp14:editId="7FBBD828">
                <wp:simplePos x="0" y="0"/>
                <wp:positionH relativeFrom="column">
                  <wp:posOffset>884555</wp:posOffset>
                </wp:positionH>
                <wp:positionV relativeFrom="paragraph">
                  <wp:posOffset>220345</wp:posOffset>
                </wp:positionV>
                <wp:extent cx="152400" cy="198120"/>
                <wp:effectExtent l="9525" t="9525" r="9525" b="11430"/>
                <wp:wrapNone/>
                <wp:docPr id="12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51536" id="AutoShape 127" o:spid="_x0000_s1026" type="#_x0000_t88" style="position:absolute;margin-left:69.65pt;margin-top:17.35pt;width:12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"/>
            </w:pict>
          </mc:Fallback>
        </mc:AlternateContent>
      </w:r>
    </w:p>
    <w:p w14:paraId="7873ADF3" w14:textId="77777777" w:rsidR="00872D8E" w:rsidRPr="00872D8E" w:rsidRDefault="00872D8E" w:rsidP="00F072EE">
      <w:r w:rsidRPr="00872D8E">
        <w:t>Proficient</w:t>
      </w:r>
      <w:r w:rsidRPr="00872D8E">
        <w:tab/>
      </w:r>
      <w:r w:rsidRPr="00872D8E">
        <w:tab/>
        <w:t>5</w:t>
      </w:r>
      <w:r w:rsidRPr="00872D8E">
        <w:tab/>
        <w:t>Very good features, minimal problems and or inconsistencies</w:t>
      </w:r>
    </w:p>
    <w:p w14:paraId="08E54BCD" w14:textId="02A4F8D8" w:rsidR="00872D8E" w:rsidRPr="00872D8E" w:rsidRDefault="00AC7759" w:rsidP="00F072EE">
      <w:r w:rsidRPr="00872D8E">
        <w:rPr>
          <w:noProof/>
          <w:lang w:eastAsia="en-GB"/>
        </w:rPr>
        <mc:AlternateContent>
          <mc:Choice Requires="wps">
            <w:drawing>
              <wp:anchor distT="0" distB="0" distL="114300" distR="114300" simplePos="0" relativeHeight="251697152" behindDoc="0" locked="0" layoutInCell="1" allowOverlap="1" wp14:anchorId="35AE8C9C" wp14:editId="105EE9FB">
                <wp:simplePos x="0" y="0"/>
                <wp:positionH relativeFrom="column">
                  <wp:posOffset>884555</wp:posOffset>
                </wp:positionH>
                <wp:positionV relativeFrom="paragraph">
                  <wp:posOffset>257175</wp:posOffset>
                </wp:positionV>
                <wp:extent cx="152400" cy="198120"/>
                <wp:effectExtent l="9525" t="9525" r="9525" b="11430"/>
                <wp:wrapNone/>
                <wp:docPr id="123"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98120"/>
                        </a:xfrm>
                        <a:prstGeom prst="rightBrace">
                          <a:avLst>
                            <a:gd name="adj1" fmla="val 1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EE9B" id="AutoShape 125" o:spid="_x0000_s1026" type="#_x0000_t88" style="position:absolute;margin-left:69.65pt;margin-top:20.25pt;width:12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9ghQIAADE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"/>
            </w:pict>
          </mc:Fallback>
        </mc:AlternateContent>
      </w:r>
    </w:p>
    <w:p w14:paraId="5F99A926" w14:textId="56B541AA" w:rsidR="00872D8E" w:rsidRPr="00872D8E" w:rsidRDefault="00872D8E" w:rsidP="00F072EE">
      <w:r w:rsidRPr="00872D8E">
        <w:t>Expert</w:t>
      </w:r>
      <w:r w:rsidRPr="00872D8E">
        <w:tab/>
      </w:r>
      <w:r w:rsidRPr="00872D8E">
        <w:tab/>
      </w:r>
      <w:r w:rsidR="00AC7759">
        <w:tab/>
      </w:r>
      <w:r w:rsidRPr="00872D8E">
        <w:t>6</w:t>
      </w:r>
      <w:r w:rsidRPr="00872D8E">
        <w:tab/>
        <w:t>Excellent performance, or very good even in the face of patient difficulties</w:t>
      </w:r>
      <w:r w:rsidRPr="00872D8E">
        <w:tab/>
      </w:r>
    </w:p>
    <w:p w14:paraId="620A24BC" w14:textId="53C86903" w:rsidR="00AE7139" w:rsidRPr="00872D8E" w:rsidRDefault="00AE7139" w:rsidP="00AE7139">
      <w:pPr>
        <w:pStyle w:val="Heading7"/>
      </w:pPr>
      <w:r w:rsidRPr="00872D8E">
        <w:t xml:space="preserve">Figure </w:t>
      </w:r>
      <w:r w:rsidR="006F3B61">
        <w:t>14</w:t>
      </w:r>
      <w:r>
        <w:t xml:space="preserve">: </w:t>
      </w:r>
      <w:r w:rsidRPr="00872D8E">
        <w:t xml:space="preserve"> BCT Competency Level</w:t>
      </w:r>
    </w:p>
    <w:p w14:paraId="24FB010E" w14:textId="77777777" w:rsidR="00872D8E" w:rsidRPr="00872D8E" w:rsidRDefault="00872D8E" w:rsidP="00F072EE"/>
    <w:p w14:paraId="4C643F4A" w14:textId="77777777" w:rsidR="00872D8E" w:rsidRPr="00872D8E" w:rsidRDefault="00872D8E" w:rsidP="00F072EE">
      <w:pPr>
        <w:rPr>
          <w:sz w:val="16"/>
          <w:szCs w:val="16"/>
        </w:rPr>
      </w:pPr>
      <w:r w:rsidRPr="00872D8E">
        <w:t>The range of scores illustrates that even the lowest ratings were competent, and the highest scores were expert, across all 6 competencies. The lowest scoring competency was given for empowering explanations (mean score 4.7) whereas all the other competencies had mean scores above 5, demonstrating proficiency, with very good features.</w:t>
      </w:r>
      <w:r w:rsidRPr="00872D8E">
        <w:rPr>
          <w:sz w:val="16"/>
          <w:szCs w:val="16"/>
        </w:rPr>
        <w:tab/>
      </w:r>
      <w:r w:rsidRPr="00872D8E">
        <w:rPr>
          <w:sz w:val="16"/>
          <w:szCs w:val="16"/>
        </w:rPr>
        <w:tab/>
      </w:r>
    </w:p>
    <w:p w14:paraId="325B1262" w14:textId="77777777" w:rsidR="0016030E" w:rsidRDefault="0016030E" w:rsidP="00F072EE"/>
    <w:p w14:paraId="49CDA681" w14:textId="77777777" w:rsidR="0016030E" w:rsidRDefault="0016030E" w:rsidP="00F072EE"/>
    <w:p w14:paraId="0C16EDD1" w14:textId="77777777" w:rsidR="0016030E" w:rsidRDefault="0016030E" w:rsidP="00F072EE"/>
    <w:p w14:paraId="3CDCE57B" w14:textId="6B753FA1" w:rsidR="00872D8E" w:rsidRPr="00872D8E" w:rsidRDefault="00872D8E" w:rsidP="00F072EE">
      <w:r w:rsidRPr="00872D8E">
        <w:lastRenderedPageBreak/>
        <w:t>Qualitative perspective</w:t>
      </w:r>
    </w:p>
    <w:p w14:paraId="015C733C" w14:textId="4918AB21" w:rsidR="00872D8E" w:rsidRPr="00872D8E" w:rsidRDefault="00872D8E" w:rsidP="00F072EE">
      <w:r w:rsidRPr="00872D8E">
        <w:t xml:space="preserve">Semi-structured individual interviews with participants and focus groups with nurses provided a qualitative perspective of the intervention, including the quality of delivery; this is presented in detail in Chapter 7.  Overall, the nurses and participants described the intervention in a positive manner </w:t>
      </w:r>
      <w:r w:rsidR="009C3888" w:rsidRPr="00872D8E">
        <w:t>as highlighted</w:t>
      </w:r>
      <w:r w:rsidRPr="00872D8E">
        <w:t xml:space="preserve"> by the quotes below:</w:t>
      </w:r>
    </w:p>
    <w:p w14:paraId="52BD6637" w14:textId="4AC587C0" w:rsidR="00872D8E" w:rsidRPr="00872D8E" w:rsidRDefault="00872D8E" w:rsidP="00F072EE">
      <w:r w:rsidRPr="0016030E">
        <w:rPr>
          <w:i/>
        </w:rPr>
        <w:t>“</w:t>
      </w:r>
      <w:r w:rsidR="0016030E" w:rsidRPr="0016030E">
        <w:rPr>
          <w:i/>
        </w:rPr>
        <w:t>….</w:t>
      </w:r>
      <w:r w:rsidRPr="0016030E">
        <w:rPr>
          <w:i/>
        </w:rPr>
        <w:t>they kept saying how well I was doing, and all this sort of thing, so it made me want to continue. I think it was...a part motivation, yes, because I knew I had to face somebody and I didn’t want to fail.</w:t>
      </w:r>
      <w:r w:rsidR="0016030E">
        <w:rPr>
          <w:i/>
        </w:rPr>
        <w:t>”</w:t>
      </w:r>
      <w:r w:rsidRPr="00872D8E">
        <w:t xml:space="preserve"> (Female, aged 63, nurse group).</w:t>
      </w:r>
    </w:p>
    <w:p w14:paraId="47072645" w14:textId="77777777" w:rsidR="00872D8E" w:rsidRPr="00872D8E" w:rsidRDefault="00872D8E" w:rsidP="00F072EE">
      <w:r w:rsidRPr="00872D8E">
        <w:t>“…</w:t>
      </w:r>
      <w:r w:rsidRPr="0016030E">
        <w:rPr>
          <w:i/>
        </w:rPr>
        <w:t>if you had, in your drawer, you had like a set … a package, programme, you could do, and if through the NHS Health Check you identified someone who was suitable, you could then discuss it with them and say, “Would this be something you’d be wanting to look at?.... and go from there.”</w:t>
      </w:r>
      <w:r w:rsidRPr="00872D8E">
        <w:t>(Practice nurse)</w:t>
      </w:r>
    </w:p>
    <w:p w14:paraId="0892855B" w14:textId="77777777" w:rsidR="0016030E" w:rsidRDefault="0016030E" w:rsidP="00F072EE"/>
    <w:p w14:paraId="785405A5" w14:textId="142C7509" w:rsidR="00872D8E" w:rsidRPr="0016030E" w:rsidRDefault="00872D8E" w:rsidP="00F072EE">
      <w:pPr>
        <w:rPr>
          <w:b/>
          <w:i/>
        </w:rPr>
      </w:pPr>
      <w:r w:rsidRPr="0016030E">
        <w:rPr>
          <w:b/>
          <w:i/>
        </w:rPr>
        <w:t xml:space="preserve">Dose </w:t>
      </w:r>
    </w:p>
    <w:p w14:paraId="4A699050" w14:textId="647D6AB4" w:rsidR="00872D8E" w:rsidRPr="00872D8E" w:rsidRDefault="00872D8E" w:rsidP="00F072EE">
      <w:r w:rsidRPr="00872D8E">
        <w:t>For the purpose of the PACE-UP trial the dose delivered to the postal group was fixed, as they all received the same handbook, diary</w:t>
      </w:r>
      <w:r w:rsidR="00707E42">
        <w:t xml:space="preserve"> </w:t>
      </w:r>
      <w:r w:rsidRPr="00872D8E">
        <w:t>and pedometer. The dose could vary for the nurse group according to the number of sessions attended and the length of each of the sessions. As previously described, nurses were required to complete checklists at the end of each session (see appendix</w:t>
      </w:r>
      <w:r w:rsidR="003C4666">
        <w:t xml:space="preserve"> 5</w:t>
      </w:r>
      <w:r w:rsidRPr="00872D8E">
        <w:t xml:space="preserve"> </w:t>
      </w:r>
      <w:r w:rsidR="000970F9">
        <w:t>table 39</w:t>
      </w:r>
      <w:r w:rsidRPr="00872D8E">
        <w:t xml:space="preserve">), providing details on attendance and duration of sessions. Duration of sessions was also captured from the audio-recorded sample of intervention sessions; this allowed a comparison with session durations calculated from nurse checklists. Overall three quarters of </w:t>
      </w:r>
      <w:r w:rsidR="00DF262A">
        <w:t xml:space="preserve">participants in </w:t>
      </w:r>
      <w:r w:rsidRPr="00872D8E">
        <w:t xml:space="preserve">the nurse group attended all three sessions.  </w:t>
      </w:r>
      <w:r w:rsidR="00333C16">
        <w:t>95% (330</w:t>
      </w:r>
      <w:r w:rsidR="00DF262A">
        <w:t xml:space="preserve">/346) </w:t>
      </w:r>
      <w:r w:rsidRPr="00872D8E">
        <w:t xml:space="preserve">attended session 1, </w:t>
      </w:r>
      <w:r w:rsidR="00DF262A">
        <w:t xml:space="preserve">86% (296/346) </w:t>
      </w:r>
      <w:r w:rsidRPr="00872D8E">
        <w:t>attended session 2 and 76% (263/346) attended session 3. The relationship between number of sessions attended and trial</w:t>
      </w:r>
      <w:r w:rsidR="0016030E">
        <w:t xml:space="preserve"> PA outcomes was also explored (</w:t>
      </w:r>
      <w:r w:rsidRPr="00872D8E">
        <w:t>see</w:t>
      </w:r>
      <w:r w:rsidR="0016030E">
        <w:t xml:space="preserve"> association between process evaluation measures and trial outcomes</w:t>
      </w:r>
      <w:r w:rsidR="0053535B" w:rsidRPr="0053535B">
        <w:t xml:space="preserve"> </w:t>
      </w:r>
      <w:r w:rsidR="0053535B">
        <w:t>at the end of methods and results section</w:t>
      </w:r>
      <w:r w:rsidR="0016030E">
        <w:t>).</w:t>
      </w:r>
    </w:p>
    <w:p w14:paraId="4ED23330" w14:textId="77777777" w:rsidR="00872D8E" w:rsidRPr="00872D8E" w:rsidRDefault="00872D8E" w:rsidP="00F072EE"/>
    <w:p w14:paraId="7102A861" w14:textId="49B4EFE0" w:rsidR="00872D8E" w:rsidRPr="00872D8E" w:rsidRDefault="00872D8E" w:rsidP="00F072EE">
      <w:r w:rsidRPr="00872D8E">
        <w:t>Trial protocols detailed the following approximate duration of each nurse intervention session: session 1, 30 minutes, and</w:t>
      </w:r>
      <w:r w:rsidR="0016030E">
        <w:t xml:space="preserve"> sessions 2 and 3, 20 minutes.</w:t>
      </w:r>
      <w:r w:rsidRPr="00872D8E">
        <w:t xml:space="preserve"> A summary of nurse intervention session durations from nurse self-report and audio-recordings </w:t>
      </w:r>
      <w:r w:rsidR="00DF262A">
        <w:t xml:space="preserve">is </w:t>
      </w:r>
      <w:r w:rsidR="000970F9">
        <w:t>available in appendix</w:t>
      </w:r>
      <w:r w:rsidR="003C4666">
        <w:t xml:space="preserve"> 5</w:t>
      </w:r>
      <w:r w:rsidR="0053535B">
        <w:t xml:space="preserve"> table 42</w:t>
      </w:r>
      <w:r w:rsidRPr="00872D8E">
        <w:t xml:space="preserve"> (19 recordings, relating to 22 participants, as some were couples). There was good agreement between the planned protocol session length and the nurse self-report durations</w:t>
      </w:r>
      <w:r w:rsidR="00DF262A">
        <w:t xml:space="preserve">: </w:t>
      </w:r>
      <w:r w:rsidRPr="00872D8E">
        <w:t xml:space="preserve"> session 1 </w:t>
      </w:r>
      <w:r w:rsidR="00DF262A">
        <w:t xml:space="preserve">mean </w:t>
      </w:r>
      <w:r w:rsidRPr="00872D8E">
        <w:t>30 minutes (S.D. 4 minutes</w:t>
      </w:r>
      <w:r w:rsidR="00DF262A" w:rsidRPr="00872D8E">
        <w:t>)</w:t>
      </w:r>
      <w:r w:rsidR="00DF262A">
        <w:t>;</w:t>
      </w:r>
      <w:r w:rsidR="00DF262A" w:rsidRPr="00872D8E">
        <w:t xml:space="preserve"> </w:t>
      </w:r>
      <w:r w:rsidRPr="00872D8E">
        <w:t>session 2</w:t>
      </w:r>
      <w:r w:rsidR="00DF262A">
        <w:t xml:space="preserve"> mean</w:t>
      </w:r>
      <w:r w:rsidRPr="00872D8E">
        <w:t xml:space="preserve"> 24 minutes (S.D. 3 minutes) and session 3</w:t>
      </w:r>
      <w:r w:rsidR="00DF262A">
        <w:t xml:space="preserve"> mean</w:t>
      </w:r>
      <w:r w:rsidRPr="00872D8E">
        <w:t xml:space="preserve"> 22 minutes (S.D. 4 minutes). The duration of consultations from audio-recordings were based on much smaller number</w:t>
      </w:r>
      <w:r w:rsidR="00DF262A">
        <w:t>s</w:t>
      </w:r>
      <w:r w:rsidRPr="00872D8E">
        <w:t xml:space="preserve"> (n=22 participants) but had a shorte</w:t>
      </w:r>
      <w:r w:rsidR="0016030E">
        <w:t>r mean duration</w:t>
      </w:r>
      <w:r w:rsidR="00DF262A">
        <w:t xml:space="preserve">s: </w:t>
      </w:r>
      <w:r w:rsidR="0016030E">
        <w:t xml:space="preserve"> for session 1</w:t>
      </w:r>
      <w:r w:rsidR="00DF262A">
        <w:t xml:space="preserve"> mean</w:t>
      </w:r>
      <w:r w:rsidR="0016030E">
        <w:t xml:space="preserve"> </w:t>
      </w:r>
      <w:r w:rsidRPr="00872D8E">
        <w:t>21 minutes (S.D. 6 minutes)</w:t>
      </w:r>
      <w:r w:rsidR="00DF262A">
        <w:t>;</w:t>
      </w:r>
      <w:r w:rsidRPr="00872D8E">
        <w:t xml:space="preserve"> session 2</w:t>
      </w:r>
      <w:r w:rsidR="00DF262A">
        <w:t xml:space="preserve"> mean</w:t>
      </w:r>
      <w:r w:rsidRPr="00872D8E">
        <w:t xml:space="preserve"> 21 minutes (S.D. 7 minutes)</w:t>
      </w:r>
      <w:r w:rsidR="00DF262A">
        <w:t>;</w:t>
      </w:r>
      <w:r w:rsidRPr="00872D8E">
        <w:t xml:space="preserve"> session 3</w:t>
      </w:r>
      <w:r w:rsidR="00DF262A">
        <w:t xml:space="preserve"> mean</w:t>
      </w:r>
      <w:r w:rsidRPr="00872D8E">
        <w:t xml:space="preserve"> 14 minutes (S.D. 5 minutes). </w:t>
      </w:r>
    </w:p>
    <w:p w14:paraId="6A5B013E" w14:textId="77777777" w:rsidR="0016030E" w:rsidRDefault="0016030E" w:rsidP="00F072EE"/>
    <w:p w14:paraId="708EE00B" w14:textId="77777777" w:rsidR="000A2FC9" w:rsidRDefault="000A2FC9" w:rsidP="00F072EE">
      <w:pPr>
        <w:rPr>
          <w:b/>
          <w:i/>
        </w:rPr>
      </w:pPr>
    </w:p>
    <w:p w14:paraId="34360932" w14:textId="77777777" w:rsidR="000A2FC9" w:rsidRDefault="000A2FC9" w:rsidP="00F072EE">
      <w:pPr>
        <w:rPr>
          <w:b/>
          <w:i/>
        </w:rPr>
      </w:pPr>
    </w:p>
    <w:p w14:paraId="0E027951" w14:textId="06DD1428" w:rsidR="00872D8E" w:rsidRPr="0016030E" w:rsidRDefault="00872D8E" w:rsidP="00F072EE">
      <w:pPr>
        <w:rPr>
          <w:b/>
          <w:i/>
        </w:rPr>
      </w:pPr>
      <w:r w:rsidRPr="0016030E">
        <w:rPr>
          <w:b/>
          <w:i/>
        </w:rPr>
        <w:lastRenderedPageBreak/>
        <w:t>Adaptations</w:t>
      </w:r>
    </w:p>
    <w:p w14:paraId="0FF4D772" w14:textId="3A7367F6" w:rsidR="00872D8E" w:rsidRPr="00872D8E" w:rsidRDefault="00872D8E" w:rsidP="00F072EE">
      <w:r w:rsidRPr="00872D8E">
        <w:t xml:space="preserve">Details of nurse and participant adaptations made to the intervention were provided from nurse training session records. There were many examples presented relating to step-count target adaptation, and tailoring the intervention to individual circumstances. Adjustments were made to the intervention to accommodate religious observances, such as Ramadan and Christmas. Step-count targets were adapted to be more achievable to reflect participants reduced energy/activity levels; in advance of holidays when there were expected reductions or increases in physical activity; during periods of participant illness and pain; and in response to changing weather conditions. Nurses also explained the need for flexibility with participants who experienced difficulties with equipment use, e.g. a small number of participants who didn’t like using the pedometer, were advised to use time to measure their walking, rather than measuring step-count e.g. extra walks of 10-15 minutes per day, rather than an extra 1000 to 1500 steps per day. At the second training session it became clear that the nurses did not </w:t>
      </w:r>
      <w:r w:rsidR="00DF0DA7">
        <w:t>find</w:t>
      </w:r>
      <w:r w:rsidRPr="00872D8E">
        <w:t xml:space="preserve"> the optional handouts provided for use in consultations to supplement the patient handbook</w:t>
      </w:r>
      <w:r w:rsidR="00707E42">
        <w:t xml:space="preserve"> </w:t>
      </w:r>
      <w:r w:rsidR="00DF0DA7">
        <w:t xml:space="preserve">helpful </w:t>
      </w:r>
      <w:r w:rsidRPr="00872D8E">
        <w:t xml:space="preserve">and as a consequence were not using them. From these discussions it was decided that these materials would be discontinued. Another adaptation revealed by the nurses was adapting targets and advice for participants taking part as a couple, particularly if they had very different PA levels and targets, this sometimes related  to one of the couple having health problems which impacted on mobility.  Nurses adapted the intervention to encourage both participants to meet their targets, often encouraging a mixture of walking together and walking apart to achieve this. </w:t>
      </w:r>
    </w:p>
    <w:p w14:paraId="2400FF8F" w14:textId="77777777" w:rsidR="0016030E" w:rsidRDefault="0016030E" w:rsidP="00F072EE"/>
    <w:p w14:paraId="3EF9DAAD" w14:textId="4AB7A755" w:rsidR="00872D8E" w:rsidRPr="00872D8E" w:rsidRDefault="00872D8E" w:rsidP="00F072EE">
      <w:r w:rsidRPr="00872D8E">
        <w:t>PA diaries also provided data on adaptions to the prescribed intervention through alterations of participants walking targets (see appendix</w:t>
      </w:r>
      <w:r w:rsidR="003C4666">
        <w:t xml:space="preserve"> 5</w:t>
      </w:r>
      <w:r w:rsidRPr="00872D8E">
        <w:t xml:space="preserve"> </w:t>
      </w:r>
      <w:r w:rsidR="000970F9">
        <w:t>table 40</w:t>
      </w:r>
      <w:r w:rsidRPr="00872D8E">
        <w:t>). Few of the postal intervention group altered their targets on the diary, 1% (4/339), whereas 32% (89/346) of the nurse intervention group altered their walking targets, mainly by decreasing the target 29% (80/346).</w:t>
      </w:r>
    </w:p>
    <w:p w14:paraId="21229FD3" w14:textId="77777777" w:rsidR="0016030E" w:rsidRDefault="0016030E" w:rsidP="00F072EE"/>
    <w:p w14:paraId="1246E369" w14:textId="6E841DE5" w:rsidR="00872D8E" w:rsidRPr="00872D8E" w:rsidRDefault="00872D8E" w:rsidP="00F072EE">
      <w:r w:rsidRPr="00872D8E">
        <w:t xml:space="preserve">Additional details of nurse and participant adaptations to the intervention by both intervention groups obtained as part of the qualitative evaluations of the trial are presented in Chapter 7: What did the nurses and participants think about the </w:t>
      </w:r>
      <w:r w:rsidRPr="001B49B4">
        <w:t>intervention.</w:t>
      </w:r>
      <w:r w:rsidR="001B49B4" w:rsidRPr="001B49B4">
        <w:t xml:space="preserve"> Some examples are given here.</w:t>
      </w:r>
    </w:p>
    <w:p w14:paraId="448EEE57" w14:textId="77777777" w:rsidR="00872D8E" w:rsidRPr="00872D8E" w:rsidRDefault="00872D8E" w:rsidP="00F072EE"/>
    <w:p w14:paraId="1BA89B81" w14:textId="77777777" w:rsidR="001B49B4" w:rsidRDefault="001B49B4" w:rsidP="00F072EE">
      <w:r>
        <w:t>The nurse quotes below</w:t>
      </w:r>
      <w:r w:rsidR="00872D8E" w:rsidRPr="00872D8E">
        <w:t xml:space="preserve"> illustrates the flexibility in intervention delivery during Ramadan and also</w:t>
      </w:r>
      <w:r>
        <w:t xml:space="preserve"> during</w:t>
      </w:r>
      <w:r w:rsidR="00872D8E" w:rsidRPr="00872D8E">
        <w:t xml:space="preserve"> bad weather:</w:t>
      </w:r>
      <w:r>
        <w:t xml:space="preserve"> </w:t>
      </w:r>
      <w:r w:rsidR="00872D8E" w:rsidRPr="00872D8E">
        <w:t xml:space="preserve"> </w:t>
      </w:r>
    </w:p>
    <w:p w14:paraId="34409D74" w14:textId="0D233B5A" w:rsidR="00872D8E" w:rsidRPr="00872D8E" w:rsidRDefault="00872D8E" w:rsidP="00F072EE">
      <w:r w:rsidRPr="001B49B4">
        <w:rPr>
          <w:i/>
        </w:rPr>
        <w:t xml:space="preserve">“… they couldn’t walk or increase on their walking at that time because they hadn’t eaten and then they weren’t feeling too good, and all that, so we did it a different way then, and what I did with them was we relaxed it and then I said to them, when Ramadan’s over, we made the appointment so that their actual trial went on a bit longer.” </w:t>
      </w:r>
      <w:r w:rsidRPr="00872D8E">
        <w:t>(Practice nurse)</w:t>
      </w:r>
    </w:p>
    <w:p w14:paraId="4DDF3683" w14:textId="77777777" w:rsidR="00872D8E" w:rsidRPr="001B49B4" w:rsidRDefault="00872D8E" w:rsidP="00F072EE">
      <w:pPr>
        <w:rPr>
          <w:i/>
        </w:rPr>
      </w:pPr>
      <w:r w:rsidRPr="00872D8E">
        <w:t>“…</w:t>
      </w:r>
      <w:r w:rsidRPr="001B49B4">
        <w:rPr>
          <w:i/>
        </w:rPr>
        <w:t xml:space="preserve">if the weather was bad, or it was cold, or there were obstacles that got in the way, they would umm  </w:t>
      </w:r>
    </w:p>
    <w:p w14:paraId="073B2592" w14:textId="77777777" w:rsidR="00872D8E" w:rsidRPr="00872D8E" w:rsidRDefault="00872D8E" w:rsidP="00F072EE">
      <w:r w:rsidRPr="001B49B4">
        <w:rPr>
          <w:i/>
        </w:rPr>
        <w:lastRenderedPageBreak/>
        <w:t>a few people that umm decided to get their Wii Fit’s out and started doing more activity indoors as they were doing the Wii jog… so they would do things like, you know, doing things like activities indoors where they couldn’t always go outside”</w:t>
      </w:r>
      <w:r w:rsidRPr="00872D8E">
        <w:t xml:space="preserve"> (Practice nurse)</w:t>
      </w:r>
    </w:p>
    <w:p w14:paraId="00A4CDC4" w14:textId="77777777" w:rsidR="001B49B4" w:rsidRDefault="001B49B4" w:rsidP="00F072EE"/>
    <w:p w14:paraId="52650EA0" w14:textId="6F5DCBF8" w:rsidR="001B49B4" w:rsidRPr="00B4248B" w:rsidRDefault="001B49B4" w:rsidP="001B49B4">
      <w:pPr>
        <w:pStyle w:val="Heading3"/>
        <w:rPr>
          <w:sz w:val="26"/>
          <w:szCs w:val="26"/>
        </w:rPr>
      </w:pPr>
      <w:bookmarkStart w:id="174" w:name="_Toc484770450"/>
      <w:r>
        <w:rPr>
          <w:sz w:val="26"/>
          <w:szCs w:val="26"/>
        </w:rPr>
        <w:t>Mechanisms of impact</w:t>
      </w:r>
      <w:bookmarkEnd w:id="174"/>
    </w:p>
    <w:p w14:paraId="0CA2BC88" w14:textId="022DB9D2" w:rsidR="00872D8E" w:rsidRPr="001B49B4" w:rsidRDefault="00872D8E" w:rsidP="00F072EE">
      <w:pPr>
        <w:rPr>
          <w:b/>
          <w:i/>
        </w:rPr>
      </w:pPr>
      <w:r w:rsidRPr="001B49B4">
        <w:rPr>
          <w:b/>
          <w:i/>
        </w:rPr>
        <w:t xml:space="preserve">Participant responsiveness </w:t>
      </w:r>
    </w:p>
    <w:p w14:paraId="5A276B99" w14:textId="38706257" w:rsidR="00872D8E" w:rsidRPr="00872D8E" w:rsidRDefault="00872D8E" w:rsidP="00F072EE">
      <w:r w:rsidRPr="00872D8E">
        <w:t xml:space="preserve">7 items reflecting participant responsiveness were identified in both the Patient Alliance and Nurse Alliance Questionnaires (Table </w:t>
      </w:r>
      <w:r w:rsidR="009A642D">
        <w:t>17</w:t>
      </w:r>
      <w:r w:rsidRPr="00872D8E">
        <w:t xml:space="preserve">). </w:t>
      </w:r>
      <w:r w:rsidR="00CE7DD4">
        <w:t>T</w:t>
      </w:r>
      <w:r w:rsidRPr="00872D8E">
        <w:t>here was a good degree of consistency between participants and nurses for all the items relating to participant responsiveness and high levels of agreement with all of the statements</w:t>
      </w:r>
      <w:r w:rsidR="00CE7DD4">
        <w:t>.</w:t>
      </w:r>
      <w:r w:rsidR="001B49B4">
        <w:t xml:space="preserve"> </w:t>
      </w:r>
      <w:r w:rsidR="00CE7DD4">
        <w:t>For example,</w:t>
      </w:r>
      <w:r w:rsidR="001B49B4">
        <w:t xml:space="preserve"> 90% of participants said the pedometer was helpful and 83% said that the number of nu</w:t>
      </w:r>
      <w:r w:rsidR="00CE7DD4">
        <w:t>rse appointments was just right,</w:t>
      </w:r>
      <w:r w:rsidRPr="00872D8E">
        <w:t xml:space="preserve"> suggesting that there was a good level of participant responsiveness to the intervention.  </w:t>
      </w:r>
    </w:p>
    <w:p w14:paraId="3557B446" w14:textId="77777777" w:rsidR="00872D8E" w:rsidRPr="00872D8E" w:rsidRDefault="00872D8E" w:rsidP="00F072EE"/>
    <w:p w14:paraId="00ABBAF9" w14:textId="77777777" w:rsidR="00872D8E" w:rsidRPr="00872D8E" w:rsidRDefault="00872D8E" w:rsidP="00F072EE">
      <w:r w:rsidRPr="00872D8E">
        <w:t>Some examples of both participant and nurse comments relating to participant responsiveness from the Alliance Questionnaires are shown below.</w:t>
      </w:r>
    </w:p>
    <w:p w14:paraId="7E4DDF7C" w14:textId="77777777" w:rsidR="00872D8E" w:rsidRPr="00872D8E" w:rsidRDefault="00872D8E" w:rsidP="00F072EE">
      <w:pPr>
        <w:rPr>
          <w:color w:val="7030A0"/>
        </w:rPr>
      </w:pPr>
      <w:r w:rsidRPr="00C6739D">
        <w:rPr>
          <w:i/>
        </w:rPr>
        <w:t>“PACE-UP has changed my life. I use the car less when I go about. Although I drive to work I park about 1km away from work, then walk all the way to and from.”</w:t>
      </w:r>
      <w:r w:rsidRPr="00C6739D">
        <w:rPr>
          <w:i/>
          <w:vertAlign w:val="subscript"/>
        </w:rPr>
        <w:t xml:space="preserve"> </w:t>
      </w:r>
      <w:r w:rsidRPr="00C6739D">
        <w:rPr>
          <w:i/>
        </w:rPr>
        <w:t>(</w:t>
      </w:r>
      <w:r w:rsidRPr="00872D8E">
        <w:t>Female, Age 47, nurse group)</w:t>
      </w:r>
    </w:p>
    <w:p w14:paraId="0C83969B" w14:textId="77777777" w:rsidR="00872D8E" w:rsidRPr="00872D8E" w:rsidRDefault="00872D8E" w:rsidP="00F072EE">
      <w:r w:rsidRPr="00C6739D">
        <w:rPr>
          <w:i/>
        </w:rPr>
        <w:t>“Wearing the pedometer really raised my awareness of how far I walked each day. I will continue to use it.”</w:t>
      </w:r>
      <w:r w:rsidRPr="00872D8E">
        <w:rPr>
          <w:vertAlign w:val="subscript"/>
        </w:rPr>
        <w:t xml:space="preserve"> </w:t>
      </w:r>
      <w:r w:rsidRPr="00872D8E">
        <w:t>(Female, Age 68, nurse group)</w:t>
      </w:r>
    </w:p>
    <w:p w14:paraId="2F3563D8" w14:textId="77777777" w:rsidR="00872D8E" w:rsidRPr="00872D8E" w:rsidRDefault="00872D8E" w:rsidP="00F072EE">
      <w:r w:rsidRPr="00C6739D">
        <w:rPr>
          <w:i/>
        </w:rPr>
        <w:t>“Positive, liked study book. Was a very reflective/honest person regarding his exercise. Positives/negatives easily identified by patient.”</w:t>
      </w:r>
      <w:r w:rsidRPr="00872D8E">
        <w:t xml:space="preserve"> (Practice Nurse)</w:t>
      </w:r>
    </w:p>
    <w:p w14:paraId="2E441D67" w14:textId="77777777" w:rsidR="00872D8E" w:rsidRPr="00872D8E" w:rsidRDefault="00872D8E" w:rsidP="00F072EE">
      <w:r w:rsidRPr="00C6739D">
        <w:rPr>
          <w:i/>
        </w:rPr>
        <w:t xml:space="preserve">“Patient has own excel monitor of readings/pedometer count. Also converts to miles daily.” </w:t>
      </w:r>
      <w:r w:rsidRPr="00872D8E">
        <w:t>(Practice Nurse)</w:t>
      </w:r>
    </w:p>
    <w:p w14:paraId="637F2908" w14:textId="77777777" w:rsidR="00872D8E" w:rsidRPr="00872D8E" w:rsidRDefault="00872D8E" w:rsidP="00F072EE">
      <w:r w:rsidRPr="00872D8E">
        <w:t xml:space="preserve">    </w:t>
      </w:r>
    </w:p>
    <w:p w14:paraId="2055FFAF" w14:textId="77777777" w:rsidR="00872D8E" w:rsidRPr="00872D8E" w:rsidRDefault="00872D8E" w:rsidP="00F072EE">
      <w:r w:rsidRPr="00872D8E">
        <w:t xml:space="preserve">Information about participant responsiveness also came from the qualitative evaluations of participants from both postal and nurse groups (from individual interviews) and from practice nurses (from a focus group and individual interviews) and is presented in chapter 7. </w:t>
      </w:r>
    </w:p>
    <w:p w14:paraId="1E3EA602" w14:textId="77777777" w:rsidR="00872D8E" w:rsidRPr="00872D8E" w:rsidRDefault="00872D8E" w:rsidP="00F072EE"/>
    <w:p w14:paraId="64734E80" w14:textId="77777777" w:rsidR="00872D8E" w:rsidRPr="00872D8E" w:rsidRDefault="00872D8E" w:rsidP="00F072EE">
      <w:r w:rsidRPr="00872D8E">
        <w:t>The following quotes from the qualitative evaluation illustrate participant responsiveness and engagement from a nurse and participant perspective:</w:t>
      </w:r>
    </w:p>
    <w:p w14:paraId="3697720C" w14:textId="77777777" w:rsidR="00872D8E" w:rsidRPr="00C6739D" w:rsidRDefault="00872D8E" w:rsidP="00F072EE">
      <w:pPr>
        <w:rPr>
          <w:i/>
        </w:rPr>
      </w:pPr>
      <w:r w:rsidRPr="00C6739D">
        <w:rPr>
          <w:i/>
        </w:rPr>
        <w:t>“…the only other thing I’d say about the diary is that the people that really liked filling it in found it a</w:t>
      </w:r>
    </w:p>
    <w:p w14:paraId="6AFEFF43" w14:textId="77777777" w:rsidR="00872D8E" w:rsidRPr="00872D8E" w:rsidRDefault="00872D8E" w:rsidP="00F072EE">
      <w:r w:rsidRPr="00C6739D">
        <w:rPr>
          <w:i/>
        </w:rPr>
        <w:t>really good motivator. When they came to the last appointment, they wanted another one.”(</w:t>
      </w:r>
      <w:r w:rsidRPr="00872D8E">
        <w:t>Practice Nurse)</w:t>
      </w:r>
    </w:p>
    <w:p w14:paraId="61F170A0" w14:textId="2CFEA226" w:rsidR="00872D8E" w:rsidRPr="00872D8E" w:rsidRDefault="00872D8E" w:rsidP="00F072EE">
      <w:r w:rsidRPr="00C6739D">
        <w:rPr>
          <w:i/>
        </w:rPr>
        <w:t xml:space="preserve">“There’s nothing like the fact that you know you’re going to meeting someone and talk about it to make you do it, you know, </w:t>
      </w:r>
      <w:r w:rsidR="00C6739D">
        <w:rPr>
          <w:i/>
        </w:rPr>
        <w:t>….</w:t>
      </w:r>
      <w:r w:rsidRPr="00C6739D">
        <w:rPr>
          <w:i/>
        </w:rPr>
        <w:t>… It’s basically the routine of being checked up on by someone else</w:t>
      </w:r>
      <w:r w:rsidR="00C6739D">
        <w:rPr>
          <w:i/>
        </w:rPr>
        <w:t>…..</w:t>
      </w:r>
      <w:r w:rsidRPr="00C6739D">
        <w:rPr>
          <w:i/>
        </w:rPr>
        <w:t>.”</w:t>
      </w:r>
      <w:r w:rsidRPr="00872D8E">
        <w:t xml:space="preserve"> (Male, Age 61, nurse group)</w:t>
      </w:r>
    </w:p>
    <w:p w14:paraId="27F6EBF1" w14:textId="77777777" w:rsidR="00872D8E" w:rsidRPr="00872D8E" w:rsidRDefault="00872D8E" w:rsidP="00F072EE">
      <w:r w:rsidRPr="00C6739D">
        <w:rPr>
          <w:i/>
        </w:rPr>
        <w:lastRenderedPageBreak/>
        <w:t>“..well having something which counts the steps makes one conscious of it and filling out a little booklet every day, likewise, it just creates some personal pressure</w:t>
      </w:r>
      <w:r w:rsidRPr="00872D8E">
        <w:t>”(Male, Age 59, postal group).</w:t>
      </w:r>
    </w:p>
    <w:p w14:paraId="3AE59C08" w14:textId="77777777" w:rsidR="00C6739D" w:rsidRDefault="00C6739D" w:rsidP="00F072EE"/>
    <w:p w14:paraId="513E728B" w14:textId="453B56F2" w:rsidR="00C6739D" w:rsidRPr="00B4248B" w:rsidRDefault="00C6739D" w:rsidP="00C6739D">
      <w:pPr>
        <w:pStyle w:val="Heading3"/>
        <w:rPr>
          <w:sz w:val="26"/>
          <w:szCs w:val="26"/>
        </w:rPr>
      </w:pPr>
      <w:bookmarkStart w:id="175" w:name="_Toc484770451"/>
      <w:r>
        <w:rPr>
          <w:sz w:val="26"/>
          <w:szCs w:val="26"/>
        </w:rPr>
        <w:t>Context</w:t>
      </w:r>
      <w:bookmarkEnd w:id="175"/>
    </w:p>
    <w:p w14:paraId="3AD71E31" w14:textId="4F3BC2E5" w:rsidR="00872D8E" w:rsidRPr="00872D8E" w:rsidRDefault="00872D8E" w:rsidP="00F072EE">
      <w:r w:rsidRPr="00872D8E">
        <w:t xml:space="preserve">Comments </w:t>
      </w:r>
      <w:r w:rsidR="00C6739D">
        <w:t xml:space="preserve">made by nurses during </w:t>
      </w:r>
      <w:r w:rsidRPr="00872D8E">
        <w:t xml:space="preserve">training sessions relevant to contextual factors were noted down. There was overlap with the factors mentioned in the section on adaptation of the intervention, as contextual factors often required the nurses to consider adapting the intervention or targets after discussion with participants. Examples of contextual factors mentioned are: difficulty of walking in bad weather; effect of taking part in the intervention as a couple; health issues that required a slower, more gradual approach; undertaking the intervention during Ramadan or Christmas.  </w:t>
      </w:r>
    </w:p>
    <w:p w14:paraId="69AE0222" w14:textId="77777777" w:rsidR="00872D8E" w:rsidRPr="00872D8E" w:rsidRDefault="00872D8E" w:rsidP="00F072EE"/>
    <w:p w14:paraId="5394C55E" w14:textId="77777777" w:rsidR="00872D8E" w:rsidRPr="00872D8E" w:rsidRDefault="00872D8E" w:rsidP="00F072EE">
      <w:r w:rsidRPr="00872D8E">
        <w:t>Methods of how contextual factors may have affected (and been affected by) the implementation, such as season, environment, health status, employment, social and religious factors, were explored as part of the qualitative evaluation of participants (from individual interviews) and nurse perspectives (from focus group and individual interviews) and are described more fully in Chapter 7. The following factors were described: season / weather (problems with rain or snow and ice); environment (ease of walking in parks, more difficult in built up areas); health issues (examples both of pain getting worse with walking and of walking improving pain); employment (retired people saying they have increased time for walking, some occupations providing opportunity for walking or at least walking to work); religious factors (difficulty with walking during Ramadan when fasting and low energy levels); social factors (walking with family / grandchildren etc. or not having anyone to walk with), this is illustrated by the following quote taken from the qualitative evaluation:</w:t>
      </w:r>
    </w:p>
    <w:p w14:paraId="0D647A06" w14:textId="77777777" w:rsidR="00872D8E" w:rsidRPr="00872D8E" w:rsidRDefault="00872D8E" w:rsidP="00F072EE">
      <w:r w:rsidRPr="00616966">
        <w:rPr>
          <w:rFonts w:ascii="BwtvxmAdvTT8861b38f.I+20" w:hAnsi="BwtvxmAdvTT8861b38f.I+20" w:cs="BwtvxmAdvTT8861b38f.I+20"/>
          <w:i/>
          <w:sz w:val="20"/>
          <w:szCs w:val="20"/>
        </w:rPr>
        <w:t xml:space="preserve"> </w:t>
      </w:r>
      <w:r w:rsidRPr="00616966">
        <w:rPr>
          <w:i/>
        </w:rPr>
        <w:t>“…it's something I want to keep up, because I just felt that it was such a benefit, and even the kids would come out with me sometimes</w:t>
      </w:r>
      <w:r w:rsidRPr="00872D8E">
        <w:t xml:space="preserve">.” (Nurse group participant).  </w:t>
      </w:r>
    </w:p>
    <w:p w14:paraId="62A9E79C" w14:textId="77777777" w:rsidR="00872D8E" w:rsidRPr="00616966" w:rsidRDefault="00872D8E" w:rsidP="00F072EE">
      <w:pPr>
        <w:rPr>
          <w:color w:val="0070C0"/>
          <w:sz w:val="26"/>
          <w:szCs w:val="26"/>
        </w:rPr>
      </w:pPr>
    </w:p>
    <w:p w14:paraId="78DA5A8A" w14:textId="7FE75F8C" w:rsidR="00616966" w:rsidRPr="00B4248B" w:rsidRDefault="00616966" w:rsidP="00616966">
      <w:pPr>
        <w:pStyle w:val="Heading3"/>
        <w:rPr>
          <w:sz w:val="26"/>
          <w:szCs w:val="26"/>
        </w:rPr>
      </w:pPr>
      <w:bookmarkStart w:id="176" w:name="_Toc484770452"/>
      <w:r>
        <w:rPr>
          <w:sz w:val="26"/>
          <w:szCs w:val="26"/>
        </w:rPr>
        <w:t>Association between process evaluation measures and trial outcome measures</w:t>
      </w:r>
      <w:bookmarkEnd w:id="176"/>
    </w:p>
    <w:p w14:paraId="17B745B0" w14:textId="03D32DA4" w:rsidR="00872D8E" w:rsidRPr="00872D8E" w:rsidRDefault="00872D8E" w:rsidP="00F072EE">
      <w:r w:rsidRPr="00872D8E">
        <w:t>Although the trial was powered only for analysis of difference in outcome measures between the three groups and not for exploration of the effect of p</w:t>
      </w:r>
      <w:r w:rsidR="00616966">
        <w:t>rocess evaluation measures, we felt that it wa</w:t>
      </w:r>
      <w:r w:rsidRPr="00872D8E">
        <w:t>s i</w:t>
      </w:r>
      <w:r w:rsidR="00616966">
        <w:t>nteresting to explore if there was</w:t>
      </w:r>
      <w:r w:rsidRPr="00872D8E">
        <w:t xml:space="preserve"> any relationship between adherence to the intervention and change in outcomes. We have focussed on 3 quantitative measures of process evaluation in relation to the physical activity outcome measures at 3 months and 12 months (changes in average daily step-count and weekly time in MVPA in bouts).  The 3 measures are all to do with implementation of the intervention:  </w:t>
      </w:r>
    </w:p>
    <w:p w14:paraId="6CF92AEE" w14:textId="77777777" w:rsidR="00872D8E" w:rsidRPr="00872D8E" w:rsidRDefault="00872D8E" w:rsidP="009C131B">
      <w:pPr>
        <w:pStyle w:val="ListParagraph"/>
        <w:numPr>
          <w:ilvl w:val="0"/>
          <w:numId w:val="8"/>
        </w:numPr>
      </w:pPr>
      <w:r w:rsidRPr="00872D8E">
        <w:t>Dose: Nurse Session attendance (0,1,2,3 sessions attended) (Nurse group)</w:t>
      </w:r>
    </w:p>
    <w:p w14:paraId="2DF0DCEE" w14:textId="77777777" w:rsidR="00872D8E" w:rsidRPr="00872D8E" w:rsidRDefault="00872D8E" w:rsidP="009C131B">
      <w:pPr>
        <w:pStyle w:val="ListParagraph"/>
        <w:numPr>
          <w:ilvl w:val="0"/>
          <w:numId w:val="8"/>
        </w:numPr>
      </w:pPr>
      <w:r w:rsidRPr="00872D8E">
        <w:t>Fidelity: Return of completed diaries after 3m intervention (Y/N) (Postal &amp; Nurse groups)</w:t>
      </w:r>
    </w:p>
    <w:p w14:paraId="35CDE32F" w14:textId="0DF96CE7" w:rsidR="00872D8E" w:rsidRPr="00872D8E" w:rsidRDefault="00872D8E" w:rsidP="009C131B">
      <w:pPr>
        <w:pStyle w:val="ListParagraph"/>
        <w:numPr>
          <w:ilvl w:val="0"/>
          <w:numId w:val="8"/>
        </w:numPr>
      </w:pPr>
      <w:r w:rsidRPr="00872D8E">
        <w:lastRenderedPageBreak/>
        <w:t>Fidelity: Pedometer use -</w:t>
      </w:r>
      <w:r w:rsidR="00906E92">
        <w:t xml:space="preserve"> </w:t>
      </w:r>
      <w:r w:rsidRPr="00872D8E">
        <w:t>How often did you wear the pedometer? Every day or most days (Y/N) (Postal &amp; Nurse groups)</w:t>
      </w:r>
      <w:r w:rsidR="009C6F6B">
        <w:t xml:space="preserve"> </w:t>
      </w:r>
      <w:r w:rsidR="00FB6B32">
        <w:t>During the 12</w:t>
      </w:r>
      <w:r w:rsidR="00601258">
        <w:t>-</w:t>
      </w:r>
      <w:r w:rsidR="00FB6B32">
        <w:t>week intervention (0-3months)</w:t>
      </w:r>
    </w:p>
    <w:p w14:paraId="7ED99032" w14:textId="11A7FD6A" w:rsidR="00872D8E" w:rsidRPr="00872D8E" w:rsidRDefault="00872D8E" w:rsidP="00F072EE">
      <w:r w:rsidRPr="00872D8E">
        <w:t xml:space="preserve">All measures described were considered as independent variables in models with i) change in average daily step-count and ii) change in </w:t>
      </w:r>
      <w:r w:rsidR="007E0115">
        <w:t xml:space="preserve">total weekly </w:t>
      </w:r>
      <w:r w:rsidRPr="00872D8E">
        <w:t xml:space="preserve">MVPA in bouts as outcomes. All analyses were adjusted for age, gender, practice, </w:t>
      </w:r>
      <w:r w:rsidR="007E0115">
        <w:t xml:space="preserve">month of baseline accelerometry, </w:t>
      </w:r>
      <w:r w:rsidRPr="00872D8E">
        <w:t>household identifier (to account for clustering by household) and trial group</w:t>
      </w:r>
      <w:r w:rsidR="00616966">
        <w:t xml:space="preserve"> (as in the main trial analyses, see Chapter 2)</w:t>
      </w:r>
      <w:r w:rsidRPr="00872D8E">
        <w:t xml:space="preserve">. See Table </w:t>
      </w:r>
      <w:r w:rsidR="009E6251">
        <w:t>19</w:t>
      </w:r>
      <w:r w:rsidRPr="00872D8E">
        <w:t xml:space="preserve"> for results of models.</w:t>
      </w:r>
    </w:p>
    <w:p w14:paraId="1199D2D5" w14:textId="77777777" w:rsidR="00616966" w:rsidRDefault="00616966" w:rsidP="00F072EE"/>
    <w:p w14:paraId="7B7DDB67" w14:textId="177C2B67" w:rsidR="00872D8E" w:rsidRPr="00616966" w:rsidRDefault="00872D8E" w:rsidP="00F072EE">
      <w:pPr>
        <w:rPr>
          <w:b/>
          <w:i/>
        </w:rPr>
      </w:pPr>
      <w:r w:rsidRPr="00616966">
        <w:rPr>
          <w:b/>
          <w:i/>
        </w:rPr>
        <w:t>Nurse session attendance and physical activity outcomes</w:t>
      </w:r>
    </w:p>
    <w:p w14:paraId="2656E765" w14:textId="3B518B86" w:rsidR="00872D8E" w:rsidRPr="00872D8E" w:rsidRDefault="00872D8E" w:rsidP="00F072EE">
      <w:r w:rsidRPr="00872D8E">
        <w:t>In the nurse group at</w:t>
      </w:r>
      <w:r w:rsidR="0006613E">
        <w:t xml:space="preserve"> 3 months and 12 months there was</w:t>
      </w:r>
      <w:r w:rsidRPr="00872D8E">
        <w:t xml:space="preserve"> a positive association between the number of sessions attended and </w:t>
      </w:r>
      <w:r w:rsidR="00333C16">
        <w:t>the</w:t>
      </w:r>
      <w:r w:rsidRPr="00872D8E">
        <w:t xml:space="preserve"> physical activity outcomes.  Participants attending all 3 sessions increased their step-count and their time in MVPA in bouts at 3 and 12 months by significantly more than those attending between 0-2 sessions. </w:t>
      </w:r>
    </w:p>
    <w:p w14:paraId="264B4AF8" w14:textId="77777777" w:rsidR="00616966" w:rsidRDefault="00616966" w:rsidP="00F072EE"/>
    <w:p w14:paraId="6EF7D399" w14:textId="4CDF1C3E" w:rsidR="00872D8E" w:rsidRPr="00616966" w:rsidRDefault="00872D8E" w:rsidP="00F072EE">
      <w:pPr>
        <w:rPr>
          <w:b/>
          <w:i/>
        </w:rPr>
      </w:pPr>
      <w:r w:rsidRPr="00616966">
        <w:rPr>
          <w:b/>
          <w:i/>
        </w:rPr>
        <w:t>Diary return and physical activity outcomes</w:t>
      </w:r>
    </w:p>
    <w:p w14:paraId="347D807B" w14:textId="77777777" w:rsidR="00872D8E" w:rsidRPr="00872D8E" w:rsidRDefault="00872D8E" w:rsidP="00F072EE">
      <w:r w:rsidRPr="00872D8E">
        <w:t xml:space="preserve">In the postal group there was a strong positive association between returning a diary on both change in steps and MVPA in bouts at both 3 and 12 months compared to those in the postal group who did not return a diary. In the nurse group there was a positive association between returning the diary on change in steps and MVPA at 3 months compared to those in the nurse group who did not return a diary. However, by 12 months there was no significant association for either PA outcome of returning a diary within the nurse group. </w:t>
      </w:r>
    </w:p>
    <w:p w14:paraId="1359A571" w14:textId="77777777" w:rsidR="00616966" w:rsidRDefault="00616966" w:rsidP="00F072EE"/>
    <w:p w14:paraId="4DB6B7BD" w14:textId="6FB1CEDB" w:rsidR="00872D8E" w:rsidRPr="00616966" w:rsidRDefault="00872D8E" w:rsidP="00F072EE">
      <w:pPr>
        <w:rPr>
          <w:b/>
          <w:i/>
        </w:rPr>
      </w:pPr>
      <w:r w:rsidRPr="00616966">
        <w:rPr>
          <w:b/>
          <w:i/>
        </w:rPr>
        <w:t>Pedometer use and physical activity outcomes</w:t>
      </w:r>
    </w:p>
    <w:p w14:paraId="75B3AB51" w14:textId="26D78978" w:rsidR="00872D8E" w:rsidRPr="00872D8E" w:rsidRDefault="00872D8E" w:rsidP="00F072EE">
      <w:r w:rsidRPr="00872D8E">
        <w:t xml:space="preserve">In the postal group reported use of a pedometer </w:t>
      </w:r>
      <w:r w:rsidR="0009599F">
        <w:t>every</w:t>
      </w:r>
      <w:r w:rsidR="00601258">
        <w:t xml:space="preserve"> </w:t>
      </w:r>
      <w:r w:rsidR="0009599F">
        <w:t xml:space="preserve">day </w:t>
      </w:r>
      <w:r w:rsidRPr="00872D8E">
        <w:t>o</w:t>
      </w:r>
      <w:r w:rsidR="0009599F">
        <w:t>r</w:t>
      </w:r>
      <w:r w:rsidRPr="00872D8E">
        <w:t xml:space="preserve"> most days during the </w:t>
      </w:r>
      <w:r w:rsidR="00FB6B32">
        <w:t>12</w:t>
      </w:r>
      <w:r w:rsidR="00601258">
        <w:t>-</w:t>
      </w:r>
      <w:r w:rsidR="00FB6B32">
        <w:t xml:space="preserve">week </w:t>
      </w:r>
      <w:r w:rsidRPr="00872D8E">
        <w:t xml:space="preserve">intervention period was associated with a </w:t>
      </w:r>
      <w:r w:rsidR="007E0115">
        <w:t xml:space="preserve">significant </w:t>
      </w:r>
      <w:r w:rsidRPr="00872D8E">
        <w:t>change in step</w:t>
      </w:r>
      <w:r w:rsidR="007C0910">
        <w:t>-count</w:t>
      </w:r>
      <w:r w:rsidRPr="00872D8E">
        <w:t xml:space="preserve"> </w:t>
      </w:r>
      <w:r w:rsidR="0009599F">
        <w:t>at 3 months and 12 months</w:t>
      </w:r>
      <w:r w:rsidR="007C0910">
        <w:t xml:space="preserve"> and with change in MVPA at 3 months (borderline effect at 12 months)</w:t>
      </w:r>
      <w:r w:rsidR="0009599F">
        <w:t>.</w:t>
      </w:r>
    </w:p>
    <w:p w14:paraId="32F6AF53" w14:textId="77777777" w:rsidR="00616966" w:rsidRDefault="00616966" w:rsidP="00F072EE"/>
    <w:p w14:paraId="08C04494" w14:textId="14BDA03D" w:rsidR="00872D8E" w:rsidRPr="00872D8E" w:rsidRDefault="00872D8E" w:rsidP="00F072EE">
      <w:r w:rsidRPr="00872D8E">
        <w:t>Within the nurse group there w</w:t>
      </w:r>
      <w:r w:rsidR="007C0910">
        <w:t xml:space="preserve">ere </w:t>
      </w:r>
      <w:r w:rsidRPr="00872D8E">
        <w:t xml:space="preserve">no significant associations </w:t>
      </w:r>
      <w:r w:rsidR="007C0910">
        <w:t xml:space="preserve">between </w:t>
      </w:r>
      <w:r w:rsidR="007C0910" w:rsidRPr="00872D8E">
        <w:t xml:space="preserve">regular pedometer use </w:t>
      </w:r>
      <w:r w:rsidR="007C0910">
        <w:t>during the 12-week intervention</w:t>
      </w:r>
      <w:r w:rsidR="007C0910" w:rsidRPr="00872D8E">
        <w:t xml:space="preserve"> </w:t>
      </w:r>
      <w:r w:rsidR="007C0910">
        <w:t xml:space="preserve">and change in </w:t>
      </w:r>
      <w:r w:rsidRPr="00872D8E">
        <w:t>step</w:t>
      </w:r>
      <w:r w:rsidR="007C0910">
        <w:t>-count or</w:t>
      </w:r>
      <w:r w:rsidRPr="00872D8E">
        <w:t xml:space="preserve"> MVPA </w:t>
      </w:r>
      <w:r w:rsidR="00AC1D83">
        <w:t>at 3 months and 12 months</w:t>
      </w:r>
      <w:r w:rsidR="00712238">
        <w:t xml:space="preserve">. </w:t>
      </w:r>
      <w:r w:rsidRPr="00872D8E">
        <w:t xml:space="preserve"> </w:t>
      </w:r>
      <w:r w:rsidR="00712238">
        <w:t>Th</w:t>
      </w:r>
      <w:r w:rsidR="00AC1D83">
        <w:t>is</w:t>
      </w:r>
      <w:r w:rsidR="00712238">
        <w:t xml:space="preserve"> lack of </w:t>
      </w:r>
      <w:r w:rsidR="00FB6B32">
        <w:t xml:space="preserve">significant </w:t>
      </w:r>
      <w:r w:rsidR="00712238">
        <w:t xml:space="preserve">effect could be </w:t>
      </w:r>
      <w:r w:rsidRPr="00872D8E">
        <w:t>explained by the</w:t>
      </w:r>
      <w:r w:rsidR="007C0910">
        <w:t xml:space="preserve"> very</w:t>
      </w:r>
      <w:r w:rsidRPr="00872D8E">
        <w:t xml:space="preserve"> small numbers in the nurse group </w:t>
      </w:r>
      <w:r w:rsidR="007C0910">
        <w:t xml:space="preserve">who </w:t>
      </w:r>
      <w:r w:rsidR="00AC1D83">
        <w:t xml:space="preserve">reported </w:t>
      </w:r>
      <w:r w:rsidRPr="00872D8E">
        <w:t xml:space="preserve">not </w:t>
      </w:r>
      <w:r w:rsidR="00712238">
        <w:t xml:space="preserve">having used </w:t>
      </w:r>
      <w:r w:rsidRPr="00872D8E">
        <w:t xml:space="preserve">a pedometer regularly </w:t>
      </w:r>
      <w:r w:rsidR="00712238">
        <w:t>during the 12</w:t>
      </w:r>
      <w:r w:rsidR="007C0910">
        <w:t>-</w:t>
      </w:r>
      <w:r w:rsidR="00712238">
        <w:t>week intervention (n=34 (11%))</w:t>
      </w:r>
      <w:r w:rsidR="00AC1D83">
        <w:t>.</w:t>
      </w:r>
    </w:p>
    <w:p w14:paraId="03BCA068" w14:textId="77777777" w:rsidR="00616966" w:rsidRDefault="00616966" w:rsidP="00F072EE"/>
    <w:p w14:paraId="5313A8DF" w14:textId="1FB42A2B" w:rsidR="00872D8E" w:rsidRPr="00872D8E" w:rsidRDefault="00872D8E" w:rsidP="00F072EE">
      <w:r w:rsidRPr="00872D8E">
        <w:t xml:space="preserve">Overall the analysis of association between process measures and </w:t>
      </w:r>
      <w:r w:rsidR="00AC1D83">
        <w:t xml:space="preserve">PA </w:t>
      </w:r>
      <w:r w:rsidRPr="00872D8E">
        <w:t>trial outcome</w:t>
      </w:r>
      <w:r w:rsidR="0006613E">
        <w:t>s exhibit a clear pattern of positive</w:t>
      </w:r>
      <w:r w:rsidRPr="00872D8E">
        <w:t xml:space="preserve"> associations (i.e. increased nurse appointments, diary return, pedometer use were associated with increased objective PA levels).  This provides clear evidence of the engagement with the trial process and outcomes, but cannot be interpreted as causality.  </w:t>
      </w:r>
      <w:r w:rsidRPr="00872D8E">
        <w:br w:type="page"/>
      </w:r>
    </w:p>
    <w:p w14:paraId="34425B50" w14:textId="77777777" w:rsidR="00872D8E" w:rsidRPr="00872D8E" w:rsidRDefault="00872D8E" w:rsidP="00F072EE">
      <w:pPr>
        <w:sectPr w:rsidR="00872D8E" w:rsidRPr="00872D8E" w:rsidSect="00872D8E">
          <w:pgSz w:w="11906" w:h="16838"/>
          <w:pgMar w:top="709" w:right="1247" w:bottom="0" w:left="1247" w:header="709" w:footer="709" w:gutter="0"/>
          <w:cols w:space="708"/>
          <w:docGrid w:linePitch="360"/>
        </w:sectPr>
      </w:pPr>
    </w:p>
    <w:p w14:paraId="65069F54" w14:textId="49B8FAEF" w:rsidR="00872D8E" w:rsidRDefault="00AC7759" w:rsidP="00AC7759">
      <w:pPr>
        <w:pStyle w:val="Heading6"/>
      </w:pPr>
      <w:r w:rsidRPr="00872D8E">
        <w:lastRenderedPageBreak/>
        <w:t xml:space="preserve">Table </w:t>
      </w:r>
      <w:r>
        <w:t>19:</w:t>
      </w:r>
      <w:r w:rsidRPr="00872D8E">
        <w:t xml:space="preserve"> PACE-UP modelling results: relating nurse session attendance, step</w:t>
      </w:r>
      <w:r w:rsidR="00601258">
        <w:t>-</w:t>
      </w:r>
      <w:r>
        <w:t xml:space="preserve">count diary </w:t>
      </w:r>
      <w:r w:rsidRPr="00872D8E">
        <w:t xml:space="preserve">return </w:t>
      </w:r>
      <w:r w:rsidR="003649AF">
        <w:t>and pedometer use to PA outcome</w:t>
      </w:r>
      <w:r w:rsidR="00601258">
        <w:t>s</w:t>
      </w:r>
    </w:p>
    <w:tbl>
      <w:tblPr>
        <w:tblpPr w:leftFromText="180" w:rightFromText="180" w:horzAnchor="margin" w:tblpY="1455"/>
        <w:tblW w:w="16132" w:type="dxa"/>
        <w:tblLook w:val="04A0" w:firstRow="1" w:lastRow="0" w:firstColumn="1" w:lastColumn="0" w:noHBand="0" w:noVBand="1"/>
      </w:tblPr>
      <w:tblGrid>
        <w:gridCol w:w="4395"/>
        <w:gridCol w:w="734"/>
        <w:gridCol w:w="1392"/>
        <w:gridCol w:w="828"/>
        <w:gridCol w:w="266"/>
        <w:gridCol w:w="734"/>
        <w:gridCol w:w="1345"/>
        <w:gridCol w:w="828"/>
        <w:gridCol w:w="269"/>
        <w:gridCol w:w="734"/>
        <w:gridCol w:w="1107"/>
        <w:gridCol w:w="828"/>
        <w:gridCol w:w="269"/>
        <w:gridCol w:w="734"/>
        <w:gridCol w:w="1055"/>
        <w:gridCol w:w="772"/>
      </w:tblGrid>
      <w:tr w:rsidR="008928F3" w:rsidRPr="00872D8E" w14:paraId="57ADACFA" w14:textId="77777777" w:rsidTr="00D3027E">
        <w:trPr>
          <w:trHeight w:val="337"/>
        </w:trPr>
        <w:tc>
          <w:tcPr>
            <w:tcW w:w="4395" w:type="dxa"/>
            <w:tcBorders>
              <w:top w:val="nil"/>
              <w:left w:val="nil"/>
              <w:bottom w:val="nil"/>
              <w:right w:val="nil"/>
            </w:tcBorders>
            <w:shd w:val="clear" w:color="auto" w:fill="auto"/>
            <w:noWrap/>
            <w:vAlign w:val="bottom"/>
            <w:hideMark/>
          </w:tcPr>
          <w:p w14:paraId="4DB2D840" w14:textId="77777777" w:rsidR="008928F3" w:rsidRPr="00872D8E" w:rsidRDefault="008928F3" w:rsidP="00D3027E">
            <w:pPr>
              <w:rPr>
                <w:lang w:eastAsia="en-GB"/>
              </w:rPr>
            </w:pPr>
          </w:p>
        </w:tc>
        <w:tc>
          <w:tcPr>
            <w:tcW w:w="5969" w:type="dxa"/>
            <w:gridSpan w:val="7"/>
            <w:tcBorders>
              <w:top w:val="nil"/>
              <w:left w:val="nil"/>
              <w:bottom w:val="nil"/>
              <w:right w:val="nil"/>
            </w:tcBorders>
            <w:shd w:val="clear" w:color="auto" w:fill="auto"/>
            <w:noWrap/>
            <w:vAlign w:val="center"/>
            <w:hideMark/>
          </w:tcPr>
          <w:p w14:paraId="611EF35A" w14:textId="77777777" w:rsidR="008928F3" w:rsidRPr="00B96F75" w:rsidRDefault="008928F3" w:rsidP="00D3027E">
            <w:pPr>
              <w:rPr>
                <w:b/>
                <w:lang w:eastAsia="en-GB"/>
              </w:rPr>
            </w:pPr>
            <w:r w:rsidRPr="00B96F75">
              <w:rPr>
                <w:b/>
                <w:lang w:eastAsia="en-GB"/>
              </w:rPr>
              <w:t>Daily step count</w:t>
            </w:r>
          </w:p>
        </w:tc>
        <w:tc>
          <w:tcPr>
            <w:tcW w:w="269" w:type="dxa"/>
            <w:tcBorders>
              <w:top w:val="nil"/>
              <w:left w:val="nil"/>
              <w:bottom w:val="nil"/>
              <w:right w:val="nil"/>
            </w:tcBorders>
            <w:shd w:val="clear" w:color="auto" w:fill="auto"/>
            <w:noWrap/>
            <w:vAlign w:val="bottom"/>
            <w:hideMark/>
          </w:tcPr>
          <w:p w14:paraId="7B6AB74E" w14:textId="77777777" w:rsidR="008928F3" w:rsidRPr="00872D8E" w:rsidRDefault="008928F3" w:rsidP="00D3027E">
            <w:pPr>
              <w:rPr>
                <w:lang w:eastAsia="en-GB"/>
              </w:rPr>
            </w:pPr>
          </w:p>
        </w:tc>
        <w:tc>
          <w:tcPr>
            <w:tcW w:w="5499" w:type="dxa"/>
            <w:gridSpan w:val="7"/>
            <w:tcBorders>
              <w:top w:val="nil"/>
              <w:left w:val="nil"/>
              <w:bottom w:val="nil"/>
              <w:right w:val="nil"/>
            </w:tcBorders>
            <w:shd w:val="clear" w:color="auto" w:fill="auto"/>
            <w:noWrap/>
            <w:vAlign w:val="center"/>
            <w:hideMark/>
          </w:tcPr>
          <w:p w14:paraId="480735F4" w14:textId="77777777" w:rsidR="008928F3" w:rsidRPr="00B96F75" w:rsidRDefault="008928F3" w:rsidP="00D3027E">
            <w:pPr>
              <w:rPr>
                <w:b/>
                <w:lang w:eastAsia="en-GB"/>
              </w:rPr>
            </w:pPr>
            <w:r w:rsidRPr="00B96F75">
              <w:rPr>
                <w:b/>
                <w:lang w:eastAsia="en-GB"/>
              </w:rPr>
              <w:t>Total weekly minutes of MVPA in ≥10 minute bouts</w:t>
            </w:r>
          </w:p>
        </w:tc>
      </w:tr>
      <w:tr w:rsidR="008928F3" w:rsidRPr="00872D8E" w14:paraId="46711151" w14:textId="77777777" w:rsidTr="00D3027E">
        <w:trPr>
          <w:trHeight w:val="337"/>
        </w:trPr>
        <w:tc>
          <w:tcPr>
            <w:tcW w:w="4395" w:type="dxa"/>
            <w:tcBorders>
              <w:top w:val="nil"/>
              <w:left w:val="nil"/>
              <w:bottom w:val="nil"/>
              <w:right w:val="nil"/>
            </w:tcBorders>
            <w:shd w:val="clear" w:color="auto" w:fill="auto"/>
            <w:noWrap/>
            <w:vAlign w:val="center"/>
            <w:hideMark/>
          </w:tcPr>
          <w:p w14:paraId="3CD1DCC5" w14:textId="77777777" w:rsidR="008928F3" w:rsidRPr="00872D8E" w:rsidRDefault="008928F3" w:rsidP="00D3027E">
            <w:pPr>
              <w:rPr>
                <w:lang w:eastAsia="en-GB"/>
              </w:rPr>
            </w:pPr>
          </w:p>
        </w:tc>
        <w:tc>
          <w:tcPr>
            <w:tcW w:w="2796" w:type="dxa"/>
            <w:gridSpan w:val="3"/>
            <w:tcBorders>
              <w:top w:val="nil"/>
              <w:left w:val="nil"/>
              <w:bottom w:val="nil"/>
              <w:right w:val="nil"/>
            </w:tcBorders>
            <w:shd w:val="clear" w:color="auto" w:fill="auto"/>
            <w:noWrap/>
            <w:vAlign w:val="center"/>
            <w:hideMark/>
          </w:tcPr>
          <w:p w14:paraId="5A0F4543" w14:textId="77777777" w:rsidR="008928F3" w:rsidRPr="00872D8E" w:rsidRDefault="008928F3" w:rsidP="00D3027E">
            <w:pPr>
              <w:rPr>
                <w:lang w:eastAsia="en-GB"/>
              </w:rPr>
            </w:pPr>
            <w:r w:rsidRPr="00872D8E">
              <w:rPr>
                <w:lang w:eastAsia="en-GB"/>
              </w:rPr>
              <w:t>3 months</w:t>
            </w:r>
          </w:p>
        </w:tc>
        <w:tc>
          <w:tcPr>
            <w:tcW w:w="266" w:type="dxa"/>
            <w:tcBorders>
              <w:top w:val="nil"/>
              <w:left w:val="nil"/>
              <w:bottom w:val="nil"/>
              <w:right w:val="nil"/>
            </w:tcBorders>
            <w:shd w:val="clear" w:color="auto" w:fill="auto"/>
            <w:noWrap/>
            <w:vAlign w:val="center"/>
            <w:hideMark/>
          </w:tcPr>
          <w:p w14:paraId="16E0F110" w14:textId="77777777" w:rsidR="008928F3" w:rsidRPr="00872D8E" w:rsidRDefault="008928F3" w:rsidP="00D3027E">
            <w:pPr>
              <w:rPr>
                <w:lang w:eastAsia="en-GB"/>
              </w:rPr>
            </w:pPr>
          </w:p>
        </w:tc>
        <w:tc>
          <w:tcPr>
            <w:tcW w:w="2907" w:type="dxa"/>
            <w:gridSpan w:val="3"/>
            <w:tcBorders>
              <w:top w:val="nil"/>
              <w:left w:val="nil"/>
              <w:bottom w:val="nil"/>
              <w:right w:val="nil"/>
            </w:tcBorders>
            <w:shd w:val="clear" w:color="auto" w:fill="auto"/>
            <w:noWrap/>
            <w:vAlign w:val="center"/>
            <w:hideMark/>
          </w:tcPr>
          <w:p w14:paraId="4E8C9E7F" w14:textId="77777777" w:rsidR="008928F3" w:rsidRPr="00872D8E" w:rsidRDefault="008928F3" w:rsidP="00D3027E">
            <w:pPr>
              <w:rPr>
                <w:lang w:eastAsia="en-GB"/>
              </w:rPr>
            </w:pPr>
            <w:r w:rsidRPr="00872D8E">
              <w:rPr>
                <w:lang w:eastAsia="en-GB"/>
              </w:rPr>
              <w:t>12 months</w:t>
            </w:r>
          </w:p>
        </w:tc>
        <w:tc>
          <w:tcPr>
            <w:tcW w:w="269" w:type="dxa"/>
            <w:tcBorders>
              <w:top w:val="nil"/>
              <w:left w:val="nil"/>
              <w:bottom w:val="nil"/>
              <w:right w:val="nil"/>
            </w:tcBorders>
            <w:shd w:val="clear" w:color="auto" w:fill="auto"/>
            <w:noWrap/>
            <w:vAlign w:val="center"/>
            <w:hideMark/>
          </w:tcPr>
          <w:p w14:paraId="03A94402" w14:textId="77777777" w:rsidR="008928F3" w:rsidRPr="00872D8E" w:rsidRDefault="008928F3" w:rsidP="00D3027E">
            <w:pPr>
              <w:rPr>
                <w:lang w:eastAsia="en-GB"/>
              </w:rPr>
            </w:pPr>
          </w:p>
        </w:tc>
        <w:tc>
          <w:tcPr>
            <w:tcW w:w="2669" w:type="dxa"/>
            <w:gridSpan w:val="3"/>
            <w:tcBorders>
              <w:top w:val="nil"/>
              <w:left w:val="nil"/>
              <w:bottom w:val="nil"/>
              <w:right w:val="nil"/>
            </w:tcBorders>
            <w:shd w:val="clear" w:color="auto" w:fill="auto"/>
            <w:noWrap/>
            <w:vAlign w:val="center"/>
            <w:hideMark/>
          </w:tcPr>
          <w:p w14:paraId="0FA2BA5A" w14:textId="77777777" w:rsidR="008928F3" w:rsidRPr="00872D8E" w:rsidRDefault="008928F3" w:rsidP="00D3027E">
            <w:pPr>
              <w:rPr>
                <w:lang w:eastAsia="en-GB"/>
              </w:rPr>
            </w:pPr>
            <w:r w:rsidRPr="00872D8E">
              <w:rPr>
                <w:lang w:eastAsia="en-GB"/>
              </w:rPr>
              <w:t>3 months</w:t>
            </w:r>
          </w:p>
        </w:tc>
        <w:tc>
          <w:tcPr>
            <w:tcW w:w="269" w:type="dxa"/>
            <w:tcBorders>
              <w:top w:val="nil"/>
              <w:left w:val="nil"/>
              <w:bottom w:val="nil"/>
              <w:right w:val="nil"/>
            </w:tcBorders>
            <w:shd w:val="clear" w:color="auto" w:fill="auto"/>
            <w:noWrap/>
            <w:vAlign w:val="bottom"/>
            <w:hideMark/>
          </w:tcPr>
          <w:p w14:paraId="70D3B5F5" w14:textId="77777777" w:rsidR="008928F3" w:rsidRPr="00872D8E" w:rsidRDefault="008928F3" w:rsidP="00D3027E">
            <w:pPr>
              <w:rPr>
                <w:lang w:eastAsia="en-GB"/>
              </w:rPr>
            </w:pPr>
          </w:p>
        </w:tc>
        <w:tc>
          <w:tcPr>
            <w:tcW w:w="2561" w:type="dxa"/>
            <w:gridSpan w:val="3"/>
            <w:tcBorders>
              <w:top w:val="nil"/>
              <w:left w:val="nil"/>
              <w:bottom w:val="nil"/>
              <w:right w:val="nil"/>
            </w:tcBorders>
            <w:shd w:val="clear" w:color="auto" w:fill="auto"/>
            <w:noWrap/>
            <w:vAlign w:val="center"/>
            <w:hideMark/>
          </w:tcPr>
          <w:p w14:paraId="04F858BE" w14:textId="77777777" w:rsidR="008928F3" w:rsidRPr="00872D8E" w:rsidRDefault="008928F3" w:rsidP="00D3027E">
            <w:pPr>
              <w:rPr>
                <w:lang w:eastAsia="en-GB"/>
              </w:rPr>
            </w:pPr>
            <w:r w:rsidRPr="00872D8E">
              <w:rPr>
                <w:lang w:eastAsia="en-GB"/>
              </w:rPr>
              <w:t>12 months</w:t>
            </w:r>
          </w:p>
        </w:tc>
      </w:tr>
      <w:tr w:rsidR="008928F3" w:rsidRPr="00872D8E" w14:paraId="488B15DA" w14:textId="77777777" w:rsidTr="00D3027E">
        <w:trPr>
          <w:trHeight w:val="304"/>
        </w:trPr>
        <w:tc>
          <w:tcPr>
            <w:tcW w:w="4395" w:type="dxa"/>
            <w:tcBorders>
              <w:top w:val="nil"/>
              <w:left w:val="nil"/>
              <w:bottom w:val="single" w:sz="8" w:space="0" w:color="auto"/>
              <w:right w:val="nil"/>
            </w:tcBorders>
            <w:shd w:val="clear" w:color="auto" w:fill="auto"/>
            <w:noWrap/>
            <w:vAlign w:val="center"/>
            <w:hideMark/>
          </w:tcPr>
          <w:p w14:paraId="7AB23547" w14:textId="77777777" w:rsidR="008928F3" w:rsidRPr="00872D8E" w:rsidRDefault="008928F3" w:rsidP="00D3027E">
            <w:pPr>
              <w:rPr>
                <w:lang w:eastAsia="en-GB"/>
              </w:rPr>
            </w:pPr>
            <w:r w:rsidRPr="00872D8E">
              <w:rPr>
                <w:lang w:eastAsia="en-GB"/>
              </w:rPr>
              <w:t> </w:t>
            </w:r>
          </w:p>
        </w:tc>
        <w:tc>
          <w:tcPr>
            <w:tcW w:w="734" w:type="dxa"/>
            <w:tcBorders>
              <w:top w:val="nil"/>
              <w:left w:val="nil"/>
              <w:bottom w:val="single" w:sz="8" w:space="0" w:color="auto"/>
              <w:right w:val="nil"/>
            </w:tcBorders>
            <w:shd w:val="clear" w:color="auto" w:fill="auto"/>
            <w:noWrap/>
            <w:vAlign w:val="center"/>
            <w:hideMark/>
          </w:tcPr>
          <w:p w14:paraId="21B2D15E" w14:textId="77777777" w:rsidR="008928F3" w:rsidRPr="00872D8E" w:rsidRDefault="008928F3" w:rsidP="00D3027E">
            <w:pPr>
              <w:rPr>
                <w:lang w:eastAsia="en-GB"/>
              </w:rPr>
            </w:pPr>
            <w:r w:rsidRPr="00872D8E">
              <w:rPr>
                <w:lang w:eastAsia="en-GB"/>
              </w:rPr>
              <w:t>Effect</w:t>
            </w:r>
          </w:p>
        </w:tc>
        <w:tc>
          <w:tcPr>
            <w:tcW w:w="1392" w:type="dxa"/>
            <w:tcBorders>
              <w:top w:val="nil"/>
              <w:left w:val="nil"/>
              <w:bottom w:val="single" w:sz="8" w:space="0" w:color="auto"/>
              <w:right w:val="nil"/>
            </w:tcBorders>
            <w:shd w:val="clear" w:color="auto" w:fill="auto"/>
            <w:noWrap/>
            <w:vAlign w:val="center"/>
            <w:hideMark/>
          </w:tcPr>
          <w:p w14:paraId="6416BE44" w14:textId="77777777" w:rsidR="008928F3" w:rsidRPr="00872D8E" w:rsidRDefault="008928F3" w:rsidP="00D3027E">
            <w:pPr>
              <w:rPr>
                <w:lang w:eastAsia="en-GB"/>
              </w:rPr>
            </w:pPr>
            <w:r w:rsidRPr="00872D8E">
              <w:rPr>
                <w:lang w:eastAsia="en-GB"/>
              </w:rPr>
              <w:t>(95% CI)</w:t>
            </w:r>
          </w:p>
        </w:tc>
        <w:tc>
          <w:tcPr>
            <w:tcW w:w="670" w:type="dxa"/>
            <w:tcBorders>
              <w:top w:val="nil"/>
              <w:left w:val="nil"/>
              <w:bottom w:val="single" w:sz="8" w:space="0" w:color="auto"/>
              <w:right w:val="nil"/>
            </w:tcBorders>
            <w:shd w:val="clear" w:color="auto" w:fill="auto"/>
            <w:noWrap/>
            <w:vAlign w:val="center"/>
            <w:hideMark/>
          </w:tcPr>
          <w:p w14:paraId="578E1C9B" w14:textId="77777777" w:rsidR="008928F3" w:rsidRPr="00872D8E" w:rsidRDefault="008928F3" w:rsidP="00D3027E">
            <w:pPr>
              <w:rPr>
                <w:lang w:eastAsia="en-GB"/>
              </w:rPr>
            </w:pPr>
            <w:r w:rsidRPr="00872D8E">
              <w:rPr>
                <w:i/>
                <w:iCs/>
                <w:lang w:eastAsia="en-GB"/>
              </w:rPr>
              <w:t>p</w:t>
            </w:r>
            <w:r w:rsidRPr="00872D8E">
              <w:rPr>
                <w:lang w:eastAsia="en-GB"/>
              </w:rPr>
              <w:t>-value</w:t>
            </w:r>
          </w:p>
        </w:tc>
        <w:tc>
          <w:tcPr>
            <w:tcW w:w="266" w:type="dxa"/>
            <w:tcBorders>
              <w:top w:val="nil"/>
              <w:left w:val="nil"/>
              <w:bottom w:val="single" w:sz="8" w:space="0" w:color="auto"/>
              <w:right w:val="nil"/>
            </w:tcBorders>
            <w:shd w:val="clear" w:color="auto" w:fill="auto"/>
            <w:noWrap/>
            <w:vAlign w:val="center"/>
            <w:hideMark/>
          </w:tcPr>
          <w:p w14:paraId="01EC415A" w14:textId="77777777" w:rsidR="008928F3" w:rsidRPr="00872D8E" w:rsidRDefault="008928F3" w:rsidP="00D3027E">
            <w:pPr>
              <w:rPr>
                <w:lang w:eastAsia="en-GB"/>
              </w:rPr>
            </w:pPr>
            <w:r w:rsidRPr="00872D8E">
              <w:rPr>
                <w:lang w:eastAsia="en-GB"/>
              </w:rPr>
              <w:t> </w:t>
            </w:r>
          </w:p>
        </w:tc>
        <w:tc>
          <w:tcPr>
            <w:tcW w:w="734" w:type="dxa"/>
            <w:tcBorders>
              <w:top w:val="nil"/>
              <w:left w:val="nil"/>
              <w:bottom w:val="single" w:sz="8" w:space="0" w:color="auto"/>
              <w:right w:val="nil"/>
            </w:tcBorders>
            <w:shd w:val="clear" w:color="auto" w:fill="auto"/>
            <w:noWrap/>
            <w:vAlign w:val="center"/>
            <w:hideMark/>
          </w:tcPr>
          <w:p w14:paraId="5F93C168" w14:textId="77777777" w:rsidR="008928F3" w:rsidRPr="00872D8E" w:rsidRDefault="008928F3" w:rsidP="00D3027E">
            <w:pPr>
              <w:rPr>
                <w:lang w:eastAsia="en-GB"/>
              </w:rPr>
            </w:pPr>
            <w:r w:rsidRPr="00872D8E">
              <w:rPr>
                <w:lang w:eastAsia="en-GB"/>
              </w:rPr>
              <w:t>Effect</w:t>
            </w:r>
          </w:p>
        </w:tc>
        <w:tc>
          <w:tcPr>
            <w:tcW w:w="1345" w:type="dxa"/>
            <w:tcBorders>
              <w:top w:val="nil"/>
              <w:left w:val="nil"/>
              <w:bottom w:val="single" w:sz="8" w:space="0" w:color="auto"/>
              <w:right w:val="nil"/>
            </w:tcBorders>
            <w:shd w:val="clear" w:color="auto" w:fill="auto"/>
            <w:noWrap/>
            <w:vAlign w:val="center"/>
            <w:hideMark/>
          </w:tcPr>
          <w:p w14:paraId="426F96F7" w14:textId="77777777" w:rsidR="008928F3" w:rsidRPr="00872D8E" w:rsidRDefault="008928F3" w:rsidP="00D3027E">
            <w:pPr>
              <w:rPr>
                <w:lang w:eastAsia="en-GB"/>
              </w:rPr>
            </w:pPr>
            <w:r w:rsidRPr="00872D8E">
              <w:rPr>
                <w:lang w:eastAsia="en-GB"/>
              </w:rPr>
              <w:t>(95% CI)</w:t>
            </w:r>
          </w:p>
        </w:tc>
        <w:tc>
          <w:tcPr>
            <w:tcW w:w="828" w:type="dxa"/>
            <w:tcBorders>
              <w:top w:val="nil"/>
              <w:left w:val="nil"/>
              <w:bottom w:val="single" w:sz="8" w:space="0" w:color="auto"/>
              <w:right w:val="nil"/>
            </w:tcBorders>
            <w:shd w:val="clear" w:color="auto" w:fill="auto"/>
            <w:noWrap/>
            <w:vAlign w:val="center"/>
            <w:hideMark/>
          </w:tcPr>
          <w:p w14:paraId="4DFF4697" w14:textId="77777777" w:rsidR="008928F3" w:rsidRPr="00872D8E" w:rsidRDefault="008928F3" w:rsidP="00D3027E">
            <w:pPr>
              <w:rPr>
                <w:lang w:eastAsia="en-GB"/>
              </w:rPr>
            </w:pPr>
            <w:r w:rsidRPr="00872D8E">
              <w:rPr>
                <w:i/>
                <w:iCs/>
                <w:lang w:eastAsia="en-GB"/>
              </w:rPr>
              <w:t>p</w:t>
            </w:r>
            <w:r w:rsidRPr="00872D8E">
              <w:rPr>
                <w:lang w:eastAsia="en-GB"/>
              </w:rPr>
              <w:t>-value</w:t>
            </w:r>
          </w:p>
        </w:tc>
        <w:tc>
          <w:tcPr>
            <w:tcW w:w="269" w:type="dxa"/>
            <w:tcBorders>
              <w:top w:val="nil"/>
              <w:left w:val="nil"/>
              <w:bottom w:val="single" w:sz="8" w:space="0" w:color="auto"/>
              <w:right w:val="nil"/>
            </w:tcBorders>
            <w:shd w:val="clear" w:color="auto" w:fill="auto"/>
            <w:noWrap/>
            <w:vAlign w:val="center"/>
            <w:hideMark/>
          </w:tcPr>
          <w:p w14:paraId="5543E5EC" w14:textId="77777777" w:rsidR="008928F3" w:rsidRPr="00872D8E" w:rsidRDefault="008928F3" w:rsidP="00D3027E">
            <w:pPr>
              <w:rPr>
                <w:lang w:eastAsia="en-GB"/>
              </w:rPr>
            </w:pPr>
            <w:r w:rsidRPr="00872D8E">
              <w:rPr>
                <w:lang w:eastAsia="en-GB"/>
              </w:rPr>
              <w:t> </w:t>
            </w:r>
          </w:p>
        </w:tc>
        <w:tc>
          <w:tcPr>
            <w:tcW w:w="734" w:type="dxa"/>
            <w:tcBorders>
              <w:top w:val="nil"/>
              <w:left w:val="nil"/>
              <w:bottom w:val="single" w:sz="8" w:space="0" w:color="auto"/>
              <w:right w:val="nil"/>
            </w:tcBorders>
            <w:shd w:val="clear" w:color="auto" w:fill="auto"/>
            <w:noWrap/>
            <w:vAlign w:val="center"/>
            <w:hideMark/>
          </w:tcPr>
          <w:p w14:paraId="28D86B1F" w14:textId="77777777" w:rsidR="008928F3" w:rsidRPr="00872D8E" w:rsidRDefault="008928F3" w:rsidP="00D3027E">
            <w:pPr>
              <w:rPr>
                <w:lang w:eastAsia="en-GB"/>
              </w:rPr>
            </w:pPr>
            <w:r w:rsidRPr="00872D8E">
              <w:rPr>
                <w:lang w:eastAsia="en-GB"/>
              </w:rPr>
              <w:t>Effect</w:t>
            </w:r>
          </w:p>
        </w:tc>
        <w:tc>
          <w:tcPr>
            <w:tcW w:w="1107" w:type="dxa"/>
            <w:tcBorders>
              <w:top w:val="nil"/>
              <w:left w:val="nil"/>
              <w:bottom w:val="single" w:sz="8" w:space="0" w:color="auto"/>
              <w:right w:val="nil"/>
            </w:tcBorders>
            <w:shd w:val="clear" w:color="auto" w:fill="auto"/>
            <w:noWrap/>
            <w:vAlign w:val="center"/>
            <w:hideMark/>
          </w:tcPr>
          <w:p w14:paraId="11925CAE" w14:textId="77777777" w:rsidR="008928F3" w:rsidRPr="00872D8E" w:rsidRDefault="008928F3" w:rsidP="00D3027E">
            <w:pPr>
              <w:rPr>
                <w:lang w:eastAsia="en-GB"/>
              </w:rPr>
            </w:pPr>
            <w:r w:rsidRPr="00872D8E">
              <w:rPr>
                <w:lang w:eastAsia="en-GB"/>
              </w:rPr>
              <w:t>(95% CI)</w:t>
            </w:r>
          </w:p>
        </w:tc>
        <w:tc>
          <w:tcPr>
            <w:tcW w:w="828" w:type="dxa"/>
            <w:tcBorders>
              <w:top w:val="nil"/>
              <w:left w:val="nil"/>
              <w:bottom w:val="single" w:sz="8" w:space="0" w:color="auto"/>
              <w:right w:val="nil"/>
            </w:tcBorders>
            <w:shd w:val="clear" w:color="auto" w:fill="auto"/>
            <w:noWrap/>
            <w:vAlign w:val="center"/>
            <w:hideMark/>
          </w:tcPr>
          <w:p w14:paraId="36FA3F93" w14:textId="77777777" w:rsidR="008928F3" w:rsidRPr="00872D8E" w:rsidRDefault="008928F3" w:rsidP="00D3027E">
            <w:pPr>
              <w:rPr>
                <w:lang w:eastAsia="en-GB"/>
              </w:rPr>
            </w:pPr>
            <w:r w:rsidRPr="00872D8E">
              <w:rPr>
                <w:i/>
                <w:iCs/>
                <w:lang w:eastAsia="en-GB"/>
              </w:rPr>
              <w:t>p</w:t>
            </w:r>
            <w:r w:rsidRPr="00872D8E">
              <w:rPr>
                <w:lang w:eastAsia="en-GB"/>
              </w:rPr>
              <w:t>-value</w:t>
            </w:r>
          </w:p>
        </w:tc>
        <w:tc>
          <w:tcPr>
            <w:tcW w:w="269" w:type="dxa"/>
            <w:tcBorders>
              <w:top w:val="nil"/>
              <w:left w:val="nil"/>
              <w:bottom w:val="single" w:sz="8" w:space="0" w:color="auto"/>
              <w:right w:val="nil"/>
            </w:tcBorders>
            <w:shd w:val="clear" w:color="auto" w:fill="auto"/>
            <w:noWrap/>
            <w:vAlign w:val="bottom"/>
            <w:hideMark/>
          </w:tcPr>
          <w:p w14:paraId="3965C55E" w14:textId="77777777" w:rsidR="008928F3" w:rsidRPr="00872D8E" w:rsidRDefault="008928F3" w:rsidP="00D3027E">
            <w:pPr>
              <w:rPr>
                <w:lang w:eastAsia="en-GB"/>
              </w:rPr>
            </w:pPr>
            <w:r w:rsidRPr="00872D8E">
              <w:rPr>
                <w:lang w:eastAsia="en-GB"/>
              </w:rPr>
              <w:t> </w:t>
            </w:r>
          </w:p>
        </w:tc>
        <w:tc>
          <w:tcPr>
            <w:tcW w:w="734" w:type="dxa"/>
            <w:tcBorders>
              <w:top w:val="nil"/>
              <w:left w:val="nil"/>
              <w:bottom w:val="single" w:sz="8" w:space="0" w:color="auto"/>
              <w:right w:val="nil"/>
            </w:tcBorders>
            <w:shd w:val="clear" w:color="auto" w:fill="auto"/>
            <w:noWrap/>
            <w:vAlign w:val="center"/>
            <w:hideMark/>
          </w:tcPr>
          <w:p w14:paraId="10516E42" w14:textId="77777777" w:rsidR="008928F3" w:rsidRPr="00872D8E" w:rsidRDefault="008928F3" w:rsidP="00D3027E">
            <w:pPr>
              <w:rPr>
                <w:lang w:eastAsia="en-GB"/>
              </w:rPr>
            </w:pPr>
            <w:r w:rsidRPr="00872D8E">
              <w:rPr>
                <w:lang w:eastAsia="en-GB"/>
              </w:rPr>
              <w:t>Effect</w:t>
            </w:r>
          </w:p>
        </w:tc>
        <w:tc>
          <w:tcPr>
            <w:tcW w:w="1055" w:type="dxa"/>
            <w:tcBorders>
              <w:top w:val="nil"/>
              <w:left w:val="nil"/>
              <w:bottom w:val="single" w:sz="8" w:space="0" w:color="auto"/>
              <w:right w:val="nil"/>
            </w:tcBorders>
            <w:shd w:val="clear" w:color="auto" w:fill="auto"/>
            <w:noWrap/>
            <w:vAlign w:val="center"/>
            <w:hideMark/>
          </w:tcPr>
          <w:p w14:paraId="1EFF9BEA" w14:textId="77777777" w:rsidR="008928F3" w:rsidRPr="00872D8E" w:rsidRDefault="008928F3" w:rsidP="00D3027E">
            <w:pPr>
              <w:rPr>
                <w:lang w:eastAsia="en-GB"/>
              </w:rPr>
            </w:pPr>
            <w:r w:rsidRPr="00872D8E">
              <w:rPr>
                <w:lang w:eastAsia="en-GB"/>
              </w:rPr>
              <w:t>(95% CI)</w:t>
            </w:r>
          </w:p>
        </w:tc>
        <w:tc>
          <w:tcPr>
            <w:tcW w:w="772" w:type="dxa"/>
            <w:tcBorders>
              <w:top w:val="nil"/>
              <w:left w:val="nil"/>
              <w:bottom w:val="single" w:sz="8" w:space="0" w:color="auto"/>
              <w:right w:val="nil"/>
            </w:tcBorders>
            <w:shd w:val="clear" w:color="auto" w:fill="auto"/>
            <w:noWrap/>
            <w:vAlign w:val="center"/>
            <w:hideMark/>
          </w:tcPr>
          <w:p w14:paraId="4F0D33DA" w14:textId="77777777" w:rsidR="008928F3" w:rsidRPr="00872D8E" w:rsidRDefault="008928F3" w:rsidP="00D3027E">
            <w:pPr>
              <w:rPr>
                <w:lang w:eastAsia="en-GB"/>
              </w:rPr>
            </w:pPr>
            <w:r w:rsidRPr="00872D8E">
              <w:rPr>
                <w:i/>
                <w:iCs/>
                <w:lang w:eastAsia="en-GB"/>
              </w:rPr>
              <w:t>p</w:t>
            </w:r>
            <w:r w:rsidRPr="00872D8E">
              <w:rPr>
                <w:lang w:eastAsia="en-GB"/>
              </w:rPr>
              <w:t>-value</w:t>
            </w:r>
          </w:p>
        </w:tc>
      </w:tr>
      <w:tr w:rsidR="008928F3" w:rsidRPr="00872D8E" w14:paraId="3530EE7C" w14:textId="77777777" w:rsidTr="00D3027E">
        <w:trPr>
          <w:trHeight w:val="337"/>
        </w:trPr>
        <w:tc>
          <w:tcPr>
            <w:tcW w:w="4395" w:type="dxa"/>
            <w:tcBorders>
              <w:top w:val="nil"/>
              <w:left w:val="nil"/>
              <w:bottom w:val="nil"/>
              <w:right w:val="nil"/>
            </w:tcBorders>
            <w:shd w:val="clear" w:color="auto" w:fill="auto"/>
            <w:noWrap/>
            <w:vAlign w:val="center"/>
            <w:hideMark/>
          </w:tcPr>
          <w:p w14:paraId="1AD21601" w14:textId="6B1C0C8A" w:rsidR="008928F3" w:rsidRPr="00872D8E" w:rsidRDefault="008928F3" w:rsidP="008928F3">
            <w:pPr>
              <w:rPr>
                <w:lang w:eastAsia="en-GB"/>
              </w:rPr>
            </w:pPr>
            <w:r>
              <w:rPr>
                <w:b/>
                <w:lang w:eastAsia="en-GB"/>
              </w:rPr>
              <w:t>Nurse Sessions attendance</w:t>
            </w:r>
          </w:p>
        </w:tc>
        <w:tc>
          <w:tcPr>
            <w:tcW w:w="734" w:type="dxa"/>
            <w:tcBorders>
              <w:top w:val="nil"/>
              <w:left w:val="nil"/>
              <w:bottom w:val="nil"/>
              <w:right w:val="nil"/>
            </w:tcBorders>
            <w:shd w:val="clear" w:color="auto" w:fill="auto"/>
            <w:noWrap/>
            <w:vAlign w:val="center"/>
            <w:hideMark/>
          </w:tcPr>
          <w:p w14:paraId="08A2D49F" w14:textId="77777777" w:rsidR="008928F3" w:rsidRPr="00872D8E" w:rsidRDefault="008928F3" w:rsidP="00D3027E">
            <w:pPr>
              <w:rPr>
                <w:lang w:eastAsia="en-GB"/>
              </w:rPr>
            </w:pPr>
          </w:p>
        </w:tc>
        <w:tc>
          <w:tcPr>
            <w:tcW w:w="1392" w:type="dxa"/>
            <w:tcBorders>
              <w:top w:val="nil"/>
              <w:left w:val="nil"/>
              <w:bottom w:val="nil"/>
              <w:right w:val="nil"/>
            </w:tcBorders>
            <w:shd w:val="clear" w:color="auto" w:fill="auto"/>
            <w:noWrap/>
            <w:vAlign w:val="center"/>
            <w:hideMark/>
          </w:tcPr>
          <w:p w14:paraId="69C38A56" w14:textId="77777777" w:rsidR="008928F3" w:rsidRPr="00872D8E" w:rsidRDefault="008928F3" w:rsidP="00D3027E">
            <w:pPr>
              <w:rPr>
                <w:lang w:eastAsia="en-GB"/>
              </w:rPr>
            </w:pPr>
          </w:p>
        </w:tc>
        <w:tc>
          <w:tcPr>
            <w:tcW w:w="670" w:type="dxa"/>
            <w:tcBorders>
              <w:top w:val="nil"/>
              <w:left w:val="nil"/>
              <w:bottom w:val="nil"/>
              <w:right w:val="nil"/>
            </w:tcBorders>
            <w:shd w:val="clear" w:color="auto" w:fill="auto"/>
            <w:noWrap/>
            <w:vAlign w:val="center"/>
            <w:hideMark/>
          </w:tcPr>
          <w:p w14:paraId="0D9EF663" w14:textId="77777777"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center"/>
            <w:hideMark/>
          </w:tcPr>
          <w:p w14:paraId="265EF215"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2379D95C" w14:textId="77777777" w:rsidR="008928F3" w:rsidRPr="00872D8E" w:rsidRDefault="008928F3" w:rsidP="00D3027E">
            <w:pPr>
              <w:rPr>
                <w:lang w:eastAsia="en-GB"/>
              </w:rPr>
            </w:pPr>
          </w:p>
        </w:tc>
        <w:tc>
          <w:tcPr>
            <w:tcW w:w="1345" w:type="dxa"/>
            <w:tcBorders>
              <w:top w:val="nil"/>
              <w:left w:val="nil"/>
              <w:bottom w:val="nil"/>
              <w:right w:val="nil"/>
            </w:tcBorders>
            <w:shd w:val="clear" w:color="auto" w:fill="auto"/>
            <w:noWrap/>
            <w:vAlign w:val="center"/>
            <w:hideMark/>
          </w:tcPr>
          <w:p w14:paraId="14946E13"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center"/>
            <w:hideMark/>
          </w:tcPr>
          <w:p w14:paraId="1D4F859A"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center"/>
            <w:hideMark/>
          </w:tcPr>
          <w:p w14:paraId="0EC52F5A"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3DB65155" w14:textId="77777777" w:rsidR="008928F3" w:rsidRPr="00872D8E" w:rsidRDefault="008928F3" w:rsidP="00D3027E">
            <w:pPr>
              <w:rPr>
                <w:lang w:eastAsia="en-GB"/>
              </w:rPr>
            </w:pPr>
          </w:p>
        </w:tc>
        <w:tc>
          <w:tcPr>
            <w:tcW w:w="1107" w:type="dxa"/>
            <w:tcBorders>
              <w:top w:val="nil"/>
              <w:left w:val="nil"/>
              <w:bottom w:val="nil"/>
              <w:right w:val="nil"/>
            </w:tcBorders>
            <w:shd w:val="clear" w:color="auto" w:fill="auto"/>
            <w:noWrap/>
            <w:vAlign w:val="center"/>
            <w:hideMark/>
          </w:tcPr>
          <w:p w14:paraId="165B0837"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center"/>
            <w:hideMark/>
          </w:tcPr>
          <w:p w14:paraId="3D56F3C2"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4BD221C8"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5766DA5C" w14:textId="77777777" w:rsidR="008928F3" w:rsidRPr="00872D8E" w:rsidRDefault="008928F3" w:rsidP="00D3027E">
            <w:pPr>
              <w:rPr>
                <w:lang w:eastAsia="en-GB"/>
              </w:rPr>
            </w:pPr>
          </w:p>
        </w:tc>
        <w:tc>
          <w:tcPr>
            <w:tcW w:w="1055" w:type="dxa"/>
            <w:tcBorders>
              <w:top w:val="nil"/>
              <w:left w:val="nil"/>
              <w:bottom w:val="nil"/>
              <w:right w:val="nil"/>
            </w:tcBorders>
            <w:shd w:val="clear" w:color="auto" w:fill="auto"/>
            <w:noWrap/>
            <w:vAlign w:val="center"/>
            <w:hideMark/>
          </w:tcPr>
          <w:p w14:paraId="1FD3DA0F" w14:textId="77777777" w:rsidR="008928F3" w:rsidRPr="00872D8E" w:rsidRDefault="008928F3" w:rsidP="00D3027E">
            <w:pPr>
              <w:rPr>
                <w:lang w:eastAsia="en-GB"/>
              </w:rPr>
            </w:pPr>
          </w:p>
        </w:tc>
        <w:tc>
          <w:tcPr>
            <w:tcW w:w="772" w:type="dxa"/>
            <w:tcBorders>
              <w:top w:val="nil"/>
              <w:left w:val="nil"/>
              <w:bottom w:val="nil"/>
              <w:right w:val="nil"/>
            </w:tcBorders>
            <w:shd w:val="clear" w:color="auto" w:fill="auto"/>
            <w:noWrap/>
            <w:vAlign w:val="center"/>
            <w:hideMark/>
          </w:tcPr>
          <w:p w14:paraId="1D6134BD" w14:textId="77777777" w:rsidR="008928F3" w:rsidRPr="00872D8E" w:rsidRDefault="008928F3" w:rsidP="00D3027E">
            <w:pPr>
              <w:rPr>
                <w:lang w:eastAsia="en-GB"/>
              </w:rPr>
            </w:pPr>
          </w:p>
        </w:tc>
      </w:tr>
      <w:tr w:rsidR="008928F3" w:rsidRPr="00872D8E" w14:paraId="4B4257EE" w14:textId="77777777" w:rsidTr="00D3027E">
        <w:trPr>
          <w:trHeight w:val="340"/>
        </w:trPr>
        <w:tc>
          <w:tcPr>
            <w:tcW w:w="4395" w:type="dxa"/>
            <w:tcBorders>
              <w:top w:val="nil"/>
              <w:left w:val="nil"/>
              <w:bottom w:val="nil"/>
              <w:right w:val="nil"/>
            </w:tcBorders>
            <w:shd w:val="clear" w:color="auto" w:fill="auto"/>
            <w:noWrap/>
            <w:vAlign w:val="center"/>
            <w:hideMark/>
          </w:tcPr>
          <w:p w14:paraId="3139CAE3" w14:textId="2ADBB941" w:rsidR="008928F3" w:rsidRPr="00872D8E" w:rsidRDefault="008928F3" w:rsidP="00D3027E">
            <w:pPr>
              <w:rPr>
                <w:lang w:eastAsia="en-GB"/>
              </w:rPr>
            </w:pPr>
            <w:r>
              <w:rPr>
                <w:lang w:eastAsia="en-GB"/>
              </w:rPr>
              <w:t xml:space="preserve">Attended all 3 nurse sessions: </w:t>
            </w:r>
            <w:r w:rsidRPr="00872D8E">
              <w:rPr>
                <w:lang w:eastAsia="en-GB"/>
              </w:rPr>
              <w:t>YES vs NO</w:t>
            </w:r>
          </w:p>
        </w:tc>
        <w:tc>
          <w:tcPr>
            <w:tcW w:w="734" w:type="dxa"/>
            <w:tcBorders>
              <w:top w:val="nil"/>
              <w:left w:val="nil"/>
              <w:bottom w:val="nil"/>
              <w:right w:val="nil"/>
            </w:tcBorders>
            <w:shd w:val="clear" w:color="auto" w:fill="auto"/>
            <w:noWrap/>
            <w:vAlign w:val="center"/>
            <w:hideMark/>
          </w:tcPr>
          <w:p w14:paraId="11293704" w14:textId="77777777" w:rsidR="008928F3" w:rsidRDefault="008928F3" w:rsidP="00D3027E">
            <w:pPr>
              <w:rPr>
                <w:lang w:eastAsia="en-GB"/>
              </w:rPr>
            </w:pPr>
          </w:p>
          <w:p w14:paraId="7530520B" w14:textId="77777777" w:rsidR="008928F3" w:rsidRPr="00872D8E" w:rsidRDefault="008928F3" w:rsidP="00D3027E">
            <w:pPr>
              <w:rPr>
                <w:lang w:eastAsia="en-GB"/>
              </w:rPr>
            </w:pPr>
            <w:r>
              <w:rPr>
                <w:lang w:eastAsia="en-GB"/>
              </w:rPr>
              <w:t>1197</w:t>
            </w:r>
          </w:p>
        </w:tc>
        <w:tc>
          <w:tcPr>
            <w:tcW w:w="1392" w:type="dxa"/>
            <w:tcBorders>
              <w:top w:val="nil"/>
              <w:left w:val="nil"/>
              <w:bottom w:val="nil"/>
              <w:right w:val="nil"/>
            </w:tcBorders>
            <w:shd w:val="clear" w:color="auto" w:fill="auto"/>
            <w:noWrap/>
            <w:vAlign w:val="center"/>
            <w:hideMark/>
          </w:tcPr>
          <w:p w14:paraId="59C855AC" w14:textId="77777777" w:rsidR="008928F3" w:rsidRDefault="008928F3" w:rsidP="00D3027E">
            <w:pPr>
              <w:rPr>
                <w:lang w:eastAsia="en-GB"/>
              </w:rPr>
            </w:pPr>
          </w:p>
          <w:p w14:paraId="758B940D" w14:textId="77777777" w:rsidR="008928F3" w:rsidRPr="00872D8E" w:rsidRDefault="008928F3" w:rsidP="00D3027E">
            <w:pPr>
              <w:rPr>
                <w:lang w:eastAsia="en-GB"/>
              </w:rPr>
            </w:pPr>
            <w:r>
              <w:rPr>
                <w:lang w:eastAsia="en-GB"/>
              </w:rPr>
              <w:t>(627, 1766)</w:t>
            </w:r>
          </w:p>
        </w:tc>
        <w:tc>
          <w:tcPr>
            <w:tcW w:w="670" w:type="dxa"/>
            <w:tcBorders>
              <w:top w:val="nil"/>
              <w:left w:val="nil"/>
              <w:bottom w:val="nil"/>
              <w:right w:val="nil"/>
            </w:tcBorders>
            <w:shd w:val="clear" w:color="auto" w:fill="auto"/>
            <w:noWrap/>
            <w:vAlign w:val="center"/>
            <w:hideMark/>
          </w:tcPr>
          <w:p w14:paraId="06BBBE7F" w14:textId="77777777" w:rsidR="008928F3" w:rsidRDefault="008928F3" w:rsidP="00D3027E">
            <w:pPr>
              <w:rPr>
                <w:lang w:eastAsia="en-GB"/>
              </w:rPr>
            </w:pPr>
          </w:p>
          <w:p w14:paraId="6B87C6B5" w14:textId="77777777" w:rsidR="008928F3" w:rsidRPr="00872D8E" w:rsidRDefault="008928F3" w:rsidP="00D3027E">
            <w:pPr>
              <w:rPr>
                <w:lang w:eastAsia="en-GB"/>
              </w:rPr>
            </w:pPr>
            <w:r>
              <w:rPr>
                <w:lang w:eastAsia="en-GB"/>
              </w:rPr>
              <w:t>&lt;0.001</w:t>
            </w:r>
          </w:p>
        </w:tc>
        <w:tc>
          <w:tcPr>
            <w:tcW w:w="266" w:type="dxa"/>
            <w:tcBorders>
              <w:top w:val="nil"/>
              <w:left w:val="nil"/>
              <w:bottom w:val="nil"/>
              <w:right w:val="nil"/>
            </w:tcBorders>
            <w:shd w:val="clear" w:color="auto" w:fill="auto"/>
            <w:noWrap/>
            <w:vAlign w:val="center"/>
            <w:hideMark/>
          </w:tcPr>
          <w:p w14:paraId="52DEECE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4D339ADC" w14:textId="77777777" w:rsidR="008928F3" w:rsidRDefault="008928F3" w:rsidP="00D3027E">
            <w:pPr>
              <w:rPr>
                <w:lang w:eastAsia="en-GB"/>
              </w:rPr>
            </w:pPr>
          </w:p>
          <w:p w14:paraId="4FC8B932" w14:textId="77777777" w:rsidR="008928F3" w:rsidRPr="00872D8E" w:rsidRDefault="008928F3" w:rsidP="00D3027E">
            <w:pPr>
              <w:rPr>
                <w:lang w:eastAsia="en-GB"/>
              </w:rPr>
            </w:pPr>
            <w:r>
              <w:rPr>
                <w:lang w:eastAsia="en-GB"/>
              </w:rPr>
              <w:t>605</w:t>
            </w:r>
          </w:p>
        </w:tc>
        <w:tc>
          <w:tcPr>
            <w:tcW w:w="1345" w:type="dxa"/>
            <w:tcBorders>
              <w:top w:val="nil"/>
              <w:left w:val="nil"/>
              <w:bottom w:val="nil"/>
              <w:right w:val="nil"/>
            </w:tcBorders>
            <w:shd w:val="clear" w:color="auto" w:fill="auto"/>
            <w:noWrap/>
            <w:vAlign w:val="center"/>
            <w:hideMark/>
          </w:tcPr>
          <w:p w14:paraId="627593BF" w14:textId="77777777" w:rsidR="008928F3" w:rsidRDefault="008928F3" w:rsidP="00D3027E">
            <w:pPr>
              <w:rPr>
                <w:lang w:eastAsia="en-GB"/>
              </w:rPr>
            </w:pPr>
          </w:p>
          <w:p w14:paraId="53B1E565" w14:textId="77777777" w:rsidR="008928F3" w:rsidRPr="00872D8E" w:rsidRDefault="008928F3" w:rsidP="00D3027E">
            <w:pPr>
              <w:rPr>
                <w:lang w:eastAsia="en-GB"/>
              </w:rPr>
            </w:pPr>
            <w:r>
              <w:rPr>
                <w:lang w:eastAsia="en-GB"/>
              </w:rPr>
              <w:t>(74, 1137)</w:t>
            </w:r>
          </w:p>
        </w:tc>
        <w:tc>
          <w:tcPr>
            <w:tcW w:w="828" w:type="dxa"/>
            <w:tcBorders>
              <w:top w:val="nil"/>
              <w:left w:val="nil"/>
              <w:bottom w:val="nil"/>
              <w:right w:val="nil"/>
            </w:tcBorders>
            <w:shd w:val="clear" w:color="auto" w:fill="auto"/>
            <w:noWrap/>
            <w:vAlign w:val="center"/>
            <w:hideMark/>
          </w:tcPr>
          <w:p w14:paraId="6ABA39D1" w14:textId="77777777" w:rsidR="008928F3" w:rsidRDefault="008928F3" w:rsidP="00D3027E">
            <w:pPr>
              <w:rPr>
                <w:lang w:eastAsia="en-GB"/>
              </w:rPr>
            </w:pPr>
          </w:p>
          <w:p w14:paraId="0548F6DF" w14:textId="77777777" w:rsidR="008928F3" w:rsidRPr="00872D8E" w:rsidRDefault="008928F3" w:rsidP="00D3027E">
            <w:pPr>
              <w:rPr>
                <w:lang w:eastAsia="en-GB"/>
              </w:rPr>
            </w:pPr>
            <w:r>
              <w:rPr>
                <w:lang w:eastAsia="en-GB"/>
              </w:rPr>
              <w:t>0.03</w:t>
            </w:r>
          </w:p>
        </w:tc>
        <w:tc>
          <w:tcPr>
            <w:tcW w:w="269" w:type="dxa"/>
            <w:tcBorders>
              <w:top w:val="nil"/>
              <w:left w:val="nil"/>
              <w:bottom w:val="nil"/>
              <w:right w:val="nil"/>
            </w:tcBorders>
            <w:shd w:val="clear" w:color="auto" w:fill="auto"/>
            <w:noWrap/>
            <w:vAlign w:val="center"/>
            <w:hideMark/>
          </w:tcPr>
          <w:p w14:paraId="5B338AB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635DC082" w14:textId="77777777" w:rsidR="008928F3" w:rsidRDefault="008928F3" w:rsidP="00D3027E">
            <w:pPr>
              <w:rPr>
                <w:lang w:eastAsia="en-GB"/>
              </w:rPr>
            </w:pPr>
          </w:p>
          <w:p w14:paraId="1EAF2B3F" w14:textId="77777777" w:rsidR="008928F3" w:rsidRPr="00872D8E" w:rsidRDefault="008928F3" w:rsidP="00D3027E">
            <w:pPr>
              <w:rPr>
                <w:lang w:eastAsia="en-GB"/>
              </w:rPr>
            </w:pPr>
            <w:r>
              <w:rPr>
                <w:lang w:eastAsia="en-GB"/>
              </w:rPr>
              <w:t>74</w:t>
            </w:r>
          </w:p>
        </w:tc>
        <w:tc>
          <w:tcPr>
            <w:tcW w:w="1107" w:type="dxa"/>
            <w:tcBorders>
              <w:top w:val="nil"/>
              <w:left w:val="nil"/>
              <w:bottom w:val="nil"/>
              <w:right w:val="nil"/>
            </w:tcBorders>
            <w:shd w:val="clear" w:color="auto" w:fill="auto"/>
            <w:noWrap/>
            <w:vAlign w:val="center"/>
            <w:hideMark/>
          </w:tcPr>
          <w:p w14:paraId="411AD891" w14:textId="77777777" w:rsidR="008928F3" w:rsidRDefault="008928F3" w:rsidP="00D3027E">
            <w:pPr>
              <w:rPr>
                <w:lang w:eastAsia="en-GB"/>
              </w:rPr>
            </w:pPr>
          </w:p>
          <w:p w14:paraId="3DF313DC" w14:textId="77777777" w:rsidR="008928F3" w:rsidRPr="00872D8E" w:rsidRDefault="008928F3" w:rsidP="00D3027E">
            <w:pPr>
              <w:rPr>
                <w:lang w:eastAsia="en-GB"/>
              </w:rPr>
            </w:pPr>
            <w:r>
              <w:rPr>
                <w:lang w:eastAsia="en-GB"/>
              </w:rPr>
              <w:t>(45, 103)</w:t>
            </w:r>
          </w:p>
        </w:tc>
        <w:tc>
          <w:tcPr>
            <w:tcW w:w="828" w:type="dxa"/>
            <w:tcBorders>
              <w:top w:val="nil"/>
              <w:left w:val="nil"/>
              <w:bottom w:val="nil"/>
              <w:right w:val="nil"/>
            </w:tcBorders>
            <w:shd w:val="clear" w:color="auto" w:fill="auto"/>
            <w:noWrap/>
            <w:vAlign w:val="center"/>
            <w:hideMark/>
          </w:tcPr>
          <w:p w14:paraId="314DA8F4" w14:textId="77777777" w:rsidR="008928F3" w:rsidRDefault="008928F3" w:rsidP="00D3027E">
            <w:pPr>
              <w:rPr>
                <w:lang w:eastAsia="en-GB"/>
              </w:rPr>
            </w:pPr>
          </w:p>
          <w:p w14:paraId="0B575DCE" w14:textId="77777777" w:rsidR="008928F3" w:rsidRPr="00872D8E" w:rsidRDefault="008928F3" w:rsidP="00D3027E">
            <w:pPr>
              <w:rPr>
                <w:lang w:eastAsia="en-GB"/>
              </w:rPr>
            </w:pPr>
            <w:r>
              <w:rPr>
                <w:lang w:eastAsia="en-GB"/>
              </w:rPr>
              <w:t>&lt;0.001</w:t>
            </w:r>
          </w:p>
        </w:tc>
        <w:tc>
          <w:tcPr>
            <w:tcW w:w="269" w:type="dxa"/>
            <w:tcBorders>
              <w:top w:val="nil"/>
              <w:left w:val="nil"/>
              <w:bottom w:val="nil"/>
              <w:right w:val="nil"/>
            </w:tcBorders>
            <w:shd w:val="clear" w:color="auto" w:fill="auto"/>
            <w:noWrap/>
            <w:vAlign w:val="center"/>
            <w:hideMark/>
          </w:tcPr>
          <w:p w14:paraId="31B64E0D"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39DD14A0" w14:textId="77777777" w:rsidR="008928F3" w:rsidRDefault="008928F3" w:rsidP="00D3027E">
            <w:pPr>
              <w:rPr>
                <w:lang w:eastAsia="en-GB"/>
              </w:rPr>
            </w:pPr>
          </w:p>
          <w:p w14:paraId="716D1809" w14:textId="77777777" w:rsidR="008928F3" w:rsidRPr="00872D8E" w:rsidRDefault="008928F3" w:rsidP="00D3027E">
            <w:pPr>
              <w:rPr>
                <w:lang w:eastAsia="en-GB"/>
              </w:rPr>
            </w:pPr>
            <w:r>
              <w:rPr>
                <w:lang w:eastAsia="en-GB"/>
              </w:rPr>
              <w:t>30</w:t>
            </w:r>
          </w:p>
        </w:tc>
        <w:tc>
          <w:tcPr>
            <w:tcW w:w="1055" w:type="dxa"/>
            <w:tcBorders>
              <w:top w:val="nil"/>
              <w:left w:val="nil"/>
              <w:bottom w:val="nil"/>
              <w:right w:val="nil"/>
            </w:tcBorders>
            <w:shd w:val="clear" w:color="auto" w:fill="auto"/>
            <w:noWrap/>
            <w:vAlign w:val="center"/>
            <w:hideMark/>
          </w:tcPr>
          <w:p w14:paraId="01401047" w14:textId="77777777" w:rsidR="008928F3" w:rsidRDefault="008928F3" w:rsidP="00D3027E">
            <w:pPr>
              <w:rPr>
                <w:lang w:eastAsia="en-GB"/>
              </w:rPr>
            </w:pPr>
          </w:p>
          <w:p w14:paraId="11BD22C7" w14:textId="77777777" w:rsidR="008928F3" w:rsidRPr="00872D8E" w:rsidRDefault="008928F3" w:rsidP="00D3027E">
            <w:pPr>
              <w:rPr>
                <w:lang w:eastAsia="en-GB"/>
              </w:rPr>
            </w:pPr>
            <w:r>
              <w:rPr>
                <w:lang w:eastAsia="en-GB"/>
              </w:rPr>
              <w:t>(3, 57)</w:t>
            </w:r>
          </w:p>
        </w:tc>
        <w:tc>
          <w:tcPr>
            <w:tcW w:w="772" w:type="dxa"/>
            <w:tcBorders>
              <w:top w:val="nil"/>
              <w:left w:val="nil"/>
              <w:bottom w:val="nil"/>
              <w:right w:val="nil"/>
            </w:tcBorders>
            <w:shd w:val="clear" w:color="auto" w:fill="auto"/>
            <w:noWrap/>
            <w:vAlign w:val="center"/>
            <w:hideMark/>
          </w:tcPr>
          <w:p w14:paraId="1FEBDB80" w14:textId="77777777" w:rsidR="008928F3" w:rsidRDefault="008928F3" w:rsidP="00D3027E">
            <w:pPr>
              <w:rPr>
                <w:lang w:eastAsia="en-GB"/>
              </w:rPr>
            </w:pPr>
          </w:p>
          <w:p w14:paraId="36508D1D" w14:textId="77777777" w:rsidR="008928F3" w:rsidRPr="00872D8E" w:rsidRDefault="008928F3" w:rsidP="00D3027E">
            <w:pPr>
              <w:rPr>
                <w:lang w:eastAsia="en-GB"/>
              </w:rPr>
            </w:pPr>
            <w:r>
              <w:rPr>
                <w:lang w:eastAsia="en-GB"/>
              </w:rPr>
              <w:t>0.03</w:t>
            </w:r>
          </w:p>
        </w:tc>
      </w:tr>
      <w:tr w:rsidR="008928F3" w:rsidRPr="00872D8E" w14:paraId="77C59F89" w14:textId="77777777" w:rsidTr="00D3027E">
        <w:trPr>
          <w:trHeight w:val="337"/>
        </w:trPr>
        <w:tc>
          <w:tcPr>
            <w:tcW w:w="4395" w:type="dxa"/>
            <w:tcBorders>
              <w:top w:val="nil"/>
              <w:left w:val="nil"/>
              <w:bottom w:val="nil"/>
              <w:right w:val="nil"/>
            </w:tcBorders>
            <w:shd w:val="clear" w:color="auto" w:fill="auto"/>
            <w:noWrap/>
            <w:vAlign w:val="bottom"/>
            <w:hideMark/>
          </w:tcPr>
          <w:p w14:paraId="4B342512"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2A7EF4B0" w14:textId="77777777" w:rsidR="008928F3" w:rsidRPr="00872D8E" w:rsidRDefault="008928F3" w:rsidP="00D3027E">
            <w:pPr>
              <w:rPr>
                <w:lang w:eastAsia="en-GB"/>
              </w:rPr>
            </w:pPr>
          </w:p>
        </w:tc>
        <w:tc>
          <w:tcPr>
            <w:tcW w:w="1392" w:type="dxa"/>
            <w:tcBorders>
              <w:top w:val="nil"/>
              <w:left w:val="nil"/>
              <w:bottom w:val="nil"/>
              <w:right w:val="nil"/>
            </w:tcBorders>
            <w:shd w:val="clear" w:color="auto" w:fill="auto"/>
            <w:noWrap/>
            <w:vAlign w:val="bottom"/>
            <w:hideMark/>
          </w:tcPr>
          <w:p w14:paraId="637DD2E9" w14:textId="77777777" w:rsidR="008928F3" w:rsidRPr="00872D8E" w:rsidRDefault="008928F3" w:rsidP="00D3027E">
            <w:pPr>
              <w:rPr>
                <w:lang w:eastAsia="en-GB"/>
              </w:rPr>
            </w:pPr>
          </w:p>
        </w:tc>
        <w:tc>
          <w:tcPr>
            <w:tcW w:w="670" w:type="dxa"/>
            <w:tcBorders>
              <w:top w:val="nil"/>
              <w:left w:val="nil"/>
              <w:bottom w:val="nil"/>
              <w:right w:val="nil"/>
            </w:tcBorders>
            <w:shd w:val="clear" w:color="auto" w:fill="auto"/>
            <w:noWrap/>
            <w:vAlign w:val="bottom"/>
            <w:hideMark/>
          </w:tcPr>
          <w:p w14:paraId="6D111FB7" w14:textId="77777777"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bottom"/>
            <w:hideMark/>
          </w:tcPr>
          <w:p w14:paraId="44FA9EF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5DB19B16" w14:textId="77777777" w:rsidR="008928F3" w:rsidRPr="00872D8E" w:rsidRDefault="008928F3" w:rsidP="00D3027E">
            <w:pPr>
              <w:rPr>
                <w:lang w:eastAsia="en-GB"/>
              </w:rPr>
            </w:pPr>
          </w:p>
        </w:tc>
        <w:tc>
          <w:tcPr>
            <w:tcW w:w="1345" w:type="dxa"/>
            <w:tcBorders>
              <w:top w:val="nil"/>
              <w:left w:val="nil"/>
              <w:bottom w:val="nil"/>
              <w:right w:val="nil"/>
            </w:tcBorders>
            <w:shd w:val="clear" w:color="auto" w:fill="auto"/>
            <w:noWrap/>
            <w:vAlign w:val="bottom"/>
            <w:hideMark/>
          </w:tcPr>
          <w:p w14:paraId="019772AA"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2A1684CE"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3CF18A4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1952E162" w14:textId="77777777" w:rsidR="008928F3" w:rsidRPr="00872D8E" w:rsidRDefault="008928F3" w:rsidP="00D3027E">
            <w:pPr>
              <w:rPr>
                <w:lang w:eastAsia="en-GB"/>
              </w:rPr>
            </w:pPr>
          </w:p>
        </w:tc>
        <w:tc>
          <w:tcPr>
            <w:tcW w:w="1107" w:type="dxa"/>
            <w:tcBorders>
              <w:top w:val="nil"/>
              <w:left w:val="nil"/>
              <w:bottom w:val="nil"/>
              <w:right w:val="nil"/>
            </w:tcBorders>
            <w:shd w:val="clear" w:color="auto" w:fill="auto"/>
            <w:noWrap/>
            <w:vAlign w:val="bottom"/>
            <w:hideMark/>
          </w:tcPr>
          <w:p w14:paraId="1B9D3A14"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79C9E40F"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513F08A3"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7A3B3259" w14:textId="77777777" w:rsidR="008928F3" w:rsidRPr="00872D8E" w:rsidRDefault="008928F3" w:rsidP="00D3027E">
            <w:pPr>
              <w:rPr>
                <w:lang w:eastAsia="en-GB"/>
              </w:rPr>
            </w:pPr>
          </w:p>
        </w:tc>
        <w:tc>
          <w:tcPr>
            <w:tcW w:w="1055" w:type="dxa"/>
            <w:tcBorders>
              <w:top w:val="nil"/>
              <w:left w:val="nil"/>
              <w:bottom w:val="nil"/>
              <w:right w:val="nil"/>
            </w:tcBorders>
            <w:shd w:val="clear" w:color="auto" w:fill="auto"/>
            <w:noWrap/>
            <w:vAlign w:val="bottom"/>
            <w:hideMark/>
          </w:tcPr>
          <w:p w14:paraId="4C077811" w14:textId="77777777" w:rsidR="008928F3" w:rsidRPr="00872D8E" w:rsidRDefault="008928F3" w:rsidP="00D3027E">
            <w:pPr>
              <w:rPr>
                <w:lang w:eastAsia="en-GB"/>
              </w:rPr>
            </w:pPr>
          </w:p>
        </w:tc>
        <w:tc>
          <w:tcPr>
            <w:tcW w:w="772" w:type="dxa"/>
            <w:tcBorders>
              <w:top w:val="nil"/>
              <w:left w:val="nil"/>
              <w:bottom w:val="nil"/>
              <w:right w:val="nil"/>
            </w:tcBorders>
            <w:shd w:val="clear" w:color="auto" w:fill="auto"/>
            <w:noWrap/>
            <w:vAlign w:val="bottom"/>
            <w:hideMark/>
          </w:tcPr>
          <w:p w14:paraId="55960834" w14:textId="77777777" w:rsidR="008928F3" w:rsidRPr="00872D8E" w:rsidRDefault="008928F3" w:rsidP="00D3027E">
            <w:pPr>
              <w:rPr>
                <w:lang w:eastAsia="en-GB"/>
              </w:rPr>
            </w:pPr>
          </w:p>
        </w:tc>
      </w:tr>
      <w:tr w:rsidR="008928F3" w:rsidRPr="00872D8E" w14:paraId="000B5D75" w14:textId="77777777" w:rsidTr="00D3027E">
        <w:trPr>
          <w:trHeight w:val="337"/>
        </w:trPr>
        <w:tc>
          <w:tcPr>
            <w:tcW w:w="4395" w:type="dxa"/>
            <w:tcBorders>
              <w:top w:val="nil"/>
              <w:left w:val="nil"/>
              <w:bottom w:val="nil"/>
              <w:right w:val="nil"/>
            </w:tcBorders>
            <w:shd w:val="clear" w:color="auto" w:fill="auto"/>
            <w:noWrap/>
            <w:vAlign w:val="bottom"/>
            <w:hideMark/>
          </w:tcPr>
          <w:p w14:paraId="73863324" w14:textId="304EF87B" w:rsidR="008928F3" w:rsidRPr="00872D8E" w:rsidRDefault="008928F3" w:rsidP="00D3027E">
            <w:pPr>
              <w:rPr>
                <w:lang w:eastAsia="en-GB"/>
              </w:rPr>
            </w:pPr>
            <w:r w:rsidRPr="008928F3">
              <w:rPr>
                <w:b/>
                <w:lang w:eastAsia="en-GB"/>
              </w:rPr>
              <w:t>Diary returned</w:t>
            </w:r>
            <w:r>
              <w:rPr>
                <w:lang w:eastAsia="en-GB"/>
              </w:rPr>
              <w:t xml:space="preserve"> </w:t>
            </w:r>
          </w:p>
        </w:tc>
        <w:tc>
          <w:tcPr>
            <w:tcW w:w="734" w:type="dxa"/>
            <w:tcBorders>
              <w:top w:val="nil"/>
              <w:left w:val="nil"/>
              <w:bottom w:val="nil"/>
              <w:right w:val="nil"/>
            </w:tcBorders>
            <w:shd w:val="clear" w:color="auto" w:fill="auto"/>
            <w:noWrap/>
            <w:vAlign w:val="bottom"/>
            <w:hideMark/>
          </w:tcPr>
          <w:p w14:paraId="7E64ED53" w14:textId="77777777" w:rsidR="008928F3" w:rsidRPr="00872D8E" w:rsidRDefault="008928F3" w:rsidP="00D3027E">
            <w:pPr>
              <w:rPr>
                <w:lang w:eastAsia="en-GB"/>
              </w:rPr>
            </w:pPr>
          </w:p>
        </w:tc>
        <w:tc>
          <w:tcPr>
            <w:tcW w:w="1392" w:type="dxa"/>
            <w:tcBorders>
              <w:top w:val="nil"/>
              <w:left w:val="nil"/>
              <w:bottom w:val="nil"/>
              <w:right w:val="nil"/>
            </w:tcBorders>
            <w:shd w:val="clear" w:color="auto" w:fill="auto"/>
            <w:noWrap/>
            <w:vAlign w:val="bottom"/>
            <w:hideMark/>
          </w:tcPr>
          <w:p w14:paraId="00F19619" w14:textId="77777777" w:rsidR="008928F3" w:rsidRPr="00872D8E" w:rsidRDefault="008928F3" w:rsidP="00D3027E">
            <w:pPr>
              <w:rPr>
                <w:lang w:eastAsia="en-GB"/>
              </w:rPr>
            </w:pPr>
          </w:p>
        </w:tc>
        <w:tc>
          <w:tcPr>
            <w:tcW w:w="670" w:type="dxa"/>
            <w:tcBorders>
              <w:top w:val="nil"/>
              <w:left w:val="nil"/>
              <w:bottom w:val="nil"/>
              <w:right w:val="nil"/>
            </w:tcBorders>
            <w:shd w:val="clear" w:color="auto" w:fill="auto"/>
            <w:noWrap/>
            <w:vAlign w:val="bottom"/>
            <w:hideMark/>
          </w:tcPr>
          <w:p w14:paraId="4F17E3D2" w14:textId="77777777"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bottom"/>
            <w:hideMark/>
          </w:tcPr>
          <w:p w14:paraId="628BC59B"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2728BA34" w14:textId="77777777" w:rsidR="008928F3" w:rsidRPr="00872D8E" w:rsidRDefault="008928F3" w:rsidP="00D3027E">
            <w:pPr>
              <w:rPr>
                <w:lang w:eastAsia="en-GB"/>
              </w:rPr>
            </w:pPr>
          </w:p>
        </w:tc>
        <w:tc>
          <w:tcPr>
            <w:tcW w:w="1345" w:type="dxa"/>
            <w:tcBorders>
              <w:top w:val="nil"/>
              <w:left w:val="nil"/>
              <w:bottom w:val="nil"/>
              <w:right w:val="nil"/>
            </w:tcBorders>
            <w:shd w:val="clear" w:color="auto" w:fill="auto"/>
            <w:noWrap/>
            <w:vAlign w:val="bottom"/>
            <w:hideMark/>
          </w:tcPr>
          <w:p w14:paraId="607C3022"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174F80FD"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60142E51"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0141D36A" w14:textId="77777777" w:rsidR="008928F3" w:rsidRPr="00872D8E" w:rsidRDefault="008928F3" w:rsidP="00D3027E">
            <w:pPr>
              <w:rPr>
                <w:lang w:eastAsia="en-GB"/>
              </w:rPr>
            </w:pPr>
          </w:p>
        </w:tc>
        <w:tc>
          <w:tcPr>
            <w:tcW w:w="1107" w:type="dxa"/>
            <w:tcBorders>
              <w:top w:val="nil"/>
              <w:left w:val="nil"/>
              <w:bottom w:val="nil"/>
              <w:right w:val="nil"/>
            </w:tcBorders>
            <w:shd w:val="clear" w:color="auto" w:fill="auto"/>
            <w:noWrap/>
            <w:vAlign w:val="bottom"/>
            <w:hideMark/>
          </w:tcPr>
          <w:p w14:paraId="555831E5"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337EF45C"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28714E61"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1DD8BABA" w14:textId="77777777" w:rsidR="008928F3" w:rsidRPr="00872D8E" w:rsidRDefault="008928F3" w:rsidP="00D3027E">
            <w:pPr>
              <w:rPr>
                <w:lang w:eastAsia="en-GB"/>
              </w:rPr>
            </w:pPr>
          </w:p>
        </w:tc>
        <w:tc>
          <w:tcPr>
            <w:tcW w:w="1055" w:type="dxa"/>
            <w:tcBorders>
              <w:top w:val="nil"/>
              <w:left w:val="nil"/>
              <w:bottom w:val="nil"/>
              <w:right w:val="nil"/>
            </w:tcBorders>
            <w:shd w:val="clear" w:color="auto" w:fill="auto"/>
            <w:noWrap/>
            <w:vAlign w:val="bottom"/>
            <w:hideMark/>
          </w:tcPr>
          <w:p w14:paraId="1E804318" w14:textId="77777777" w:rsidR="008928F3" w:rsidRPr="00872D8E" w:rsidRDefault="008928F3" w:rsidP="00D3027E">
            <w:pPr>
              <w:rPr>
                <w:lang w:eastAsia="en-GB"/>
              </w:rPr>
            </w:pPr>
          </w:p>
        </w:tc>
        <w:tc>
          <w:tcPr>
            <w:tcW w:w="772" w:type="dxa"/>
            <w:tcBorders>
              <w:top w:val="nil"/>
              <w:left w:val="nil"/>
              <w:bottom w:val="nil"/>
              <w:right w:val="nil"/>
            </w:tcBorders>
            <w:shd w:val="clear" w:color="auto" w:fill="auto"/>
            <w:noWrap/>
            <w:vAlign w:val="bottom"/>
            <w:hideMark/>
          </w:tcPr>
          <w:p w14:paraId="399ABB2C" w14:textId="77777777" w:rsidR="008928F3" w:rsidRPr="00872D8E" w:rsidRDefault="008928F3" w:rsidP="00D3027E">
            <w:pPr>
              <w:rPr>
                <w:lang w:eastAsia="en-GB"/>
              </w:rPr>
            </w:pPr>
          </w:p>
        </w:tc>
      </w:tr>
      <w:tr w:rsidR="008928F3" w:rsidRPr="00872D8E" w14:paraId="1A1772EE" w14:textId="77777777" w:rsidTr="00D3027E">
        <w:trPr>
          <w:trHeight w:val="337"/>
        </w:trPr>
        <w:tc>
          <w:tcPr>
            <w:tcW w:w="4395" w:type="dxa"/>
            <w:tcBorders>
              <w:top w:val="nil"/>
              <w:left w:val="nil"/>
              <w:bottom w:val="nil"/>
              <w:right w:val="nil"/>
            </w:tcBorders>
            <w:shd w:val="clear" w:color="auto" w:fill="auto"/>
            <w:noWrap/>
            <w:vAlign w:val="center"/>
            <w:hideMark/>
          </w:tcPr>
          <w:p w14:paraId="4F0CF625" w14:textId="77777777" w:rsidR="008928F3" w:rsidRPr="00872D8E" w:rsidRDefault="008928F3" w:rsidP="00D3027E">
            <w:pPr>
              <w:rPr>
                <w:lang w:eastAsia="en-GB"/>
              </w:rPr>
            </w:pPr>
            <w:r w:rsidRPr="00872D8E">
              <w:rPr>
                <w:lang w:eastAsia="en-GB"/>
              </w:rPr>
              <w:t>Postal Group: YES vs NO</w:t>
            </w:r>
          </w:p>
        </w:tc>
        <w:tc>
          <w:tcPr>
            <w:tcW w:w="734" w:type="dxa"/>
            <w:tcBorders>
              <w:top w:val="nil"/>
              <w:left w:val="nil"/>
              <w:bottom w:val="nil"/>
              <w:right w:val="nil"/>
            </w:tcBorders>
            <w:shd w:val="clear" w:color="auto" w:fill="auto"/>
            <w:noWrap/>
            <w:vAlign w:val="center"/>
            <w:hideMark/>
          </w:tcPr>
          <w:p w14:paraId="3F4BBC77" w14:textId="77777777" w:rsidR="008928F3" w:rsidRPr="00872D8E" w:rsidRDefault="008928F3" w:rsidP="00D3027E">
            <w:pPr>
              <w:rPr>
                <w:lang w:eastAsia="en-GB"/>
              </w:rPr>
            </w:pPr>
            <w:r w:rsidRPr="00872D8E">
              <w:rPr>
                <w:lang w:eastAsia="en-GB"/>
              </w:rPr>
              <w:t>1458</w:t>
            </w:r>
          </w:p>
        </w:tc>
        <w:tc>
          <w:tcPr>
            <w:tcW w:w="1392" w:type="dxa"/>
            <w:tcBorders>
              <w:top w:val="nil"/>
              <w:left w:val="nil"/>
              <w:bottom w:val="nil"/>
              <w:right w:val="nil"/>
            </w:tcBorders>
            <w:shd w:val="clear" w:color="auto" w:fill="auto"/>
            <w:noWrap/>
            <w:vAlign w:val="bottom"/>
            <w:hideMark/>
          </w:tcPr>
          <w:p w14:paraId="5789EC3C" w14:textId="77777777" w:rsidR="008928F3" w:rsidRPr="00872D8E" w:rsidRDefault="008928F3" w:rsidP="00D3027E">
            <w:pPr>
              <w:rPr>
                <w:lang w:eastAsia="en-GB"/>
              </w:rPr>
            </w:pPr>
            <w:r w:rsidRPr="00872D8E">
              <w:rPr>
                <w:lang w:eastAsia="en-GB"/>
              </w:rPr>
              <w:t>(854, 2061)</w:t>
            </w:r>
          </w:p>
        </w:tc>
        <w:tc>
          <w:tcPr>
            <w:tcW w:w="670" w:type="dxa"/>
            <w:tcBorders>
              <w:top w:val="nil"/>
              <w:left w:val="nil"/>
              <w:bottom w:val="nil"/>
              <w:right w:val="nil"/>
            </w:tcBorders>
            <w:shd w:val="clear" w:color="auto" w:fill="auto"/>
            <w:noWrap/>
            <w:vAlign w:val="bottom"/>
            <w:hideMark/>
          </w:tcPr>
          <w:p w14:paraId="61388CD1" w14:textId="77777777" w:rsidR="008928F3" w:rsidRPr="00872D8E" w:rsidRDefault="008928F3" w:rsidP="00D3027E">
            <w:pPr>
              <w:rPr>
                <w:lang w:eastAsia="en-GB"/>
              </w:rPr>
            </w:pPr>
            <w:r w:rsidRPr="00872D8E">
              <w:rPr>
                <w:lang w:eastAsia="en-GB"/>
              </w:rPr>
              <w:t>&lt;0.001</w:t>
            </w:r>
          </w:p>
        </w:tc>
        <w:tc>
          <w:tcPr>
            <w:tcW w:w="266" w:type="dxa"/>
            <w:tcBorders>
              <w:top w:val="nil"/>
              <w:left w:val="nil"/>
              <w:bottom w:val="nil"/>
              <w:right w:val="nil"/>
            </w:tcBorders>
            <w:shd w:val="clear" w:color="auto" w:fill="auto"/>
            <w:noWrap/>
            <w:vAlign w:val="bottom"/>
            <w:hideMark/>
          </w:tcPr>
          <w:p w14:paraId="517F11A8"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12D52ACF" w14:textId="77777777" w:rsidR="008928F3" w:rsidRPr="00872D8E" w:rsidRDefault="008928F3" w:rsidP="00D3027E">
            <w:pPr>
              <w:rPr>
                <w:lang w:eastAsia="en-GB"/>
              </w:rPr>
            </w:pPr>
            <w:r w:rsidRPr="00872D8E">
              <w:rPr>
                <w:lang w:eastAsia="en-GB"/>
              </w:rPr>
              <w:t>1114</w:t>
            </w:r>
          </w:p>
        </w:tc>
        <w:tc>
          <w:tcPr>
            <w:tcW w:w="1345" w:type="dxa"/>
            <w:tcBorders>
              <w:top w:val="nil"/>
              <w:left w:val="nil"/>
              <w:bottom w:val="nil"/>
              <w:right w:val="nil"/>
            </w:tcBorders>
            <w:shd w:val="clear" w:color="auto" w:fill="auto"/>
            <w:noWrap/>
            <w:vAlign w:val="center"/>
            <w:hideMark/>
          </w:tcPr>
          <w:p w14:paraId="16D7F356" w14:textId="77777777" w:rsidR="008928F3" w:rsidRPr="00872D8E" w:rsidRDefault="008928F3" w:rsidP="00D3027E">
            <w:pPr>
              <w:rPr>
                <w:lang w:eastAsia="en-GB"/>
              </w:rPr>
            </w:pPr>
            <w:r w:rsidRPr="00872D8E">
              <w:rPr>
                <w:lang w:eastAsia="en-GB"/>
              </w:rPr>
              <w:t>(538, 1689)</w:t>
            </w:r>
          </w:p>
        </w:tc>
        <w:tc>
          <w:tcPr>
            <w:tcW w:w="828" w:type="dxa"/>
            <w:tcBorders>
              <w:top w:val="nil"/>
              <w:left w:val="nil"/>
              <w:bottom w:val="nil"/>
              <w:right w:val="nil"/>
            </w:tcBorders>
            <w:shd w:val="clear" w:color="auto" w:fill="auto"/>
            <w:noWrap/>
            <w:vAlign w:val="bottom"/>
            <w:hideMark/>
          </w:tcPr>
          <w:p w14:paraId="759EDD31" w14:textId="77777777" w:rsidR="008928F3" w:rsidRPr="00872D8E" w:rsidRDefault="008928F3" w:rsidP="00D3027E">
            <w:pPr>
              <w:rPr>
                <w:lang w:eastAsia="en-GB"/>
              </w:rPr>
            </w:pPr>
            <w:r w:rsidRPr="00872D8E">
              <w:rPr>
                <w:lang w:eastAsia="en-GB"/>
              </w:rPr>
              <w:t>&lt;0.001</w:t>
            </w:r>
          </w:p>
        </w:tc>
        <w:tc>
          <w:tcPr>
            <w:tcW w:w="269" w:type="dxa"/>
            <w:tcBorders>
              <w:top w:val="nil"/>
              <w:left w:val="nil"/>
              <w:bottom w:val="nil"/>
              <w:right w:val="nil"/>
            </w:tcBorders>
            <w:shd w:val="clear" w:color="auto" w:fill="auto"/>
            <w:noWrap/>
            <w:vAlign w:val="bottom"/>
            <w:hideMark/>
          </w:tcPr>
          <w:p w14:paraId="6A988E6B"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799C952E" w14:textId="77777777" w:rsidR="008928F3" w:rsidRPr="00872D8E" w:rsidRDefault="008928F3" w:rsidP="00D3027E">
            <w:pPr>
              <w:rPr>
                <w:lang w:eastAsia="en-GB"/>
              </w:rPr>
            </w:pPr>
            <w:r w:rsidRPr="00872D8E">
              <w:rPr>
                <w:lang w:eastAsia="en-GB"/>
              </w:rPr>
              <w:t>64</w:t>
            </w:r>
          </w:p>
        </w:tc>
        <w:tc>
          <w:tcPr>
            <w:tcW w:w="1107" w:type="dxa"/>
            <w:tcBorders>
              <w:top w:val="nil"/>
              <w:left w:val="nil"/>
              <w:bottom w:val="nil"/>
              <w:right w:val="nil"/>
            </w:tcBorders>
            <w:shd w:val="clear" w:color="auto" w:fill="auto"/>
            <w:noWrap/>
            <w:vAlign w:val="center"/>
            <w:hideMark/>
          </w:tcPr>
          <w:p w14:paraId="0713FEA6" w14:textId="77777777" w:rsidR="008928F3" w:rsidRPr="00872D8E" w:rsidRDefault="008928F3" w:rsidP="00D3027E">
            <w:pPr>
              <w:rPr>
                <w:lang w:eastAsia="en-GB"/>
              </w:rPr>
            </w:pPr>
            <w:r w:rsidRPr="00872D8E">
              <w:rPr>
                <w:lang w:eastAsia="en-GB"/>
              </w:rPr>
              <w:t>(33, 94)</w:t>
            </w:r>
          </w:p>
        </w:tc>
        <w:tc>
          <w:tcPr>
            <w:tcW w:w="828" w:type="dxa"/>
            <w:tcBorders>
              <w:top w:val="nil"/>
              <w:left w:val="nil"/>
              <w:bottom w:val="nil"/>
              <w:right w:val="nil"/>
            </w:tcBorders>
            <w:shd w:val="clear" w:color="auto" w:fill="auto"/>
            <w:noWrap/>
            <w:vAlign w:val="bottom"/>
            <w:hideMark/>
          </w:tcPr>
          <w:p w14:paraId="251CE060" w14:textId="77777777" w:rsidR="008928F3" w:rsidRPr="00872D8E" w:rsidRDefault="008928F3" w:rsidP="00D3027E">
            <w:pPr>
              <w:rPr>
                <w:lang w:eastAsia="en-GB"/>
              </w:rPr>
            </w:pPr>
            <w:r w:rsidRPr="00872D8E">
              <w:rPr>
                <w:lang w:eastAsia="en-GB"/>
              </w:rPr>
              <w:t>&lt;0.001</w:t>
            </w:r>
          </w:p>
        </w:tc>
        <w:tc>
          <w:tcPr>
            <w:tcW w:w="269" w:type="dxa"/>
            <w:tcBorders>
              <w:top w:val="nil"/>
              <w:left w:val="nil"/>
              <w:bottom w:val="nil"/>
              <w:right w:val="nil"/>
            </w:tcBorders>
            <w:shd w:val="clear" w:color="auto" w:fill="auto"/>
            <w:noWrap/>
            <w:vAlign w:val="bottom"/>
            <w:hideMark/>
          </w:tcPr>
          <w:p w14:paraId="5FD893F2"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12B09949" w14:textId="77777777" w:rsidR="008928F3" w:rsidRPr="00872D8E" w:rsidRDefault="008928F3" w:rsidP="00D3027E">
            <w:pPr>
              <w:rPr>
                <w:lang w:eastAsia="en-GB"/>
              </w:rPr>
            </w:pPr>
            <w:r w:rsidRPr="00872D8E">
              <w:rPr>
                <w:lang w:eastAsia="en-GB"/>
              </w:rPr>
              <w:t>47</w:t>
            </w:r>
          </w:p>
        </w:tc>
        <w:tc>
          <w:tcPr>
            <w:tcW w:w="1055" w:type="dxa"/>
            <w:tcBorders>
              <w:top w:val="nil"/>
              <w:left w:val="nil"/>
              <w:bottom w:val="nil"/>
              <w:right w:val="nil"/>
            </w:tcBorders>
            <w:shd w:val="clear" w:color="auto" w:fill="auto"/>
            <w:noWrap/>
            <w:vAlign w:val="center"/>
            <w:hideMark/>
          </w:tcPr>
          <w:p w14:paraId="1BF54E5A" w14:textId="77777777" w:rsidR="008928F3" w:rsidRPr="00872D8E" w:rsidRDefault="008928F3" w:rsidP="00D3027E">
            <w:pPr>
              <w:rPr>
                <w:lang w:eastAsia="en-GB"/>
              </w:rPr>
            </w:pPr>
            <w:r w:rsidRPr="00872D8E">
              <w:rPr>
                <w:lang w:eastAsia="en-GB"/>
              </w:rPr>
              <w:t>(17, 75)</w:t>
            </w:r>
          </w:p>
        </w:tc>
        <w:tc>
          <w:tcPr>
            <w:tcW w:w="772" w:type="dxa"/>
            <w:tcBorders>
              <w:top w:val="nil"/>
              <w:left w:val="nil"/>
              <w:bottom w:val="nil"/>
              <w:right w:val="nil"/>
            </w:tcBorders>
            <w:shd w:val="clear" w:color="auto" w:fill="auto"/>
            <w:noWrap/>
            <w:vAlign w:val="bottom"/>
            <w:hideMark/>
          </w:tcPr>
          <w:p w14:paraId="2CCB9B74" w14:textId="77777777" w:rsidR="008928F3" w:rsidRPr="00872D8E" w:rsidRDefault="008928F3" w:rsidP="00D3027E">
            <w:pPr>
              <w:rPr>
                <w:lang w:eastAsia="en-GB"/>
              </w:rPr>
            </w:pPr>
            <w:r w:rsidRPr="00872D8E">
              <w:rPr>
                <w:lang w:eastAsia="en-GB"/>
              </w:rPr>
              <w:t>0.002</w:t>
            </w:r>
          </w:p>
        </w:tc>
      </w:tr>
      <w:tr w:rsidR="008928F3" w:rsidRPr="00872D8E" w14:paraId="17F1429D" w14:textId="77777777" w:rsidTr="00D3027E">
        <w:trPr>
          <w:trHeight w:val="337"/>
        </w:trPr>
        <w:tc>
          <w:tcPr>
            <w:tcW w:w="4395" w:type="dxa"/>
            <w:tcBorders>
              <w:top w:val="nil"/>
              <w:left w:val="nil"/>
              <w:bottom w:val="nil"/>
              <w:right w:val="nil"/>
            </w:tcBorders>
            <w:shd w:val="clear" w:color="auto" w:fill="auto"/>
            <w:noWrap/>
            <w:vAlign w:val="center"/>
            <w:hideMark/>
          </w:tcPr>
          <w:p w14:paraId="10A0DA5F" w14:textId="77777777" w:rsidR="008928F3" w:rsidRPr="00872D8E" w:rsidRDefault="008928F3" w:rsidP="00D3027E">
            <w:pPr>
              <w:rPr>
                <w:lang w:eastAsia="en-GB"/>
              </w:rPr>
            </w:pPr>
            <w:r w:rsidRPr="00872D8E">
              <w:rPr>
                <w:lang w:eastAsia="en-GB"/>
              </w:rPr>
              <w:t>Nurse Group: YES vs NO</w:t>
            </w:r>
          </w:p>
        </w:tc>
        <w:tc>
          <w:tcPr>
            <w:tcW w:w="734" w:type="dxa"/>
            <w:tcBorders>
              <w:top w:val="nil"/>
              <w:left w:val="nil"/>
              <w:bottom w:val="nil"/>
              <w:right w:val="nil"/>
            </w:tcBorders>
            <w:shd w:val="clear" w:color="auto" w:fill="auto"/>
            <w:noWrap/>
            <w:vAlign w:val="center"/>
            <w:hideMark/>
          </w:tcPr>
          <w:p w14:paraId="05E6340D" w14:textId="77777777" w:rsidR="008928F3" w:rsidRPr="00872D8E" w:rsidRDefault="008928F3" w:rsidP="00D3027E">
            <w:pPr>
              <w:rPr>
                <w:lang w:eastAsia="en-GB"/>
              </w:rPr>
            </w:pPr>
            <w:r w:rsidRPr="00872D8E">
              <w:rPr>
                <w:lang w:eastAsia="en-GB"/>
              </w:rPr>
              <w:t>873</w:t>
            </w:r>
          </w:p>
        </w:tc>
        <w:tc>
          <w:tcPr>
            <w:tcW w:w="1392" w:type="dxa"/>
            <w:tcBorders>
              <w:top w:val="nil"/>
              <w:left w:val="nil"/>
              <w:bottom w:val="nil"/>
              <w:right w:val="nil"/>
            </w:tcBorders>
            <w:shd w:val="clear" w:color="auto" w:fill="auto"/>
            <w:noWrap/>
            <w:vAlign w:val="bottom"/>
            <w:hideMark/>
          </w:tcPr>
          <w:p w14:paraId="6B67796A" w14:textId="77777777" w:rsidR="008928F3" w:rsidRPr="00872D8E" w:rsidRDefault="008928F3" w:rsidP="00D3027E">
            <w:pPr>
              <w:rPr>
                <w:lang w:eastAsia="en-GB"/>
              </w:rPr>
            </w:pPr>
            <w:r w:rsidRPr="00872D8E">
              <w:rPr>
                <w:lang w:eastAsia="en-GB"/>
              </w:rPr>
              <w:t>(190, 1555)</w:t>
            </w:r>
          </w:p>
        </w:tc>
        <w:tc>
          <w:tcPr>
            <w:tcW w:w="670" w:type="dxa"/>
            <w:tcBorders>
              <w:top w:val="nil"/>
              <w:left w:val="nil"/>
              <w:bottom w:val="nil"/>
              <w:right w:val="nil"/>
            </w:tcBorders>
            <w:shd w:val="clear" w:color="auto" w:fill="auto"/>
            <w:noWrap/>
            <w:vAlign w:val="bottom"/>
            <w:hideMark/>
          </w:tcPr>
          <w:p w14:paraId="7BA9B52A" w14:textId="77777777" w:rsidR="008928F3" w:rsidRPr="00872D8E" w:rsidRDefault="008928F3" w:rsidP="00D3027E">
            <w:pPr>
              <w:rPr>
                <w:lang w:eastAsia="en-GB"/>
              </w:rPr>
            </w:pPr>
            <w:r w:rsidRPr="00872D8E">
              <w:rPr>
                <w:lang w:eastAsia="en-GB"/>
              </w:rPr>
              <w:t>0.01</w:t>
            </w:r>
          </w:p>
        </w:tc>
        <w:tc>
          <w:tcPr>
            <w:tcW w:w="266" w:type="dxa"/>
            <w:tcBorders>
              <w:top w:val="nil"/>
              <w:left w:val="nil"/>
              <w:bottom w:val="nil"/>
              <w:right w:val="nil"/>
            </w:tcBorders>
            <w:shd w:val="clear" w:color="auto" w:fill="auto"/>
            <w:noWrap/>
            <w:vAlign w:val="bottom"/>
            <w:hideMark/>
          </w:tcPr>
          <w:p w14:paraId="38980E8F"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3C7358FE" w14:textId="77777777" w:rsidR="008928F3" w:rsidRPr="00872D8E" w:rsidRDefault="008928F3" w:rsidP="00D3027E">
            <w:pPr>
              <w:rPr>
                <w:lang w:eastAsia="en-GB"/>
              </w:rPr>
            </w:pPr>
            <w:r w:rsidRPr="00872D8E">
              <w:rPr>
                <w:lang w:eastAsia="en-GB"/>
              </w:rPr>
              <w:t>323</w:t>
            </w:r>
          </w:p>
        </w:tc>
        <w:tc>
          <w:tcPr>
            <w:tcW w:w="1345" w:type="dxa"/>
            <w:tcBorders>
              <w:top w:val="nil"/>
              <w:left w:val="nil"/>
              <w:bottom w:val="nil"/>
              <w:right w:val="nil"/>
            </w:tcBorders>
            <w:shd w:val="clear" w:color="auto" w:fill="auto"/>
            <w:noWrap/>
            <w:vAlign w:val="center"/>
            <w:hideMark/>
          </w:tcPr>
          <w:p w14:paraId="3029E855" w14:textId="77777777" w:rsidR="008928F3" w:rsidRPr="00872D8E" w:rsidRDefault="008928F3" w:rsidP="00D3027E">
            <w:pPr>
              <w:rPr>
                <w:lang w:eastAsia="en-GB"/>
              </w:rPr>
            </w:pPr>
            <w:r w:rsidRPr="00872D8E">
              <w:rPr>
                <w:lang w:eastAsia="en-GB"/>
              </w:rPr>
              <w:t>(-278, 925)</w:t>
            </w:r>
          </w:p>
        </w:tc>
        <w:tc>
          <w:tcPr>
            <w:tcW w:w="828" w:type="dxa"/>
            <w:tcBorders>
              <w:top w:val="nil"/>
              <w:left w:val="nil"/>
              <w:bottom w:val="nil"/>
              <w:right w:val="nil"/>
            </w:tcBorders>
            <w:shd w:val="clear" w:color="auto" w:fill="auto"/>
            <w:noWrap/>
            <w:vAlign w:val="bottom"/>
            <w:hideMark/>
          </w:tcPr>
          <w:p w14:paraId="52C2D979" w14:textId="77777777" w:rsidR="008928F3" w:rsidRPr="00872D8E" w:rsidRDefault="008928F3" w:rsidP="00D3027E">
            <w:pPr>
              <w:rPr>
                <w:lang w:eastAsia="en-GB"/>
              </w:rPr>
            </w:pPr>
            <w:r w:rsidRPr="00872D8E">
              <w:rPr>
                <w:lang w:eastAsia="en-GB"/>
              </w:rPr>
              <w:t>0.29</w:t>
            </w:r>
          </w:p>
        </w:tc>
        <w:tc>
          <w:tcPr>
            <w:tcW w:w="269" w:type="dxa"/>
            <w:tcBorders>
              <w:top w:val="nil"/>
              <w:left w:val="nil"/>
              <w:bottom w:val="nil"/>
              <w:right w:val="nil"/>
            </w:tcBorders>
            <w:shd w:val="clear" w:color="auto" w:fill="auto"/>
            <w:noWrap/>
            <w:vAlign w:val="bottom"/>
            <w:hideMark/>
          </w:tcPr>
          <w:p w14:paraId="181DD392"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4B4A4EFF" w14:textId="77777777" w:rsidR="008928F3" w:rsidRPr="00872D8E" w:rsidRDefault="008928F3" w:rsidP="00D3027E">
            <w:pPr>
              <w:rPr>
                <w:lang w:eastAsia="en-GB"/>
              </w:rPr>
            </w:pPr>
            <w:r w:rsidRPr="00872D8E">
              <w:rPr>
                <w:lang w:eastAsia="en-GB"/>
              </w:rPr>
              <w:t>50</w:t>
            </w:r>
          </w:p>
        </w:tc>
        <w:tc>
          <w:tcPr>
            <w:tcW w:w="1107" w:type="dxa"/>
            <w:tcBorders>
              <w:top w:val="nil"/>
              <w:left w:val="nil"/>
              <w:bottom w:val="nil"/>
              <w:right w:val="nil"/>
            </w:tcBorders>
            <w:shd w:val="clear" w:color="auto" w:fill="auto"/>
            <w:noWrap/>
            <w:vAlign w:val="center"/>
            <w:hideMark/>
          </w:tcPr>
          <w:p w14:paraId="7CC566FF" w14:textId="77777777" w:rsidR="008928F3" w:rsidRPr="00872D8E" w:rsidRDefault="008928F3" w:rsidP="00D3027E">
            <w:pPr>
              <w:rPr>
                <w:lang w:eastAsia="en-GB"/>
              </w:rPr>
            </w:pPr>
            <w:r w:rsidRPr="00872D8E">
              <w:rPr>
                <w:lang w:eastAsia="en-GB"/>
              </w:rPr>
              <w:t>(15, 85)</w:t>
            </w:r>
          </w:p>
        </w:tc>
        <w:tc>
          <w:tcPr>
            <w:tcW w:w="828" w:type="dxa"/>
            <w:tcBorders>
              <w:top w:val="nil"/>
              <w:left w:val="nil"/>
              <w:bottom w:val="nil"/>
              <w:right w:val="nil"/>
            </w:tcBorders>
            <w:shd w:val="clear" w:color="auto" w:fill="auto"/>
            <w:noWrap/>
            <w:vAlign w:val="bottom"/>
            <w:hideMark/>
          </w:tcPr>
          <w:p w14:paraId="3C0D4716" w14:textId="77777777" w:rsidR="008928F3" w:rsidRPr="00872D8E" w:rsidRDefault="008928F3" w:rsidP="00D3027E">
            <w:pPr>
              <w:rPr>
                <w:lang w:eastAsia="en-GB"/>
              </w:rPr>
            </w:pPr>
            <w:r w:rsidRPr="00872D8E">
              <w:rPr>
                <w:lang w:eastAsia="en-GB"/>
              </w:rPr>
              <w:t>&lt;0.001</w:t>
            </w:r>
          </w:p>
        </w:tc>
        <w:tc>
          <w:tcPr>
            <w:tcW w:w="269" w:type="dxa"/>
            <w:tcBorders>
              <w:top w:val="nil"/>
              <w:left w:val="nil"/>
              <w:bottom w:val="nil"/>
              <w:right w:val="nil"/>
            </w:tcBorders>
            <w:shd w:val="clear" w:color="auto" w:fill="auto"/>
            <w:noWrap/>
            <w:vAlign w:val="bottom"/>
            <w:hideMark/>
          </w:tcPr>
          <w:p w14:paraId="646CF9F8"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43BE9D46" w14:textId="77777777" w:rsidR="008928F3" w:rsidRPr="00872D8E" w:rsidRDefault="008928F3" w:rsidP="00D3027E">
            <w:pPr>
              <w:rPr>
                <w:lang w:eastAsia="en-GB"/>
              </w:rPr>
            </w:pPr>
            <w:r w:rsidRPr="00872D8E">
              <w:rPr>
                <w:lang w:eastAsia="en-GB"/>
              </w:rPr>
              <w:t>3</w:t>
            </w:r>
          </w:p>
        </w:tc>
        <w:tc>
          <w:tcPr>
            <w:tcW w:w="1055" w:type="dxa"/>
            <w:tcBorders>
              <w:top w:val="nil"/>
              <w:left w:val="nil"/>
              <w:bottom w:val="nil"/>
              <w:right w:val="nil"/>
            </w:tcBorders>
            <w:shd w:val="clear" w:color="auto" w:fill="auto"/>
            <w:noWrap/>
            <w:vAlign w:val="center"/>
            <w:hideMark/>
          </w:tcPr>
          <w:p w14:paraId="02A45BC7" w14:textId="77777777" w:rsidR="008928F3" w:rsidRPr="00872D8E" w:rsidRDefault="008928F3" w:rsidP="00D3027E">
            <w:pPr>
              <w:rPr>
                <w:lang w:eastAsia="en-GB"/>
              </w:rPr>
            </w:pPr>
            <w:r w:rsidRPr="00872D8E">
              <w:rPr>
                <w:lang w:eastAsia="en-GB"/>
              </w:rPr>
              <w:t>(-27, 33)</w:t>
            </w:r>
          </w:p>
        </w:tc>
        <w:tc>
          <w:tcPr>
            <w:tcW w:w="772" w:type="dxa"/>
            <w:tcBorders>
              <w:top w:val="nil"/>
              <w:left w:val="nil"/>
              <w:bottom w:val="nil"/>
              <w:right w:val="nil"/>
            </w:tcBorders>
            <w:shd w:val="clear" w:color="auto" w:fill="auto"/>
            <w:noWrap/>
            <w:vAlign w:val="bottom"/>
            <w:hideMark/>
          </w:tcPr>
          <w:p w14:paraId="7661907F" w14:textId="77777777" w:rsidR="008928F3" w:rsidRPr="00872D8E" w:rsidRDefault="008928F3" w:rsidP="00D3027E">
            <w:pPr>
              <w:rPr>
                <w:lang w:eastAsia="en-GB"/>
              </w:rPr>
            </w:pPr>
            <w:r w:rsidRPr="00872D8E">
              <w:rPr>
                <w:lang w:eastAsia="en-GB"/>
              </w:rPr>
              <w:t>0.89</w:t>
            </w:r>
          </w:p>
        </w:tc>
      </w:tr>
      <w:tr w:rsidR="008928F3" w:rsidRPr="00872D8E" w14:paraId="0034978E" w14:textId="77777777" w:rsidTr="00D3027E">
        <w:trPr>
          <w:trHeight w:val="337"/>
        </w:trPr>
        <w:tc>
          <w:tcPr>
            <w:tcW w:w="4395" w:type="dxa"/>
            <w:tcBorders>
              <w:top w:val="nil"/>
              <w:left w:val="nil"/>
              <w:bottom w:val="nil"/>
              <w:right w:val="nil"/>
            </w:tcBorders>
            <w:shd w:val="clear" w:color="auto" w:fill="auto"/>
            <w:noWrap/>
            <w:vAlign w:val="bottom"/>
            <w:hideMark/>
          </w:tcPr>
          <w:p w14:paraId="1D954FCA"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0422A831" w14:textId="77777777" w:rsidR="008928F3" w:rsidRPr="00872D8E" w:rsidRDefault="008928F3" w:rsidP="00D3027E">
            <w:pPr>
              <w:rPr>
                <w:lang w:eastAsia="en-GB"/>
              </w:rPr>
            </w:pPr>
          </w:p>
        </w:tc>
        <w:tc>
          <w:tcPr>
            <w:tcW w:w="1392" w:type="dxa"/>
            <w:tcBorders>
              <w:top w:val="nil"/>
              <w:left w:val="nil"/>
              <w:bottom w:val="nil"/>
              <w:right w:val="nil"/>
            </w:tcBorders>
            <w:shd w:val="clear" w:color="auto" w:fill="auto"/>
            <w:noWrap/>
            <w:vAlign w:val="bottom"/>
            <w:hideMark/>
          </w:tcPr>
          <w:p w14:paraId="409B0EEE" w14:textId="77777777" w:rsidR="008928F3" w:rsidRPr="00872D8E" w:rsidRDefault="008928F3" w:rsidP="00D3027E">
            <w:pPr>
              <w:rPr>
                <w:lang w:eastAsia="en-GB"/>
              </w:rPr>
            </w:pPr>
          </w:p>
        </w:tc>
        <w:tc>
          <w:tcPr>
            <w:tcW w:w="670" w:type="dxa"/>
            <w:tcBorders>
              <w:top w:val="nil"/>
              <w:left w:val="nil"/>
              <w:bottom w:val="nil"/>
              <w:right w:val="nil"/>
            </w:tcBorders>
            <w:shd w:val="clear" w:color="auto" w:fill="auto"/>
            <w:noWrap/>
            <w:vAlign w:val="bottom"/>
            <w:hideMark/>
          </w:tcPr>
          <w:p w14:paraId="1798A3F8" w14:textId="77777777"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bottom"/>
            <w:hideMark/>
          </w:tcPr>
          <w:p w14:paraId="55D71CF6"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387EE83A" w14:textId="77777777" w:rsidR="008928F3" w:rsidRPr="00872D8E" w:rsidRDefault="008928F3" w:rsidP="00D3027E">
            <w:pPr>
              <w:rPr>
                <w:lang w:eastAsia="en-GB"/>
              </w:rPr>
            </w:pPr>
          </w:p>
        </w:tc>
        <w:tc>
          <w:tcPr>
            <w:tcW w:w="1345" w:type="dxa"/>
            <w:tcBorders>
              <w:top w:val="nil"/>
              <w:left w:val="nil"/>
              <w:bottom w:val="nil"/>
              <w:right w:val="nil"/>
            </w:tcBorders>
            <w:shd w:val="clear" w:color="auto" w:fill="auto"/>
            <w:noWrap/>
            <w:vAlign w:val="bottom"/>
            <w:hideMark/>
          </w:tcPr>
          <w:p w14:paraId="779FD142"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492BC929"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2FD1113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028E7DB2" w14:textId="77777777" w:rsidR="008928F3" w:rsidRPr="00872D8E" w:rsidRDefault="008928F3" w:rsidP="00D3027E">
            <w:pPr>
              <w:rPr>
                <w:lang w:eastAsia="en-GB"/>
              </w:rPr>
            </w:pPr>
          </w:p>
        </w:tc>
        <w:tc>
          <w:tcPr>
            <w:tcW w:w="1107" w:type="dxa"/>
            <w:tcBorders>
              <w:top w:val="nil"/>
              <w:left w:val="nil"/>
              <w:bottom w:val="nil"/>
              <w:right w:val="nil"/>
            </w:tcBorders>
            <w:shd w:val="clear" w:color="auto" w:fill="auto"/>
            <w:noWrap/>
            <w:vAlign w:val="bottom"/>
            <w:hideMark/>
          </w:tcPr>
          <w:p w14:paraId="2F78BBCE"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45C992C6"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6110849A"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51BBFD82" w14:textId="77777777" w:rsidR="008928F3" w:rsidRPr="00872D8E" w:rsidRDefault="008928F3" w:rsidP="00D3027E">
            <w:pPr>
              <w:rPr>
                <w:lang w:eastAsia="en-GB"/>
              </w:rPr>
            </w:pPr>
          </w:p>
        </w:tc>
        <w:tc>
          <w:tcPr>
            <w:tcW w:w="1055" w:type="dxa"/>
            <w:tcBorders>
              <w:top w:val="nil"/>
              <w:left w:val="nil"/>
              <w:bottom w:val="nil"/>
              <w:right w:val="nil"/>
            </w:tcBorders>
            <w:shd w:val="clear" w:color="auto" w:fill="auto"/>
            <w:noWrap/>
            <w:vAlign w:val="bottom"/>
            <w:hideMark/>
          </w:tcPr>
          <w:p w14:paraId="33F93DD8" w14:textId="77777777" w:rsidR="008928F3" w:rsidRPr="00872D8E" w:rsidRDefault="008928F3" w:rsidP="00D3027E">
            <w:pPr>
              <w:rPr>
                <w:lang w:eastAsia="en-GB"/>
              </w:rPr>
            </w:pPr>
          </w:p>
        </w:tc>
        <w:tc>
          <w:tcPr>
            <w:tcW w:w="772" w:type="dxa"/>
            <w:tcBorders>
              <w:top w:val="nil"/>
              <w:left w:val="nil"/>
              <w:bottom w:val="nil"/>
              <w:right w:val="nil"/>
            </w:tcBorders>
            <w:shd w:val="clear" w:color="auto" w:fill="auto"/>
            <w:noWrap/>
            <w:vAlign w:val="bottom"/>
            <w:hideMark/>
          </w:tcPr>
          <w:p w14:paraId="7BC6443B" w14:textId="77777777" w:rsidR="008928F3" w:rsidRPr="00872D8E" w:rsidRDefault="008928F3" w:rsidP="00D3027E">
            <w:pPr>
              <w:rPr>
                <w:lang w:eastAsia="en-GB"/>
              </w:rPr>
            </w:pPr>
          </w:p>
        </w:tc>
      </w:tr>
      <w:tr w:rsidR="008928F3" w:rsidRPr="00872D8E" w14:paraId="6FBC378C" w14:textId="77777777" w:rsidTr="00D3027E">
        <w:trPr>
          <w:trHeight w:val="337"/>
        </w:trPr>
        <w:tc>
          <w:tcPr>
            <w:tcW w:w="4395" w:type="dxa"/>
            <w:tcBorders>
              <w:top w:val="nil"/>
              <w:left w:val="nil"/>
              <w:bottom w:val="nil"/>
              <w:right w:val="nil"/>
            </w:tcBorders>
            <w:shd w:val="clear" w:color="auto" w:fill="auto"/>
            <w:noWrap/>
            <w:vAlign w:val="bottom"/>
            <w:hideMark/>
          </w:tcPr>
          <w:p w14:paraId="153B01AA" w14:textId="77777777" w:rsidR="008928F3" w:rsidRPr="008928F3" w:rsidRDefault="008928F3" w:rsidP="008928F3">
            <w:pPr>
              <w:rPr>
                <w:b/>
                <w:lang w:eastAsia="en-GB"/>
              </w:rPr>
            </w:pPr>
            <w:r w:rsidRPr="008928F3">
              <w:rPr>
                <w:b/>
                <w:lang w:eastAsia="en-GB"/>
              </w:rPr>
              <w:t xml:space="preserve">Pedometer use everyday or most days </w:t>
            </w:r>
          </w:p>
          <w:p w14:paraId="7CA6C978" w14:textId="63F32D89" w:rsidR="008928F3" w:rsidRPr="00872D8E" w:rsidRDefault="008928F3" w:rsidP="008928F3">
            <w:pPr>
              <w:rPr>
                <w:lang w:eastAsia="en-GB"/>
              </w:rPr>
            </w:pPr>
            <w:r w:rsidRPr="008928F3">
              <w:rPr>
                <w:b/>
                <w:lang w:eastAsia="en-GB"/>
              </w:rPr>
              <w:t>During 12 week intervention</w:t>
            </w:r>
          </w:p>
        </w:tc>
        <w:tc>
          <w:tcPr>
            <w:tcW w:w="2796" w:type="dxa"/>
            <w:gridSpan w:val="3"/>
            <w:tcBorders>
              <w:top w:val="nil"/>
              <w:left w:val="nil"/>
              <w:bottom w:val="nil"/>
              <w:right w:val="nil"/>
            </w:tcBorders>
            <w:shd w:val="clear" w:color="auto" w:fill="auto"/>
            <w:noWrap/>
            <w:vAlign w:val="bottom"/>
            <w:hideMark/>
          </w:tcPr>
          <w:p w14:paraId="258C0B37" w14:textId="0326CB66"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bottom"/>
            <w:hideMark/>
          </w:tcPr>
          <w:p w14:paraId="08970032" w14:textId="77777777" w:rsidR="008928F3" w:rsidRPr="00872D8E" w:rsidRDefault="008928F3" w:rsidP="00D3027E">
            <w:pPr>
              <w:rPr>
                <w:lang w:eastAsia="en-GB"/>
              </w:rPr>
            </w:pPr>
          </w:p>
        </w:tc>
        <w:tc>
          <w:tcPr>
            <w:tcW w:w="2907" w:type="dxa"/>
            <w:gridSpan w:val="3"/>
            <w:tcBorders>
              <w:top w:val="nil"/>
              <w:left w:val="nil"/>
              <w:bottom w:val="nil"/>
              <w:right w:val="nil"/>
            </w:tcBorders>
            <w:shd w:val="clear" w:color="auto" w:fill="auto"/>
            <w:noWrap/>
            <w:vAlign w:val="bottom"/>
            <w:hideMark/>
          </w:tcPr>
          <w:p w14:paraId="29EB96C7" w14:textId="0255A761"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4E042077" w14:textId="77777777" w:rsidR="008928F3" w:rsidRPr="00872D8E" w:rsidRDefault="008928F3" w:rsidP="00D3027E">
            <w:pPr>
              <w:rPr>
                <w:lang w:eastAsia="en-GB"/>
              </w:rPr>
            </w:pPr>
          </w:p>
        </w:tc>
        <w:tc>
          <w:tcPr>
            <w:tcW w:w="2669" w:type="dxa"/>
            <w:gridSpan w:val="3"/>
            <w:tcBorders>
              <w:top w:val="nil"/>
              <w:left w:val="nil"/>
              <w:bottom w:val="nil"/>
              <w:right w:val="nil"/>
            </w:tcBorders>
            <w:shd w:val="clear" w:color="auto" w:fill="auto"/>
            <w:noWrap/>
            <w:vAlign w:val="bottom"/>
            <w:hideMark/>
          </w:tcPr>
          <w:p w14:paraId="0F5E5CB6" w14:textId="2B02E4DF" w:rsidR="008928F3" w:rsidRPr="00872D8E" w:rsidRDefault="008928F3" w:rsidP="00D3027E">
            <w:pPr>
              <w:jc w:val="left"/>
              <w:rPr>
                <w:lang w:eastAsia="en-GB"/>
              </w:rPr>
            </w:pPr>
          </w:p>
        </w:tc>
        <w:tc>
          <w:tcPr>
            <w:tcW w:w="269" w:type="dxa"/>
            <w:tcBorders>
              <w:top w:val="nil"/>
              <w:left w:val="nil"/>
              <w:bottom w:val="nil"/>
              <w:right w:val="nil"/>
            </w:tcBorders>
            <w:shd w:val="clear" w:color="auto" w:fill="auto"/>
            <w:noWrap/>
            <w:vAlign w:val="bottom"/>
            <w:hideMark/>
          </w:tcPr>
          <w:p w14:paraId="32175FAD" w14:textId="77777777" w:rsidR="008928F3" w:rsidRPr="00872D8E" w:rsidRDefault="008928F3" w:rsidP="00D3027E">
            <w:pPr>
              <w:rPr>
                <w:lang w:eastAsia="en-GB"/>
              </w:rPr>
            </w:pPr>
          </w:p>
        </w:tc>
        <w:tc>
          <w:tcPr>
            <w:tcW w:w="2561" w:type="dxa"/>
            <w:gridSpan w:val="3"/>
            <w:tcBorders>
              <w:top w:val="nil"/>
              <w:left w:val="nil"/>
              <w:bottom w:val="nil"/>
              <w:right w:val="nil"/>
            </w:tcBorders>
            <w:shd w:val="clear" w:color="auto" w:fill="auto"/>
            <w:noWrap/>
            <w:vAlign w:val="bottom"/>
            <w:hideMark/>
          </w:tcPr>
          <w:p w14:paraId="2CE1DBDB" w14:textId="29130511" w:rsidR="008928F3" w:rsidRPr="00872D8E" w:rsidRDefault="008928F3" w:rsidP="00D3027E">
            <w:pPr>
              <w:jc w:val="left"/>
              <w:rPr>
                <w:lang w:eastAsia="en-GB"/>
              </w:rPr>
            </w:pPr>
          </w:p>
        </w:tc>
      </w:tr>
      <w:tr w:rsidR="008928F3" w:rsidRPr="00872D8E" w14:paraId="673F7DE3" w14:textId="77777777" w:rsidTr="00D3027E">
        <w:trPr>
          <w:trHeight w:val="337"/>
        </w:trPr>
        <w:tc>
          <w:tcPr>
            <w:tcW w:w="4395" w:type="dxa"/>
            <w:tcBorders>
              <w:top w:val="nil"/>
              <w:left w:val="nil"/>
              <w:bottom w:val="nil"/>
              <w:right w:val="nil"/>
            </w:tcBorders>
            <w:shd w:val="clear" w:color="auto" w:fill="auto"/>
            <w:noWrap/>
            <w:vAlign w:val="center"/>
            <w:hideMark/>
          </w:tcPr>
          <w:p w14:paraId="22ABF1A5" w14:textId="77777777" w:rsidR="008928F3" w:rsidRPr="00872D8E" w:rsidRDefault="008928F3" w:rsidP="00D3027E">
            <w:pPr>
              <w:rPr>
                <w:lang w:eastAsia="en-GB"/>
              </w:rPr>
            </w:pPr>
            <w:r w:rsidRPr="00872D8E">
              <w:rPr>
                <w:lang w:eastAsia="en-GB"/>
              </w:rPr>
              <w:t>Postal Group: YES vs NO</w:t>
            </w:r>
          </w:p>
        </w:tc>
        <w:tc>
          <w:tcPr>
            <w:tcW w:w="734" w:type="dxa"/>
            <w:tcBorders>
              <w:top w:val="nil"/>
              <w:left w:val="nil"/>
              <w:bottom w:val="nil"/>
              <w:right w:val="nil"/>
            </w:tcBorders>
            <w:shd w:val="clear" w:color="auto" w:fill="auto"/>
            <w:noWrap/>
            <w:vAlign w:val="center"/>
            <w:hideMark/>
          </w:tcPr>
          <w:p w14:paraId="3961FD1E" w14:textId="77777777" w:rsidR="008928F3" w:rsidRPr="00872D8E" w:rsidRDefault="008928F3" w:rsidP="00D3027E">
            <w:pPr>
              <w:rPr>
                <w:lang w:eastAsia="en-GB"/>
              </w:rPr>
            </w:pPr>
            <w:r w:rsidRPr="00872D8E">
              <w:rPr>
                <w:lang w:eastAsia="en-GB"/>
              </w:rPr>
              <w:t>1029</w:t>
            </w:r>
          </w:p>
        </w:tc>
        <w:tc>
          <w:tcPr>
            <w:tcW w:w="1392" w:type="dxa"/>
            <w:tcBorders>
              <w:top w:val="nil"/>
              <w:left w:val="nil"/>
              <w:bottom w:val="nil"/>
              <w:right w:val="nil"/>
            </w:tcBorders>
            <w:shd w:val="clear" w:color="auto" w:fill="auto"/>
            <w:noWrap/>
            <w:vAlign w:val="bottom"/>
            <w:hideMark/>
          </w:tcPr>
          <w:p w14:paraId="7F3827E2" w14:textId="77777777" w:rsidR="008928F3" w:rsidRPr="00872D8E" w:rsidRDefault="008928F3" w:rsidP="00D3027E">
            <w:pPr>
              <w:rPr>
                <w:lang w:eastAsia="en-GB"/>
              </w:rPr>
            </w:pPr>
            <w:r w:rsidRPr="00872D8E">
              <w:rPr>
                <w:lang w:eastAsia="en-GB"/>
              </w:rPr>
              <w:t>(383, 1675)</w:t>
            </w:r>
          </w:p>
        </w:tc>
        <w:tc>
          <w:tcPr>
            <w:tcW w:w="670" w:type="dxa"/>
            <w:tcBorders>
              <w:top w:val="nil"/>
              <w:left w:val="nil"/>
              <w:bottom w:val="nil"/>
              <w:right w:val="nil"/>
            </w:tcBorders>
            <w:shd w:val="clear" w:color="auto" w:fill="auto"/>
            <w:noWrap/>
            <w:vAlign w:val="bottom"/>
            <w:hideMark/>
          </w:tcPr>
          <w:p w14:paraId="285F0DF4" w14:textId="77777777" w:rsidR="008928F3" w:rsidRPr="00872D8E" w:rsidRDefault="008928F3" w:rsidP="00D3027E">
            <w:pPr>
              <w:rPr>
                <w:lang w:eastAsia="en-GB"/>
              </w:rPr>
            </w:pPr>
            <w:r w:rsidRPr="00872D8E">
              <w:rPr>
                <w:lang w:eastAsia="en-GB"/>
              </w:rPr>
              <w:t>&lt;0.001</w:t>
            </w:r>
          </w:p>
        </w:tc>
        <w:tc>
          <w:tcPr>
            <w:tcW w:w="266" w:type="dxa"/>
            <w:tcBorders>
              <w:top w:val="nil"/>
              <w:left w:val="nil"/>
              <w:bottom w:val="nil"/>
              <w:right w:val="nil"/>
            </w:tcBorders>
            <w:shd w:val="clear" w:color="auto" w:fill="auto"/>
            <w:noWrap/>
            <w:vAlign w:val="bottom"/>
            <w:hideMark/>
          </w:tcPr>
          <w:p w14:paraId="61A6FF10"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5E93F635" w14:textId="77777777" w:rsidR="008928F3" w:rsidRPr="00872D8E" w:rsidRDefault="008928F3" w:rsidP="00D3027E">
            <w:pPr>
              <w:rPr>
                <w:lang w:eastAsia="en-GB"/>
              </w:rPr>
            </w:pPr>
            <w:r w:rsidRPr="00872D8E">
              <w:rPr>
                <w:lang w:eastAsia="en-GB"/>
              </w:rPr>
              <w:t>606</w:t>
            </w:r>
          </w:p>
        </w:tc>
        <w:tc>
          <w:tcPr>
            <w:tcW w:w="1345" w:type="dxa"/>
            <w:tcBorders>
              <w:top w:val="nil"/>
              <w:left w:val="nil"/>
              <w:bottom w:val="nil"/>
              <w:right w:val="nil"/>
            </w:tcBorders>
            <w:shd w:val="clear" w:color="auto" w:fill="auto"/>
            <w:noWrap/>
            <w:vAlign w:val="center"/>
            <w:hideMark/>
          </w:tcPr>
          <w:p w14:paraId="6D593095" w14:textId="77777777" w:rsidR="008928F3" w:rsidRPr="00872D8E" w:rsidRDefault="008928F3" w:rsidP="00D3027E">
            <w:pPr>
              <w:rPr>
                <w:lang w:eastAsia="en-GB"/>
              </w:rPr>
            </w:pPr>
            <w:r w:rsidRPr="00872D8E">
              <w:rPr>
                <w:lang w:eastAsia="en-GB"/>
              </w:rPr>
              <w:t>(22, 1190)</w:t>
            </w:r>
          </w:p>
        </w:tc>
        <w:tc>
          <w:tcPr>
            <w:tcW w:w="828" w:type="dxa"/>
            <w:tcBorders>
              <w:top w:val="nil"/>
              <w:left w:val="nil"/>
              <w:bottom w:val="nil"/>
              <w:right w:val="nil"/>
            </w:tcBorders>
            <w:shd w:val="clear" w:color="auto" w:fill="auto"/>
            <w:noWrap/>
            <w:vAlign w:val="bottom"/>
            <w:hideMark/>
          </w:tcPr>
          <w:p w14:paraId="11A9C276" w14:textId="77777777" w:rsidR="008928F3" w:rsidRPr="00872D8E" w:rsidRDefault="008928F3" w:rsidP="00D3027E">
            <w:pPr>
              <w:rPr>
                <w:lang w:eastAsia="en-GB"/>
              </w:rPr>
            </w:pPr>
            <w:r w:rsidRPr="00872D8E">
              <w:rPr>
                <w:lang w:eastAsia="en-GB"/>
              </w:rPr>
              <w:t>0.04</w:t>
            </w:r>
          </w:p>
        </w:tc>
        <w:tc>
          <w:tcPr>
            <w:tcW w:w="269" w:type="dxa"/>
            <w:tcBorders>
              <w:top w:val="nil"/>
              <w:left w:val="nil"/>
              <w:bottom w:val="nil"/>
              <w:right w:val="nil"/>
            </w:tcBorders>
            <w:shd w:val="clear" w:color="auto" w:fill="auto"/>
            <w:noWrap/>
            <w:vAlign w:val="bottom"/>
            <w:hideMark/>
          </w:tcPr>
          <w:p w14:paraId="3895E5EF"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69A2DD16" w14:textId="77777777" w:rsidR="008928F3" w:rsidRPr="00872D8E" w:rsidRDefault="008928F3" w:rsidP="00D3027E">
            <w:pPr>
              <w:rPr>
                <w:lang w:eastAsia="en-GB"/>
              </w:rPr>
            </w:pPr>
            <w:r w:rsidRPr="00872D8E">
              <w:rPr>
                <w:lang w:eastAsia="en-GB"/>
              </w:rPr>
              <w:t>40</w:t>
            </w:r>
          </w:p>
        </w:tc>
        <w:tc>
          <w:tcPr>
            <w:tcW w:w="1107" w:type="dxa"/>
            <w:tcBorders>
              <w:top w:val="nil"/>
              <w:left w:val="nil"/>
              <w:bottom w:val="nil"/>
              <w:right w:val="nil"/>
            </w:tcBorders>
            <w:shd w:val="clear" w:color="auto" w:fill="auto"/>
            <w:noWrap/>
            <w:vAlign w:val="center"/>
            <w:hideMark/>
          </w:tcPr>
          <w:p w14:paraId="280877F9" w14:textId="77777777" w:rsidR="008928F3" w:rsidRPr="00872D8E" w:rsidRDefault="008928F3" w:rsidP="00D3027E">
            <w:pPr>
              <w:rPr>
                <w:lang w:eastAsia="en-GB"/>
              </w:rPr>
            </w:pPr>
            <w:r w:rsidRPr="00872D8E">
              <w:rPr>
                <w:lang w:eastAsia="en-GB"/>
              </w:rPr>
              <w:t>(6, 73)</w:t>
            </w:r>
          </w:p>
        </w:tc>
        <w:tc>
          <w:tcPr>
            <w:tcW w:w="828" w:type="dxa"/>
            <w:tcBorders>
              <w:top w:val="nil"/>
              <w:left w:val="nil"/>
              <w:bottom w:val="nil"/>
              <w:right w:val="nil"/>
            </w:tcBorders>
            <w:shd w:val="clear" w:color="auto" w:fill="auto"/>
            <w:noWrap/>
            <w:vAlign w:val="bottom"/>
            <w:hideMark/>
          </w:tcPr>
          <w:p w14:paraId="67EF6345" w14:textId="77777777" w:rsidR="008928F3" w:rsidRPr="00872D8E" w:rsidRDefault="008928F3" w:rsidP="00D3027E">
            <w:pPr>
              <w:rPr>
                <w:lang w:eastAsia="en-GB"/>
              </w:rPr>
            </w:pPr>
            <w:r w:rsidRPr="00872D8E">
              <w:rPr>
                <w:lang w:eastAsia="en-GB"/>
              </w:rPr>
              <w:t>0.02</w:t>
            </w:r>
          </w:p>
        </w:tc>
        <w:tc>
          <w:tcPr>
            <w:tcW w:w="269" w:type="dxa"/>
            <w:tcBorders>
              <w:top w:val="nil"/>
              <w:left w:val="nil"/>
              <w:bottom w:val="nil"/>
              <w:right w:val="nil"/>
            </w:tcBorders>
            <w:shd w:val="clear" w:color="auto" w:fill="auto"/>
            <w:noWrap/>
            <w:vAlign w:val="bottom"/>
            <w:hideMark/>
          </w:tcPr>
          <w:p w14:paraId="65C049C5"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1CDB0680" w14:textId="77777777" w:rsidR="008928F3" w:rsidRPr="00872D8E" w:rsidRDefault="008928F3" w:rsidP="00D3027E">
            <w:pPr>
              <w:rPr>
                <w:lang w:eastAsia="en-GB"/>
              </w:rPr>
            </w:pPr>
            <w:r w:rsidRPr="00872D8E">
              <w:rPr>
                <w:lang w:eastAsia="en-GB"/>
              </w:rPr>
              <w:t>26</w:t>
            </w:r>
          </w:p>
        </w:tc>
        <w:tc>
          <w:tcPr>
            <w:tcW w:w="1055" w:type="dxa"/>
            <w:tcBorders>
              <w:top w:val="nil"/>
              <w:left w:val="nil"/>
              <w:bottom w:val="nil"/>
              <w:right w:val="nil"/>
            </w:tcBorders>
            <w:shd w:val="clear" w:color="auto" w:fill="auto"/>
            <w:noWrap/>
            <w:vAlign w:val="center"/>
            <w:hideMark/>
          </w:tcPr>
          <w:p w14:paraId="1995209D" w14:textId="77777777" w:rsidR="008928F3" w:rsidRPr="00872D8E" w:rsidRDefault="008928F3" w:rsidP="00D3027E">
            <w:pPr>
              <w:rPr>
                <w:lang w:eastAsia="en-GB"/>
              </w:rPr>
            </w:pPr>
            <w:r w:rsidRPr="00872D8E">
              <w:rPr>
                <w:lang w:eastAsia="en-GB"/>
              </w:rPr>
              <w:t>(-2, 55)</w:t>
            </w:r>
          </w:p>
        </w:tc>
        <w:tc>
          <w:tcPr>
            <w:tcW w:w="772" w:type="dxa"/>
            <w:tcBorders>
              <w:top w:val="nil"/>
              <w:left w:val="nil"/>
              <w:bottom w:val="nil"/>
              <w:right w:val="nil"/>
            </w:tcBorders>
            <w:shd w:val="clear" w:color="auto" w:fill="auto"/>
            <w:noWrap/>
            <w:vAlign w:val="bottom"/>
            <w:hideMark/>
          </w:tcPr>
          <w:p w14:paraId="0910DEC9" w14:textId="77777777" w:rsidR="008928F3" w:rsidRPr="00872D8E" w:rsidRDefault="008928F3" w:rsidP="00D3027E">
            <w:pPr>
              <w:rPr>
                <w:lang w:eastAsia="en-GB"/>
              </w:rPr>
            </w:pPr>
            <w:r w:rsidRPr="00872D8E">
              <w:rPr>
                <w:lang w:eastAsia="en-GB"/>
              </w:rPr>
              <w:t>0.07</w:t>
            </w:r>
          </w:p>
        </w:tc>
      </w:tr>
      <w:tr w:rsidR="008928F3" w:rsidRPr="00872D8E" w14:paraId="54D21FE9" w14:textId="77777777" w:rsidTr="00D3027E">
        <w:trPr>
          <w:trHeight w:val="337"/>
        </w:trPr>
        <w:tc>
          <w:tcPr>
            <w:tcW w:w="4395" w:type="dxa"/>
            <w:tcBorders>
              <w:top w:val="nil"/>
              <w:left w:val="nil"/>
              <w:bottom w:val="nil"/>
              <w:right w:val="nil"/>
            </w:tcBorders>
            <w:shd w:val="clear" w:color="auto" w:fill="auto"/>
            <w:noWrap/>
            <w:vAlign w:val="center"/>
            <w:hideMark/>
          </w:tcPr>
          <w:p w14:paraId="09CD6880" w14:textId="77777777" w:rsidR="008928F3" w:rsidRPr="00872D8E" w:rsidRDefault="008928F3" w:rsidP="00D3027E">
            <w:pPr>
              <w:rPr>
                <w:lang w:eastAsia="en-GB"/>
              </w:rPr>
            </w:pPr>
            <w:r w:rsidRPr="00872D8E">
              <w:rPr>
                <w:lang w:eastAsia="en-GB"/>
              </w:rPr>
              <w:t>Nurse Group: YES vs NO</w:t>
            </w:r>
          </w:p>
        </w:tc>
        <w:tc>
          <w:tcPr>
            <w:tcW w:w="734" w:type="dxa"/>
            <w:tcBorders>
              <w:top w:val="nil"/>
              <w:left w:val="nil"/>
              <w:bottom w:val="nil"/>
              <w:right w:val="nil"/>
            </w:tcBorders>
            <w:shd w:val="clear" w:color="auto" w:fill="auto"/>
            <w:noWrap/>
            <w:vAlign w:val="center"/>
            <w:hideMark/>
          </w:tcPr>
          <w:p w14:paraId="282EB3B8" w14:textId="77777777" w:rsidR="008928F3" w:rsidRPr="00872D8E" w:rsidRDefault="008928F3" w:rsidP="00D3027E">
            <w:pPr>
              <w:rPr>
                <w:lang w:eastAsia="en-GB"/>
              </w:rPr>
            </w:pPr>
            <w:r w:rsidRPr="00872D8E">
              <w:rPr>
                <w:lang w:eastAsia="en-GB"/>
              </w:rPr>
              <w:t>337</w:t>
            </w:r>
          </w:p>
        </w:tc>
        <w:tc>
          <w:tcPr>
            <w:tcW w:w="1392" w:type="dxa"/>
            <w:tcBorders>
              <w:top w:val="nil"/>
              <w:left w:val="nil"/>
              <w:bottom w:val="nil"/>
              <w:right w:val="nil"/>
            </w:tcBorders>
            <w:shd w:val="clear" w:color="auto" w:fill="auto"/>
            <w:noWrap/>
            <w:vAlign w:val="bottom"/>
            <w:hideMark/>
          </w:tcPr>
          <w:p w14:paraId="22B15CAF" w14:textId="77777777" w:rsidR="008928F3" w:rsidRPr="00872D8E" w:rsidRDefault="008928F3" w:rsidP="00D3027E">
            <w:pPr>
              <w:rPr>
                <w:lang w:eastAsia="en-GB"/>
              </w:rPr>
            </w:pPr>
            <w:r w:rsidRPr="00872D8E">
              <w:rPr>
                <w:lang w:eastAsia="en-GB"/>
              </w:rPr>
              <w:t>(-525, 1198)</w:t>
            </w:r>
          </w:p>
        </w:tc>
        <w:tc>
          <w:tcPr>
            <w:tcW w:w="670" w:type="dxa"/>
            <w:tcBorders>
              <w:top w:val="nil"/>
              <w:left w:val="nil"/>
              <w:bottom w:val="nil"/>
              <w:right w:val="nil"/>
            </w:tcBorders>
            <w:shd w:val="clear" w:color="auto" w:fill="auto"/>
            <w:noWrap/>
            <w:vAlign w:val="bottom"/>
            <w:hideMark/>
          </w:tcPr>
          <w:p w14:paraId="093D59F4" w14:textId="77777777" w:rsidR="008928F3" w:rsidRPr="00872D8E" w:rsidRDefault="008928F3" w:rsidP="00D3027E">
            <w:pPr>
              <w:rPr>
                <w:lang w:eastAsia="en-GB"/>
              </w:rPr>
            </w:pPr>
            <w:r w:rsidRPr="00872D8E">
              <w:rPr>
                <w:lang w:eastAsia="en-GB"/>
              </w:rPr>
              <w:t>0.44</w:t>
            </w:r>
          </w:p>
        </w:tc>
        <w:tc>
          <w:tcPr>
            <w:tcW w:w="266" w:type="dxa"/>
            <w:tcBorders>
              <w:top w:val="nil"/>
              <w:left w:val="nil"/>
              <w:bottom w:val="nil"/>
              <w:right w:val="nil"/>
            </w:tcBorders>
            <w:shd w:val="clear" w:color="auto" w:fill="auto"/>
            <w:noWrap/>
            <w:vAlign w:val="bottom"/>
            <w:hideMark/>
          </w:tcPr>
          <w:p w14:paraId="11B097D9"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3EBE07C5" w14:textId="77777777" w:rsidR="008928F3" w:rsidRPr="00872D8E" w:rsidRDefault="008928F3" w:rsidP="00D3027E">
            <w:pPr>
              <w:rPr>
                <w:lang w:eastAsia="en-GB"/>
              </w:rPr>
            </w:pPr>
            <w:r w:rsidRPr="00872D8E">
              <w:rPr>
                <w:lang w:eastAsia="en-GB"/>
              </w:rPr>
              <w:t>394</w:t>
            </w:r>
          </w:p>
        </w:tc>
        <w:tc>
          <w:tcPr>
            <w:tcW w:w="1345" w:type="dxa"/>
            <w:tcBorders>
              <w:top w:val="nil"/>
              <w:left w:val="nil"/>
              <w:bottom w:val="nil"/>
              <w:right w:val="nil"/>
            </w:tcBorders>
            <w:shd w:val="clear" w:color="auto" w:fill="auto"/>
            <w:noWrap/>
            <w:vAlign w:val="center"/>
            <w:hideMark/>
          </w:tcPr>
          <w:p w14:paraId="1B3CE34A" w14:textId="77777777" w:rsidR="008928F3" w:rsidRPr="00872D8E" w:rsidRDefault="008928F3" w:rsidP="00D3027E">
            <w:pPr>
              <w:rPr>
                <w:lang w:eastAsia="en-GB"/>
              </w:rPr>
            </w:pPr>
            <w:r w:rsidRPr="00872D8E">
              <w:rPr>
                <w:lang w:eastAsia="en-GB"/>
              </w:rPr>
              <w:t>(-321, 1109)</w:t>
            </w:r>
          </w:p>
        </w:tc>
        <w:tc>
          <w:tcPr>
            <w:tcW w:w="828" w:type="dxa"/>
            <w:tcBorders>
              <w:top w:val="nil"/>
              <w:left w:val="nil"/>
              <w:bottom w:val="nil"/>
              <w:right w:val="nil"/>
            </w:tcBorders>
            <w:shd w:val="clear" w:color="auto" w:fill="auto"/>
            <w:noWrap/>
            <w:vAlign w:val="bottom"/>
            <w:hideMark/>
          </w:tcPr>
          <w:p w14:paraId="09E855BE" w14:textId="77777777" w:rsidR="008928F3" w:rsidRPr="00872D8E" w:rsidRDefault="008928F3" w:rsidP="00D3027E">
            <w:pPr>
              <w:rPr>
                <w:lang w:eastAsia="en-GB"/>
              </w:rPr>
            </w:pPr>
            <w:r w:rsidRPr="00872D8E">
              <w:rPr>
                <w:lang w:eastAsia="en-GB"/>
              </w:rPr>
              <w:t>0.28</w:t>
            </w:r>
          </w:p>
        </w:tc>
        <w:tc>
          <w:tcPr>
            <w:tcW w:w="269" w:type="dxa"/>
            <w:tcBorders>
              <w:top w:val="nil"/>
              <w:left w:val="nil"/>
              <w:bottom w:val="nil"/>
              <w:right w:val="nil"/>
            </w:tcBorders>
            <w:shd w:val="clear" w:color="auto" w:fill="auto"/>
            <w:noWrap/>
            <w:vAlign w:val="bottom"/>
            <w:hideMark/>
          </w:tcPr>
          <w:p w14:paraId="312E14EB"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4FE54C5E" w14:textId="77777777" w:rsidR="008928F3" w:rsidRPr="00872D8E" w:rsidRDefault="008928F3" w:rsidP="00D3027E">
            <w:pPr>
              <w:rPr>
                <w:lang w:eastAsia="en-GB"/>
              </w:rPr>
            </w:pPr>
            <w:r w:rsidRPr="00872D8E">
              <w:rPr>
                <w:lang w:eastAsia="en-GB"/>
              </w:rPr>
              <w:t>24</w:t>
            </w:r>
          </w:p>
        </w:tc>
        <w:tc>
          <w:tcPr>
            <w:tcW w:w="1107" w:type="dxa"/>
            <w:tcBorders>
              <w:top w:val="nil"/>
              <w:left w:val="nil"/>
              <w:bottom w:val="nil"/>
              <w:right w:val="nil"/>
            </w:tcBorders>
            <w:shd w:val="clear" w:color="auto" w:fill="auto"/>
            <w:noWrap/>
            <w:vAlign w:val="center"/>
            <w:hideMark/>
          </w:tcPr>
          <w:p w14:paraId="2AAF998D" w14:textId="77777777" w:rsidR="008928F3" w:rsidRPr="00872D8E" w:rsidRDefault="008928F3" w:rsidP="00D3027E">
            <w:pPr>
              <w:rPr>
                <w:lang w:eastAsia="en-GB"/>
              </w:rPr>
            </w:pPr>
            <w:r w:rsidRPr="00872D8E">
              <w:rPr>
                <w:lang w:eastAsia="en-GB"/>
              </w:rPr>
              <w:t>(-20, 68)</w:t>
            </w:r>
          </w:p>
        </w:tc>
        <w:tc>
          <w:tcPr>
            <w:tcW w:w="828" w:type="dxa"/>
            <w:tcBorders>
              <w:top w:val="nil"/>
              <w:left w:val="nil"/>
              <w:bottom w:val="nil"/>
              <w:right w:val="nil"/>
            </w:tcBorders>
            <w:shd w:val="clear" w:color="auto" w:fill="auto"/>
            <w:noWrap/>
            <w:vAlign w:val="bottom"/>
            <w:hideMark/>
          </w:tcPr>
          <w:p w14:paraId="2DA2832D" w14:textId="77777777" w:rsidR="008928F3" w:rsidRPr="00872D8E" w:rsidRDefault="008928F3" w:rsidP="00D3027E">
            <w:pPr>
              <w:rPr>
                <w:lang w:eastAsia="en-GB"/>
              </w:rPr>
            </w:pPr>
            <w:r w:rsidRPr="00872D8E">
              <w:rPr>
                <w:lang w:eastAsia="en-GB"/>
              </w:rPr>
              <w:t>0.28</w:t>
            </w:r>
          </w:p>
        </w:tc>
        <w:tc>
          <w:tcPr>
            <w:tcW w:w="269" w:type="dxa"/>
            <w:tcBorders>
              <w:top w:val="nil"/>
              <w:left w:val="nil"/>
              <w:bottom w:val="nil"/>
              <w:right w:val="nil"/>
            </w:tcBorders>
            <w:shd w:val="clear" w:color="auto" w:fill="auto"/>
            <w:noWrap/>
            <w:vAlign w:val="bottom"/>
            <w:hideMark/>
          </w:tcPr>
          <w:p w14:paraId="4E8F1DBA"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center"/>
            <w:hideMark/>
          </w:tcPr>
          <w:p w14:paraId="6374543E" w14:textId="77777777" w:rsidR="008928F3" w:rsidRPr="00872D8E" w:rsidRDefault="008928F3" w:rsidP="00D3027E">
            <w:pPr>
              <w:rPr>
                <w:lang w:eastAsia="en-GB"/>
              </w:rPr>
            </w:pPr>
            <w:r w:rsidRPr="00872D8E">
              <w:rPr>
                <w:lang w:eastAsia="en-GB"/>
              </w:rPr>
              <w:t>10</w:t>
            </w:r>
          </w:p>
        </w:tc>
        <w:tc>
          <w:tcPr>
            <w:tcW w:w="1055" w:type="dxa"/>
            <w:tcBorders>
              <w:top w:val="nil"/>
              <w:left w:val="nil"/>
              <w:bottom w:val="nil"/>
              <w:right w:val="nil"/>
            </w:tcBorders>
            <w:shd w:val="clear" w:color="auto" w:fill="auto"/>
            <w:noWrap/>
            <w:vAlign w:val="center"/>
            <w:hideMark/>
          </w:tcPr>
          <w:p w14:paraId="00D0A90A" w14:textId="77777777" w:rsidR="008928F3" w:rsidRPr="00872D8E" w:rsidRDefault="008928F3" w:rsidP="00D3027E">
            <w:pPr>
              <w:rPr>
                <w:lang w:eastAsia="en-GB"/>
              </w:rPr>
            </w:pPr>
            <w:r w:rsidRPr="00872D8E">
              <w:rPr>
                <w:lang w:eastAsia="en-GB"/>
              </w:rPr>
              <w:t>(-25, 45)</w:t>
            </w:r>
          </w:p>
        </w:tc>
        <w:tc>
          <w:tcPr>
            <w:tcW w:w="772" w:type="dxa"/>
            <w:tcBorders>
              <w:top w:val="nil"/>
              <w:left w:val="nil"/>
              <w:bottom w:val="nil"/>
              <w:right w:val="nil"/>
            </w:tcBorders>
            <w:shd w:val="clear" w:color="auto" w:fill="auto"/>
            <w:noWrap/>
            <w:vAlign w:val="bottom"/>
            <w:hideMark/>
          </w:tcPr>
          <w:p w14:paraId="5FF1A84B" w14:textId="77777777" w:rsidR="008928F3" w:rsidRPr="00872D8E" w:rsidRDefault="008928F3" w:rsidP="00D3027E">
            <w:pPr>
              <w:rPr>
                <w:lang w:eastAsia="en-GB"/>
              </w:rPr>
            </w:pPr>
            <w:r w:rsidRPr="00872D8E">
              <w:rPr>
                <w:lang w:eastAsia="en-GB"/>
              </w:rPr>
              <w:t>0.58</w:t>
            </w:r>
          </w:p>
        </w:tc>
      </w:tr>
      <w:tr w:rsidR="008928F3" w:rsidRPr="00872D8E" w14:paraId="6B654B77" w14:textId="77777777" w:rsidTr="00D3027E">
        <w:trPr>
          <w:trHeight w:val="337"/>
        </w:trPr>
        <w:tc>
          <w:tcPr>
            <w:tcW w:w="4395" w:type="dxa"/>
            <w:tcBorders>
              <w:top w:val="nil"/>
              <w:left w:val="nil"/>
              <w:bottom w:val="nil"/>
              <w:right w:val="nil"/>
            </w:tcBorders>
            <w:shd w:val="clear" w:color="auto" w:fill="auto"/>
            <w:noWrap/>
            <w:vAlign w:val="center"/>
            <w:hideMark/>
          </w:tcPr>
          <w:p w14:paraId="1C1F0AB5"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6DEA8C28" w14:textId="77777777" w:rsidR="008928F3" w:rsidRPr="00872D8E" w:rsidRDefault="008928F3" w:rsidP="00D3027E">
            <w:pPr>
              <w:rPr>
                <w:lang w:eastAsia="en-GB"/>
              </w:rPr>
            </w:pPr>
          </w:p>
        </w:tc>
        <w:tc>
          <w:tcPr>
            <w:tcW w:w="1392" w:type="dxa"/>
            <w:tcBorders>
              <w:top w:val="nil"/>
              <w:left w:val="nil"/>
              <w:bottom w:val="nil"/>
              <w:right w:val="nil"/>
            </w:tcBorders>
            <w:shd w:val="clear" w:color="auto" w:fill="auto"/>
            <w:noWrap/>
            <w:vAlign w:val="bottom"/>
            <w:hideMark/>
          </w:tcPr>
          <w:p w14:paraId="5A0FC288" w14:textId="77777777" w:rsidR="008928F3" w:rsidRPr="00872D8E" w:rsidRDefault="008928F3" w:rsidP="00D3027E">
            <w:pPr>
              <w:rPr>
                <w:lang w:eastAsia="en-GB"/>
              </w:rPr>
            </w:pPr>
          </w:p>
        </w:tc>
        <w:tc>
          <w:tcPr>
            <w:tcW w:w="670" w:type="dxa"/>
            <w:tcBorders>
              <w:top w:val="nil"/>
              <w:left w:val="nil"/>
              <w:bottom w:val="nil"/>
              <w:right w:val="nil"/>
            </w:tcBorders>
            <w:shd w:val="clear" w:color="auto" w:fill="auto"/>
            <w:noWrap/>
            <w:vAlign w:val="bottom"/>
            <w:hideMark/>
          </w:tcPr>
          <w:p w14:paraId="29A6B9BE" w14:textId="77777777" w:rsidR="008928F3" w:rsidRPr="00872D8E" w:rsidRDefault="008928F3" w:rsidP="00D3027E">
            <w:pPr>
              <w:rPr>
                <w:lang w:eastAsia="en-GB"/>
              </w:rPr>
            </w:pPr>
          </w:p>
        </w:tc>
        <w:tc>
          <w:tcPr>
            <w:tcW w:w="266" w:type="dxa"/>
            <w:tcBorders>
              <w:top w:val="nil"/>
              <w:left w:val="nil"/>
              <w:bottom w:val="nil"/>
              <w:right w:val="nil"/>
            </w:tcBorders>
            <w:shd w:val="clear" w:color="auto" w:fill="auto"/>
            <w:noWrap/>
            <w:vAlign w:val="bottom"/>
            <w:hideMark/>
          </w:tcPr>
          <w:p w14:paraId="7C307BCC"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6B0A2FC7" w14:textId="77777777" w:rsidR="008928F3" w:rsidRPr="00872D8E" w:rsidRDefault="008928F3" w:rsidP="00D3027E">
            <w:pPr>
              <w:rPr>
                <w:lang w:eastAsia="en-GB"/>
              </w:rPr>
            </w:pPr>
          </w:p>
        </w:tc>
        <w:tc>
          <w:tcPr>
            <w:tcW w:w="1345" w:type="dxa"/>
            <w:tcBorders>
              <w:top w:val="nil"/>
              <w:left w:val="nil"/>
              <w:bottom w:val="nil"/>
              <w:right w:val="nil"/>
            </w:tcBorders>
            <w:shd w:val="clear" w:color="auto" w:fill="auto"/>
            <w:noWrap/>
            <w:vAlign w:val="bottom"/>
            <w:hideMark/>
          </w:tcPr>
          <w:p w14:paraId="00D7CA13"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716FFA37"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6FDEFC7A"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5888BA4C" w14:textId="77777777" w:rsidR="008928F3" w:rsidRPr="00872D8E" w:rsidRDefault="008928F3" w:rsidP="00D3027E">
            <w:pPr>
              <w:rPr>
                <w:lang w:eastAsia="en-GB"/>
              </w:rPr>
            </w:pPr>
          </w:p>
        </w:tc>
        <w:tc>
          <w:tcPr>
            <w:tcW w:w="1107" w:type="dxa"/>
            <w:tcBorders>
              <w:top w:val="nil"/>
              <w:left w:val="nil"/>
              <w:bottom w:val="nil"/>
              <w:right w:val="nil"/>
            </w:tcBorders>
            <w:shd w:val="clear" w:color="auto" w:fill="auto"/>
            <w:noWrap/>
            <w:vAlign w:val="bottom"/>
            <w:hideMark/>
          </w:tcPr>
          <w:p w14:paraId="105FD7B2" w14:textId="77777777" w:rsidR="008928F3" w:rsidRPr="00872D8E" w:rsidRDefault="008928F3" w:rsidP="00D3027E">
            <w:pPr>
              <w:rPr>
                <w:lang w:eastAsia="en-GB"/>
              </w:rPr>
            </w:pPr>
          </w:p>
        </w:tc>
        <w:tc>
          <w:tcPr>
            <w:tcW w:w="828" w:type="dxa"/>
            <w:tcBorders>
              <w:top w:val="nil"/>
              <w:left w:val="nil"/>
              <w:bottom w:val="nil"/>
              <w:right w:val="nil"/>
            </w:tcBorders>
            <w:shd w:val="clear" w:color="auto" w:fill="auto"/>
            <w:noWrap/>
            <w:vAlign w:val="bottom"/>
            <w:hideMark/>
          </w:tcPr>
          <w:p w14:paraId="47E27239" w14:textId="77777777" w:rsidR="008928F3" w:rsidRPr="00872D8E" w:rsidRDefault="008928F3" w:rsidP="00D3027E">
            <w:pPr>
              <w:rPr>
                <w:lang w:eastAsia="en-GB"/>
              </w:rPr>
            </w:pPr>
          </w:p>
        </w:tc>
        <w:tc>
          <w:tcPr>
            <w:tcW w:w="269" w:type="dxa"/>
            <w:tcBorders>
              <w:top w:val="nil"/>
              <w:left w:val="nil"/>
              <w:bottom w:val="nil"/>
              <w:right w:val="nil"/>
            </w:tcBorders>
            <w:shd w:val="clear" w:color="auto" w:fill="auto"/>
            <w:noWrap/>
            <w:vAlign w:val="bottom"/>
            <w:hideMark/>
          </w:tcPr>
          <w:p w14:paraId="5544D524" w14:textId="77777777" w:rsidR="008928F3" w:rsidRPr="00872D8E" w:rsidRDefault="008928F3" w:rsidP="00D3027E">
            <w:pPr>
              <w:rPr>
                <w:lang w:eastAsia="en-GB"/>
              </w:rPr>
            </w:pPr>
          </w:p>
        </w:tc>
        <w:tc>
          <w:tcPr>
            <w:tcW w:w="734" w:type="dxa"/>
            <w:tcBorders>
              <w:top w:val="nil"/>
              <w:left w:val="nil"/>
              <w:bottom w:val="nil"/>
              <w:right w:val="nil"/>
            </w:tcBorders>
            <w:shd w:val="clear" w:color="auto" w:fill="auto"/>
            <w:noWrap/>
            <w:vAlign w:val="bottom"/>
            <w:hideMark/>
          </w:tcPr>
          <w:p w14:paraId="4CB19726" w14:textId="77777777" w:rsidR="008928F3" w:rsidRPr="00872D8E" w:rsidRDefault="008928F3" w:rsidP="00D3027E">
            <w:pPr>
              <w:rPr>
                <w:lang w:eastAsia="en-GB"/>
              </w:rPr>
            </w:pPr>
          </w:p>
        </w:tc>
        <w:tc>
          <w:tcPr>
            <w:tcW w:w="1055" w:type="dxa"/>
            <w:tcBorders>
              <w:top w:val="nil"/>
              <w:left w:val="nil"/>
              <w:bottom w:val="nil"/>
              <w:right w:val="nil"/>
            </w:tcBorders>
            <w:shd w:val="clear" w:color="auto" w:fill="auto"/>
            <w:noWrap/>
            <w:vAlign w:val="bottom"/>
            <w:hideMark/>
          </w:tcPr>
          <w:p w14:paraId="54007B2C" w14:textId="77777777" w:rsidR="008928F3" w:rsidRPr="00872D8E" w:rsidRDefault="008928F3" w:rsidP="00D3027E">
            <w:pPr>
              <w:rPr>
                <w:lang w:eastAsia="en-GB"/>
              </w:rPr>
            </w:pPr>
          </w:p>
        </w:tc>
        <w:tc>
          <w:tcPr>
            <w:tcW w:w="772" w:type="dxa"/>
            <w:tcBorders>
              <w:top w:val="nil"/>
              <w:left w:val="nil"/>
              <w:bottom w:val="nil"/>
              <w:right w:val="nil"/>
            </w:tcBorders>
            <w:shd w:val="clear" w:color="auto" w:fill="auto"/>
            <w:noWrap/>
            <w:vAlign w:val="bottom"/>
            <w:hideMark/>
          </w:tcPr>
          <w:p w14:paraId="3182362E" w14:textId="77777777" w:rsidR="008928F3" w:rsidRPr="00872D8E" w:rsidRDefault="008928F3" w:rsidP="00D3027E">
            <w:pPr>
              <w:rPr>
                <w:lang w:eastAsia="en-GB"/>
              </w:rPr>
            </w:pPr>
          </w:p>
        </w:tc>
      </w:tr>
    </w:tbl>
    <w:p w14:paraId="4A5EAE55" w14:textId="77777777" w:rsidR="008928F3" w:rsidRDefault="008928F3" w:rsidP="002D6CBC">
      <w:pPr>
        <w:rPr>
          <w:lang w:eastAsia="en-GB"/>
        </w:rPr>
      </w:pPr>
    </w:p>
    <w:p w14:paraId="2D52C3CE" w14:textId="77777777" w:rsidR="008928F3" w:rsidRDefault="008928F3" w:rsidP="002D6CBC">
      <w:pPr>
        <w:rPr>
          <w:lang w:eastAsia="en-GB"/>
        </w:rPr>
      </w:pPr>
    </w:p>
    <w:p w14:paraId="1BA86184" w14:textId="77777777" w:rsidR="002D6CBC" w:rsidRDefault="002D6CBC" w:rsidP="002D6CBC">
      <w:pPr>
        <w:rPr>
          <w:lang w:eastAsia="en-GB"/>
        </w:rPr>
      </w:pPr>
      <w:r>
        <w:rPr>
          <w:lang w:eastAsia="en-GB"/>
        </w:rPr>
        <w:t>Footnotes</w:t>
      </w:r>
    </w:p>
    <w:p w14:paraId="01DFB679" w14:textId="4A66EA54" w:rsidR="003649AF" w:rsidRPr="003649AF" w:rsidRDefault="002D6CBC" w:rsidP="002D6CBC">
      <w:pPr>
        <w:rPr>
          <w:lang w:eastAsia="en-GB"/>
        </w:rPr>
        <w:sectPr w:rsidR="003649AF" w:rsidRPr="003649AF" w:rsidSect="00872D8E">
          <w:pgSz w:w="16838" w:h="11906" w:orient="landscape"/>
          <w:pgMar w:top="709" w:right="1247" w:bottom="1247" w:left="567" w:header="709" w:footer="709" w:gutter="0"/>
          <w:cols w:space="708"/>
          <w:docGrid w:linePitch="360"/>
        </w:sectPr>
      </w:pPr>
      <w:r>
        <w:rPr>
          <w:lang w:eastAsia="en-GB"/>
        </w:rPr>
        <w:t>All models include practice, gender, age at randomisation and month of baseline accelerometry as fixed effects and household as a rando</w:t>
      </w:r>
      <w:r w:rsidR="006F3B61">
        <w:rPr>
          <w:lang w:eastAsia="en-GB"/>
        </w:rPr>
        <w:t>m effect in a multi-level mode</w:t>
      </w:r>
    </w:p>
    <w:p w14:paraId="575BDBD1" w14:textId="763537FF" w:rsidR="00D573E0" w:rsidRPr="00B4248B" w:rsidRDefault="00D573E0" w:rsidP="00AF079A">
      <w:pPr>
        <w:pStyle w:val="Heading2"/>
      </w:pPr>
      <w:bookmarkStart w:id="177" w:name="_Toc484770453"/>
      <w:r>
        <w:lastRenderedPageBreak/>
        <w:t>Discussion</w:t>
      </w:r>
      <w:bookmarkEnd w:id="177"/>
    </w:p>
    <w:p w14:paraId="185E3145" w14:textId="77777777" w:rsidR="00872D8E" w:rsidRPr="00D573E0" w:rsidRDefault="00872D8E" w:rsidP="00F072EE">
      <w:pPr>
        <w:rPr>
          <w:b/>
          <w:i/>
        </w:rPr>
      </w:pPr>
      <w:r w:rsidRPr="00D573E0">
        <w:rPr>
          <w:b/>
          <w:i/>
        </w:rPr>
        <w:t xml:space="preserve">Main findings </w:t>
      </w:r>
    </w:p>
    <w:p w14:paraId="7094D66A" w14:textId="750D5CDF" w:rsidR="00872D8E" w:rsidRPr="00872D8E" w:rsidRDefault="006F3B61" w:rsidP="00F072EE">
      <w:pPr>
        <w:rPr>
          <w:i/>
        </w:rPr>
      </w:pPr>
      <w:r>
        <w:t>Figure 13</w:t>
      </w:r>
      <w:r w:rsidR="00D573E0">
        <w:t xml:space="preserve"> </w:t>
      </w:r>
      <w:r w:rsidR="00872D8E" w:rsidRPr="00872D8E">
        <w:t>summarises the key findings from the PACE-UP process evaluation, which followed the recent MRC guidance for process evaluation of complex interventions</w:t>
      </w:r>
      <w:r w:rsidR="009C3888">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00872D8E" w:rsidRPr="00872D8E">
        <w:t xml:space="preserve"> We gathered a lot of positive data on implementation suggesting good quality intervention delivery and adherence to protocol,</w:t>
      </w:r>
      <w:r w:rsidR="00E16D8E">
        <w:t xml:space="preserve"> despite low reach of the trial.  </w:t>
      </w:r>
      <w:r w:rsidR="00872D8E" w:rsidRPr="00872D8E">
        <w:t xml:space="preserve">Nurse training was an important element of the trial, with nurses receiving approximately 16 hours of training, predominantly around delivery of BCTs. We demonstrated good coverage of the proposed session content by the nurses and also good quality delivery, with audio-recording of nurse sessions demonstrating high levels of competency in communication skills. High quality delivery was also reflected in comments from participants, who felt heard, </w:t>
      </w:r>
      <w:r w:rsidR="0006613E">
        <w:t>understood and respected. T</w:t>
      </w:r>
      <w:r w:rsidR="00872D8E" w:rsidRPr="00872D8E">
        <w:t xml:space="preserve">hree quarters of the nurse group attended all three PA consultations and around 80% of both nurse and postal groups engaged with the self-monitoring aspects of the trial and returned completed step-count diaries at 3 months. In terms of mechanisms of impact, we demonstrated high levels of participant </w:t>
      </w:r>
      <w:r w:rsidR="00D573E0">
        <w:t xml:space="preserve">responsiveness. </w:t>
      </w:r>
      <w:r w:rsidR="00872D8E" w:rsidRPr="00872D8E">
        <w:t xml:space="preserve">Context was important and factors affecting implementation of the walking intervention were suggested by nurses and participants from both intervention arms and included the effects of weather, the environment, health issues, pain, employment, observance of religious events and social factors. The nurses worked with participants to help them to make adaptations, either to the intervention or their individual targets or to encourage participants to come up with solutions where possible, when there were contextual challenges.  Several process evaluation measures (number of nurse sessions attended, return of completed diary and regular pedometer use) showed significant associations with PA outcomes at 3 and 12 months. </w:t>
      </w:r>
    </w:p>
    <w:p w14:paraId="18F2A31C" w14:textId="77777777" w:rsidR="00872D8E" w:rsidRPr="00872D8E" w:rsidRDefault="00872D8E" w:rsidP="00F072EE"/>
    <w:p w14:paraId="2F6833BA" w14:textId="77777777" w:rsidR="00872D8E" w:rsidRPr="00D573E0" w:rsidRDefault="00872D8E" w:rsidP="00F072EE">
      <w:pPr>
        <w:rPr>
          <w:rFonts w:asciiTheme="majorHAnsi" w:hAnsiTheme="majorHAnsi"/>
          <w:b/>
          <w:i/>
          <w:color w:val="4F81BD" w:themeColor="accent1"/>
        </w:rPr>
      </w:pPr>
      <w:r w:rsidRPr="00D573E0">
        <w:rPr>
          <w:b/>
          <w:i/>
        </w:rPr>
        <w:t>Strengths and limitations</w:t>
      </w:r>
    </w:p>
    <w:p w14:paraId="4B953625" w14:textId="77777777" w:rsidR="00872D8E" w:rsidRPr="00872D8E" w:rsidRDefault="00872D8E" w:rsidP="00D07775">
      <w:pPr>
        <w:pStyle w:val="Heading5"/>
      </w:pPr>
      <w:r w:rsidRPr="00872D8E">
        <w:t>Strengths:</w:t>
      </w:r>
    </w:p>
    <w:p w14:paraId="364AFF89" w14:textId="0F134F31" w:rsidR="00872D8E" w:rsidRPr="00872D8E" w:rsidRDefault="00872D8E" w:rsidP="00F072EE">
      <w:pPr>
        <w:rPr>
          <w:b/>
          <w:bCs/>
        </w:rPr>
      </w:pPr>
      <w:r w:rsidRPr="00872D8E">
        <w:rPr>
          <w:bCs/>
        </w:rPr>
        <w:t>Despite the PACE-UP trial process evaluation having been designed before the publication of the MRC guidance</w:t>
      </w:r>
      <w:r w:rsidR="009C3888">
        <w:rPr>
          <w:bCs/>
        </w:rPr>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Pr="00872D8E">
        <w:rPr>
          <w:bCs/>
        </w:rPr>
        <w:t xml:space="preserve"> we were able to use the data that we collected and fit it into the framework, which has provided a  useful structure for reporting process evaluation findings. We have a number of different data sources that reflect three different perspectives in the trial; participant, practitioner, observer. This provides a broader picture of the process than many studies have reported and allowed comparison of results from different methods, e.g. for consultation duration. We tried to reduce participant measurement burden, trial costs and duplication of effort, by collecting as much routine trial data as we could for the evaluation (from administrative records, nurse training records, nurse </w:t>
      </w:r>
      <w:r w:rsidRPr="00872D8E">
        <w:rPr>
          <w:bCs/>
        </w:rPr>
        <w:lastRenderedPageBreak/>
        <w:t>checklists, nurse audio-recordings from supervision sessions etc.), but we supplemented this with data collected specifically for the evaluation (e.g. the Nurse and Patient Alliance Questionnaires, 12 month pedometer use questionnaire etc.). We have used a mixed methods approach to process evaluation, as recommended, combining quantitative data from key process variables from all participants with in-depth qualitative data from purposively selected samples</w:t>
      </w:r>
      <w:r w:rsidR="009C3888">
        <w:rPr>
          <w:bCs/>
        </w:rPr>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Pr="00872D8E">
        <w:rPr>
          <w:bCs/>
        </w:rPr>
        <w:t xml:space="preserve"> The qualitative element is described in full in chapter 7, however we have used relevant quotations in this chapter to illustrate quality of delivery, adaptations, participant responsiveness and context and these have provided a voice to participants and nurses and added a richness and depth to the evaluation. The data was collected longitudinally and contemporaneously throughout the trial, which is seen to be the most complete and accurate method of data collection and also allows any change in intervention delivery over the course of the trial to be detected</w:t>
      </w:r>
      <w:r w:rsidR="009C3888">
        <w:rPr>
          <w:bCs/>
        </w:rPr>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Pr="00872D8E">
        <w:rPr>
          <w:bCs/>
        </w:rPr>
        <w:t xml:space="preserve"> The data is comprehensive, with a high response rate and completeness of data sources, strengthening the robustness of the findings. The process evaluation analysis was conducted before outcome analysis to avoid biased interpretation of process data. Only the final analyses examining the effects of process evaluation variables on outcome data was done following the main outcome analyses.</w:t>
      </w:r>
    </w:p>
    <w:p w14:paraId="02B24E5D" w14:textId="77777777" w:rsidR="00D573E0" w:rsidRDefault="00D573E0" w:rsidP="00F072EE"/>
    <w:p w14:paraId="7639F94B" w14:textId="5AAB8FA3" w:rsidR="00872D8E" w:rsidRPr="00872D8E" w:rsidRDefault="00872D8E" w:rsidP="00A14612">
      <w:pPr>
        <w:pStyle w:val="Heading5"/>
      </w:pPr>
      <w:r w:rsidRPr="00872D8E">
        <w:t>Limitations:</w:t>
      </w:r>
    </w:p>
    <w:p w14:paraId="291D99E0" w14:textId="7AE9CD8A" w:rsidR="00872D8E" w:rsidRPr="00872D8E" w:rsidRDefault="00872D8E" w:rsidP="00F072EE">
      <w:r w:rsidRPr="00872D8E">
        <w:t>The process evaluation was conducted by the trial team, whilst the trial was ongoing. This allowed efficient data collection in a contemporaneous manner, but could have led to bias in evaluation. We tried to minimise the bias by using objective instruments where possible (e.g. Nurse Patient Alliance Questionnaires, 12 month pedometer use questionnaires, return of patient diaries etc.). Also the qualitative evaluation was led by Professor Victor who was not involved in day-to-day trial conduct. Some process measures were not filled out by everyone (Patient Alliance Questionnaire 85% completion, Nurse Alliance Questionnaire 73% completion), this could have led to more positive assessment of statements</w:t>
      </w:r>
      <w:r w:rsidR="00D573E0">
        <w:t>, if those who felt negatively about the programme did not reply</w:t>
      </w:r>
      <w:r w:rsidRPr="00872D8E">
        <w:t xml:space="preserve">. Nurses could have selected more positive consultations to audio-record, inflating the BCT competency levels, although they were encouraged to record cases as they occurred. Not all of the nurses submitted audio-recorded consultations with couples, meaning that we were unable to look separately at the quality of these consultations. Content delivery for the nurse consultations was evaluated from checklists filled out by the nurses, they may have over-estimated what they had achieved. We tried to compensate for this by collecting additional data from both the participant and observer perspective to help to corroborate this data, both participant and observer data suggested a high degree of quality in the consultations. The consultation durations were shorter from observer data than from self-report, but data on observed consultations was based on a much smaller sample.  The study was not </w:t>
      </w:r>
      <w:r w:rsidRPr="00872D8E">
        <w:lastRenderedPageBreak/>
        <w:t>powered to look at the effects of adherence to different aspects of the protocol on trial outcomes, we therefore have reduced power for these analyses, which limits interpretation of these findings, which cannot be taken to be casual.</w:t>
      </w:r>
    </w:p>
    <w:p w14:paraId="6FA4E1F1" w14:textId="77777777" w:rsidR="00872D8E" w:rsidRPr="00872D8E" w:rsidRDefault="00872D8E" w:rsidP="00F072EE">
      <w:r w:rsidRPr="00872D8E">
        <w:t xml:space="preserve"> </w:t>
      </w:r>
    </w:p>
    <w:p w14:paraId="237CC3E7" w14:textId="77777777" w:rsidR="00872D8E" w:rsidRPr="00D573E0" w:rsidRDefault="00872D8E" w:rsidP="00F072EE">
      <w:pPr>
        <w:rPr>
          <w:b/>
          <w:i/>
        </w:rPr>
      </w:pPr>
      <w:r w:rsidRPr="00D573E0">
        <w:rPr>
          <w:b/>
          <w:i/>
        </w:rPr>
        <w:t>Comparison with other complex intervention process evaluations</w:t>
      </w:r>
    </w:p>
    <w:p w14:paraId="04743762" w14:textId="146797D9" w:rsidR="00872D8E" w:rsidRPr="00872D8E" w:rsidRDefault="00872D8E" w:rsidP="00F072EE">
      <w:r w:rsidRPr="00872D8E">
        <w:t>A number of studies have examined intervention implementation fidelity, with a large variety of process structures and methods</w:t>
      </w:r>
      <w:r w:rsidR="00D573E0">
        <w:t>,</w:t>
      </w:r>
      <w:r w:rsidRPr="00872D8E">
        <w:t xml:space="preserve"> therefore it is difficult to draw direct comparisons.  Process evaluations have become increasingly important; but the purposes and design of studies have been mixed.  Many process evaluations are completed independently of trial data collection and are observations of a random subsample of participants or practitioners</w:t>
      </w:r>
      <w:r w:rsidR="009C3888">
        <w:t>.</w:t>
      </w:r>
      <w:r w:rsidR="00662798">
        <w:fldChar w:fldCharType="begin"/>
      </w:r>
      <w:r w:rsidR="00833B62">
        <w:instrText xml:space="preserve"> ADDIN EN.CITE &lt;EndNote&gt;&lt;Cite&gt;&lt;Author&gt;Ramsay&lt;/Author&gt;&lt;Year&gt;2010&lt;/Year&gt;&lt;RecNum&gt;123&lt;/RecNum&gt;&lt;DisplayText&gt;&lt;style face="superscript"&gt;182&lt;/style&gt;&lt;/DisplayText&gt;&lt;record&gt;&lt;rec-number&gt;123&lt;/rec-number&gt;&lt;foreign-keys&gt;&lt;key app="EN" db-id="zvxfxrrw4d25sdes0eaxwee890t5pxvpea5a" timestamp="1491912499"&gt;123&lt;/key&gt;&lt;/foreign-keys&gt;&lt;ref-type name="Journal Article"&gt;17&lt;/ref-type&gt;&lt;contributors&gt;&lt;authors&gt;&lt;author&gt;Ramsay, C. R.&lt;/author&gt;&lt;author&gt;Thomas, R. E.&lt;/author&gt;&lt;author&gt;Croal, B. L.&lt;/author&gt;&lt;author&gt;Grimshaw, J. M.&lt;/author&gt;&lt;author&gt;Eccles, M. P.&lt;/author&gt;&lt;/authors&gt;&lt;/contributors&gt;&lt;auth-address&gt;Health Services Research Unit, University of Aberdeen, Foresterhill, Aberdeen, AB25 2ZD, UK. c.r.ramsay@abdn.ac.uk.&lt;/auth-address&gt;&lt;titles&gt;&lt;title&gt;Using the theory of planned behaviour as a process evaluation tool in randomised trials of knowledge translation strategies: A case study from UK primary care&lt;/title&gt;&lt;secondary-title&gt;Implement Sci&lt;/secondary-title&gt;&lt;/titles&gt;&lt;periodical&gt;&lt;full-title&gt;Implement Sci&lt;/full-title&gt;&lt;/periodical&gt;&lt;pages&gt;71&lt;/pages&gt;&lt;volume&gt;5&lt;/volume&gt;&lt;dates&gt;&lt;year&gt;2010&lt;/year&gt;&lt;/dates&gt;&lt;isbn&gt;1748-5908 (Electronic)&amp;#xD;1748-5908 (Linking)&lt;/isbn&gt;&lt;accession-num&gt;20920277&lt;/accession-num&gt;&lt;urls&gt;&lt;related-urls&gt;&lt;url&gt;http://www.ncbi.nlm.nih.gov/pubmed/20920277&lt;/url&gt;&lt;/related-urls&gt;&lt;/urls&gt;&lt;custom2&gt;PMC2959079&lt;/custom2&gt;&lt;electronic-resource-num&gt;10.1186/1748-5908-5-71&lt;/electronic-resource-num&gt;&lt;/record&gt;&lt;/Cite&gt;&lt;/EndNote&gt;</w:instrText>
      </w:r>
      <w:r w:rsidR="00662798">
        <w:fldChar w:fldCharType="separate"/>
      </w:r>
      <w:r w:rsidR="00833B62" w:rsidRPr="00833B62">
        <w:rPr>
          <w:noProof/>
          <w:vertAlign w:val="superscript"/>
        </w:rPr>
        <w:t>182</w:t>
      </w:r>
      <w:r w:rsidR="00662798">
        <w:fldChar w:fldCharType="end"/>
      </w:r>
      <w:r w:rsidRPr="00872D8E">
        <w:t xml:space="preserve"> </w:t>
      </w:r>
      <w:r w:rsidR="00662798">
        <w:fldChar w:fldCharType="begin"/>
      </w:r>
      <w:r w:rsidR="00833B62">
        <w:instrText xml:space="preserve"> ADDIN EN.CITE &lt;EndNote&gt;&lt;Cite&gt;&lt;Author&gt;Clarke&lt;/Author&gt;&lt;Year&gt;2013&lt;/Year&gt;&lt;RecNum&gt;124&lt;/RecNum&gt;&lt;DisplayText&gt;&lt;style face="superscript"&gt;183&lt;/style&gt;&lt;/DisplayText&gt;&lt;record&gt;&lt;rec-number&gt;124&lt;/rec-number&gt;&lt;foreign-keys&gt;&lt;key app="EN" db-id="zvxfxrrw4d25sdes0eaxwee890t5pxvpea5a" timestamp="1491912499"&gt;124&lt;/key&gt;&lt;/foreign-keys&gt;&lt;ref-type name="Journal Article"&gt;17&lt;/ref-type&gt;&lt;contributors&gt;&lt;authors&gt;&lt;author&gt;Clarke, D. J.&lt;/author&gt;&lt;author&gt;Godfrey, M.&lt;/author&gt;&lt;author&gt;Hawkins, R.&lt;/author&gt;&lt;author&gt;Sadler, E.&lt;/author&gt;&lt;author&gt;Harding, G.&lt;/author&gt;&lt;author&gt;Forster, A.&lt;/author&gt;&lt;author&gt;McKevitt, C.&lt;/author&gt;&lt;author&gt;Dickerson, J.&lt;/author&gt;&lt;author&gt;Farrin, A.&lt;/author&gt;&lt;/authors&gt;&lt;/contributors&gt;&lt;titles&gt;&lt;title&gt;Implementing a training intervention to support caregivers after stroke: a process evaluation examining the initiation and embedding of programme change&lt;/title&gt;&lt;secondary-title&gt;Implement Sci&lt;/secondary-title&gt;&lt;/titles&gt;&lt;periodical&gt;&lt;full-title&gt;Implement Sci&lt;/full-title&gt;&lt;/periodical&gt;&lt;pages&gt;96&lt;/pages&gt;&lt;volume&gt;8&lt;/volume&gt;&lt;keywords&gt;&lt;keyword&gt;Adult&lt;/keyword&gt;&lt;keyword&gt;Aged&lt;/keyword&gt;&lt;keyword&gt;Aged, 80 and over&lt;/keyword&gt;&lt;keyword&gt;Caregivers&lt;/keyword&gt;&lt;keyword&gt;Female&lt;/keyword&gt;&lt;keyword&gt;Humans&lt;/keyword&gt;&lt;keyword&gt;Inservice Training&lt;/keyword&gt;&lt;keyword&gt;Male&lt;/keyword&gt;&lt;keyword&gt;Middle Aged&lt;/keyword&gt;&lt;keyword&gt;Models, Organizational&lt;/keyword&gt;&lt;keyword&gt;Program Development&lt;/keyword&gt;&lt;keyword&gt;Social Support&lt;/keyword&gt;&lt;keyword&gt;Stroke&lt;/keyword&gt;&lt;keyword&gt;Teaching&lt;/keyword&gt;&lt;/keywords&gt;&lt;dates&gt;&lt;year&gt;2013&lt;/year&gt;&lt;/dates&gt;&lt;isbn&gt;1748-5908&lt;/isbn&gt;&lt;accession-num&gt;23972027&lt;/accession-num&gt;&lt;urls&gt;&lt;related-urls&gt;&lt;url&gt;https://www.ncbi.nlm.nih.gov/pubmed/23972027&lt;/url&gt;&lt;/related-urls&gt;&lt;/urls&gt;&lt;custom2&gt;PMC3765868&lt;/custom2&gt;&lt;electronic-resource-num&gt;10.1186/1748-5908-8-96&lt;/electronic-resource-num&gt;&lt;language&gt;eng&lt;/language&gt;&lt;/record&gt;&lt;/Cite&gt;&lt;/EndNote&gt;</w:instrText>
      </w:r>
      <w:r w:rsidR="00662798">
        <w:fldChar w:fldCharType="separate"/>
      </w:r>
      <w:r w:rsidR="00833B62" w:rsidRPr="00833B62">
        <w:rPr>
          <w:noProof/>
          <w:vertAlign w:val="superscript"/>
        </w:rPr>
        <w:t>183</w:t>
      </w:r>
      <w:r w:rsidR="00662798">
        <w:fldChar w:fldCharType="end"/>
      </w:r>
      <w:r w:rsidRPr="00872D8E">
        <w:t xml:space="preserve">  The process evaluation of the PACE-UP intervention provides both participant and nurse perspectives and identifies a link between contextual factors and adaptations in intervention delivery and acceptance.  The study allowed us to look at both perceived and observed behaviour change in the nurse intervention delivery and participant responsiveness, this is unlike many other studies which have tended to focus on only one perspective, which is most often the person delivering the intervention</w:t>
      </w:r>
      <w:r w:rsidR="009C3888">
        <w:t>.</w:t>
      </w:r>
      <w:r w:rsidR="00662798">
        <w:fldChar w:fldCharType="begin">
          <w:fldData xml:space="preserve">PEVuZE5vdGU+PENpdGU+PEF1dGhvcj5Ub21hc29uZTwvQXV0aG9yPjxZZWFyPjIwMTU8L1llYXI+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</w:fldData>
        </w:fldChar>
      </w:r>
      <w:r w:rsidR="00833B62">
        <w:instrText xml:space="preserve"> ADDIN EN.CITE </w:instrText>
      </w:r>
      <w:r w:rsidR="00833B62">
        <w:fldChar w:fldCharType="begin">
          <w:fldData xml:space="preserve">PEVuZE5vdGU+PENpdGU+PEF1dGhvcj5Ub21hc29uZTwvQXV0aG9yPjxZZWFyPjIwMTU8L1llYXI+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182, 184-187</w:t>
      </w:r>
      <w:r w:rsidR="00662798">
        <w:fldChar w:fldCharType="end"/>
      </w:r>
      <w:r w:rsidRPr="00872D8E">
        <w:t xml:space="preserve">  Nurse comments collected at training, individual session checklists and from nurse and participant comments from qualitative work illustrates the intervention delivery and adaptations in context.  The intervention was designed to bring about change at an individual level when delivered in a primary care environment; we have observed that context influences the delivery and implementation of the intervention through adaptation, this is similar to findings from other physical activity and dietary complex intervention studies with process evaluation</w:t>
      </w:r>
      <w:r w:rsidR="009C3888">
        <w:t>.</w:t>
      </w:r>
      <w:r w:rsidR="00662798">
        <w:fldChar w:fldCharType="begin"/>
      </w:r>
      <w:r w:rsidR="00833B62">
        <w:instrText xml:space="preserve"> ADDIN EN.CITE &lt;EndNote&gt;&lt;Cite&gt;&lt;Author&gt;Fitzgerald&lt;/Author&gt;&lt;Year&gt;2016&lt;/Year&gt;&lt;RecNum&gt;129&lt;/RecNum&gt;&lt;DisplayText&gt;&lt;style face="superscript"&gt;188&lt;/style&gt;&lt;/DisplayText&gt;&lt;record&gt;&lt;rec-number&gt;129&lt;/rec-number&gt;&lt;foreign-keys&gt;&lt;key app="EN" db-id="zvxfxrrw4d25sdes0eaxwee890t5pxvpea5a" timestamp="1491912500"&gt;129&lt;/key&gt;&lt;/foreign-keys&gt;&lt;ref-type name="Journal Article"&gt;17&lt;/ref-type&gt;&lt;contributors&gt;&lt;authors&gt;&lt;author&gt;Fitzgerald, T. M.&lt;/author&gt;&lt;author&gt;Williams, P. A.&lt;/author&gt;&lt;author&gt;Dodge, J. A.&lt;/author&gt;&lt;author&gt;Quinn, M.&lt;/author&gt;&lt;author&gt;Heminger, C. L.&lt;/author&gt;&lt;author&gt;Moultrie, R.&lt;/author&gt;&lt;author&gt;Taylor, O.&lt;/author&gt;&lt;author&gt;Nelson, B. W.&lt;/author&gt;&lt;author&gt;Lewis, M. A.&lt;/author&gt;&lt;/authors&gt;&lt;/contributors&gt;&lt;titles&gt;&lt;title&gt;Program Implementation Approaches to Build and Sustain Health Care Coordination for Type 2 Diabetes&lt;/title&gt;&lt;secondary-title&gt;Health Promot Pract&lt;/secondary-title&gt;&lt;/titles&gt;&lt;periodical&gt;&lt;full-title&gt;Health Promot Pract&lt;/full-title&gt;&lt;/periodical&gt;&lt;dates&gt;&lt;year&gt;2016&lt;/year&gt;&lt;pub-dates&gt;&lt;date&gt;May&lt;/date&gt;&lt;/pub-dates&gt;&lt;/dates&gt;&lt;isbn&gt;1524-8399&lt;/isbn&gt;&lt;accession-num&gt;27178837&lt;/accession-num&gt;&lt;urls&gt;&lt;related-urls&gt;&lt;url&gt;https://www.ncbi.nlm.nih.gov/pubmed/27178837&lt;/url&gt;&lt;/related-urls&gt;&lt;/urls&gt;&lt;electronic-resource-num&gt;10.1177/1524839916643705&lt;/electronic-resource-num&gt;&lt;language&gt;ENG&lt;/language&gt;&lt;/record&gt;&lt;/Cite&gt;&lt;/EndNote&gt;</w:instrText>
      </w:r>
      <w:r w:rsidR="00662798">
        <w:fldChar w:fldCharType="separate"/>
      </w:r>
      <w:r w:rsidR="00833B62" w:rsidRPr="00833B62">
        <w:rPr>
          <w:noProof/>
          <w:vertAlign w:val="superscript"/>
        </w:rPr>
        <w:t>188</w:t>
      </w:r>
      <w:r w:rsidR="00662798">
        <w:fldChar w:fldCharType="end"/>
      </w:r>
      <w:r w:rsidRPr="00872D8E">
        <w:t xml:space="preserve"> </w:t>
      </w:r>
      <w:r w:rsidR="00662798">
        <w:fldChar w:fldCharType="begin"/>
      </w:r>
      <w:r w:rsidR="00833B62">
        <w:instrText xml:space="preserve"> ADDIN EN.CITE &lt;EndNote&gt;&lt;Cite&gt;&lt;Author&gt;Campbell-Scherer&lt;/Author&gt;&lt;Year&gt;2014&lt;/Year&gt;&lt;RecNum&gt;130&lt;/RecNum&gt;&lt;DisplayText&gt;&lt;style face="superscript"&gt;189&lt;/style&gt;&lt;/DisplayText&gt;&lt;record&gt;&lt;rec-number&gt;130&lt;/rec-number&gt;&lt;foreign-keys&gt;&lt;key app="EN" db-id="zvxfxrrw4d25sdes0eaxwee890t5pxvpea5a" timestamp="1491912500"&gt;130&lt;/key&gt;&lt;/foreign-keys&gt;&lt;ref-type name="Journal Article"&gt;17&lt;/ref-type&gt;&lt;contributors&gt;&lt;authors&gt;&lt;author&gt;Campbell-Scherer, D. L.&lt;/author&gt;&lt;author&gt;Asselin, J.&lt;/author&gt;&lt;author&gt;Osunlana, A. M.&lt;/author&gt;&lt;author&gt;Fielding, S.&lt;/author&gt;&lt;author&gt;Anderson, R.&lt;/author&gt;&lt;author&gt;Rueda-Clausen, C. F.&lt;/author&gt;&lt;author&gt;Johnson, J. A.&lt;/author&gt;&lt;author&gt;Ogunleye, A. A.&lt;/author&gt;&lt;author&gt;Cave, A.&lt;/author&gt;&lt;author&gt;Manca, D.&lt;/author&gt;&lt;author&gt;Sharma, A. M.&lt;/author&gt;&lt;/authors&gt;&lt;/contributors&gt;&lt;titles&gt;&lt;title&gt;Implementation and evaluation of the 5As framework of obesity management in primary care: design of the 5As Team (5AsT) randomized control trial&lt;/title&gt;&lt;secondary-title&gt;Implement Sci&lt;/secondary-title&gt;&lt;/titles&gt;&lt;periodical&gt;&lt;full-title&gt;Implement Sci&lt;/full-title&gt;&lt;/periodical&gt;&lt;pages&gt;78&lt;/pages&gt;&lt;volume&gt;9&lt;/volume&gt;&lt;keywords&gt;&lt;keyword&gt;Body Mass Index&lt;/keyword&gt;&lt;keyword&gt;Canada&lt;/keyword&gt;&lt;keyword&gt;Clinical Protocols&lt;/keyword&gt;&lt;keyword&gt;Cooperative Behavior&lt;/keyword&gt;&lt;keyword&gt;Decision Making&lt;/keyword&gt;&lt;keyword&gt;Disease Management&lt;/keyword&gt;&lt;keyword&gt;Female&lt;/keyword&gt;&lt;keyword&gt;Humans&lt;/keyword&gt;&lt;keyword&gt;Inservice Training&lt;/keyword&gt;&lt;keyword&gt;Male&lt;/keyword&gt;&lt;keyword&gt;Obesity&lt;/keyword&gt;&lt;keyword&gt;Patient Care Team&lt;/keyword&gt;&lt;keyword&gt;Patient Satisfaction&lt;/keyword&gt;&lt;keyword&gt;Primary Health Care&lt;/keyword&gt;&lt;keyword&gt;Quality of Life&lt;/keyword&gt;&lt;keyword&gt;Research Design&lt;/keyword&gt;&lt;/keywords&gt;&lt;dates&gt;&lt;year&gt;2014&lt;/year&gt;&lt;/dates&gt;&lt;isbn&gt;1748-5908&lt;/isbn&gt;&lt;accession-num&gt;24947045&lt;/accession-num&gt;&lt;urls&gt;&lt;related-urls&gt;&lt;url&gt;https://www.ncbi.nlm.nih.gov/pubmed/24947045&lt;/url&gt;&lt;/related-urls&gt;&lt;/urls&gt;&lt;custom2&gt;PMC4076432&lt;/custom2&gt;&lt;electronic-resource-num&gt;10.1186/1748-5908-9-78&lt;/electronic-resource-num&gt;&lt;language&gt;eng&lt;/language&gt;&lt;/record&gt;&lt;/Cite&gt;&lt;/EndNote&gt;</w:instrText>
      </w:r>
      <w:r w:rsidR="00662798">
        <w:fldChar w:fldCharType="separate"/>
      </w:r>
      <w:r w:rsidR="00833B62" w:rsidRPr="00833B62">
        <w:rPr>
          <w:noProof/>
          <w:vertAlign w:val="superscript"/>
        </w:rPr>
        <w:t>189</w:t>
      </w:r>
      <w:r w:rsidR="00662798">
        <w:fldChar w:fldCharType="end"/>
      </w:r>
      <w:r w:rsidRPr="00872D8E">
        <w:t xml:space="preserve">  Specifically, Fitzgerald et al</w:t>
      </w:r>
      <w:r w:rsidR="00662798">
        <w:fldChar w:fldCharType="begin"/>
      </w:r>
      <w:r w:rsidR="00833B62">
        <w:instrText xml:space="preserve"> ADDIN EN.CITE &lt;EndNote&gt;&lt;Cite&gt;&lt;Author&gt;Fitzgerald&lt;/Author&gt;&lt;Year&gt;2016&lt;/Year&gt;&lt;RecNum&gt;129&lt;/RecNum&gt;&lt;DisplayText&gt;&lt;style face="superscript"&gt;188&lt;/style&gt;&lt;/DisplayText&gt;&lt;record&gt;&lt;rec-number&gt;129&lt;/rec-number&gt;&lt;foreign-keys&gt;&lt;key app="EN" db-id="zvxfxrrw4d25sdes0eaxwee890t5pxvpea5a" timestamp="1491912500"&gt;129&lt;/key&gt;&lt;/foreign-keys&gt;&lt;ref-type name="Journal Article"&gt;17&lt;/ref-type&gt;&lt;contributors&gt;&lt;authors&gt;&lt;author&gt;Fitzgerald, T. M.&lt;/author&gt;&lt;author&gt;Williams, P. A.&lt;/author&gt;&lt;author&gt;Dodge, J. A.&lt;/author&gt;&lt;author&gt;Quinn, M.&lt;/author&gt;&lt;author&gt;Heminger, C. L.&lt;/author&gt;&lt;author&gt;Moultrie, R.&lt;/author&gt;&lt;author&gt;Taylor, O.&lt;/author&gt;&lt;author&gt;Nelson, B. W.&lt;/author&gt;&lt;author&gt;Lewis, M. A.&lt;/author&gt;&lt;/authors&gt;&lt;/contributors&gt;&lt;titles&gt;&lt;title&gt;Program Implementation Approaches to Build and Sustain Health Care Coordination for Type 2 Diabetes&lt;/title&gt;&lt;secondary-title&gt;Health Promot Pract&lt;/secondary-title&gt;&lt;/titles&gt;&lt;periodical&gt;&lt;full-title&gt;Health Promot Pract&lt;/full-title&gt;&lt;/periodical&gt;&lt;dates&gt;&lt;year&gt;2016&lt;/year&gt;&lt;pub-dates&gt;&lt;date&gt;May&lt;/date&gt;&lt;/pub-dates&gt;&lt;/dates&gt;&lt;isbn&gt;1524-8399&lt;/isbn&gt;&lt;accession-num&gt;27178837&lt;/accession-num&gt;&lt;urls&gt;&lt;related-urls&gt;&lt;url&gt;https://www.ncbi.nlm.nih.gov/pubmed/27178837&lt;/url&gt;&lt;/related-urls&gt;&lt;/urls&gt;&lt;electronic-resource-num&gt;10.1177/1524839916643705&lt;/electronic-resource-num&gt;&lt;language&gt;ENG&lt;/language&gt;&lt;/record&gt;&lt;/Cite&gt;&lt;/EndNote&gt;</w:instrText>
      </w:r>
      <w:r w:rsidR="00662798">
        <w:fldChar w:fldCharType="separate"/>
      </w:r>
      <w:r w:rsidR="00833B62" w:rsidRPr="00833B62">
        <w:rPr>
          <w:noProof/>
          <w:vertAlign w:val="superscript"/>
        </w:rPr>
        <w:t>188</w:t>
      </w:r>
      <w:r w:rsidR="00662798">
        <w:fldChar w:fldCharType="end"/>
      </w:r>
      <w:r w:rsidR="00E16D8E">
        <w:t xml:space="preserve"> </w:t>
      </w:r>
      <w:r w:rsidRPr="00872D8E">
        <w:t xml:space="preserve">identified that negotiation and flexibility plays an integral role in overcoming the barriers, structures and resistance to change in a dietary intervention.  Previous studies have collected data at an organisational or practice level </w:t>
      </w:r>
      <w:r w:rsidR="00662798">
        <w:fldChar w:fldCharType="begin"/>
      </w:r>
      <w:r w:rsidR="00833B62">
        <w:instrText xml:space="preserve"> ADDIN EN.CITE &lt;EndNote&gt;&lt;Cite&gt;&lt;Author&gt;Ramsay&lt;/Author&gt;&lt;Year&gt;2010&lt;/Year&gt;&lt;RecNum&gt;123&lt;/RecNum&gt;&lt;DisplayText&gt;&lt;style face="superscript"&gt;182&lt;/style&gt;&lt;/DisplayText&gt;&lt;record&gt;&lt;rec-number&gt;123&lt;/rec-number&gt;&lt;foreign-keys&gt;&lt;key app="EN" db-id="zvxfxrrw4d25sdes0eaxwee890t5pxvpea5a" timestamp="1491912499"&gt;123&lt;/key&gt;&lt;/foreign-keys&gt;&lt;ref-type name="Journal Article"&gt;17&lt;/ref-type&gt;&lt;contributors&gt;&lt;authors&gt;&lt;author&gt;Ramsay, C. R.&lt;/author&gt;&lt;author&gt;Thomas, R. E.&lt;/author&gt;&lt;author&gt;Croal, B. L.&lt;/author&gt;&lt;author&gt;Grimshaw, J. M.&lt;/author&gt;&lt;author&gt;Eccles, M. P.&lt;/author&gt;&lt;/authors&gt;&lt;/contributors&gt;&lt;auth-address&gt;Health Services Research Unit, University of Aberdeen, Foresterhill, Aberdeen, AB25 2ZD, UK. c.r.ramsay@abdn.ac.uk.&lt;/auth-address&gt;&lt;titles&gt;&lt;title&gt;Using the theory of planned behaviour as a process evaluation tool in randomised trials of knowledge translation strategies: A case study from UK primary care&lt;/title&gt;&lt;secondary-title&gt;Implement Sci&lt;/secondary-title&gt;&lt;/titles&gt;&lt;periodical&gt;&lt;full-title&gt;Implement Sci&lt;/full-title&gt;&lt;/periodical&gt;&lt;pages&gt;71&lt;/pages&gt;&lt;volume&gt;5&lt;/volume&gt;&lt;dates&gt;&lt;year&gt;2010&lt;/year&gt;&lt;/dates&gt;&lt;isbn&gt;1748-5908 (Electronic)&amp;#xD;1748-5908 (Linking)&lt;/isbn&gt;&lt;accession-num&gt;20920277&lt;/accession-num&gt;&lt;urls&gt;&lt;related-urls&gt;&lt;url&gt;http://www.ncbi.nlm.nih.gov/pubmed/20920277&lt;/url&gt;&lt;/related-urls&gt;&lt;/urls&gt;&lt;custom2&gt;PMC2959079&lt;/custom2&gt;&lt;electronic-resource-num&gt;10.1186/1748-5908-5-71&lt;/electronic-resource-num&gt;&lt;/record&gt;&lt;/Cite&gt;&lt;/EndNote&gt;</w:instrText>
      </w:r>
      <w:r w:rsidR="00662798">
        <w:fldChar w:fldCharType="separate"/>
      </w:r>
      <w:r w:rsidR="00833B62" w:rsidRPr="00833B62">
        <w:rPr>
          <w:noProof/>
          <w:vertAlign w:val="superscript"/>
        </w:rPr>
        <w:t>182</w:t>
      </w:r>
      <w:r w:rsidR="00662798">
        <w:fldChar w:fldCharType="end"/>
      </w:r>
      <w:r w:rsidRPr="00872D8E">
        <w:t xml:space="preserve"> </w:t>
      </w:r>
      <w:r w:rsidR="00662798">
        <w:fldChar w:fldCharType="begin"/>
      </w:r>
      <w:r w:rsidR="00833B62">
        <w:instrText xml:space="preserve"> ADDIN EN.CITE &lt;EndNote&gt;&lt;Cite&gt;&lt;Author&gt;Grimshaw&lt;/Author&gt;&lt;Year&gt;2007&lt;/Year&gt;&lt;RecNum&gt;128&lt;/RecNum&gt;&lt;DisplayText&gt;&lt;style face="superscript"&gt;187&lt;/style&gt;&lt;/DisplayText&gt;&lt;record&gt;&lt;rec-number&gt;128&lt;/rec-number&gt;&lt;foreign-keys&gt;&lt;key app="EN" db-id="zvxfxrrw4d25sdes0eaxwee890t5pxvpea5a" timestamp="1491912500"&gt;128&lt;/key&gt;&lt;/foreign-keys&gt;&lt;ref-type name="Journal Article"&gt;17&lt;/ref-type&gt;&lt;contributors&gt;&lt;authors&gt;&lt;author&gt;Grimshaw, J. M.&lt;/author&gt;&lt;author&gt;Zwarenstein, M.&lt;/author&gt;&lt;author&gt;Tetroe, J. M.&lt;/author&gt;&lt;author&gt;Godin, G.&lt;/author&gt;&lt;author&gt;Graham, I. D.&lt;/author&gt;&lt;author&gt;Lemyre, L.&lt;/author&gt;&lt;author&gt;Eccles, M. P.&lt;/author&gt;&lt;author&gt;Johnston, M.&lt;/author&gt;&lt;author&gt;Francis, J. J.&lt;/author&gt;&lt;author&gt;Hux, J.&lt;/author&gt;&lt;author&gt;O&amp;apos;Rourke, K.&lt;/author&gt;&lt;author&gt;Légaré, F.&lt;/author&gt;&lt;author&gt;Presseau, J.&lt;/author&gt;&lt;/authors&gt;&lt;/contributors&gt;&lt;titles&gt;&lt;title&gt;Looking inside the black box: a theory-based process evaluation alongside a randomised controlled trial of printed educational materials (the Ontario printed educational message, OPEM) to improve referral and prescribing practices in primary care in Ontario, Canada&lt;/title&gt;&lt;secondary-title&gt;Implement Sci&lt;/secondary-title&gt;&lt;/titles&gt;&lt;periodical&gt;&lt;full-title&gt;Implement Sci&lt;/full-title&gt;&lt;/periodical&gt;&lt;pages&gt;38&lt;/pages&gt;&lt;volume&gt;2&lt;/volume&gt;&lt;dates&gt;&lt;year&gt;2007&lt;/year&gt;&lt;/dates&gt;&lt;isbn&gt;1748-5908&lt;/isbn&gt;&lt;accession-num&gt;18039362&lt;/accession-num&gt;&lt;urls&gt;&lt;related-urls&gt;&lt;url&gt;https://www.ncbi.nlm.nih.gov/pubmed/18039362&lt;/url&gt;&lt;/related-urls&gt;&lt;/urls&gt;&lt;custom2&gt;PMC2213685&lt;/custom2&gt;&lt;electronic-resource-num&gt;10.1186/1748-5908-2-38&lt;/electronic-resource-num&gt;&lt;language&gt;eng&lt;/language&gt;&lt;/record&gt;&lt;/Cite&gt;&lt;/EndNote&gt;</w:instrText>
      </w:r>
      <w:r w:rsidR="00662798">
        <w:fldChar w:fldCharType="separate"/>
      </w:r>
      <w:r w:rsidR="00833B62" w:rsidRPr="00833B62">
        <w:rPr>
          <w:noProof/>
          <w:vertAlign w:val="superscript"/>
        </w:rPr>
        <w:t>187</w:t>
      </w:r>
      <w:r w:rsidR="00662798">
        <w:fldChar w:fldCharType="end"/>
      </w:r>
      <w:r w:rsidRPr="00872D8E">
        <w:t>, there are few studies that have captured evaluation of behaviour change at an individual level and from two perspectives.  A previous study that did look at both patient and practitioner perspectives however, reported much greater variations in dose and adherence to protocols that seen in PACE-UP, therefore making it difficult to establish which elements of the intervention were effective</w:t>
      </w:r>
      <w:r w:rsidR="009C3888">
        <w:t>.</w:t>
      </w:r>
      <w:r w:rsidR="00662798">
        <w:fldChar w:fldCharType="begin"/>
      </w:r>
      <w:r w:rsidR="00833B62">
        <w:instrText xml:space="preserve"> ADDIN EN.CITE &lt;EndNote&gt;&lt;Cite&gt;&lt;Author&gt;Berendsen&lt;/Author&gt;&lt;Year&gt;2015&lt;/Year&gt;&lt;RecNum&gt;131&lt;/RecNum&gt;&lt;DisplayText&gt;&lt;style face="superscript"&gt;190&lt;/style&gt;&lt;/DisplayText&gt;&lt;record&gt;&lt;rec-number&gt;131&lt;/rec-number&gt;&lt;foreign-keys&gt;&lt;key app="EN" db-id="zvxfxrrw4d25sdes0eaxwee890t5pxvpea5a" timestamp="1491912500"&gt;131&lt;/key&gt;&lt;/foreign-keys&gt;&lt;ref-type name="Journal Article"&gt;17&lt;/ref-type&gt;&lt;contributors&gt;&lt;authors&gt;&lt;author&gt;Berendsen, B. A.&lt;/author&gt;&lt;author&gt;Kremers, S. P.&lt;/author&gt;&lt;author&gt;Savelberg, H. H.&lt;/author&gt;&lt;author&gt;Schaper, N. C.&lt;/author&gt;&lt;author&gt;Hendriks, M. R.&lt;/author&gt;&lt;/authors&gt;&lt;/contributors&gt;&lt;titles&gt;&lt;title&gt;The implementation and sustainability of a combined lifestyle intervention in primary care: mixed method process evaluation&lt;/title&gt;&lt;secondary-title&gt;BMC Fam Pract&lt;/secondary-title&gt;&lt;/titles&gt;&lt;periodical&gt;&lt;full-title&gt;BMC Fam Pract&lt;/full-title&gt;&lt;/periodical&gt;&lt;pages&gt;37&lt;/pages&gt;&lt;volume&gt;16&lt;/volume&gt;&lt;keywords&gt;&lt;keyword&gt;Adult&lt;/keyword&gt;&lt;keyword&gt;Aged&lt;/keyword&gt;&lt;keyword&gt;Female&lt;/keyword&gt;&lt;keyword&gt;Health Behavior&lt;/keyword&gt;&lt;keyword&gt;Health Promotion&lt;/keyword&gt;&lt;keyword&gt;Humans&lt;/keyword&gt;&lt;keyword&gt;Life Style&lt;/keyword&gt;&lt;keyword&gt;Male&lt;/keyword&gt;&lt;keyword&gt;Middle Aged&lt;/keyword&gt;&lt;keyword&gt;Primary Health Care&lt;/keyword&gt;&lt;keyword&gt;Process Assessment (Health Care)&lt;/keyword&gt;&lt;/keywords&gt;&lt;dates&gt;&lt;year&gt;2015&lt;/year&gt;&lt;/dates&gt;&lt;isbn&gt;1471-2296&lt;/isbn&gt;&lt;accession-num&gt;25880376&lt;/accession-num&gt;&lt;urls&gt;&lt;related-urls&gt;&lt;url&gt;https://www.ncbi.nlm.nih.gov/pubmed/25880376&lt;/url&gt;&lt;/related-urls&gt;&lt;/urls&gt;&lt;custom2&gt;PMC4372167&lt;/custom2&gt;&lt;electronic-resource-num&gt;10.1186/s12875-015-0254-5&lt;/electronic-resource-num&gt;&lt;language&gt;eng&lt;/language&gt;&lt;/record&gt;&lt;/Cite&gt;&lt;/EndNote&gt;</w:instrText>
      </w:r>
      <w:r w:rsidR="00662798">
        <w:fldChar w:fldCharType="separate"/>
      </w:r>
      <w:r w:rsidR="00833B62" w:rsidRPr="00833B62">
        <w:rPr>
          <w:noProof/>
          <w:vertAlign w:val="superscript"/>
        </w:rPr>
        <w:t>190</w:t>
      </w:r>
      <w:r w:rsidR="00662798">
        <w:fldChar w:fldCharType="end"/>
      </w:r>
      <w:r w:rsidR="009C3888">
        <w:rPr>
          <w:lang w:val="fr-FR"/>
        </w:rPr>
        <w:t xml:space="preserve">  Berendsen et al</w:t>
      </w:r>
      <w:r w:rsidR="00662798">
        <w:fldChar w:fldCharType="begin"/>
      </w:r>
      <w:r w:rsidR="00833B62">
        <w:instrText xml:space="preserve"> ADDIN EN.CITE &lt;EndNote&gt;&lt;Cite&gt;&lt;Author&gt;Berendsen&lt;/Author&gt;&lt;Year&gt;2015&lt;/Year&gt;&lt;RecNum&gt;131&lt;/RecNum&gt;&lt;DisplayText&gt;&lt;style face="superscript"&gt;190&lt;/style&gt;&lt;/DisplayText&gt;&lt;record&gt;&lt;rec-number&gt;131&lt;/rec-number&gt;&lt;foreign-keys&gt;&lt;key app="EN" db-id="zvxfxrrw4d25sdes0eaxwee890t5pxvpea5a" timestamp="1491912500"&gt;131&lt;/key&gt;&lt;/foreign-keys&gt;&lt;ref-type name="Journal Article"&gt;17&lt;/ref-type&gt;&lt;contributors&gt;&lt;authors&gt;&lt;author&gt;Berendsen, B. A.&lt;/author&gt;&lt;author&gt;Kremers, S. P.&lt;/author&gt;&lt;author&gt;Savelberg, H. H.&lt;/author&gt;&lt;author&gt;Schaper, N. C.&lt;/author&gt;&lt;author&gt;Hendriks, M. R.&lt;/author&gt;&lt;/authors&gt;&lt;/contributors&gt;&lt;titles&gt;&lt;title&gt;The implementation and sustainability of a combined lifestyle intervention in primary care: mixed method process evaluation&lt;/title&gt;&lt;secondary-title&gt;BMC Fam Pract&lt;/secondary-title&gt;&lt;/titles&gt;&lt;periodical&gt;&lt;full-title&gt;BMC Fam Pract&lt;/full-title&gt;&lt;/periodical&gt;&lt;pages&gt;37&lt;/pages&gt;&lt;volume&gt;16&lt;/volume&gt;&lt;keywords&gt;&lt;keyword&gt;Adult&lt;/keyword&gt;&lt;keyword&gt;Aged&lt;/keyword&gt;&lt;keyword&gt;Female&lt;/keyword&gt;&lt;keyword&gt;Health Behavior&lt;/keyword&gt;&lt;keyword&gt;Health Promotion&lt;/keyword&gt;&lt;keyword&gt;Humans&lt;/keyword&gt;&lt;keyword&gt;Life Style&lt;/keyword&gt;&lt;keyword&gt;Male&lt;/keyword&gt;&lt;keyword&gt;Middle Aged&lt;/keyword&gt;&lt;keyword&gt;Primary Health Care&lt;/keyword&gt;&lt;keyword&gt;Process Assessment (Health Care)&lt;/keyword&gt;&lt;/keywords&gt;&lt;dates&gt;&lt;year&gt;2015&lt;/year&gt;&lt;/dates&gt;&lt;isbn&gt;1471-2296&lt;/isbn&gt;&lt;accession-num&gt;25880376&lt;/accession-num&gt;&lt;urls&gt;&lt;related-urls&gt;&lt;url&gt;https://www.ncbi.nlm.nih.gov/pubmed/25880376&lt;/url&gt;&lt;/related-urls&gt;&lt;/urls&gt;&lt;custom2&gt;PMC4372167&lt;/custom2&gt;&lt;electronic-resource-num&gt;10.1186/s12875-015-0254-5&lt;/electronic-resource-num&gt;&lt;language&gt;eng&lt;/language&gt;&lt;/record&gt;&lt;/Cite&gt;&lt;/EndNote&gt;</w:instrText>
      </w:r>
      <w:r w:rsidR="00662798">
        <w:fldChar w:fldCharType="separate"/>
      </w:r>
      <w:r w:rsidR="00833B62" w:rsidRPr="00833B62">
        <w:rPr>
          <w:noProof/>
          <w:vertAlign w:val="superscript"/>
        </w:rPr>
        <w:t>190</w:t>
      </w:r>
      <w:r w:rsidR="00662798">
        <w:fldChar w:fldCharType="end"/>
      </w:r>
      <w:r w:rsidRPr="00CA0455">
        <w:rPr>
          <w:lang w:val="fr-FR"/>
        </w:rPr>
        <w:t xml:space="preserve"> reported that many health care professionals deviated from the protocol of a life</w:t>
      </w:r>
      <w:r w:rsidR="00D573E0" w:rsidRPr="00CA0455">
        <w:rPr>
          <w:lang w:val="fr-FR"/>
        </w:rPr>
        <w:t>style intervention to accommodate individuals and reduce fall-</w:t>
      </w:r>
      <w:r w:rsidRPr="00CA0455">
        <w:rPr>
          <w:lang w:val="fr-FR"/>
        </w:rPr>
        <w:t xml:space="preserve">out, </w:t>
      </w:r>
      <w:r w:rsidR="00D573E0" w:rsidRPr="00CA0455">
        <w:rPr>
          <w:lang w:val="fr-FR"/>
        </w:rPr>
        <w:t>which</w:t>
      </w:r>
      <w:r w:rsidRPr="00CA0455">
        <w:rPr>
          <w:lang w:val="fr-FR"/>
        </w:rPr>
        <w:t xml:space="preserve"> </w:t>
      </w:r>
      <w:r w:rsidR="00D573E0" w:rsidRPr="00CA0455">
        <w:rPr>
          <w:lang w:val="fr-FR"/>
        </w:rPr>
        <w:t xml:space="preserve">was associated with </w:t>
      </w:r>
      <w:r w:rsidRPr="00CA0455">
        <w:rPr>
          <w:lang w:val="fr-FR"/>
        </w:rPr>
        <w:t>increase</w:t>
      </w:r>
      <w:r w:rsidR="00D573E0" w:rsidRPr="00CA0455">
        <w:rPr>
          <w:lang w:val="fr-FR"/>
        </w:rPr>
        <w:t>d</w:t>
      </w:r>
      <w:r w:rsidRPr="00CA0455">
        <w:rPr>
          <w:lang w:val="fr-FR"/>
        </w:rPr>
        <w:t xml:space="preserve"> patient satisfaction for the intervention sessions.  </w:t>
      </w:r>
      <w:r w:rsidRPr="00872D8E">
        <w:t xml:space="preserve">This perhaps suggests that adaptations and tailoring of an intervention has a strong influence on retention, adherence and possibly effectiveness in lifestyle and behaviour change interventions.  The PACE-UP intervention allowed nurses to adapt the sessions as necessary to each individual whilst maintain the key deliverables in each nurse led session, although we have not looked at the effect of adaptation on </w:t>
      </w:r>
      <w:r w:rsidRPr="00872D8E">
        <w:lastRenderedPageBreak/>
        <w:t>retention</w:t>
      </w:r>
      <w:r w:rsidR="00E16D8E">
        <w:t>,</w:t>
      </w:r>
      <w:r w:rsidRPr="00872D8E">
        <w:t xml:space="preserve"> we have seen that dose (nurse session attendance) was associated with effectiveness of the intervention. This in turn promotes the consideration of building adaptations and flexibility into intervention design. Our finding of an association between return of a completed step-count diary and change in PA outcomes is consistent with a systematic review’s findings, which suggested that use of a step-count diary was common to many successful pedometer interventions</w:t>
      </w:r>
      <w:r w:rsidR="009C3888">
        <w:t>.</w:t>
      </w:r>
      <w:r w:rsidR="009A7B78">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instrText xml:space="preserve"> ADDIN EN.CITE </w:instrText>
      </w:r>
      <w:r w:rsidR="00BF3331">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instrText xml:space="preserve"> ADDIN EN.CITE.DATA </w:instrText>
      </w:r>
      <w:r w:rsidR="00BF3331">
        <w:fldChar w:fldCharType="end"/>
      </w:r>
      <w:r w:rsidR="009A7B78">
        <w:fldChar w:fldCharType="separate"/>
      </w:r>
      <w:r w:rsidR="00BF3331" w:rsidRPr="00BF3331">
        <w:rPr>
          <w:noProof/>
          <w:vertAlign w:val="superscript"/>
        </w:rPr>
        <w:t>33</w:t>
      </w:r>
      <w:r w:rsidR="009A7B78">
        <w:fldChar w:fldCharType="end"/>
      </w:r>
    </w:p>
    <w:p w14:paraId="26FD5981" w14:textId="77777777" w:rsidR="00D573E0" w:rsidRDefault="00D573E0" w:rsidP="00F072EE"/>
    <w:p w14:paraId="797D627F" w14:textId="4A5B2DEA" w:rsidR="00872D8E" w:rsidRPr="00D573E0" w:rsidRDefault="00872D8E" w:rsidP="00F072EE">
      <w:pPr>
        <w:rPr>
          <w:b/>
          <w:i/>
        </w:rPr>
      </w:pPr>
      <w:r w:rsidRPr="00D573E0">
        <w:rPr>
          <w:b/>
          <w:i/>
        </w:rPr>
        <w:t>Implications of the process evaluation for interpretation of PACE-UP trial</w:t>
      </w:r>
    </w:p>
    <w:p w14:paraId="54442E6A" w14:textId="5169FA90" w:rsidR="00872D8E" w:rsidRPr="00872D8E" w:rsidRDefault="00872D8E" w:rsidP="00F072EE">
      <w:r w:rsidRPr="00872D8E">
        <w:t>We have demonstrated that the PACE-UP trial had good adherence to the protocol and that the intervention was acceptable and rated positively by both nurse and postal group participants and that both groups engaged in self-monitoring using the pedometer and step-count diary. It is not possible to infer causality directly from the process evaluation data, but the high level of engagement with pedometers and diaries by both intervention groups suggests that they were important factors in helping people to make the PA changes observed. This is supported by the associations demonstrated</w:t>
      </w:r>
      <w:r w:rsidR="00D573E0">
        <w:t xml:space="preserve"> between </w:t>
      </w:r>
      <w:r w:rsidRPr="00872D8E">
        <w:t>increase</w:t>
      </w:r>
      <w:r w:rsidR="00D573E0">
        <w:t>d</w:t>
      </w:r>
      <w:r w:rsidRPr="00872D8E">
        <w:t xml:space="preserve"> PA levels and the following pr</w:t>
      </w:r>
      <w:r w:rsidR="00D573E0">
        <w:t xml:space="preserve">ocess measures: number of </w:t>
      </w:r>
      <w:r w:rsidRPr="00872D8E">
        <w:t>consultations attended; return of a completed step-count di</w:t>
      </w:r>
      <w:r w:rsidR="002D6CBC">
        <w:t>ary; and pedometer use</w:t>
      </w:r>
      <w:r w:rsidRPr="00872D8E">
        <w:t>. Careful description and documentation of trial processes, collection of additional data for the process evaluation and publication of the resources used as appendices, means that our intervention and process evaluation would be easy for others to replicate, from training, through delivery, to follow-up and evaluation. Use of the MRC framework gave a logical and coherent structure for reporting</w:t>
      </w:r>
      <w:r w:rsidR="009C3888">
        <w:t>,</w:t>
      </w:r>
      <w:r w:rsidR="00662798">
        <w:fldChar w:fldCharType="begin"/>
      </w:r>
      <w:r w:rsidR="00833B62">
        <w:instrText xml:space="preserve"> ADDIN EN.CITE &lt;EndNote&gt;&lt;Cite&gt;&lt;Author&gt;Moore&lt;/Author&gt;&lt;Year&gt;2014&lt;/Year&gt;&lt;RecNum&gt;117&lt;/RecNum&gt;&lt;DisplayText&gt;&lt;style face="superscript"&gt;176&lt;/style&gt;&lt;/DisplayText&gt;&lt;record&gt;&lt;rec-number&gt;117&lt;/rec-number&gt;&lt;foreign-keys&gt;&lt;key app="EN" db-id="zvxfxrrw4d25sdes0eaxwee890t5pxvpea5a" timestamp="1491912498"&gt;117&lt;/key&gt;&lt;/foreign-keys&gt;&lt;ref-type name="Report"&gt;27&lt;/ref-type&gt;&lt;contributors&gt;&lt;authors&gt;&lt;author&gt;Moore, G. Audrey, S. Barker, M. Bond, L. Bonell, C. Hardeman, W. Moore, L. O&amp;apos;Cathain, A. Tinati, T. Wight, D. Baird, J. &lt;/author&gt;&lt;/authors&gt;&lt;/contributors&gt;&lt;titles&gt;&lt;title&gt;Process evaluation of complex interventions: Medical Research COuncil guidance. &lt;/title&gt;&lt;/titles&gt;&lt;dates&gt;&lt;year&gt;2014&lt;/year&gt;&lt;/dates&gt;&lt;pub-location&gt;London&lt;/pub-location&gt;&lt;publisher&gt;MRC Population Health Science Research Network&lt;/publisher&gt;&lt;urls&gt;&lt;/urls&gt;&lt;/record&gt;&lt;/Cite&gt;&lt;/EndNote&gt;</w:instrText>
      </w:r>
      <w:r w:rsidR="00662798">
        <w:fldChar w:fldCharType="separate"/>
      </w:r>
      <w:r w:rsidR="00833B62" w:rsidRPr="00833B62">
        <w:rPr>
          <w:noProof/>
          <w:vertAlign w:val="superscript"/>
        </w:rPr>
        <w:t>176</w:t>
      </w:r>
      <w:r w:rsidR="00662798">
        <w:fldChar w:fldCharType="end"/>
      </w:r>
      <w:r w:rsidRPr="00872D8E">
        <w:t xml:space="preserve"> which is also easy for others to follow.</w:t>
      </w:r>
      <w:r w:rsidR="00D573E0">
        <w:t xml:space="preserve"> </w:t>
      </w:r>
      <w:r w:rsidRPr="00872D8E">
        <w:t>The PACE-UP trial had a positive and significant effect on PA outcomes, but had this not been the case, the positive process evaluation with high levels of fidelity would have enabled us to have confidence that any negative trial effect would not have been due to poor trial implementation.  The trial demonstrated a stronger effect on the main PA outcomes and on exercise self-efficacy at 3 months in the nurse group than in the postal group, although the effects on PA outcomes were similar between the groups at 12 months (self-efficacy remained higher at 12 months in the nurse group). The process evaluation demonstrated that the nurses were delivering BCTs in their PA consultations according to the protocol and with high levels of competence (additional to the BCTs provided in the handbook</w:t>
      </w:r>
      <w:r w:rsidR="00707E42">
        <w:t xml:space="preserve"> and diary </w:t>
      </w:r>
      <w:r w:rsidR="00707E42" w:rsidRPr="00872D8E">
        <w:t>for</w:t>
      </w:r>
      <w:r w:rsidRPr="00872D8E">
        <w:t xml:space="preserve"> both groups). This suggests that the nurse delivered BCT elements of the intervention have strong short-term effects on PA levels (and possibly longer-term effects on self-efficacy). The possible effects on longer term maintenance are examined in Chapter 8. The implications of the low reach of the trial for generalisability and public health impact have been discussed in Chapter 5 and will be considered further in the main discussion in Chapter 9. The process evaluation demonstrated important contextual factors that impacted on participants’ ability to engage with a walking intervention and these should be considered in any future roll-out of the </w:t>
      </w:r>
      <w:r w:rsidRPr="00872D8E">
        <w:lastRenderedPageBreak/>
        <w:t xml:space="preserve">programme, particularly how the programme may need adaptations to be made in these circumstances. </w:t>
      </w:r>
    </w:p>
    <w:p w14:paraId="2981EA41" w14:textId="18923994" w:rsidR="00D573E0" w:rsidRPr="00D573E0" w:rsidRDefault="00D573E0" w:rsidP="00D573E0">
      <w:pPr>
        <w:rPr>
          <w:b/>
          <w:bCs/>
        </w:rPr>
      </w:pPr>
    </w:p>
    <w:p w14:paraId="79F51107" w14:textId="7BE7226E" w:rsidR="00D573E0" w:rsidRPr="00B4248B" w:rsidRDefault="00D573E0" w:rsidP="00AF079A">
      <w:pPr>
        <w:pStyle w:val="Heading2"/>
      </w:pPr>
      <w:bookmarkStart w:id="178" w:name="_Toc484770454"/>
      <w:r>
        <w:t>Conclusion</w:t>
      </w:r>
      <w:bookmarkEnd w:id="178"/>
    </w:p>
    <w:p w14:paraId="7A6E4632" w14:textId="77777777" w:rsidR="00872D8E" w:rsidRPr="00872D8E" w:rsidRDefault="00872D8E" w:rsidP="00F072EE">
      <w:r w:rsidRPr="00872D8E">
        <w:t xml:space="preserve">The PACE-UP process evaluation demonstrated that the trial was well delivered by the trial team and well received by participants. The MRC Framework was a useful vehicle for reporting the evaluation. An association between adherence to the trial protocol and main trial PA outcomes has been demonstrated. Important contextual factors were shown which may need adaptations to be considered in any roll-out of the intervention. </w:t>
      </w:r>
    </w:p>
    <w:p w14:paraId="7387F26F" w14:textId="77777777" w:rsidR="00872D8E" w:rsidRPr="00872D8E" w:rsidRDefault="00872D8E" w:rsidP="00F072EE"/>
    <w:p w14:paraId="416C7958" w14:textId="77777777" w:rsidR="00872D8E" w:rsidRPr="00872D8E" w:rsidRDefault="00872D8E" w:rsidP="00F072EE"/>
    <w:p w14:paraId="797809E5" w14:textId="77777777" w:rsidR="00872D8E" w:rsidRPr="00872D8E" w:rsidRDefault="00872D8E" w:rsidP="00F072EE">
      <w:r w:rsidRPr="00872D8E">
        <w:fldChar w:fldCharType="begin"/>
      </w:r>
      <w:r w:rsidRPr="00872D8E">
        <w:instrText xml:space="preserve"> ADDIN </w:instrText>
      </w:r>
      <w:r w:rsidRPr="00872D8E">
        <w:fldChar w:fldCharType="end"/>
      </w:r>
    </w:p>
    <w:p w14:paraId="0D2089BC" w14:textId="77777777" w:rsidR="00872D8E" w:rsidRPr="00872D8E" w:rsidRDefault="00872D8E" w:rsidP="00F072EE">
      <w:pPr>
        <w:sectPr w:rsidR="00872D8E" w:rsidRPr="00872D8E">
          <w:pgSz w:w="11906" w:h="16838"/>
          <w:pgMar w:top="1440" w:right="1440" w:bottom="1440" w:left="1440" w:header="708" w:footer="708" w:gutter="0"/>
          <w:cols w:space="708"/>
          <w:docGrid w:linePitch="360"/>
        </w:sectPr>
      </w:pPr>
    </w:p>
    <w:p w14:paraId="15580B66" w14:textId="263DC091" w:rsidR="00C93383" w:rsidRPr="00C93383" w:rsidRDefault="00F10531" w:rsidP="009B548E">
      <w:pPr>
        <w:pStyle w:val="Heading1"/>
      </w:pPr>
      <w:bookmarkStart w:id="179" w:name="_Toc484770455"/>
      <w:r>
        <w:lastRenderedPageBreak/>
        <w:t>C</w:t>
      </w:r>
      <w:r w:rsidR="009B548E">
        <w:t>hapter 7- What did the nurses and particip</w:t>
      </w:r>
      <w:r w:rsidR="00C93383" w:rsidRPr="00C93383">
        <w:t>ants think about the intervention?</w:t>
      </w:r>
      <w:bookmarkEnd w:id="179"/>
      <w:r w:rsidR="00C93383" w:rsidRPr="00C93383">
        <w:t xml:space="preserve"> </w:t>
      </w:r>
    </w:p>
    <w:p w14:paraId="27CEBD67" w14:textId="77777777" w:rsidR="009B548E" w:rsidRDefault="009B548E" w:rsidP="009B548E">
      <w:pPr>
        <w:pStyle w:val="Heading1"/>
        <w:rPr>
          <w:sz w:val="26"/>
          <w:szCs w:val="26"/>
        </w:rPr>
      </w:pPr>
    </w:p>
    <w:p w14:paraId="76EEA29A" w14:textId="1040FA4B" w:rsidR="009B548E" w:rsidRPr="009B548E" w:rsidRDefault="009B548E" w:rsidP="009B548E">
      <w:pPr>
        <w:pStyle w:val="Heading1"/>
        <w:rPr>
          <w:sz w:val="26"/>
          <w:szCs w:val="26"/>
        </w:rPr>
      </w:pPr>
      <w:bookmarkStart w:id="180" w:name="_Toc484770456"/>
      <w:r w:rsidRPr="009B548E">
        <w:rPr>
          <w:sz w:val="26"/>
          <w:szCs w:val="26"/>
        </w:rPr>
        <w:t>Introduction</w:t>
      </w:r>
      <w:bookmarkEnd w:id="180"/>
      <w:r w:rsidRPr="009B548E">
        <w:rPr>
          <w:sz w:val="26"/>
          <w:szCs w:val="26"/>
        </w:rPr>
        <w:t xml:space="preserve"> </w:t>
      </w:r>
    </w:p>
    <w:p w14:paraId="5CC673D1" w14:textId="76F325A8" w:rsidR="00C93383" w:rsidRPr="00C93383" w:rsidRDefault="00CE7DD4" w:rsidP="00BB2BBB">
      <w:r>
        <w:t>I</w:t>
      </w:r>
      <w:r w:rsidR="00C93383" w:rsidRPr="00C93383">
        <w:t>t is important within the delivery of a behaviour change intervention trial, to understand the experiences of those involved in the delivery and receipt of the intervention. In order to address these important issues</w:t>
      </w:r>
      <w:r w:rsidR="0020578A">
        <w:t>,</w:t>
      </w:r>
      <w:r w:rsidR="00C93383" w:rsidRPr="00C93383">
        <w:t xml:space="preserve"> two qualitative studies were embedded within the trial protocol. In these studies, we sought to gain insights into two important issues: (a) the views and exper</w:t>
      </w:r>
      <w:r w:rsidR="00834EC8">
        <w:t>iences of the nurses delivering</w:t>
      </w:r>
      <w:r w:rsidR="00C93383" w:rsidRPr="00C93383">
        <w:t xml:space="preserve"> the intervention and (b) the experiences of trial participants. A summary of</w:t>
      </w:r>
      <w:r w:rsidR="00912B81">
        <w:t xml:space="preserve"> </w:t>
      </w:r>
      <w:r w:rsidR="00C93383" w:rsidRPr="00C93383">
        <w:t>the nurses’ perspectives on the trial</w:t>
      </w:r>
      <w:r w:rsidR="00662798">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instrText xml:space="preserve"> ADDIN EN.CITE </w:instrText>
      </w:r>
      <w:r w:rsidR="00833B62">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191</w:t>
      </w:r>
      <w:r w:rsidR="00662798">
        <w:fldChar w:fldCharType="end"/>
      </w:r>
      <w:del w:id="181" w:author="Tess Harris" w:date="2018-03-21T16:33:00Z">
        <w:r w:rsidR="00C93383" w:rsidRPr="00C93383" w:rsidDel="00912B81">
          <w:delText xml:space="preserve"> </w:delText>
        </w:r>
        <w:r w:rsidR="00E040A0" w:rsidDel="00912B81">
          <w:delText>(</w:delText>
        </w:r>
        <w:r w:rsidR="00E040A0" w:rsidRPr="00E040A0" w:rsidDel="00912B81">
          <w:delText>Beighton et al. BMC Public Health (2015) 15:1236</w:delText>
        </w:r>
      </w:del>
      <w:del w:id="182" w:author="Tess Harris" w:date="2018-03-21T16:35:00Z">
        <w:r w:rsidR="00E040A0" w:rsidDel="00912B81">
          <w:delText xml:space="preserve"> </w:delText>
        </w:r>
        <w:r w:rsidR="00E040A0" w:rsidRPr="00E040A0" w:rsidDel="00912B81">
          <w:delText>under the terms of the Creative Commons Attribution License (</w:delText>
        </w:r>
        <w:r w:rsidR="00DF7E7F" w:rsidDel="00912B81">
          <w:fldChar w:fldCharType="begin"/>
        </w:r>
        <w:r w:rsidR="00DF7E7F" w:rsidDel="00912B81">
          <w:delInstrText xml:space="preserve"> HYPERLINK "http://creativecommons.org/licenses/by/4.0)" </w:delInstrText>
        </w:r>
        <w:r w:rsidR="00DF7E7F" w:rsidDel="00912B81">
          <w:fldChar w:fldCharType="separate"/>
        </w:r>
        <w:r w:rsidR="00E040A0" w:rsidRPr="003F24B4" w:rsidDel="00912B81">
          <w:rPr>
            <w:rStyle w:val="Hyperlink"/>
          </w:rPr>
          <w:delText>http://creativecommons.org/licenses/by/4.0)</w:delText>
        </w:r>
        <w:r w:rsidR="00DF7E7F" w:rsidDel="00912B81">
          <w:rPr>
            <w:rStyle w:val="Hyperlink"/>
          </w:rPr>
          <w:fldChar w:fldCharType="end"/>
        </w:r>
        <w:r w:rsidR="00E040A0" w:rsidRPr="00E040A0" w:rsidDel="00912B81">
          <w:delText>)</w:delText>
        </w:r>
      </w:del>
      <w:r w:rsidR="00E040A0">
        <w:t xml:space="preserve"> </w:t>
      </w:r>
      <w:r w:rsidR="00C93383" w:rsidRPr="00C93383">
        <w:t>and the participants’ evaluation of the trial in helping them increase their levels of physical activity</w:t>
      </w:r>
      <w:r w:rsidR="00662798">
        <w:fldChar w:fldCharType="begin"/>
      </w:r>
      <w:r w:rsidR="00833B62">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00662798">
        <w:fldChar w:fldCharType="separate"/>
      </w:r>
      <w:r w:rsidR="00833B62" w:rsidRPr="00833B62">
        <w:rPr>
          <w:noProof/>
          <w:vertAlign w:val="superscript"/>
        </w:rPr>
        <w:t>167</w:t>
      </w:r>
      <w:r w:rsidR="00662798">
        <w:fldChar w:fldCharType="end"/>
      </w:r>
      <w:ins w:id="183" w:author="Tess Harris" w:date="2018-03-21T16:36:00Z">
        <w:r w:rsidR="00912B81">
          <w:t xml:space="preserve"> have </w:t>
        </w:r>
      </w:ins>
      <w:ins w:id="184" w:author="Tess Harris" w:date="2018-03-21T16:37:00Z">
        <w:r w:rsidR="00912B81">
          <w:t xml:space="preserve">both </w:t>
        </w:r>
      </w:ins>
      <w:ins w:id="185" w:author="Tess Harris" w:date="2018-03-21T16:36:00Z">
        <w:r w:rsidR="00912B81">
          <w:t xml:space="preserve">been published and are reproduced here </w:t>
        </w:r>
      </w:ins>
      <w:del w:id="186" w:author="Tess Harris" w:date="2018-03-21T16:35:00Z">
        <w:r w:rsidR="00E040A0" w:rsidDel="00912B81">
          <w:delText xml:space="preserve">(Normansell et al. </w:delText>
        </w:r>
        <w:r w:rsidR="00E040A0" w:rsidRPr="00E040A0" w:rsidDel="00912B81">
          <w:delText xml:space="preserve">BMC Public Health </w:delText>
        </w:r>
      </w:del>
      <w:r w:rsidR="00833B62">
        <w:t xml:space="preserve"> </w:t>
      </w:r>
      <w:r w:rsidR="00E040A0">
        <w:t xml:space="preserve"> under the terms of the Creative Commons Attribution License (</w:t>
      </w:r>
      <w:hyperlink r:id="rId34" w:history="1">
        <w:r w:rsidR="00E040A0" w:rsidRPr="003F24B4">
          <w:rPr>
            <w:rStyle w:val="Hyperlink"/>
          </w:rPr>
          <w:t>http://creativecommons.org/licenses/by/4.0)</w:t>
        </w:r>
      </w:hyperlink>
      <w:del w:id="187" w:author="Tess Harris" w:date="2018-03-21T16:36:00Z">
        <w:r w:rsidR="00E040A0" w:rsidDel="00912B81">
          <w:delText xml:space="preserve">) </w:delText>
        </w:r>
        <w:r w:rsidR="00C93383" w:rsidRPr="00C93383" w:rsidDel="00912B81">
          <w:delText xml:space="preserve"> have been published elsewhere</w:delText>
        </w:r>
      </w:del>
      <w:r w:rsidR="00C93383" w:rsidRPr="00C93383">
        <w:t>.  In this chapter we focus upon the perceptions o</w:t>
      </w:r>
      <w:r w:rsidR="0020578A">
        <w:t>f the nurses and participants of</w:t>
      </w:r>
      <w:r w:rsidR="0009180B">
        <w:t xml:space="preserve"> the trial, some of the quotes have been published previously in the publications detailed above.</w:t>
      </w:r>
    </w:p>
    <w:p w14:paraId="445606FF" w14:textId="77777777" w:rsidR="00C93383" w:rsidRPr="00C93383" w:rsidRDefault="00C93383" w:rsidP="00F072EE"/>
    <w:p w14:paraId="335737F5" w14:textId="2F931250" w:rsidR="00C93383" w:rsidRPr="00C93383" w:rsidRDefault="00C93383" w:rsidP="00F072EE">
      <w:r w:rsidRPr="00C93383">
        <w:t>It is of fundamental importance to understand the perspectives of both those involved in the delivery of the intervention and those who received the intervention. In chapter 6 we provided a comprehensive process evaluation of th</w:t>
      </w:r>
      <w:r w:rsidR="0020578A">
        <w:t>e trial which described</w:t>
      </w:r>
      <w:r w:rsidRPr="00C93383">
        <w:t>, in detail, the training and support given to the trial nurses. In chapter 6 we also address</w:t>
      </w:r>
      <w:r w:rsidR="0020578A">
        <w:t>ed</w:t>
      </w:r>
      <w:r w:rsidRPr="00C93383">
        <w:t xml:space="preserve"> issues related to the fidelity of the trial delivery by the nurses. In this chapter we focus upon the </w:t>
      </w:r>
      <w:r w:rsidRPr="00C93383">
        <w:rPr>
          <w:rFonts w:eastAsiaTheme="minorEastAsia"/>
          <w:color w:val="000000" w:themeColor="text1"/>
          <w:kern w:val="24"/>
          <w:lang w:val="en-US"/>
        </w:rPr>
        <w:t xml:space="preserve">the nurses’ perspective on their experience of participating in the trial with a view to understanding how we can better plan and deliver primary care based trials and then implement them more widely. There is an </w:t>
      </w:r>
      <w:r w:rsidRPr="00C93383">
        <w:t>extensive literature which examines adherence to behaviour change interventions in adults and which establishes the barriers and facilitators to, for example, increasing physical activity. For example, Picorelli et al</w:t>
      </w:r>
      <w:r w:rsidR="00E040A0">
        <w:t>.</w:t>
      </w:r>
      <w:r w:rsidRPr="00C93383">
        <w:t xml:space="preserve"> focussing upon older adults reported that adherence to exercise interventions was associated with key demographic factors (higher socio-economic status and not living alone), health status (fewer health conditions, taking fewer medications and better self-rated health) and psychological factors (fewer depressive symptoms)</w:t>
      </w:r>
      <w:r w:rsidR="00662798">
        <w:fldChar w:fldCharType="begin"/>
      </w:r>
      <w:r w:rsidR="00833B62">
        <w:instrText xml:space="preserve"> ADDIN EN.CITE &lt;EndNote&gt;&lt;Cite&gt;&lt;Author&gt;Picorelli&lt;/Author&gt;&lt;Year&gt;2014&lt;/Year&gt;&lt;RecNum&gt;133&lt;/RecNum&gt;&lt;DisplayText&gt;&lt;style face="superscript"&gt;192&lt;/style&gt;&lt;/DisplayText&gt;&lt;record&gt;&lt;rec-number&gt;133&lt;/rec-number&gt;&lt;foreign-keys&gt;&lt;key app="EN" db-id="zvxfxrrw4d25sdes0eaxwee890t5pxvpea5a" timestamp="1491912501"&gt;133&lt;/key&gt;&lt;/foreign-keys&gt;&lt;ref-type name="Journal Article"&gt;17&lt;/ref-type&gt;&lt;contributors&gt;&lt;authors&gt;&lt;author&gt;Picorelli, A. M.&lt;/author&gt;&lt;author&gt;Pereira, L. S.&lt;/author&gt;&lt;author&gt;Pereira, D. S.&lt;/author&gt;&lt;author&gt;Felicio, D.&lt;/author&gt;&lt;author&gt;Sherrington, C.&lt;/author&gt;&lt;/authors&gt;&lt;/contributors&gt;&lt;auth-address&gt;Physiotherapy Department, Federal University of Minas Gerais, Belo Horizonte, Brazil.&amp;#xD;The George Institute for Global Health, The University of Sydney, Australia.&lt;/auth-address&gt;&lt;titles&gt;&lt;title&gt;Adherence to exercise programs for older people is influenced by program characteristics and personal factors: a systematic review&lt;/title&gt;&lt;secondary-title&gt;J Physiother&lt;/secondary-title&gt;&lt;/titles&gt;&lt;periodical&gt;&lt;full-title&gt;J Physiother&lt;/full-title&gt;&lt;/periodical&gt;&lt;pages&gt;151-6&lt;/pages&gt;&lt;volume&gt;60&lt;/volume&gt;&lt;number&gt;3&lt;/number&gt;&lt;keywords&gt;&lt;keyword&gt;Age Factors&lt;/keyword&gt;&lt;keyword&gt;Aged&lt;/keyword&gt;&lt;keyword&gt;Aged, 80 and over&lt;/keyword&gt;&lt;keyword&gt;Cognition&lt;/keyword&gt;&lt;keyword&gt;*Exercise Therapy&lt;/keyword&gt;&lt;keyword&gt;Female&lt;/keyword&gt;&lt;keyword&gt;Health Status&lt;/keyword&gt;&lt;keyword&gt;Humans&lt;/keyword&gt;&lt;keyword&gt;Male&lt;/keyword&gt;&lt;keyword&gt;*Motor Activity&lt;/keyword&gt;&lt;keyword&gt;Patient Compliance/*psychology&lt;/keyword&gt;&lt;keyword&gt;Psychology&lt;/keyword&gt;&lt;keyword&gt;Socioeconomic Factors&lt;/keyword&gt;&lt;keyword&gt;Adherence&lt;/keyword&gt;&lt;keyword&gt;Exercise&lt;/keyword&gt;&lt;keyword&gt;Older people&lt;/keyword&gt;&lt;keyword&gt;Physical activity&lt;/keyword&gt;&lt;keyword&gt;Physiotherapy&lt;/keyword&gt;&lt;/keywords&gt;&lt;dates&gt;&lt;year&gt;2014&lt;/year&gt;&lt;pub-dates&gt;&lt;date&gt;Sep&lt;/date&gt;&lt;/pub-dates&gt;&lt;/dates&gt;&lt;isbn&gt;1836-9561 (Electronic)&amp;#xD;1836-9561 (Linking)&lt;/isbn&gt;&lt;accession-num&gt;25092418&lt;/accession-num&gt;&lt;urls&gt;&lt;related-urls&gt;&lt;url&gt;http://www.ncbi.nlm.nih.gov/pubmed/25092418&lt;/url&gt;&lt;/related-urls&gt;&lt;/urls&gt;&lt;electronic-resource-num&gt;10.1016/j.jphys.2014.06.012&lt;/electronic-resource-num&gt;&lt;/record&gt;&lt;/Cite&gt;&lt;/EndNote&gt;</w:instrText>
      </w:r>
      <w:r w:rsidR="00662798">
        <w:fldChar w:fldCharType="separate"/>
      </w:r>
      <w:r w:rsidR="00833B62" w:rsidRPr="00833B62">
        <w:rPr>
          <w:noProof/>
          <w:vertAlign w:val="superscript"/>
        </w:rPr>
        <w:t>192</w:t>
      </w:r>
      <w:r w:rsidR="00662798">
        <w:fldChar w:fldCharType="end"/>
      </w:r>
      <w:r w:rsidRPr="00C93383">
        <w:t xml:space="preserve">. </w:t>
      </w:r>
      <w:r w:rsidRPr="00C93383">
        <w:rPr>
          <w:rFonts w:eastAsiaTheme="minorEastAsia"/>
          <w:color w:val="000000" w:themeColor="text1"/>
          <w:kern w:val="24"/>
          <w:lang w:val="en-US"/>
        </w:rPr>
        <w:t xml:space="preserve"> For trial participants a novel part of our qualitative study </w:t>
      </w:r>
      <w:r w:rsidRPr="00C93383">
        <w:t xml:space="preserve">addressed a related, but much less well researched, issue of trying to understand why the intervention did (or did not work) as a means of evaluating the individual elements of the intervention in facilitating behaviour change. </w:t>
      </w:r>
    </w:p>
    <w:p w14:paraId="340A8B3F" w14:textId="77777777" w:rsidR="00C93383" w:rsidRPr="0020578A" w:rsidRDefault="00C93383" w:rsidP="00F072EE">
      <w:pPr>
        <w:rPr>
          <w:sz w:val="26"/>
          <w:szCs w:val="26"/>
        </w:rPr>
      </w:pPr>
    </w:p>
    <w:p w14:paraId="60483532" w14:textId="730BFF4E" w:rsidR="00C93383" w:rsidRPr="0020578A" w:rsidRDefault="0020578A" w:rsidP="00AF079A">
      <w:pPr>
        <w:pStyle w:val="Heading2"/>
      </w:pPr>
      <w:bookmarkStart w:id="188" w:name="_Toc484770457"/>
      <w:r w:rsidRPr="0020578A">
        <w:lastRenderedPageBreak/>
        <w:t>R</w:t>
      </w:r>
      <w:r w:rsidR="00C93383" w:rsidRPr="0020578A">
        <w:t>ecruiting trial participants for the qualitative study</w:t>
      </w:r>
      <w:bookmarkEnd w:id="188"/>
      <w:r w:rsidR="00C93383" w:rsidRPr="0020578A">
        <w:t xml:space="preserve"> </w:t>
      </w:r>
    </w:p>
    <w:p w14:paraId="4D2DA717" w14:textId="64837B00" w:rsidR="00C93383" w:rsidRPr="00C93383" w:rsidRDefault="00C93383" w:rsidP="00F072EE">
      <w:r w:rsidRPr="00C93383">
        <w:t>At initial recruitment into the trial, participants were asked for consent to participate in follow-up telephone interviews</w:t>
      </w:r>
      <w:r w:rsidR="0020578A">
        <w:t>,</w:t>
      </w:r>
      <w:r w:rsidRPr="00C93383">
        <w:t xml:space="preserve"> such as those included in this aspect of the study. The trial statistician prepared a spreadsheet of all partic</w:t>
      </w:r>
      <w:r w:rsidR="0020578A">
        <w:t>ipants who had completed the 12-</w:t>
      </w:r>
      <w:r w:rsidRPr="00C93383">
        <w:t>month follow up in Januar</w:t>
      </w:r>
      <w:r w:rsidR="0020578A">
        <w:t xml:space="preserve">y 2014 and </w:t>
      </w:r>
      <w:r w:rsidRPr="00C93383">
        <w:t>who had given consent to be approached to participate in the telephone interviews</w:t>
      </w:r>
      <w:r w:rsidR="0020578A">
        <w:t xml:space="preserve"> (this list was updated during March 2014)</w:t>
      </w:r>
      <w:r w:rsidRPr="00C93383">
        <w:t>. We purposely recruited participants who had, and had not, increased their PA levels from both nurse and pedometer only intervention grou</w:t>
      </w:r>
      <w:r w:rsidR="00906E92">
        <w:t>ps. We defined an increase as ≥</w:t>
      </w:r>
      <w:r w:rsidRPr="00C93383">
        <w:t>200 steps/day; anyone who either did not achieve this or decreased their PA was defined as a non-improver. This gave us four interview groups</w:t>
      </w:r>
      <w:r w:rsidR="004654F6" w:rsidRPr="00C93383">
        <w:t>: -</w:t>
      </w:r>
      <w:r w:rsidRPr="00C93383">
        <w:t xml:space="preserve"> (i) nurse/increase; (ii) nurse/no increase; (iii)</w:t>
      </w:r>
      <w:r w:rsidR="0020578A">
        <w:t xml:space="preserve"> postal</w:t>
      </w:r>
      <w:r w:rsidRPr="00C93383">
        <w:t>/increase (iv</w:t>
      </w:r>
      <w:r w:rsidR="004654F6" w:rsidRPr="00C93383">
        <w:t xml:space="preserve">) </w:t>
      </w:r>
      <w:r w:rsidR="004654F6">
        <w:t xml:space="preserve">postal </w:t>
      </w:r>
      <w:r w:rsidRPr="00C93383">
        <w:t>/</w:t>
      </w:r>
      <w:r w:rsidR="004654F6">
        <w:t xml:space="preserve"> </w:t>
      </w:r>
      <w:r w:rsidRPr="00C93383">
        <w:t xml:space="preserve">no increase. We also ensured we sampled a range of ages, both genders and from all six of the initial participating practices.  As noted in </w:t>
      </w:r>
      <w:r w:rsidR="0020578A" w:rsidRPr="004D4581">
        <w:t>C</w:t>
      </w:r>
      <w:r w:rsidRPr="004D4581">
        <w:t>hapter 2</w:t>
      </w:r>
      <w:r w:rsidRPr="00C93383">
        <w:t xml:space="preserve"> a novel feature of our trial was the option for participants to take part as a couple and we wanted to ensure their inclusion in our qualitative study. We purposively targeted potential participants from demographic groups under-represented in our main sample (e.g. ethnic minority community participants) to ensure we explored the widest range of views possible. </w:t>
      </w:r>
    </w:p>
    <w:p w14:paraId="6B6FF4B8" w14:textId="77777777" w:rsidR="00C93383" w:rsidRPr="00C93383" w:rsidRDefault="00C93383" w:rsidP="00F072EE"/>
    <w:p w14:paraId="410C2F1B" w14:textId="784417D9" w:rsidR="00C93383" w:rsidRPr="00C93383" w:rsidRDefault="00C93383" w:rsidP="00F072EE">
      <w:r w:rsidRPr="00C93383">
        <w:t xml:space="preserve">Between February and April 2014 we identified 96 trial participants who had been selected on the basis of </w:t>
      </w:r>
      <w:r w:rsidR="00AC7759" w:rsidRPr="00C93383">
        <w:t>the criteria</w:t>
      </w:r>
      <w:r w:rsidRPr="00C93383">
        <w:t xml:space="preserve"> described above. We made contact with 44 of these of whom only 1 declined to be interviewed. We were unable to make contact after 3 attempts with the remaining 52 participants who were initially identified as potential participants. The 43 participants we recruited broadly approximated to the demographic parameters specified</w:t>
      </w:r>
      <w:r w:rsidR="0020578A">
        <w:t>,</w:t>
      </w:r>
      <w:r w:rsidRPr="00C93383">
        <w:t xml:space="preserve"> with 20 in the 45-59 age group; 29 were female; 21 were in the nurse intervention group and 23 did not increase their step counts. We interviewed 7 participants who took part as a couple, but we did not interview both partners. In terms of ethnicity</w:t>
      </w:r>
      <w:r w:rsidR="0020578A">
        <w:t>,</w:t>
      </w:r>
      <w:r w:rsidRPr="00C93383">
        <w:t xml:space="preserve"> 29 were white British and a further 5 were from other white groups with 9 participants from black and Asian minority groups.</w:t>
      </w:r>
      <w:r w:rsidR="00E16D8E">
        <w:t xml:space="preserve">  Appendix 6 table 43 shows demographic</w:t>
      </w:r>
      <w:r w:rsidR="00DE2798">
        <w:t xml:space="preserve"> and step-count</w:t>
      </w:r>
      <w:r w:rsidR="00E16D8E">
        <w:t xml:space="preserve"> details of individual participants.</w:t>
      </w:r>
    </w:p>
    <w:p w14:paraId="0B77E6D1" w14:textId="77777777" w:rsidR="00C93383" w:rsidRPr="00C93383" w:rsidRDefault="00C93383" w:rsidP="00F072EE"/>
    <w:p w14:paraId="52675011" w14:textId="0DB84297" w:rsidR="007E2A02" w:rsidRPr="0020578A" w:rsidRDefault="007E2A02" w:rsidP="00C0599D">
      <w:pPr>
        <w:rPr>
          <w:rFonts w:eastAsiaTheme="minorEastAsia"/>
          <w:lang w:val="en-US" w:eastAsia="en-GB"/>
        </w:rPr>
      </w:pPr>
      <w:r w:rsidRPr="00C93383">
        <w:t xml:space="preserve">We used a semi-structured interview guide, </w:t>
      </w:r>
      <w:r>
        <w:t xml:space="preserve">tailored for each </w:t>
      </w:r>
      <w:r w:rsidRPr="00C93383">
        <w:t xml:space="preserve"> group to reflect the nature of the interventions and the classification of particip</w:t>
      </w:r>
      <w:r>
        <w:t>ants as improvers/non-improvers</w:t>
      </w:r>
      <w:r>
        <w:fldChar w:fldCharType="begin"/>
      </w:r>
      <w:r w:rsidR="00833B62">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fldChar w:fldCharType="separate"/>
      </w:r>
      <w:r w:rsidR="00833B62" w:rsidRPr="00833B62">
        <w:rPr>
          <w:noProof/>
          <w:vertAlign w:val="superscript"/>
        </w:rPr>
        <w:t>167</w:t>
      </w:r>
      <w:r>
        <w:fldChar w:fldCharType="end"/>
      </w:r>
      <w:r w:rsidRPr="00C93383">
        <w:t>. The 43 interviews completed ranged in duration from 9-44 minutes with an average (mean) duration of 21 minutes. Interviews were recorded and transcribed verbatim. Full details of the analysis strategy for our qualitative interviews is provided elsewhere</w:t>
      </w:r>
      <w:r>
        <w:fldChar w:fldCharType="begin"/>
      </w:r>
      <w:r w:rsidR="00833B62">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fldChar w:fldCharType="separate"/>
      </w:r>
      <w:r w:rsidR="00833B62" w:rsidRPr="00833B62">
        <w:rPr>
          <w:noProof/>
          <w:vertAlign w:val="superscript"/>
        </w:rPr>
        <w:t>167</w:t>
      </w:r>
      <w:r>
        <w:fldChar w:fldCharType="end"/>
      </w:r>
      <w:r>
        <w:t xml:space="preserve"> but are briefly summarised here. All transcripts were read by four authors (RN, JS, CV and TH), codes were assigned independently and discrepancies resolved by discussion. Codes were grouped into themes, which were further refined by discussion to </w:t>
      </w:r>
      <w:r>
        <w:lastRenderedPageBreak/>
        <w:t xml:space="preserve">produce broader themes, encompassing several sub-themes. Theoretically informed BCTs were an important element of the trial and we were interested in understanding which of these had been of most use to participants. We performed an additional analysis of the data to specifically draw out themes relevant to these techniques. </w:t>
      </w:r>
      <w:r w:rsidRPr="00C93383">
        <w:t>We have reported the reasons for trial non-participation and the barriers/facilitators to increasing PA elsewhere</w:t>
      </w:r>
      <w:r>
        <w:t>.</w:t>
      </w:r>
      <w:r>
        <w:fldChar w:fldCharType="begin">
          <w:fldData xml:space="preserve">PEVuZE5vdGU+PENpdGU+PEF1dGhvcj5Ob3JtYW5zZWxsPC9BdXRob3I+PFllYXI+MjAxNDwvWWVh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</w:fldData>
        </w:fldChar>
      </w:r>
      <w:r w:rsidR="00833B62">
        <w:instrText xml:space="preserve"> ADDIN EN.CITE </w:instrText>
      </w:r>
      <w:r w:rsidR="00833B62">
        <w:fldChar w:fldCharType="begin">
          <w:fldData xml:space="preserve">PEVuZE5vdGU+PENpdGU+PEF1dGhvcj5Ob3JtYW5zZWxsPC9BdXRob3I+PFllYXI+MjAxNDwvWWVh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</w:fldData>
        </w:fldChar>
      </w:r>
      <w:r w:rsidR="00833B62">
        <w:instrText xml:space="preserve"> ADDIN EN.CITE.DATA </w:instrText>
      </w:r>
      <w:r w:rsidR="00833B62">
        <w:fldChar w:fldCharType="end"/>
      </w:r>
      <w:r>
        <w:fldChar w:fldCharType="separate"/>
      </w:r>
      <w:r w:rsidR="00833B62" w:rsidRPr="00833B62">
        <w:rPr>
          <w:noProof/>
          <w:vertAlign w:val="superscript"/>
        </w:rPr>
        <w:t>151, 167</w:t>
      </w:r>
      <w:r>
        <w:fldChar w:fldCharType="end"/>
      </w:r>
      <w:r w:rsidRPr="00C93383">
        <w:t xml:space="preserve"> </w:t>
      </w:r>
      <w:r w:rsidRPr="00C93383">
        <w:rPr>
          <w:color w:val="333333"/>
          <w:shd w:val="clear" w:color="auto" w:fill="FFFFFF"/>
        </w:rPr>
        <w:t xml:space="preserve">We have noted elsewhere that, although we defined our groups by the quantitative increase in walking, responses from participants did not demonstrate this distinction. In this and </w:t>
      </w:r>
      <w:r>
        <w:rPr>
          <w:color w:val="333333"/>
          <w:shd w:val="clear" w:color="auto" w:fill="FFFFFF"/>
        </w:rPr>
        <w:t xml:space="preserve">in </w:t>
      </w:r>
      <w:r w:rsidRPr="00C93383">
        <w:rPr>
          <w:color w:val="333333"/>
          <w:shd w:val="clear" w:color="auto" w:fill="FFFFFF"/>
        </w:rPr>
        <w:t>our previous qualitative evaluation from the PACE-Lift study</w:t>
      </w:r>
      <w:r>
        <w:rPr>
          <w:color w:val="333333"/>
          <w:shd w:val="clear" w:color="auto" w:fill="FFFFFF"/>
        </w:rPr>
        <w:fldChar w:fldCharType="begin"/>
      </w:r>
      <w:r w:rsidR="00833B62">
        <w:rPr>
          <w:color w:val="333333"/>
          <w:shd w:val="clear" w:color="auto" w:fill="FFFFFF"/>
        </w:rPr>
        <w:instrText xml:space="preserve"> ADDIN EN.CITE &lt;EndNote&gt;&lt;Cite&gt;&lt;Author&gt;Victor&lt;/Author&gt;&lt;Year&gt;2016&lt;/Year&gt;&lt;RecNum&gt;134&lt;/RecNum&gt;&lt;DisplayText&gt;&lt;style face="superscript"&gt;152&lt;/style&gt;&lt;/DisplayText&gt;&lt;record&gt;&lt;rec-number&gt;134&lt;/rec-number&gt;&lt;foreign-keys&gt;&lt;key app="EN" db-id="zvxfxrrw4d25sdes0eaxwee890t5pxvpea5a" timestamp="1491912501"&gt;134&lt;/key&gt;&lt;/foreign-keys&gt;&lt;ref-type name="Journal Article"&gt;17&lt;/ref-type&gt;&lt;contributors&gt;&lt;authors&gt;&lt;author&gt;Victor, C. R.&lt;/author&gt;&lt;author&gt;Rogers, A.&lt;/author&gt;&lt;author&gt;Woodcock, A.&lt;/author&gt;&lt;author&gt;Beighton, C.&lt;/author&gt;&lt;author&gt;Cook, D. G.&lt;/author&gt;&lt;author&gt;Kerry, S. M.&lt;/author&gt;&lt;author&gt;Iliffe, S.&lt;/author&gt;&lt;author&gt;Whincup, P.&lt;/author&gt;&lt;author&gt;Ussher, M.&lt;/author&gt;&lt;author&gt;Harris, T. J.&lt;/author&gt;&lt;/authors&gt;&lt;/contributors&gt;&lt;titles&gt;&lt;title&gt;What factors support older people to increase their physical activity levels? An exploratory analysis of the experiences of PACE-Lift trial participants&lt;/title&gt;&lt;secondary-title&gt;Arch Gerontol Geriatr&lt;/secondary-title&gt;&lt;/titles&gt;&lt;periodical&gt;&lt;full-title&gt;Arch Gerontol Geriatr&lt;/full-title&gt;&lt;/periodical&gt;&lt;pages&gt;1-6&lt;/pages&gt;&lt;volume&gt;67&lt;/volume&gt;&lt;keywords&gt;&lt;keyword&gt;Behaviour change&lt;/keyword&gt;&lt;keyword&gt;Couples&lt;/keyword&gt;&lt;keyword&gt;Older people&lt;/keyword&gt;&lt;keyword&gt;Physical activity&lt;/keyword&gt;&lt;keyword&gt;Walking intervention&lt;/keyword&gt;&lt;/keywords&gt;&lt;dates&gt;&lt;year&gt;2016&lt;/year&gt;&lt;pub-dates&gt;&lt;date&gt;2016/11//&lt;/date&gt;&lt;/pub-dates&gt;&lt;/dates&gt;&lt;pub-location&gt;Netherlands&lt;/pub-location&gt;&lt;isbn&gt;1872-6976&lt;/isbn&gt;&lt;work-type&gt;10.1016/j.archger.2016.06.006&lt;/work-type&gt;&lt;urls&gt;&lt;related-urls&gt;&lt;url&gt;http://www.ncbi.nlm.nih.gov/pubmed/27394028&lt;/url&gt;&lt;/related-urls&gt;&lt;/urls&gt;&lt;electronic-resource-num&gt;10.1016/j.archger.2016.06.006&lt;/electronic-resource-num&gt;&lt;/record&gt;&lt;/Cite&gt;&lt;/EndNote&gt;</w:instrText>
      </w:r>
      <w:r>
        <w:rPr>
          <w:color w:val="333333"/>
          <w:shd w:val="clear" w:color="auto" w:fill="FFFFFF"/>
        </w:rPr>
        <w:fldChar w:fldCharType="separate"/>
      </w:r>
      <w:r w:rsidR="00833B62" w:rsidRPr="00833B62">
        <w:rPr>
          <w:noProof/>
          <w:color w:val="333333"/>
          <w:shd w:val="clear" w:color="auto" w:fill="FFFFFF"/>
          <w:vertAlign w:val="superscript"/>
        </w:rPr>
        <w:t>152</w:t>
      </w:r>
      <w:r>
        <w:rPr>
          <w:color w:val="333333"/>
          <w:shd w:val="clear" w:color="auto" w:fill="FFFFFF"/>
        </w:rPr>
        <w:fldChar w:fldCharType="end"/>
      </w:r>
      <w:r w:rsidRPr="00C93383">
        <w:rPr>
          <w:color w:val="333333"/>
          <w:shd w:val="clear" w:color="auto" w:fill="FFFFFF"/>
        </w:rPr>
        <w:t xml:space="preserve"> almost all participants interv</w:t>
      </w:r>
      <w:r>
        <w:rPr>
          <w:color w:val="333333"/>
          <w:shd w:val="clear" w:color="auto" w:fill="FFFFFF"/>
        </w:rPr>
        <w:t>iewed felt that they had benefi</w:t>
      </w:r>
      <w:r w:rsidRPr="00C93383">
        <w:rPr>
          <w:color w:val="333333"/>
          <w:shd w:val="clear" w:color="auto" w:fill="FFFFFF"/>
        </w:rPr>
        <w:t xml:space="preserve">ted from the trials even if this had not been manifested by an increase in their step count. </w:t>
      </w:r>
      <w:r w:rsidRPr="00C93383">
        <w:t>In this chapter we focus upon what participants told us about their motivation for participating in the trial; their experiences of the various components of the trial</w:t>
      </w:r>
      <w:r>
        <w:t>,</w:t>
      </w:r>
      <w:r w:rsidRPr="00C93383">
        <w:t xml:space="preserve"> and the longer term impact of trial participation.</w:t>
      </w:r>
      <w:r w:rsidRPr="00C93383">
        <w:rPr>
          <w:color w:val="333333"/>
          <w:shd w:val="clear" w:color="auto" w:fill="FFFFFF"/>
        </w:rPr>
        <w:t xml:space="preserve"> </w:t>
      </w:r>
      <w:r w:rsidRPr="0020578A">
        <w:rPr>
          <w:rFonts w:eastAsiaTheme="minorEastAsia"/>
          <w:lang w:val="en-US" w:eastAsia="en-GB"/>
        </w:rPr>
        <w:t>The role of the nurses in the PACE-UP intervention</w:t>
      </w:r>
    </w:p>
    <w:p w14:paraId="2FF1ACB2" w14:textId="77777777" w:rsidR="00BB2BBB" w:rsidRDefault="00BB2BBB" w:rsidP="007E2A02">
      <w:pPr>
        <w:rPr>
          <w:rFonts w:eastAsiaTheme="minorEastAsia"/>
          <w:color w:val="000000" w:themeColor="text1"/>
          <w:kern w:val="24"/>
          <w:lang w:val="en-US" w:eastAsia="en-GB"/>
        </w:rPr>
      </w:pPr>
    </w:p>
    <w:p w14:paraId="60777FFB" w14:textId="243A0230" w:rsidR="007E2A02" w:rsidRPr="00C93383" w:rsidRDefault="007E2A02" w:rsidP="007E2A02">
      <w:pPr>
        <w:rPr>
          <w:rFonts w:eastAsiaTheme="minorEastAsia"/>
          <w:color w:val="000000" w:themeColor="text1"/>
          <w:kern w:val="24"/>
          <w:lang w:val="en-US" w:eastAsia="en-GB"/>
        </w:rPr>
      </w:pPr>
      <w:r w:rsidRPr="00C93383">
        <w:rPr>
          <w:rFonts w:eastAsiaTheme="minorEastAsia"/>
          <w:color w:val="000000" w:themeColor="text1"/>
          <w:kern w:val="24"/>
          <w:lang w:val="en-US" w:eastAsia="en-GB"/>
        </w:rPr>
        <w:t>As described in detail in chapter 6 the trial intervention was delivered by 8 nurses across 7 practices.</w:t>
      </w:r>
      <w:r w:rsidRPr="00C93383">
        <w:rPr>
          <w:lang w:eastAsia="en-GB"/>
        </w:rPr>
        <w:t xml:space="preserve"> They delivered 3 PA consultations to participants in their arm of the trial. These took place in weeks 1,</w:t>
      </w:r>
      <w:r>
        <w:rPr>
          <w:lang w:eastAsia="en-GB"/>
        </w:rPr>
        <w:t xml:space="preserve"> 5 and 9 of the </w:t>
      </w:r>
      <w:r w:rsidRPr="00C93383">
        <w:rPr>
          <w:lang w:eastAsia="en-GB"/>
        </w:rPr>
        <w:t>12-week pedometer-based walking programme. P</w:t>
      </w:r>
      <w:r w:rsidRPr="00C93383">
        <w:rPr>
          <w:rFonts w:eastAsiaTheme="minorEastAsia"/>
          <w:color w:val="000000" w:themeColor="text1"/>
          <w:kern w:val="24"/>
          <w:lang w:val="en-US" w:eastAsia="en-GB"/>
        </w:rPr>
        <w:t xml:space="preserve">articipants developed an individualised PA plan with the practice nurses, based around their current level of activity with the goal of increasing both step-count and time spent in MVPA. The nurses provided each participant with an individual physical activity diary including step-count targets for the 12 weeks, based on their own baseline PA measures, but </w:t>
      </w:r>
      <w:r>
        <w:rPr>
          <w:rFonts w:eastAsiaTheme="minorEastAsia"/>
          <w:color w:val="000000" w:themeColor="text1"/>
          <w:kern w:val="24"/>
          <w:lang w:val="en-US" w:eastAsia="en-GB"/>
        </w:rPr>
        <w:t xml:space="preserve">this </w:t>
      </w:r>
      <w:r w:rsidRPr="00C93383">
        <w:rPr>
          <w:rFonts w:eastAsiaTheme="minorEastAsia"/>
          <w:color w:val="000000" w:themeColor="text1"/>
          <w:kern w:val="24"/>
          <w:lang w:val="en-US" w:eastAsia="en-GB"/>
        </w:rPr>
        <w:t>could be tailored further in the nurse PA consultations through joint discussions between nurse and participant. Five PACE-UP nurses participated in a focus group that was led by two of the research team (CB and CV); two nurses were interviewed individually by RN (who also attended the focus group) and one was not available to participate in this phase of the research. A further focus group was also carried o</w:t>
      </w:r>
      <w:r>
        <w:rPr>
          <w:rFonts w:eastAsiaTheme="minorEastAsia"/>
          <w:color w:val="000000" w:themeColor="text1"/>
          <w:kern w:val="24"/>
          <w:lang w:val="en-US" w:eastAsia="en-GB"/>
        </w:rPr>
        <w:t xml:space="preserve">ut with nurses involved in the </w:t>
      </w:r>
      <w:r w:rsidRPr="00C93383">
        <w:rPr>
          <w:rFonts w:eastAsiaTheme="minorEastAsia"/>
          <w:color w:val="000000" w:themeColor="text1"/>
          <w:kern w:val="24"/>
          <w:lang w:val="en-US" w:eastAsia="en-GB"/>
        </w:rPr>
        <w:t>previous PACE-Lift trial of a pedometer-based walking intervention with older people</w:t>
      </w:r>
      <w:r>
        <w:rPr>
          <w:rFonts w:eastAsiaTheme="minorEastAsia"/>
          <w:color w:val="000000" w:themeColor="text1"/>
          <w:kern w:val="24"/>
          <w:lang w:val="en-US" w:eastAsia="en-GB"/>
        </w:rPr>
        <w:t>.</w:t>
      </w:r>
      <w:r>
        <w:rPr>
          <w:rFonts w:eastAsiaTheme="minorEastAsia"/>
          <w:color w:val="000000" w:themeColor="text1"/>
          <w:kern w:val="24"/>
          <w:lang w:val="en-US"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Pr>
          <w:rFonts w:eastAsiaTheme="minorEastAsia"/>
          <w:color w:val="000000" w:themeColor="text1"/>
          <w:kern w:val="24"/>
          <w:lang w:val="en-US" w:eastAsia="en-GB"/>
        </w:rPr>
        <w:instrText xml:space="preserve"> ADDIN EN.CITE </w:instrText>
      </w:r>
      <w:r>
        <w:rPr>
          <w:rFonts w:eastAsiaTheme="minorEastAsia"/>
          <w:color w:val="000000" w:themeColor="text1"/>
          <w:kern w:val="24"/>
          <w:lang w:val="en-US"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Pr>
          <w:rFonts w:eastAsiaTheme="minorEastAsia"/>
          <w:color w:val="000000" w:themeColor="text1"/>
          <w:kern w:val="24"/>
          <w:lang w:val="en-US" w:eastAsia="en-GB"/>
        </w:rPr>
        <w:instrText xml:space="preserve"> ADDIN EN.CITE.DATA </w:instrText>
      </w:r>
      <w:r>
        <w:rPr>
          <w:rFonts w:eastAsiaTheme="minorEastAsia"/>
          <w:color w:val="000000" w:themeColor="text1"/>
          <w:kern w:val="24"/>
          <w:lang w:val="en-US" w:eastAsia="en-GB"/>
        </w:rPr>
      </w:r>
      <w:r>
        <w:rPr>
          <w:rFonts w:eastAsiaTheme="minorEastAsia"/>
          <w:color w:val="000000" w:themeColor="text1"/>
          <w:kern w:val="24"/>
          <w:lang w:val="en-US" w:eastAsia="en-GB"/>
        </w:rPr>
        <w:fldChar w:fldCharType="end"/>
      </w:r>
      <w:r>
        <w:rPr>
          <w:rFonts w:eastAsiaTheme="minorEastAsia"/>
          <w:color w:val="000000" w:themeColor="text1"/>
          <w:kern w:val="24"/>
          <w:lang w:val="en-US" w:eastAsia="en-GB"/>
        </w:rPr>
      </w:r>
      <w:r>
        <w:rPr>
          <w:rFonts w:eastAsiaTheme="minorEastAsia"/>
          <w:color w:val="000000" w:themeColor="text1"/>
          <w:kern w:val="24"/>
          <w:lang w:val="en-US" w:eastAsia="en-GB"/>
        </w:rPr>
        <w:fldChar w:fldCharType="separate"/>
      </w:r>
      <w:r w:rsidRPr="00BF3331">
        <w:rPr>
          <w:rFonts w:eastAsiaTheme="minorEastAsia"/>
          <w:noProof/>
          <w:color w:val="000000" w:themeColor="text1"/>
          <w:kern w:val="24"/>
          <w:vertAlign w:val="superscript"/>
          <w:lang w:val="en-US" w:eastAsia="en-GB"/>
        </w:rPr>
        <w:t>22</w:t>
      </w:r>
      <w:r>
        <w:rPr>
          <w:rFonts w:eastAsiaTheme="minorEastAsia"/>
          <w:color w:val="000000" w:themeColor="text1"/>
          <w:kern w:val="24"/>
          <w:lang w:val="en-US" w:eastAsia="en-GB"/>
        </w:rPr>
        <w:fldChar w:fldCharType="end"/>
      </w:r>
      <w:r w:rsidRPr="00C93383">
        <w:rPr>
          <w:rFonts w:eastAsiaTheme="minorEastAsia"/>
          <w:color w:val="000000" w:themeColor="text1"/>
          <w:kern w:val="24"/>
          <w:lang w:val="en-US" w:eastAsia="en-GB"/>
        </w:rPr>
        <w:t xml:space="preserve"> The focus groups lasted, on average, 106 minutes and the individual interviews 50 minutes. The published evaluation of nurse experiences of the interventions includes data from both trials</w:t>
      </w:r>
      <w:r>
        <w:rPr>
          <w:rFonts w:eastAsiaTheme="minorEastAsia"/>
          <w:color w:val="000000" w:themeColor="text1"/>
          <w:kern w:val="24"/>
          <w:lang w:val="en-US" w:eastAsia="en-GB"/>
        </w:rPr>
        <w:t>.</w:t>
      </w:r>
      <w:r>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 </w:instrText>
      </w:r>
      <w:r w:rsidR="00833B62">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EN.CITE.DATA </w:instrText>
      </w:r>
      <w:r w:rsidR="00833B62">
        <w:rPr>
          <w:rFonts w:eastAsiaTheme="minorEastAsia"/>
          <w:color w:val="000000" w:themeColor="text1"/>
          <w:kern w:val="24"/>
          <w:lang w:val="en-US" w:eastAsia="en-GB"/>
        </w:rPr>
      </w:r>
      <w:r w:rsidR="00833B62">
        <w:rPr>
          <w:rFonts w:eastAsiaTheme="minorEastAsia"/>
          <w:color w:val="000000" w:themeColor="text1"/>
          <w:kern w:val="24"/>
          <w:lang w:val="en-US" w:eastAsia="en-GB"/>
        </w:rPr>
        <w:fldChar w:fldCharType="end"/>
      </w:r>
      <w:r>
        <w:rPr>
          <w:rFonts w:eastAsiaTheme="minorEastAsia"/>
          <w:color w:val="000000" w:themeColor="text1"/>
          <w:kern w:val="24"/>
          <w:lang w:val="en-US" w:eastAsia="en-GB"/>
        </w:rPr>
      </w:r>
      <w:r>
        <w:rPr>
          <w:rFonts w:eastAsiaTheme="minorEastAsia"/>
          <w:color w:val="000000" w:themeColor="text1"/>
          <w:kern w:val="24"/>
          <w:lang w:val="en-US" w:eastAsia="en-GB"/>
        </w:rPr>
        <w:fldChar w:fldCharType="separate"/>
      </w:r>
      <w:r w:rsidR="00833B62" w:rsidRPr="00833B62">
        <w:rPr>
          <w:rFonts w:eastAsiaTheme="minorEastAsia"/>
          <w:noProof/>
          <w:color w:val="000000" w:themeColor="text1"/>
          <w:kern w:val="24"/>
          <w:vertAlign w:val="superscript"/>
          <w:lang w:val="en-US" w:eastAsia="en-GB"/>
        </w:rPr>
        <w:t>191</w:t>
      </w:r>
      <w:r>
        <w:rPr>
          <w:rFonts w:eastAsiaTheme="minorEastAsia"/>
          <w:color w:val="000000" w:themeColor="text1"/>
          <w:kern w:val="24"/>
          <w:lang w:val="en-US" w:eastAsia="en-GB"/>
        </w:rPr>
        <w:fldChar w:fldCharType="end"/>
      </w:r>
      <w:r w:rsidRPr="00C93383">
        <w:rPr>
          <w:rFonts w:eastAsiaTheme="minorEastAsia"/>
          <w:color w:val="000000" w:themeColor="text1"/>
          <w:kern w:val="24"/>
          <w:lang w:val="en-US" w:eastAsia="en-GB"/>
        </w:rPr>
        <w:t xml:space="preserve"> In this chapter, we have limited the results presented here to those from PACE-UP nurses. A semi-structured interview guide was used to elicit the nurses’ views on their participat</w:t>
      </w:r>
      <w:r>
        <w:rPr>
          <w:rFonts w:eastAsiaTheme="minorEastAsia"/>
          <w:color w:val="000000" w:themeColor="text1"/>
          <w:kern w:val="24"/>
          <w:lang w:val="en-US" w:eastAsia="en-GB"/>
        </w:rPr>
        <w:t>ion in the trial (see appendix 6</w:t>
      </w:r>
      <w:r w:rsidRPr="00C93383">
        <w:rPr>
          <w:rFonts w:eastAsiaTheme="minorEastAsia"/>
          <w:color w:val="000000" w:themeColor="text1"/>
          <w:kern w:val="24"/>
          <w:lang w:val="en-US" w:eastAsia="en-GB"/>
        </w:rPr>
        <w:t>). The interviews/focus groups were audio recorded and transcribed verbatim. Full details of the methods used are available elsewhere</w:t>
      </w:r>
      <w:r>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 </w:instrText>
      </w:r>
      <w:r w:rsidR="00833B62">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EN.CITE.DATA </w:instrText>
      </w:r>
      <w:r w:rsidR="00833B62">
        <w:rPr>
          <w:rFonts w:eastAsiaTheme="minorEastAsia"/>
          <w:color w:val="000000" w:themeColor="text1"/>
          <w:kern w:val="24"/>
          <w:lang w:val="en-US" w:eastAsia="en-GB"/>
        </w:rPr>
      </w:r>
      <w:r w:rsidR="00833B62">
        <w:rPr>
          <w:rFonts w:eastAsiaTheme="minorEastAsia"/>
          <w:color w:val="000000" w:themeColor="text1"/>
          <w:kern w:val="24"/>
          <w:lang w:val="en-US" w:eastAsia="en-GB"/>
        </w:rPr>
        <w:fldChar w:fldCharType="end"/>
      </w:r>
      <w:r>
        <w:rPr>
          <w:rFonts w:eastAsiaTheme="minorEastAsia"/>
          <w:color w:val="000000" w:themeColor="text1"/>
          <w:kern w:val="24"/>
          <w:lang w:val="en-US" w:eastAsia="en-GB"/>
        </w:rPr>
      </w:r>
      <w:r>
        <w:rPr>
          <w:rFonts w:eastAsiaTheme="minorEastAsia"/>
          <w:color w:val="000000" w:themeColor="text1"/>
          <w:kern w:val="24"/>
          <w:lang w:val="en-US" w:eastAsia="en-GB"/>
        </w:rPr>
        <w:fldChar w:fldCharType="separate"/>
      </w:r>
      <w:r w:rsidR="00833B62" w:rsidRPr="00833B62">
        <w:rPr>
          <w:rFonts w:eastAsiaTheme="minorEastAsia"/>
          <w:noProof/>
          <w:color w:val="000000" w:themeColor="text1"/>
          <w:kern w:val="24"/>
          <w:vertAlign w:val="superscript"/>
          <w:lang w:val="en-US" w:eastAsia="en-GB"/>
        </w:rPr>
        <w:t>191</w:t>
      </w:r>
      <w:r>
        <w:rPr>
          <w:rFonts w:eastAsiaTheme="minorEastAsia"/>
          <w:color w:val="000000" w:themeColor="text1"/>
          <w:kern w:val="24"/>
          <w:lang w:val="en-US" w:eastAsia="en-GB"/>
        </w:rPr>
        <w:fldChar w:fldCharType="end"/>
      </w:r>
      <w:r>
        <w:rPr>
          <w:rFonts w:eastAsiaTheme="minorEastAsia"/>
          <w:color w:val="000000" w:themeColor="text1"/>
          <w:kern w:val="24"/>
          <w:lang w:val="en-US" w:eastAsia="en-GB"/>
        </w:rPr>
        <w:t xml:space="preserve">, but are briefly summarised here. Coding the transcript themes was guided by thematic analysis for both the group and individual interviews and areas of disagreement were discussed to ensure a consensus. Researchers were mindful that group interviews reflect a generalized understanding, whilst individual interviews provide more personal views. However, similar </w:t>
      </w:r>
      <w:r>
        <w:rPr>
          <w:rFonts w:eastAsiaTheme="minorEastAsia"/>
          <w:color w:val="000000" w:themeColor="text1"/>
          <w:kern w:val="24"/>
          <w:lang w:val="en-US" w:eastAsia="en-GB"/>
        </w:rPr>
        <w:lastRenderedPageBreak/>
        <w:t>interpretation and themes emerged from both types of interview and referral to field notes throughout the process enhanced the trustworthiness of the findings through data triangulation</w:t>
      </w:r>
      <w:r>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 </w:instrText>
      </w:r>
      <w:r w:rsidR="00833B62">
        <w:rPr>
          <w:rFonts w:eastAsiaTheme="minorEastAsia"/>
          <w:color w:val="000000" w:themeColor="text1"/>
          <w:kern w:val="24"/>
          <w:lang w:val="en-US" w:eastAsia="en-GB"/>
        </w:rPr>
        <w:fldChar w:fldCharType="begin">
          <w:fldData xml:space="preserve">PEVuZE5vdGU+PENpdGU+PEF1dGhvcj5CZWlnaHRvbjwvQXV0aG9yPjxZZWFyPjIwMTU8L1llYXI+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</w:fldData>
        </w:fldChar>
      </w:r>
      <w:r w:rsidR="00833B62">
        <w:rPr>
          <w:rFonts w:eastAsiaTheme="minorEastAsia"/>
          <w:color w:val="000000" w:themeColor="text1"/>
          <w:kern w:val="24"/>
          <w:lang w:val="en-US" w:eastAsia="en-GB"/>
        </w:rPr>
        <w:instrText xml:space="preserve"> ADDIN EN.CITE.DATA </w:instrText>
      </w:r>
      <w:r w:rsidR="00833B62">
        <w:rPr>
          <w:rFonts w:eastAsiaTheme="minorEastAsia"/>
          <w:color w:val="000000" w:themeColor="text1"/>
          <w:kern w:val="24"/>
          <w:lang w:val="en-US" w:eastAsia="en-GB"/>
        </w:rPr>
      </w:r>
      <w:r w:rsidR="00833B62">
        <w:rPr>
          <w:rFonts w:eastAsiaTheme="minorEastAsia"/>
          <w:color w:val="000000" w:themeColor="text1"/>
          <w:kern w:val="24"/>
          <w:lang w:val="en-US" w:eastAsia="en-GB"/>
        </w:rPr>
        <w:fldChar w:fldCharType="end"/>
      </w:r>
      <w:r>
        <w:rPr>
          <w:rFonts w:eastAsiaTheme="minorEastAsia"/>
          <w:color w:val="000000" w:themeColor="text1"/>
          <w:kern w:val="24"/>
          <w:lang w:val="en-US" w:eastAsia="en-GB"/>
        </w:rPr>
      </w:r>
      <w:r>
        <w:rPr>
          <w:rFonts w:eastAsiaTheme="minorEastAsia"/>
          <w:color w:val="000000" w:themeColor="text1"/>
          <w:kern w:val="24"/>
          <w:lang w:val="en-US" w:eastAsia="en-GB"/>
        </w:rPr>
        <w:fldChar w:fldCharType="separate"/>
      </w:r>
      <w:r w:rsidR="00833B62" w:rsidRPr="00833B62">
        <w:rPr>
          <w:rFonts w:eastAsiaTheme="minorEastAsia"/>
          <w:noProof/>
          <w:color w:val="000000" w:themeColor="text1"/>
          <w:kern w:val="24"/>
          <w:vertAlign w:val="superscript"/>
          <w:lang w:val="en-US" w:eastAsia="en-GB"/>
        </w:rPr>
        <w:t>191</w:t>
      </w:r>
      <w:r>
        <w:rPr>
          <w:rFonts w:eastAsiaTheme="minorEastAsia"/>
          <w:color w:val="000000" w:themeColor="text1"/>
          <w:kern w:val="24"/>
          <w:lang w:val="en-US" w:eastAsia="en-GB"/>
        </w:rPr>
        <w:fldChar w:fldCharType="end"/>
      </w:r>
      <w:r>
        <w:rPr>
          <w:rFonts w:eastAsiaTheme="minorEastAsia"/>
          <w:color w:val="000000" w:themeColor="text1"/>
          <w:kern w:val="24"/>
          <w:lang w:val="en-US" w:eastAsia="en-GB"/>
        </w:rPr>
        <w:t>.</w:t>
      </w:r>
    </w:p>
    <w:p w14:paraId="637597EC" w14:textId="77777777" w:rsidR="007E2A02" w:rsidRPr="00C93383" w:rsidRDefault="007E2A02" w:rsidP="007E2A02">
      <w:pPr>
        <w:rPr>
          <w:lang w:val="en-US" w:eastAsia="en-GB"/>
        </w:rPr>
      </w:pPr>
    </w:p>
    <w:p w14:paraId="31522D79" w14:textId="77777777" w:rsidR="007E2A02" w:rsidRDefault="007E2A02" w:rsidP="007E2A02">
      <w:pPr>
        <w:rPr>
          <w:lang w:val="en-US" w:eastAsia="en-GB"/>
        </w:rPr>
      </w:pPr>
      <w:r w:rsidRPr="00C93383">
        <w:rPr>
          <w:lang w:val="en-US" w:eastAsia="en-GB"/>
        </w:rPr>
        <w:t>In the rest of this chapter we combine the perspectives of both the nurses and trial participants to provide an overview of their experiences of being part of the PACE-UP trial. We present our results in terms of the 3 key phases of the intervention:  preparing for the trial; delivering or receiving the intervention</w:t>
      </w:r>
      <w:r>
        <w:rPr>
          <w:lang w:val="en-US" w:eastAsia="en-GB"/>
        </w:rPr>
        <w:t>;</w:t>
      </w:r>
      <w:r w:rsidRPr="00C93383">
        <w:rPr>
          <w:lang w:val="en-US" w:eastAsia="en-GB"/>
        </w:rPr>
        <w:t xml:space="preserve"> and after the trial/</w:t>
      </w:r>
      <w:r>
        <w:rPr>
          <w:lang w:val="en-US" w:eastAsia="en-GB"/>
        </w:rPr>
        <w:t>implementation</w:t>
      </w:r>
      <w:r w:rsidRPr="00C93383">
        <w:rPr>
          <w:lang w:val="en-US" w:eastAsia="en-GB"/>
        </w:rPr>
        <w:t>.</w:t>
      </w:r>
    </w:p>
    <w:p w14:paraId="76500C01" w14:textId="77777777" w:rsidR="007E2A02" w:rsidRPr="00C93383" w:rsidRDefault="007E2A02" w:rsidP="007E2A02">
      <w:pPr>
        <w:rPr>
          <w:lang w:val="en-US" w:eastAsia="en-GB"/>
        </w:rPr>
      </w:pPr>
    </w:p>
    <w:p w14:paraId="3C3F5BFD" w14:textId="2951C6DB" w:rsidR="00C93383" w:rsidRPr="00420113" w:rsidRDefault="00420113" w:rsidP="00E02283">
      <w:pPr>
        <w:pStyle w:val="Heading2"/>
      </w:pPr>
      <w:bookmarkStart w:id="189" w:name="_Toc484770459"/>
      <w:r w:rsidRPr="00420113">
        <w:t>P</w:t>
      </w:r>
      <w:r w:rsidR="00C93383" w:rsidRPr="00420113">
        <w:t>reparing for the trial</w:t>
      </w:r>
      <w:bookmarkEnd w:id="189"/>
    </w:p>
    <w:p w14:paraId="7D408F84" w14:textId="21C529D0" w:rsidR="00C93383" w:rsidRPr="00C93383" w:rsidRDefault="00C93383" w:rsidP="00F072EE">
      <w:r w:rsidRPr="00C93383">
        <w:t>A key theme that emerged from our work with the nurses was the importance of the pre-trial training programme. As documented in chapter 6, before the trial was implemented the nurses received training in t</w:t>
      </w:r>
      <w:r w:rsidR="00420113">
        <w:t>he BCTs</w:t>
      </w:r>
      <w:r w:rsidRPr="00C93383">
        <w:t xml:space="preserve"> that underpinned the intervention. Support was then on-going once the trial had started.  Although these were experienced practice nurses we could not presume detailed familiarity with all the techniques our study involved. An additional and important feature of the training was the importance of trial fidelity. One unique element of our trial was the delivery to couples. This is not a familiar service delivery model for our nurses and one where we provided specific support/training. As comprehensively demonstrated in chapter 6 the consensus from our nurses was that they felt appropriately trained and prepared to deliver the intervention as per the protocol.</w:t>
      </w:r>
      <w:r w:rsidRPr="00C93383">
        <w:rPr>
          <w:rFonts w:eastAsiaTheme="minorEastAsia"/>
          <w:i/>
          <w:iCs/>
          <w:color w:val="000000" w:themeColor="text1"/>
          <w:kern w:val="24"/>
        </w:rPr>
        <w:t xml:space="preserve"> “all the training was really excellent.”</w:t>
      </w:r>
    </w:p>
    <w:p w14:paraId="30CEAF8B" w14:textId="77777777" w:rsidR="00C93383" w:rsidRPr="00C93383" w:rsidRDefault="00C93383" w:rsidP="00F072EE"/>
    <w:p w14:paraId="17C3229E" w14:textId="1CDEB8B3" w:rsidR="001E7A69" w:rsidRPr="00C93383" w:rsidRDefault="00C93383" w:rsidP="001E7A69">
      <w:pPr>
        <w:rPr>
          <w:color w:val="000000"/>
          <w:shd w:val="clear" w:color="auto" w:fill="FFFFFF"/>
        </w:rPr>
      </w:pPr>
      <w:r w:rsidRPr="00C93383">
        <w:t>For participants</w:t>
      </w:r>
      <w:r w:rsidR="00420113">
        <w:t>,</w:t>
      </w:r>
      <w:r w:rsidRPr="00C93383">
        <w:t xml:space="preserve"> the key pre-trial activity focused upon the decision to participate and this is described in detail in chapter 5 where we discuss recruitment and participation rates. In chapter 5 and in Normansell et al</w:t>
      </w:r>
      <w:r w:rsidR="009A7B78">
        <w:fldChar w:fldCharType="begin"/>
      </w:r>
      <w:r w:rsidR="00833B62">
        <w:instrText xml:space="preserve"> ADDIN EN.CITE &lt;EndNote&gt;&lt;Cite&gt;&lt;Author&gt;Normansell&lt;/Author&gt;&lt;Year&gt;2016&lt;/Year&gt;&lt;RecNum&gt;99&lt;/RecNum&gt;&lt;DisplayText&gt;&lt;style face="superscript"&gt;151&lt;/style&gt;&lt;/DisplayText&gt;&lt;record&gt;&lt;rec-number&gt;99&lt;/rec-number&gt;&lt;foreign-keys&gt;&lt;key app="EN" db-id="zvxfxrrw4d25sdes0eaxwee890t5pxvpea5a" timestamp="1491912495"&gt;99&lt;/key&gt;&lt;/foreign-keys&gt;&lt;ref-type name="Journal Article"&gt;17&lt;/ref-type&gt;&lt;contributors&gt;&lt;authors&gt;&lt;author&gt;Normansell, R.&lt;/author&gt;&lt;author&gt;Holmes, R.&lt;/author&gt;&lt;author&gt;Victor, C.&lt;/author&gt;&lt;author&gt;Cook, D. G.&lt;/author&gt;&lt;author&gt;Kerry, S.&lt;/author&gt;&lt;author&gt;Iliffe, S.&lt;/author&gt;&lt;author&gt;Ussher, M.&lt;/author&gt;&lt;author&gt;Fox-Rushby, J.&lt;/author&gt;&lt;author&gt;Whincup, P.&lt;/author&gt;&lt;author&gt;Harris, T.&lt;/author&gt;&lt;/authors&gt;&lt;/contributors&gt;&lt;titles&gt;&lt;title&gt;Exploring non-participation in primary care physical activity interventions: PACE-UP trial interview findings&lt;/title&gt;&lt;secondary-title&gt;Trials&lt;/secondary-title&gt;&lt;/titles&gt;&lt;periodical&gt;&lt;full-title&gt;Trials&lt;/full-title&gt;&lt;/periodical&gt;&lt;pages&gt;178&lt;/pages&gt;&lt;volume&gt;17&lt;/volume&gt;&lt;keywords&gt;&lt;keyword&gt;Exercise&lt;/keyword&gt;&lt;keyword&gt;Non-participation&lt;/keyword&gt;&lt;keyword&gt;Primary Health Care&lt;/keyword&gt;&lt;keyword&gt;Qualitative&lt;/keyword&gt;&lt;keyword&gt;Randomised controlled trial&lt;/keyword&gt;&lt;keyword&gt;Walking&lt;/keyword&gt;&lt;/keywords&gt;&lt;dates&gt;&lt;year&gt;2016&lt;/year&gt;&lt;pub-dates&gt;&lt;date&gt;2016&lt;/date&gt;&lt;/pub-dates&gt;&lt;/dates&gt;&lt;pub-location&gt;England&lt;/pub-location&gt;&lt;isbn&gt;1745-6215&lt;/isbn&gt;&lt;work-type&gt;10.1186/s13063-016-1299-z&lt;/work-type&gt;&lt;urls&gt;&lt;related-urls&gt;&lt;url&gt;http://www.ncbi.nlm.nih.gov/pubmed/27039181&lt;/url&gt;&lt;/related-urls&gt;&lt;/urls&gt;&lt;electronic-resource-num&gt;10.1186/s13063-016-1299-z&lt;/electronic-resource-num&gt;&lt;/record&gt;&lt;/Cite&gt;&lt;/EndNote&gt;</w:instrText>
      </w:r>
      <w:r w:rsidR="009A7B78">
        <w:fldChar w:fldCharType="separate"/>
      </w:r>
      <w:r w:rsidR="00833B62" w:rsidRPr="00833B62">
        <w:rPr>
          <w:noProof/>
          <w:vertAlign w:val="superscript"/>
        </w:rPr>
        <w:t>151</w:t>
      </w:r>
      <w:r w:rsidR="009A7B78">
        <w:fldChar w:fldCharType="end"/>
      </w:r>
      <w:r w:rsidRPr="00C93383">
        <w:t xml:space="preserve"> we present both the socio-demographic profile of participants and examine why individuals opted not to participate in the trial. </w:t>
      </w:r>
      <w:r w:rsidRPr="00C93383">
        <w:rPr>
          <w:color w:val="000000"/>
          <w:shd w:val="clear" w:color="auto" w:fill="FFFFFF"/>
        </w:rPr>
        <w:t>Whilst we have details of the socio-demographic profiles of those who take part in physical activity trials</w:t>
      </w:r>
      <w:r w:rsidR="00420113">
        <w:rPr>
          <w:color w:val="000000"/>
          <w:shd w:val="clear" w:color="auto" w:fill="FFFFFF"/>
        </w:rPr>
        <w:t>,</w:t>
      </w:r>
      <w:r w:rsidRPr="00C93383">
        <w:rPr>
          <w:color w:val="000000"/>
          <w:shd w:val="clear" w:color="auto" w:fill="FFFFFF"/>
        </w:rPr>
        <w:t xml:space="preserve"> we have less information on what motivated participants to take part in the trial. This was not explicitly explored in our interview as the focus was on the trial and its impact upon levels of physical activity. However, some participants talked explicitly about their reasons for taking part in the trial.  Key individually based motivations to participate were concerns about weight; helping manage existing long term conditions (especially diabetes). Others noted the commitment they were making in signing up for the intervention even though they were not aware of which group they were in when they agreed to participate in the trial.</w:t>
      </w:r>
      <w:r w:rsidRPr="00C93383">
        <w:rPr>
          <w:i/>
          <w:color w:val="000000"/>
          <w:shd w:val="clear" w:color="auto" w:fill="FFFFFF"/>
        </w:rPr>
        <w:t xml:space="preserve"> </w:t>
      </w:r>
      <w:r w:rsidR="00465B47">
        <w:rPr>
          <w:i/>
          <w:color w:val="000000"/>
          <w:shd w:val="clear" w:color="auto" w:fill="FFFFFF"/>
        </w:rPr>
        <w:t>“</w:t>
      </w:r>
      <w:r w:rsidR="001E7A69" w:rsidRPr="00C93383">
        <w:rPr>
          <w:i/>
          <w:color w:val="000000"/>
        </w:rPr>
        <w:t xml:space="preserve">Well I must admit, when I first signed up for it, I was thinking what </w:t>
      </w:r>
      <w:r w:rsidR="00E16D8E" w:rsidRPr="00C93383">
        <w:rPr>
          <w:i/>
          <w:color w:val="000000"/>
        </w:rPr>
        <w:t>I have</w:t>
      </w:r>
      <w:r w:rsidR="001E7A69" w:rsidRPr="00C93383">
        <w:rPr>
          <w:i/>
          <w:color w:val="000000"/>
        </w:rPr>
        <w:t xml:space="preserve"> done to commit myself to this for quite a long time</w:t>
      </w:r>
      <w:r w:rsidR="00465B47">
        <w:rPr>
          <w:i/>
          <w:color w:val="000000"/>
        </w:rPr>
        <w:t xml:space="preserve">” </w:t>
      </w:r>
      <w:r w:rsidR="001E7A69" w:rsidRPr="00C93383">
        <w:rPr>
          <w:color w:val="000000"/>
        </w:rPr>
        <w:t>(ID</w:t>
      </w:r>
      <w:r w:rsidR="001E7A69">
        <w:rPr>
          <w:color w:val="000000"/>
        </w:rPr>
        <w:t>30</w:t>
      </w:r>
      <w:r w:rsidR="001E7A69" w:rsidRPr="00C93383">
        <w:rPr>
          <w:color w:val="000000"/>
        </w:rPr>
        <w:t xml:space="preserve">). </w:t>
      </w:r>
    </w:p>
    <w:p w14:paraId="6E87EA3A" w14:textId="4F916456" w:rsidR="00C93383" w:rsidRDefault="00C93383" w:rsidP="00F072EE">
      <w:pPr>
        <w:rPr>
          <w:shd w:val="clear" w:color="auto" w:fill="FFFFFF"/>
        </w:rPr>
      </w:pPr>
    </w:p>
    <w:p w14:paraId="0BF05EFA" w14:textId="6D78719D" w:rsidR="00420113" w:rsidRDefault="00420113" w:rsidP="00F072EE">
      <w:pPr>
        <w:rPr>
          <w:shd w:val="clear" w:color="auto" w:fill="FFFFFF"/>
        </w:rPr>
      </w:pPr>
    </w:p>
    <w:p w14:paraId="6F3193F3" w14:textId="77777777" w:rsidR="00C93383" w:rsidRPr="00420113" w:rsidRDefault="00C93383" w:rsidP="00E02283">
      <w:pPr>
        <w:pStyle w:val="Heading2"/>
        <w:rPr>
          <w:shd w:val="clear" w:color="auto" w:fill="FFFFFF"/>
        </w:rPr>
      </w:pPr>
      <w:bookmarkStart w:id="190" w:name="_Toc484770460"/>
      <w:r w:rsidRPr="00420113">
        <w:rPr>
          <w:shd w:val="clear" w:color="auto" w:fill="FFFFFF"/>
        </w:rPr>
        <w:t>Delivering and participating in the trial</w:t>
      </w:r>
      <w:bookmarkEnd w:id="190"/>
    </w:p>
    <w:p w14:paraId="6578F67B" w14:textId="0B36AA37" w:rsidR="00C93383" w:rsidRPr="00C93383" w:rsidRDefault="00C93383" w:rsidP="00F072EE">
      <w:r w:rsidRPr="00C93383">
        <w:t xml:space="preserve">Our focus in this chapter is upon the experiences of participating in the trial rather than outcomes or the factors that facilitated/ changes in physical activity.  </w:t>
      </w:r>
      <w:r w:rsidRPr="00C93383">
        <w:rPr>
          <w:shd w:val="clear" w:color="auto" w:fill="FFFFFF"/>
        </w:rPr>
        <w:t xml:space="preserve">Our trial had three arms: </w:t>
      </w:r>
      <w:r w:rsidRPr="00C93383">
        <w:t xml:space="preserve">usual care (n=338); postal pedometer intervention (n=339); nurse-supported pedometer intervention (n=346). </w:t>
      </w:r>
      <w:r w:rsidRPr="00C93383">
        <w:rPr>
          <w:shd w:val="clear" w:color="auto" w:fill="FFFFFF"/>
        </w:rPr>
        <w:t xml:space="preserve">Of our 43 interviewees 21 were in the nurse intervention group </w:t>
      </w:r>
      <w:r w:rsidR="00420113">
        <w:rPr>
          <w:shd w:val="clear" w:color="auto" w:fill="FFFFFF"/>
        </w:rPr>
        <w:t>and 22 in the postal</w:t>
      </w:r>
      <w:r w:rsidRPr="00C93383">
        <w:rPr>
          <w:shd w:val="clear" w:color="auto" w:fill="FFFFFF"/>
        </w:rPr>
        <w:t xml:space="preserve"> group.  </w:t>
      </w:r>
      <w:r w:rsidRPr="00C93383">
        <w:t>We first consider the experiences of part</w:t>
      </w:r>
      <w:r w:rsidR="00420113">
        <w:t>icipants who were in the nurse</w:t>
      </w:r>
      <w:r w:rsidRPr="00C93383">
        <w:t xml:space="preserve"> group and compare these with the postal group in terms of how they perceived their engagement with the trial.  </w:t>
      </w:r>
    </w:p>
    <w:p w14:paraId="6C94C0F8" w14:textId="77777777" w:rsidR="00C93383" w:rsidRPr="00C93383" w:rsidRDefault="00C93383" w:rsidP="00F072EE">
      <w:pPr>
        <w:pStyle w:val="Heading5"/>
        <w:rPr>
          <w:rFonts w:eastAsiaTheme="minorEastAsia"/>
          <w:lang w:val="en-US"/>
        </w:rPr>
      </w:pPr>
      <w:r w:rsidRPr="00C93383">
        <w:rPr>
          <w:rFonts w:eastAsiaTheme="minorEastAsia"/>
          <w:lang w:val="en-US"/>
        </w:rPr>
        <w:t>Perceived value of nurse consultations</w:t>
      </w:r>
    </w:p>
    <w:p w14:paraId="08FD0491" w14:textId="7E88949F" w:rsidR="001E7A69" w:rsidRPr="00C93383" w:rsidRDefault="001E7A69" w:rsidP="001E7A69">
      <w:pPr>
        <w:rPr>
          <w:i/>
        </w:rPr>
      </w:pPr>
      <w:r w:rsidRPr="00C93383">
        <w:rPr>
          <w:rFonts w:eastAsiaTheme="minorEastAsia"/>
          <w:kern w:val="24"/>
          <w:lang w:val="en-US"/>
        </w:rPr>
        <w:t>The nurse led consultations were well accepted by the participants in that part of the trial</w:t>
      </w:r>
      <w:r>
        <w:rPr>
          <w:rFonts w:eastAsiaTheme="minorEastAsia"/>
          <w:kern w:val="24"/>
          <w:lang w:val="en-US"/>
        </w:rPr>
        <w:t>,</w:t>
      </w:r>
      <w:r w:rsidRPr="00C93383">
        <w:rPr>
          <w:rFonts w:eastAsiaTheme="minorEastAsia"/>
          <w:kern w:val="24"/>
          <w:lang w:val="en-US"/>
        </w:rPr>
        <w:t xml:space="preserve"> with</w:t>
      </w:r>
      <w:r w:rsidRPr="00C93383">
        <w:rPr>
          <w:shd w:val="clear" w:color="auto" w:fill="FFFFFF"/>
        </w:rPr>
        <w:t xml:space="preserve"> 74% (255/346) attending all three sessions.  Overall those who were allocated to the nurse arm were very happy with their meetings with the nurse as illustrated thus </w:t>
      </w:r>
      <w:r w:rsidR="00465B47">
        <w:rPr>
          <w:i/>
          <w:shd w:val="clear" w:color="auto" w:fill="FFFFFF"/>
        </w:rPr>
        <w:t>“</w:t>
      </w:r>
      <w:r w:rsidRPr="00C93383">
        <w:rPr>
          <w:rFonts w:eastAsia="Calibri"/>
          <w:i/>
        </w:rPr>
        <w:t>Yes, the nurse was very helpful…, it was really good for me</w:t>
      </w:r>
      <w:r w:rsidR="00465B47">
        <w:rPr>
          <w:rFonts w:eastAsia="Calibri"/>
          <w:i/>
        </w:rPr>
        <w:t>”</w:t>
      </w:r>
      <w:r w:rsidRPr="00C93383">
        <w:rPr>
          <w:rFonts w:eastAsia="Calibri"/>
        </w:rPr>
        <w:t xml:space="preserve"> (</w:t>
      </w:r>
      <w:r w:rsidRPr="00C93383">
        <w:t>ID</w:t>
      </w:r>
      <w:r>
        <w:t>12</w:t>
      </w:r>
      <w:r w:rsidRPr="00C93383">
        <w:t xml:space="preserve">). Conversely those who had not been in the nurse group were, overall, confident that they did not need the support of the nurse.  </w:t>
      </w:r>
      <w:r w:rsidR="00465B47">
        <w:t>“</w:t>
      </w:r>
      <w:r w:rsidRPr="00C93383">
        <w:rPr>
          <w:i/>
        </w:rPr>
        <w:t xml:space="preserve">I think I was happy doing it on my own.  I don't think … I mean it was very … it was very easy to follow your instructions and what you wanted us to do and so I don't think meeting a nurse </w:t>
      </w:r>
      <w:r w:rsidRPr="00C93383">
        <w:t xml:space="preserve">… </w:t>
      </w:r>
      <w:r>
        <w:t>(</w:t>
      </w:r>
      <w:r w:rsidRPr="00C93383">
        <w:t>ID</w:t>
      </w:r>
      <w:r>
        <w:t>13)</w:t>
      </w:r>
      <w:r w:rsidRPr="00C93383">
        <w:t>and ‘</w:t>
      </w:r>
      <w:r w:rsidR="003C258A">
        <w:rPr>
          <w:i/>
        </w:rPr>
        <w:t>’</w:t>
      </w:r>
      <w:r w:rsidRPr="00C93383">
        <w:rPr>
          <w:i/>
        </w:rPr>
        <w:t>No, I don't think it</w:t>
      </w:r>
      <w:r w:rsidRPr="00C93383">
        <w:t xml:space="preserve"> (visiting the nurse) </w:t>
      </w:r>
      <w:r w:rsidR="00CE7DD4">
        <w:rPr>
          <w:i/>
        </w:rPr>
        <w:t>would have been useful really</w:t>
      </w:r>
      <w:r w:rsidR="00465B47">
        <w:rPr>
          <w:i/>
        </w:rPr>
        <w:t>”</w:t>
      </w:r>
      <w:r w:rsidRPr="00C93383">
        <w:rPr>
          <w:i/>
        </w:rPr>
        <w:t xml:space="preserve"> </w:t>
      </w:r>
      <w:r w:rsidRPr="00C93383">
        <w:t>(</w:t>
      </w:r>
      <w:r>
        <w:t>ID17</w:t>
      </w:r>
      <w:r w:rsidRPr="00C93383">
        <w:t xml:space="preserve">). Some were sceptical of what advice the nurse could give </w:t>
      </w:r>
      <w:r w:rsidR="00465B47">
        <w:t>“</w:t>
      </w:r>
      <w:r w:rsidRPr="00C93383">
        <w:rPr>
          <w:i/>
        </w:rPr>
        <w:t>No, not really.  What would she say, walk a bit quicker, eat a bit less? It’s common sense</w:t>
      </w:r>
      <w:r>
        <w:rPr>
          <w:i/>
        </w:rPr>
        <w:t>,</w:t>
      </w:r>
      <w:r w:rsidR="00CE7DD4">
        <w:rPr>
          <w:i/>
        </w:rPr>
        <w:t xml:space="preserve"> I knew in the first place</w:t>
      </w:r>
      <w:r w:rsidR="00465B47">
        <w:rPr>
          <w:i/>
        </w:rPr>
        <w:t>”</w:t>
      </w:r>
      <w:r w:rsidRPr="00C93383">
        <w:rPr>
          <w:i/>
        </w:rPr>
        <w:t xml:space="preserve"> (</w:t>
      </w:r>
      <w:r w:rsidRPr="00942A0D">
        <w:t>ID</w:t>
      </w:r>
      <w:r>
        <w:t>23</w:t>
      </w:r>
      <w:r w:rsidRPr="00C93383">
        <w:rPr>
          <w:i/>
        </w:rPr>
        <w:t xml:space="preserve">) </w:t>
      </w:r>
      <w:r w:rsidRPr="00C93383">
        <w:t xml:space="preserve">and </w:t>
      </w:r>
      <w:r w:rsidR="00465B47">
        <w:t>“</w:t>
      </w:r>
      <w:r w:rsidRPr="00C93383">
        <w:rPr>
          <w:i/>
        </w:rPr>
        <w:t>I know what I should be doing</w:t>
      </w:r>
      <w:r w:rsidR="00465B47">
        <w:t xml:space="preserve">” </w:t>
      </w:r>
      <w:r w:rsidRPr="00C93383">
        <w:t>(</w:t>
      </w:r>
      <w:r>
        <w:t>ID8</w:t>
      </w:r>
      <w:r w:rsidRPr="00C93383">
        <w:t>). Others were confident in their own internal motivation ‘</w:t>
      </w:r>
      <w:r w:rsidRPr="00C93383">
        <w:rPr>
          <w:i/>
        </w:rPr>
        <w:t>’I think if I've agreed to do something, then I will try and achieve that target, whether somebody tells me face to face or by post, so I think it's dependent on the indi</w:t>
      </w:r>
      <w:r w:rsidR="00CE7DD4">
        <w:rPr>
          <w:i/>
        </w:rPr>
        <w:t>viduals maybe, individual choice</w:t>
      </w:r>
      <w:r w:rsidR="00465B47">
        <w:rPr>
          <w:i/>
        </w:rPr>
        <w:t>”</w:t>
      </w:r>
      <w:r w:rsidRPr="00C93383">
        <w:rPr>
          <w:i/>
        </w:rPr>
        <w:t xml:space="preserve"> (</w:t>
      </w:r>
      <w:r w:rsidRPr="00942A0D">
        <w:t>ID38</w:t>
      </w:r>
      <w:r w:rsidRPr="00C93383">
        <w:rPr>
          <w:i/>
        </w:rPr>
        <w:t>).</w:t>
      </w:r>
      <w:r>
        <w:rPr>
          <w:i/>
        </w:rPr>
        <w:t xml:space="preserve"> </w:t>
      </w:r>
      <w:r w:rsidRPr="00C93383">
        <w:t xml:space="preserve">There were two key caveats to the confidence of the postal group in increasing their PA without the support of a nurse. These were existing health problems and overcoming barriers. </w:t>
      </w:r>
      <w:r w:rsidRPr="00C93383">
        <w:rPr>
          <w:i/>
        </w:rPr>
        <w:t xml:space="preserve"> S</w:t>
      </w:r>
      <w:r w:rsidRPr="00C93383">
        <w:t>everal in the postal group observed that if they had had a longstanding health problem, they may have preferred the security and support of the nurse, as illustrated in this comment</w:t>
      </w:r>
      <w:r w:rsidRPr="00C93383">
        <w:rPr>
          <w:i/>
        </w:rPr>
        <w:t>: “ if I did have health problems, I may have wanted to see a nurse, and say, look, I've been doing this and I've had an ache and a pain here, shall I stop or … you know, if it was that situation, and I think yes, you might need to speak to someone you know who could advise you medically, but I didn't need it” (</w:t>
      </w:r>
      <w:r w:rsidRPr="00942A0D">
        <w:t>ID13</w:t>
      </w:r>
      <w:r w:rsidRPr="00C93383">
        <w:t xml:space="preserve">).  In addition some participants in the postal group thought that being able to see the nurse might have helped them to overcome the difficulties and challenges they experienced when trying to increase their PA for example </w:t>
      </w:r>
      <w:r w:rsidR="00465B47">
        <w:t>“</w:t>
      </w:r>
      <w:r w:rsidRPr="00C93383">
        <w:rPr>
          <w:i/>
        </w:rPr>
        <w:t xml:space="preserve">I would have found that better (to see a nurse) because, if I'd have talked to her about the steps, she might have been able to umm introduce something else…. [participant was </w:t>
      </w:r>
      <w:r w:rsidRPr="00C93383">
        <w:rPr>
          <w:i/>
        </w:rPr>
        <w:lastRenderedPageBreak/>
        <w:t>concerned that the target step count was unachievable].. I think if I'd have been seeing the nurse regularly then, during that summer, umm, we would have fou</w:t>
      </w:r>
      <w:r w:rsidR="00CE7DD4">
        <w:rPr>
          <w:i/>
        </w:rPr>
        <w:t>nd another way I feel, you know</w:t>
      </w:r>
      <w:r w:rsidR="00465B47">
        <w:rPr>
          <w:i/>
        </w:rPr>
        <w:t>”</w:t>
      </w:r>
      <w:r w:rsidRPr="00C93383">
        <w:rPr>
          <w:i/>
        </w:rPr>
        <w:t xml:space="preserve"> (</w:t>
      </w:r>
      <w:r w:rsidRPr="00942A0D">
        <w:t>ID19</w:t>
      </w:r>
      <w:r w:rsidRPr="00C93383">
        <w:rPr>
          <w:i/>
        </w:rPr>
        <w:t>).</w:t>
      </w:r>
    </w:p>
    <w:p w14:paraId="4A7F8F3E" w14:textId="12F62BDA" w:rsidR="00C93383" w:rsidRPr="00C93383" w:rsidRDefault="00C93383" w:rsidP="00F072EE">
      <w:pPr>
        <w:rPr>
          <w:i/>
        </w:rPr>
      </w:pPr>
    </w:p>
    <w:p w14:paraId="1AA7193D" w14:textId="77777777" w:rsidR="00C93383" w:rsidRPr="00420113" w:rsidRDefault="00C93383" w:rsidP="00F072EE">
      <w:pPr>
        <w:rPr>
          <w:b/>
          <w:i/>
        </w:rPr>
      </w:pPr>
      <w:r w:rsidRPr="00420113">
        <w:rPr>
          <w:b/>
          <w:i/>
        </w:rPr>
        <w:t xml:space="preserve">Behaviour change techniques </w:t>
      </w:r>
    </w:p>
    <w:p w14:paraId="68C1A7FA" w14:textId="3EE8664C" w:rsidR="001E7A69" w:rsidRPr="00C93383" w:rsidRDefault="00420113" w:rsidP="001E7A69">
      <w:pPr>
        <w:rPr>
          <w:rFonts w:eastAsia="Calibri"/>
        </w:rPr>
      </w:pPr>
      <w:r>
        <w:t xml:space="preserve">Our intervention included over 20 </w:t>
      </w:r>
      <w:r w:rsidR="00C93383" w:rsidRPr="00C93383">
        <w:t>distinct behaviour change activities as defined by Michie et al</w:t>
      </w:r>
      <w:r w:rsidR="00662798">
        <w:fldChar w:fldCharType="begin"/>
      </w:r>
      <w:r w:rsidR="00BF3331">
        <w:instrText xml:space="preserve"> ADDIN EN.CITE &lt;EndNote&gt;&lt;Cite&gt;&lt;Author&gt;Michie&lt;/Author&gt;&lt;Year&gt;2011&lt;/Year&gt;&lt;RecNum&gt;69&lt;/RecNum&gt;&lt;DisplayText&gt;&lt;style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662798">
        <w:fldChar w:fldCharType="separate"/>
      </w:r>
      <w:r w:rsidR="00BF3331" w:rsidRPr="00BF3331">
        <w:rPr>
          <w:noProof/>
          <w:vertAlign w:val="superscript"/>
        </w:rPr>
        <w:t>71</w:t>
      </w:r>
      <w:r w:rsidR="00662798">
        <w:fldChar w:fldCharType="end"/>
      </w:r>
      <w:r w:rsidR="00C93383" w:rsidRPr="00C93383">
        <w:t xml:space="preserve"> embedded within the PACE-UP handbook and diary</w:t>
      </w:r>
      <w:r w:rsidR="00707E42">
        <w:t xml:space="preserve"> </w:t>
      </w:r>
      <w:r w:rsidR="00C93383" w:rsidRPr="00C93383">
        <w:t xml:space="preserve">(received by both postal and nurse groups) and additionally within the protocol for the nurse consultations. Reference to these specific </w:t>
      </w:r>
      <w:r>
        <w:t>BCT</w:t>
      </w:r>
      <w:r w:rsidR="00C93383" w:rsidRPr="00C93383">
        <w:t>s were then extracted from the interview transcripts to determine what elements of behaviour change were viewed as being most helpful by the participants</w:t>
      </w:r>
      <w:r w:rsidR="00662798">
        <w:fldChar w:fldCharType="begin"/>
      </w:r>
      <w:r w:rsidR="00833B62">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00662798">
        <w:fldChar w:fldCharType="separate"/>
      </w:r>
      <w:r w:rsidR="00833B62" w:rsidRPr="00833B62">
        <w:rPr>
          <w:noProof/>
          <w:vertAlign w:val="superscript"/>
        </w:rPr>
        <w:t>167</w:t>
      </w:r>
      <w:r w:rsidR="00662798">
        <w:fldChar w:fldCharType="end"/>
      </w:r>
      <w:r w:rsidR="00C93383" w:rsidRPr="00C93383">
        <w:t>.  There were 152 examples of these factors in our in</w:t>
      </w:r>
      <w:r>
        <w:t xml:space="preserve">terviews-54 in the </w:t>
      </w:r>
      <w:r w:rsidR="00C93383" w:rsidRPr="00C93383">
        <w:t>post</w:t>
      </w:r>
      <w:r>
        <w:t>al</w:t>
      </w:r>
      <w:r w:rsidR="00C93383" w:rsidRPr="00C93383">
        <w:t xml:space="preserve"> group and 98 in the nurse group. With the exception of self-monitoring the behaviour change techniques were more frequently noted in the nurse as compared to the pedometer by post </w:t>
      </w:r>
      <w:r w:rsidR="00C93383" w:rsidRPr="00420113">
        <w:t>group. The elements of Michie et al’s typology</w:t>
      </w:r>
      <w:r w:rsidR="00662798">
        <w:fldChar w:fldCharType="begin"/>
      </w:r>
      <w:r w:rsidR="00BF3331">
        <w:instrText xml:space="preserve"> ADDIN EN.CITE &lt;EndNote&gt;&lt;Cite&gt;&lt;Author&gt;Michie&lt;/Author&gt;&lt;Year&gt;2011&lt;/Year&gt;&lt;RecNum&gt;69&lt;/RecNum&gt;&lt;DisplayText&gt;&lt;style face="superscript"&gt;71&lt;/style&gt;&lt;/DisplayText&gt;&lt;record&gt;&lt;rec-number&gt;69&lt;/rec-number&gt;&lt;foreign-keys&gt;&lt;key app="EN" db-id="zvxfxrrw4d25sdes0eaxwee890t5pxvpea5a" timestamp="1491912491"&gt;69&lt;/key&gt;&lt;/foreign-keys&gt;&lt;ref-type name="Journal Article"&gt;17&lt;/ref-type&gt;&lt;contributors&gt;&lt;authors&gt;&lt;author&gt;Michie, S.&lt;/author&gt;&lt;author&gt;Ashford, S.&lt;/author&gt;&lt;author&gt;Sniehotta, F. F.&lt;/author&gt;&lt;author&gt;Dombrowski, S. U.&lt;/author&gt;&lt;author&gt;Bishop, A.&lt;/author&gt;&lt;author&gt;French, D. P.&lt;/author&gt;&lt;/authors&gt;&lt;/contributors&gt;&lt;auth-address&gt;Department of Clinical, Educational and Health Psychology, University College London, Gower Street, London WC1E 6BT, UK. s.michie@ucl.ac.uk&lt;/auth-address&gt;&lt;titles&gt;&lt;title&gt;A refined taxonomy of behaviour change techniques to help people change their physical activity and healthy eating behaviours: the CALO-RE taxonomy&lt;/title&gt;&lt;secondary-title&gt;Psychol.Health&lt;/secondary-title&gt;&lt;/titles&gt;&lt;periodical&gt;&lt;full-title&gt;Psychol.Health&lt;/full-title&gt;&lt;/periodical&gt;&lt;pages&gt;1479-1498&lt;/pages&gt;&lt;volume&gt;26&lt;/volume&gt;&lt;number&gt;11&lt;/number&gt;&lt;reprint-edition&gt;NOT IN FILE&lt;/reprint-edition&gt;&lt;keywords&gt;&lt;keyword&gt;article&lt;/keyword&gt;&lt;keyword&gt;Consensus&lt;/keyword&gt;&lt;keyword&gt;Health&lt;/keyword&gt;&lt;keyword&gt;London&lt;/keyword&gt;&lt;keyword&gt;methods&lt;/keyword&gt;&lt;keyword&gt;physical activity&lt;/keyword&gt;&lt;keyword&gt;psychology&lt;/keyword&gt;&lt;keyword&gt;Research&lt;/keyword&gt;&lt;keyword&gt;review&lt;/keyword&gt;&lt;keyword&gt;Terminology&lt;/keyword&gt;&lt;keyword&gt;Universities&lt;/keyword&gt;&lt;/keywords&gt;&lt;dates&gt;&lt;year&gt;2011&lt;/year&gt;&lt;/dates&gt;&lt;work-type&gt;938640058 pii ;10.1080/08870446.2010.540664 doi&lt;/work-type&gt;&lt;urls&gt;&lt;related-urls&gt;&lt;url&gt;PM:21678185&lt;/url&gt;&lt;/related-urls&gt;&lt;/urls&gt;&lt;/record&gt;&lt;/Cite&gt;&lt;/EndNote&gt;</w:instrText>
      </w:r>
      <w:r w:rsidR="00662798">
        <w:fldChar w:fldCharType="separate"/>
      </w:r>
      <w:r w:rsidR="00BF3331" w:rsidRPr="00BF3331">
        <w:rPr>
          <w:noProof/>
          <w:vertAlign w:val="superscript"/>
        </w:rPr>
        <w:t>71</w:t>
      </w:r>
      <w:r w:rsidR="00662798">
        <w:fldChar w:fldCharType="end"/>
      </w:r>
      <w:r w:rsidR="00C93383" w:rsidRPr="00420113">
        <w:t xml:space="preserve"> that were especially evident in our participants’ comments were:- (a) the provision of information; (b)  monitoring and feedback  and (c) strategies for  relapse prevention/overcoming challenges. Rewards, an important element of the typology, were not seen as being of great importance by our participants</w:t>
      </w:r>
      <w:r w:rsidR="00C93383" w:rsidRPr="00C93383">
        <w:t>. Both of our intervention group appreciated receiving information about the link between behaviour and health. However, a key and important type of information provided, especially in the nurse group, was spec</w:t>
      </w:r>
      <w:r>
        <w:t xml:space="preserve">ific tailored and personalised </w:t>
      </w:r>
      <w:r w:rsidR="00C93383" w:rsidRPr="00C93383">
        <w:t>information about how, where and when to increase walking for example</w:t>
      </w:r>
      <w:r w:rsidR="003C258A" w:rsidRPr="00C93383">
        <w:t>; “</w:t>
      </w:r>
      <w:r w:rsidR="001E7A69" w:rsidRPr="00C93383">
        <w:rPr>
          <w:rFonts w:eastAsia="Calibri"/>
          <w:i/>
        </w:rPr>
        <w:t>she gave me a printout of umm … some … walks that you could do, group walks and things like that” (</w:t>
      </w:r>
      <w:r w:rsidR="001E7A69" w:rsidRPr="00942A0D">
        <w:rPr>
          <w:rFonts w:eastAsia="Calibri"/>
        </w:rPr>
        <w:t>ID18</w:t>
      </w:r>
      <w:r w:rsidR="001E7A69" w:rsidRPr="00C93383">
        <w:rPr>
          <w:rFonts w:eastAsia="Calibri"/>
          <w:i/>
        </w:rPr>
        <w:t xml:space="preserve">). </w:t>
      </w:r>
      <w:r w:rsidR="001E7A69" w:rsidRPr="00C93383">
        <w:rPr>
          <w:rFonts w:eastAsia="Calibri"/>
        </w:rPr>
        <w:t>In terms of monitoring and feedback nurses played an important role for their group as exemplif</w:t>
      </w:r>
      <w:r w:rsidR="001E7A69">
        <w:rPr>
          <w:rFonts w:eastAsia="Calibri"/>
        </w:rPr>
        <w:t xml:space="preserve">ied by comments such as </w:t>
      </w:r>
      <w:r w:rsidR="001E7A69" w:rsidRPr="00C93383">
        <w:rPr>
          <w:rFonts w:eastAsia="Calibri"/>
        </w:rPr>
        <w:t>‘’</w:t>
      </w:r>
      <w:r w:rsidR="001E7A69" w:rsidRPr="00C93383">
        <w:rPr>
          <w:rFonts w:eastAsia="Calibri"/>
          <w:i/>
        </w:rPr>
        <w:t>She was very encouraging”</w:t>
      </w:r>
      <w:r w:rsidR="001E7A69" w:rsidRPr="00C93383">
        <w:rPr>
          <w:rFonts w:eastAsia="Calibri"/>
        </w:rPr>
        <w:t xml:space="preserve"> (</w:t>
      </w:r>
      <w:r w:rsidR="001E7A69">
        <w:rPr>
          <w:rFonts w:eastAsia="Calibri"/>
        </w:rPr>
        <w:t>ID39</w:t>
      </w:r>
      <w:r w:rsidR="003C258A">
        <w:rPr>
          <w:rFonts w:eastAsia="Calibri"/>
        </w:rPr>
        <w:t xml:space="preserve">) </w:t>
      </w:r>
      <w:r w:rsidR="001E7A69" w:rsidRPr="00C93383">
        <w:rPr>
          <w:rFonts w:eastAsia="Calibri"/>
        </w:rPr>
        <w:t>and “</w:t>
      </w:r>
      <w:r w:rsidR="001E7A69" w:rsidRPr="00C93383">
        <w:rPr>
          <w:rFonts w:eastAsia="Calibri"/>
          <w:i/>
        </w:rPr>
        <w:t>Oh I felt really happy (with the nurse) and she was very happy too with me and I did really like my nurses, yes. That was one of my reasons because, each week I go, I ask her if they think I am doing well, am doing well, yes (laughs)”(</w:t>
      </w:r>
      <w:r w:rsidR="001E7A69" w:rsidRPr="00942A0D">
        <w:rPr>
          <w:rFonts w:eastAsia="Calibri"/>
        </w:rPr>
        <w:t>ID12</w:t>
      </w:r>
      <w:r w:rsidR="001E7A69" w:rsidRPr="00C93383">
        <w:rPr>
          <w:rFonts w:eastAsia="Calibri"/>
          <w:i/>
        </w:rPr>
        <w:t xml:space="preserve">). </w:t>
      </w:r>
      <w:r w:rsidR="001E7A69" w:rsidRPr="00C93383">
        <w:rPr>
          <w:rFonts w:eastAsia="Calibri"/>
        </w:rPr>
        <w:t>Imp</w:t>
      </w:r>
      <w:r w:rsidR="001E7A69">
        <w:rPr>
          <w:rFonts w:eastAsia="Calibri"/>
        </w:rPr>
        <w:t>ortantly the nurses were seen to provide</w:t>
      </w:r>
      <w:r w:rsidR="001E7A69" w:rsidRPr="00C93383">
        <w:rPr>
          <w:rFonts w:eastAsia="Calibri"/>
        </w:rPr>
        <w:t xml:space="preserve"> motivation and encouragement when the ‘novelty’ of the intervention was waning and participants were at risk of lapsing. For example </w:t>
      </w:r>
      <w:r w:rsidR="001E7A69" w:rsidRPr="00C93383">
        <w:rPr>
          <w:i/>
        </w:rPr>
        <w:t>I think there was a point where they sort of said, you know, don’t give up now, or something like that, you know, at the point where … the novelty might have worn off…”</w:t>
      </w:r>
      <w:r w:rsidR="001E7A69" w:rsidRPr="00C93383">
        <w:t xml:space="preserve"> (ID35).</w:t>
      </w:r>
      <w:r w:rsidR="003C258A">
        <w:t xml:space="preserve"> </w:t>
      </w:r>
      <w:r w:rsidR="001E7A69" w:rsidRPr="00C93383">
        <w:rPr>
          <w:rFonts w:eastAsia="Calibri"/>
        </w:rPr>
        <w:t>The postal group largely felt that they could self-monitor their activity, “</w:t>
      </w:r>
      <w:r w:rsidR="001E7A69" w:rsidRPr="00C93383">
        <w:rPr>
          <w:rFonts w:eastAsia="Calibri"/>
          <w:i/>
        </w:rPr>
        <w:t>I felt like it was eno</w:t>
      </w:r>
      <w:r w:rsidR="003C258A">
        <w:rPr>
          <w:rFonts w:eastAsia="Calibri"/>
          <w:i/>
        </w:rPr>
        <w:t>ugh to know (the step count)… I</w:t>
      </w:r>
      <w:r w:rsidR="001E7A69" w:rsidRPr="00C93383">
        <w:rPr>
          <w:rFonts w:eastAsia="Calibri"/>
          <w:i/>
        </w:rPr>
        <w:t xml:space="preserve"> think it was fine, just to sort of keep … I was very good about filling the diary in and it was sort of for me that was enough to keep me going really.”(</w:t>
      </w:r>
      <w:r w:rsidR="001E7A69">
        <w:rPr>
          <w:rFonts w:eastAsia="Calibri"/>
        </w:rPr>
        <w:t>ID43</w:t>
      </w:r>
      <w:r w:rsidR="001E7A69" w:rsidRPr="00C93383">
        <w:rPr>
          <w:rFonts w:eastAsia="Calibri"/>
          <w:i/>
        </w:rPr>
        <w:t xml:space="preserve">) </w:t>
      </w:r>
      <w:r w:rsidR="001E7A69" w:rsidRPr="00C93383">
        <w:rPr>
          <w:rFonts w:eastAsia="Calibri"/>
        </w:rPr>
        <w:t xml:space="preserve"> </w:t>
      </w:r>
    </w:p>
    <w:p w14:paraId="2388E529" w14:textId="23B16D7A" w:rsidR="00C93383" w:rsidRPr="00C93383" w:rsidRDefault="00C93383" w:rsidP="00F072EE"/>
    <w:p w14:paraId="55CC2D7C" w14:textId="77777777" w:rsidR="00C93383" w:rsidRPr="00C93383" w:rsidRDefault="00C93383" w:rsidP="00F072EE">
      <w:pPr>
        <w:pStyle w:val="Heading5"/>
      </w:pPr>
      <w:r w:rsidRPr="00C93383">
        <w:t>Adapting the trial protocol vs fidelity</w:t>
      </w:r>
    </w:p>
    <w:p w14:paraId="14F9D4DA" w14:textId="1EA8B77F" w:rsidR="00C93383" w:rsidRPr="00C93383" w:rsidRDefault="00C93383" w:rsidP="00F072EE">
      <w:r w:rsidRPr="00C93383">
        <w:t xml:space="preserve">As this was a trial it was essential that the nurses delivered the intervention as per the protocol and </w:t>
      </w:r>
      <w:r w:rsidR="00420113">
        <w:t>before the trial started</w:t>
      </w:r>
      <w:r w:rsidRPr="00C93383">
        <w:t xml:space="preserve"> we provided extensive training to the nurses and emphasised the importance </w:t>
      </w:r>
      <w:r w:rsidRPr="00C93383">
        <w:lastRenderedPageBreak/>
        <w:t>of adherence to the prescribed protocol. “</w:t>
      </w:r>
      <w:r w:rsidRPr="00C93383">
        <w:rPr>
          <w:rFonts w:eastAsia="+mn-ea"/>
          <w:i/>
          <w:iCs/>
          <w:color w:val="000000"/>
          <w:kern w:val="24"/>
        </w:rPr>
        <w:t xml:space="preserve">The equipment was excellent, the pedometers, the accelerometers, excellent, excellent, </w:t>
      </w:r>
      <w:r w:rsidRPr="004D4581">
        <w:rPr>
          <w:rFonts w:eastAsia="+mn-ea"/>
          <w:i/>
          <w:iCs/>
          <w:color w:val="000000"/>
          <w:kern w:val="24"/>
        </w:rPr>
        <w:t>excellent</w:t>
      </w:r>
      <w:r w:rsidRPr="004D4581">
        <w:t>.”</w:t>
      </w:r>
      <w:r w:rsidRPr="00C93383">
        <w:t xml:space="preserve"> However-given that the trial ran over 12 months-pragmatic adaptations were made by the nurses (in consultation with the team) in response to the specific circumstances of participants for example working around holiday periods (</w:t>
      </w:r>
      <w:r w:rsidR="001E7A69" w:rsidRPr="00C93383">
        <w:t>e.g.</w:t>
      </w:r>
      <w:r w:rsidRPr="00C93383">
        <w:t xml:space="preserve"> Christmas) or periods of religious observance such as Ramadan “…  </w:t>
      </w:r>
      <w:r w:rsidRPr="00C93383">
        <w:rPr>
          <w:rFonts w:eastAsia="+mn-ea"/>
          <w:i/>
          <w:iCs/>
          <w:color w:val="000000"/>
          <w:kern w:val="24"/>
        </w:rPr>
        <w:t xml:space="preserve">forget about the two months around Christmas...you can’t get appointments and they don’t want to wear it [pedometer]” </w:t>
      </w:r>
      <w:r w:rsidRPr="00C93383">
        <w:t xml:space="preserve">This serves to remind us that delivering behaviour change interventions in real world practice requires ‘fine tuning’ in the delivery to reflect the complexity of peoples’ daily lives. We assessed fidelity by audio-recording a minimum of three consultations for each nurse, as described in detail in Chapter 6. However, this </w:t>
      </w:r>
      <w:r w:rsidR="00420113">
        <w:t xml:space="preserve">also </w:t>
      </w:r>
      <w:r w:rsidRPr="00C93383">
        <w:t>enabled us to provide specific feedback to the nurses on their use of the</w:t>
      </w:r>
      <w:r w:rsidR="00420113">
        <w:t xml:space="preserve"> BCTs</w:t>
      </w:r>
      <w:r w:rsidRPr="00C93383">
        <w:t xml:space="preserve"> employed. This was universally welcomed, improved their</w:t>
      </w:r>
      <w:r w:rsidR="00420113">
        <w:t xml:space="preserve"> practice during the trial, </w:t>
      </w:r>
      <w:r w:rsidRPr="00C93383">
        <w:t>but also provided them with enhanced skills to take into practice beyond and after the trial.</w:t>
      </w:r>
      <w:r w:rsidRPr="00C93383">
        <w:rPr>
          <w:rFonts w:eastAsia="+mn-ea"/>
          <w:i/>
          <w:iCs/>
          <w:color w:val="000000"/>
          <w:kern w:val="24"/>
        </w:rPr>
        <w:t xml:space="preserve"> “I actually changed my practice from thereon, so yes, it was exceptionally helpful’’</w:t>
      </w:r>
    </w:p>
    <w:p w14:paraId="4F676AC3" w14:textId="77777777" w:rsidR="00C93383" w:rsidRPr="00C93383" w:rsidRDefault="00C93383" w:rsidP="00F072EE"/>
    <w:p w14:paraId="4D77A430" w14:textId="77777777" w:rsidR="00C93383" w:rsidRPr="00C93383" w:rsidRDefault="00C93383" w:rsidP="00F072EE">
      <w:pPr>
        <w:pStyle w:val="Heading5"/>
      </w:pPr>
      <w:r w:rsidRPr="00C93383">
        <w:t>Trial materials and equipment</w:t>
      </w:r>
    </w:p>
    <w:p w14:paraId="74BFF83A" w14:textId="545D9758" w:rsidR="001E7A69" w:rsidRPr="00C93383" w:rsidRDefault="001E7A69" w:rsidP="001E7A69">
      <w:r w:rsidRPr="00C93383">
        <w:t>Both nurses and participants remarked on the materials that supported the trial, namely a pedometer, a physical activity diary and a series of optional handouts as described in Chapter 2. From the participants’ perspective each element of the trial had both advantages and disadvantages. However, the focus of the comments about equipment from the participants’ perspective was upon the accuracy (or otherwise) of the pedometer. Typical of the more critical comments of the pedometer was ‘’</w:t>
      </w:r>
      <w:r w:rsidRPr="00C93383">
        <w:rPr>
          <w:rFonts w:eastAsia="Times New Roman"/>
        </w:rPr>
        <w:t xml:space="preserve"> </w:t>
      </w:r>
      <w:r w:rsidRPr="00C93383">
        <w:rPr>
          <w:rFonts w:eastAsia="Times New Roman"/>
          <w:i/>
        </w:rPr>
        <w:t xml:space="preserve">that day we went for a really long walk round the common, I was really disappointed when I come back, it didn't seem to register very many steps.  I've obviously done a lot more than … registered about 3,000 or something, well walked around the whole of Tooting, </w:t>
      </w:r>
      <w:r w:rsidR="00465B47">
        <w:rPr>
          <w:rFonts w:eastAsia="Times New Roman"/>
          <w:i/>
        </w:rPr>
        <w:t>is a bit more than that I think”</w:t>
      </w:r>
      <w:r w:rsidRPr="00C93383">
        <w:rPr>
          <w:rFonts w:eastAsia="Times New Roman"/>
          <w:i/>
        </w:rPr>
        <w:t xml:space="preserve"> (</w:t>
      </w:r>
      <w:r w:rsidRPr="00942A0D">
        <w:rPr>
          <w:rFonts w:eastAsia="Times New Roman"/>
        </w:rPr>
        <w:t>ID7</w:t>
      </w:r>
      <w:r w:rsidRPr="00C93383">
        <w:rPr>
          <w:rFonts w:eastAsia="Times New Roman"/>
          <w:i/>
        </w:rPr>
        <w:t xml:space="preserve">). </w:t>
      </w:r>
      <w:r w:rsidRPr="00C93383">
        <w:rPr>
          <w:rFonts w:eastAsia="Times New Roman"/>
        </w:rPr>
        <w:t xml:space="preserve">There were fewer comments about the diary.  </w:t>
      </w:r>
      <w:r w:rsidRPr="00C93383">
        <w:rPr>
          <w:rFonts w:eastAsia="Calibri"/>
        </w:rPr>
        <w:t>which could be both motivating or a chore as follows: “</w:t>
      </w:r>
      <w:r w:rsidRPr="00C93383">
        <w:rPr>
          <w:rFonts w:eastAsia="Calibri"/>
          <w:i/>
        </w:rPr>
        <w:t>I was very good about filling the diary in and it was sort of for me that was enough to keep me going really”</w:t>
      </w:r>
      <w:r w:rsidRPr="00C93383">
        <w:rPr>
          <w:rFonts w:eastAsia="Calibri"/>
        </w:rPr>
        <w:t xml:space="preserve"> (</w:t>
      </w:r>
      <w:r>
        <w:rPr>
          <w:rFonts w:eastAsia="Calibri"/>
        </w:rPr>
        <w:t>ID43</w:t>
      </w:r>
      <w:r w:rsidRPr="00C93383">
        <w:rPr>
          <w:rFonts w:eastAsia="Calibri"/>
        </w:rPr>
        <w:t>) but for others it was chore “</w:t>
      </w:r>
      <w:r w:rsidRPr="00C93383">
        <w:rPr>
          <w:i/>
        </w:rPr>
        <w:t>Like I say, it is an effort, it's umm … you have to know what you are in for, and then really maintain it. I had to record it every day, yes, you are busy, sometimes you are out and you go for dinner and then you come home and then you had a few drinks and you can't remember what day it is” (</w:t>
      </w:r>
      <w:r w:rsidRPr="00942A0D">
        <w:t>ID</w:t>
      </w:r>
      <w:r>
        <w:t>1</w:t>
      </w:r>
      <w:r w:rsidRPr="00C93383">
        <w:rPr>
          <w:i/>
        </w:rPr>
        <w:t xml:space="preserve">) </w:t>
      </w:r>
      <w:r w:rsidRPr="00C93383">
        <w:t>and “</w:t>
      </w:r>
      <w:r w:rsidRPr="00C93383">
        <w:rPr>
          <w:i/>
        </w:rPr>
        <w:t>actually writing down the activities and things, it … after about the first day, I got bored with that</w:t>
      </w:r>
      <w:r w:rsidRPr="00C93383">
        <w:t>” (</w:t>
      </w:r>
      <w:r>
        <w:t>ID3</w:t>
      </w:r>
      <w:r w:rsidRPr="00C93383">
        <w:t xml:space="preserve">). </w:t>
      </w:r>
    </w:p>
    <w:p w14:paraId="703E5EDB" w14:textId="77777777" w:rsidR="00C93383" w:rsidRPr="00C93383" w:rsidRDefault="00C93383" w:rsidP="00F072EE"/>
    <w:p w14:paraId="23C9ECFA" w14:textId="77777777" w:rsidR="00C93383" w:rsidRPr="00C93383" w:rsidRDefault="00C93383" w:rsidP="00F072EE">
      <w:pPr>
        <w:pStyle w:val="Heading5"/>
      </w:pPr>
      <w:r w:rsidRPr="00C93383">
        <w:t>Nurse satisfaction</w:t>
      </w:r>
    </w:p>
    <w:p w14:paraId="1494EF24" w14:textId="3F06B27E" w:rsidR="00C93383" w:rsidRPr="00C93383" w:rsidRDefault="00C93383" w:rsidP="00F072EE">
      <w:pPr>
        <w:rPr>
          <w:lang w:eastAsia="en-GB"/>
        </w:rPr>
      </w:pPr>
      <w:r w:rsidRPr="00C93383">
        <w:rPr>
          <w:lang w:eastAsia="en-GB"/>
        </w:rPr>
        <w:t>One feature of the trial noted by the nurses (but not the participants) was the time they had to devote to the PA consultations compared with their normal activities as this comment illustrates</w:t>
      </w:r>
      <w:r w:rsidRPr="00C93383">
        <w:rPr>
          <w:rFonts w:eastAsiaTheme="minorEastAsia"/>
          <w:color w:val="000000" w:themeColor="text1"/>
          <w:kern w:val="24"/>
          <w:lang w:eastAsia="en-GB"/>
        </w:rPr>
        <w:t xml:space="preserve"> </w:t>
      </w:r>
      <w:r w:rsidRPr="00C93383">
        <w:rPr>
          <w:rFonts w:eastAsiaTheme="minorEastAsia"/>
          <w:i/>
          <w:color w:val="000000" w:themeColor="text1"/>
          <w:kern w:val="24"/>
          <w:lang w:eastAsia="en-GB"/>
        </w:rPr>
        <w:t xml:space="preserve">“..you know </w:t>
      </w:r>
      <w:r w:rsidRPr="00C93383">
        <w:rPr>
          <w:rFonts w:eastAsiaTheme="minorEastAsia"/>
          <w:i/>
          <w:color w:val="000000" w:themeColor="text1"/>
          <w:kern w:val="24"/>
          <w:lang w:eastAsia="en-GB"/>
        </w:rPr>
        <w:lastRenderedPageBreak/>
        <w:t>we don’t have any protected time for health promotion…the health promotion is the add on.  It’s giving us the time</w:t>
      </w:r>
      <w:r w:rsidR="00420113">
        <w:rPr>
          <w:rFonts w:eastAsiaTheme="minorEastAsia"/>
          <w:i/>
          <w:color w:val="000000" w:themeColor="text1"/>
          <w:kern w:val="24"/>
          <w:lang w:eastAsia="en-GB"/>
        </w:rPr>
        <w:t>,</w:t>
      </w:r>
      <w:r w:rsidRPr="00C93383">
        <w:rPr>
          <w:rFonts w:eastAsiaTheme="minorEastAsia"/>
          <w:i/>
          <w:color w:val="000000" w:themeColor="text1"/>
          <w:kern w:val="24"/>
          <w:lang w:eastAsia="en-GB"/>
        </w:rPr>
        <w:t xml:space="preserve"> because we don’t have the time.</w:t>
      </w:r>
      <w:r w:rsidR="001E7A69">
        <w:rPr>
          <w:rFonts w:eastAsiaTheme="minorEastAsia"/>
          <w:i/>
          <w:color w:val="000000" w:themeColor="text1"/>
          <w:kern w:val="24"/>
          <w:lang w:eastAsia="en-GB"/>
        </w:rPr>
        <w:t xml:space="preserve">” </w:t>
      </w:r>
      <w:r w:rsidRPr="00C93383">
        <w:rPr>
          <w:rFonts w:eastAsiaTheme="minorEastAsia"/>
          <w:color w:val="000000" w:themeColor="text1"/>
          <w:kern w:val="24"/>
          <w:lang w:eastAsia="en-GB"/>
        </w:rPr>
        <w:t>From the nurses’ perspective this engagement provided</w:t>
      </w:r>
      <w:r w:rsidRPr="00C93383">
        <w:rPr>
          <w:lang w:eastAsia="en-GB"/>
        </w:rPr>
        <w:t xml:space="preserve"> considerable job satisfaction in seeing their participants embrace change and become more physically active. A feature not experienced </w:t>
      </w:r>
      <w:r w:rsidR="00420113">
        <w:rPr>
          <w:lang w:eastAsia="en-GB"/>
        </w:rPr>
        <w:t xml:space="preserve">prior to the trial </w:t>
      </w:r>
      <w:r w:rsidRPr="00C93383">
        <w:rPr>
          <w:lang w:eastAsia="en-GB"/>
        </w:rPr>
        <w:t>by most of nurses</w:t>
      </w:r>
      <w:r w:rsidR="00420113">
        <w:rPr>
          <w:lang w:eastAsia="en-GB"/>
        </w:rPr>
        <w:t>,</w:t>
      </w:r>
      <w:r w:rsidRPr="00C93383">
        <w:rPr>
          <w:lang w:eastAsia="en-GB"/>
        </w:rPr>
        <w:t xml:space="preserve"> was delivering the intervention to couples rather than individuals. This presented a unique challenge for some of the nurses as, in normal practice, it is unusual to be working with two patients simultaneously. Sometimes the dynamic worked well, “…</w:t>
      </w:r>
      <w:r w:rsidRPr="00C93383">
        <w:rPr>
          <w:i/>
          <w:lang w:eastAsia="en-GB"/>
        </w:rPr>
        <w:t xml:space="preserve">most couples, they enjoy doing it together because they’d go … they could go out walking together and, even if it was through the winter, at least if they were both going, they had each other ...  they use to encourage each other.  So if one didn’t want to go the other one would encourage them </w:t>
      </w:r>
      <w:r w:rsidR="00906E92">
        <w:rPr>
          <w:i/>
          <w:lang w:eastAsia="en-GB"/>
        </w:rPr>
        <w:t>and they’d make sure they went”</w:t>
      </w:r>
      <w:r w:rsidRPr="00C93383">
        <w:rPr>
          <w:lang w:eastAsia="en-GB"/>
        </w:rPr>
        <w:t xml:space="preserve"> and other times the problems encountered were a significant barrier; “</w:t>
      </w:r>
      <w:r w:rsidRPr="00C93383">
        <w:rPr>
          <w:i/>
          <w:lang w:eastAsia="en-GB"/>
        </w:rPr>
        <w:t>I’m not actually overly sure how couples worked.  I don’t know if I had, I don’t know if it caused more issues sometimes, in the fact with the pedometers, because they got so focused sometimes on the fact that their pedometers didn’t match up</w:t>
      </w:r>
      <w:r w:rsidRPr="00C93383">
        <w:rPr>
          <w:lang w:eastAsia="en-GB"/>
        </w:rPr>
        <w:t>”</w:t>
      </w:r>
    </w:p>
    <w:p w14:paraId="30A6F406" w14:textId="77777777" w:rsidR="00C93383" w:rsidRPr="00C93383" w:rsidRDefault="00C93383" w:rsidP="00F072EE"/>
    <w:p w14:paraId="0FEC49A6" w14:textId="77777777" w:rsidR="00C93383" w:rsidRPr="00C93383" w:rsidRDefault="00C93383" w:rsidP="00F072EE"/>
    <w:p w14:paraId="76D21302" w14:textId="77777777" w:rsidR="00C93383" w:rsidRPr="00420113" w:rsidRDefault="00C93383" w:rsidP="00E02283">
      <w:pPr>
        <w:pStyle w:val="Heading2"/>
      </w:pPr>
      <w:bookmarkStart w:id="191" w:name="_Toc484770461"/>
      <w:r w:rsidRPr="00420113">
        <w:t>After the trial and implementation</w:t>
      </w:r>
      <w:bookmarkEnd w:id="191"/>
    </w:p>
    <w:p w14:paraId="771FD065" w14:textId="07DDD6D8" w:rsidR="00C93383" w:rsidRPr="00C93383" w:rsidRDefault="00CE7DD4" w:rsidP="00F072EE">
      <w:r>
        <w:t>All</w:t>
      </w:r>
      <w:r w:rsidR="00C93383" w:rsidRPr="00C93383">
        <w:t xml:space="preserve"> par</w:t>
      </w:r>
      <w:r>
        <w:t>ticipants, as noted earlier,</w:t>
      </w:r>
      <w:r w:rsidR="00C93383" w:rsidRPr="00C93383">
        <w:t xml:space="preserve"> felt that they had benefited regardless of changes in their objective physical activity levels and had developed skills in terms of embedding physical activity in their daily lives and routines and by developing strategies to overcome challenges when they arose: “</w:t>
      </w:r>
      <w:r w:rsidR="00C93383" w:rsidRPr="00C93383">
        <w:rPr>
          <w:i/>
        </w:rPr>
        <w:t>Yes, everyone in my house now, we don’t drive to the shops, we all walk to the shops… it was easier for me just to jump in to the car, now I have to think twice</w:t>
      </w:r>
      <w:r w:rsidR="00420113">
        <w:rPr>
          <w:i/>
        </w:rPr>
        <w:t>,</w:t>
      </w:r>
      <w:r w:rsidR="00C93383" w:rsidRPr="00C93383">
        <w:rPr>
          <w:i/>
        </w:rPr>
        <w:t xml:space="preserve"> do I really have to?</w:t>
      </w:r>
      <w:r w:rsidR="001E7A69">
        <w:t>” (ID</w:t>
      </w:r>
      <w:r w:rsidR="00C93383" w:rsidRPr="00C93383">
        <w:t xml:space="preserve">21) and </w:t>
      </w:r>
      <w:r w:rsidR="00C93383" w:rsidRPr="00C93383">
        <w:rPr>
          <w:i/>
        </w:rPr>
        <w:t>“Yes, setting my own targets and now … well, it’s something that I’ve got used to now and I’m determined to keep it up.”</w:t>
      </w:r>
      <w:r w:rsidR="001E7A69">
        <w:t xml:space="preserve"> (ID</w:t>
      </w:r>
      <w:r w:rsidR="00C93383" w:rsidRPr="00C93383">
        <w:t>11)</w:t>
      </w:r>
    </w:p>
    <w:p w14:paraId="1A8AB7D7" w14:textId="77777777" w:rsidR="00C93383" w:rsidRPr="00C93383" w:rsidRDefault="00C93383" w:rsidP="00F072EE"/>
    <w:p w14:paraId="56BB8467" w14:textId="4BF049AD" w:rsidR="00C93383" w:rsidRPr="00C93383" w:rsidRDefault="00C93383" w:rsidP="00F072EE">
      <w:r w:rsidRPr="00C93383">
        <w:t>All our nurses were very positive about how participation in the trial had developed and enhanced their knowledge and skills which they were applying across a wide range of routine lifestyle consultations, not just PA, but also smoking cessation, weight loss management and in the preve</w:t>
      </w:r>
      <w:r w:rsidR="00CE7DD4">
        <w:t>ntion of chronic diseases. F</w:t>
      </w:r>
      <w:r w:rsidRPr="00C93383">
        <w:t xml:space="preserve">rom the perspective of primary care and the nurses specifically, participation in the trial generated a legacy and the project was, in a small way, able to support the development of expertise in primary care of the use of </w:t>
      </w:r>
      <w:r w:rsidR="00420113">
        <w:t>BCT</w:t>
      </w:r>
      <w:r w:rsidRPr="00C93383">
        <w:t>s and in working with patients in different ways (</w:t>
      </w:r>
      <w:r w:rsidR="001E7A69" w:rsidRPr="00C93383">
        <w:t>e.g.</w:t>
      </w:r>
      <w:r w:rsidRPr="00C93383">
        <w:t xml:space="preserve"> couples).</w:t>
      </w:r>
    </w:p>
    <w:p w14:paraId="72D34054" w14:textId="77777777" w:rsidR="00C93383" w:rsidRPr="00C93383" w:rsidRDefault="00C93383" w:rsidP="00F072EE"/>
    <w:p w14:paraId="5280216C" w14:textId="77777777" w:rsidR="001E7A69" w:rsidRPr="00C93383" w:rsidRDefault="001E7A69" w:rsidP="001E7A69">
      <w:r w:rsidRPr="00C93383">
        <w:t>Our intervention was an individual as opposed to group-based intervention. Some participants firmly believed this was most appropriate: “..</w:t>
      </w:r>
      <w:r w:rsidRPr="00C93383">
        <w:rPr>
          <w:i/>
        </w:rPr>
        <w:t xml:space="preserve">if it involved each person reporting back on their success or </w:t>
      </w:r>
      <w:r w:rsidRPr="00C93383">
        <w:rPr>
          <w:i/>
        </w:rPr>
        <w:lastRenderedPageBreak/>
        <w:t>failure at meeting the previous targets, it might be a bit awkward in a group possibly”</w:t>
      </w:r>
      <w:r w:rsidRPr="00C93383">
        <w:t xml:space="preserve"> (ID2), while other identified potential benefits of a group intervention: </w:t>
      </w:r>
      <w:r w:rsidRPr="00C93383">
        <w:rPr>
          <w:i/>
        </w:rPr>
        <w:t>“When you are with other people, and then you see the</w:t>
      </w:r>
      <w:r>
        <w:rPr>
          <w:i/>
        </w:rPr>
        <w:t xml:space="preserve"> </w:t>
      </w:r>
      <w:r w:rsidRPr="00C93383">
        <w:rPr>
          <w:i/>
        </w:rPr>
        <w:t>same problems they are facing, some of them might come up with other ideas… you can form a team, support network”</w:t>
      </w:r>
      <w:r w:rsidRPr="00C93383">
        <w:t xml:space="preserve"> (ID21). Ultimately this suggests that we need a repertoire of interventions that mesh with circumstances and preferences of the different populations.</w:t>
      </w:r>
    </w:p>
    <w:p w14:paraId="188EFF2F" w14:textId="77777777" w:rsidR="001E7A69" w:rsidRPr="00C93383" w:rsidRDefault="001E7A69" w:rsidP="001E7A69"/>
    <w:p w14:paraId="40E06479" w14:textId="1D68D4AD" w:rsidR="001E7A69" w:rsidRPr="00C93383" w:rsidRDefault="001E7A69" w:rsidP="001E7A69">
      <w:r w:rsidRPr="00C93383">
        <w:t>There was virtual</w:t>
      </w:r>
      <w:r w:rsidR="008919E5">
        <w:t>ly</w:t>
      </w:r>
      <w:r w:rsidRPr="00C93383">
        <w:t xml:space="preserve"> uniform support for the location of the trial within a primary care context, with many participants recognising the convenience of getting to their GP surgery: </w:t>
      </w:r>
      <w:r w:rsidRPr="00C93383">
        <w:rPr>
          <w:i/>
        </w:rPr>
        <w:t>“…you wouldn’t want someone to have to travel and people know how to get to their doctors don’t they?</w:t>
      </w:r>
      <w:r w:rsidRPr="00C93383">
        <w:t>” (ID 29) and “</w:t>
      </w:r>
      <w:r w:rsidRPr="00C93383">
        <w:rPr>
          <w:i/>
        </w:rPr>
        <w:t>Yes, that was good, because obviously it was very near home so it was ideal.</w:t>
      </w:r>
      <w:r w:rsidRPr="00C93383">
        <w:t xml:space="preserve">” (ID15) From the nurses’ perspective although acknowledging that the intervention would be beneficial to their patients, they observed that within the time constraints of routine practice they would not be able to replicate the full intervention as it stood within a routine nurse consultation. Suggestions for modifying the intervention to focus on the pedometer and printed materials for use opportunistically within ‘normal’ practice and perhaps be available on prescription. The suggestion that health advisors, or a related role, could deliver the intervention that we evaluated was not supported by our nurses.  </w:t>
      </w:r>
    </w:p>
    <w:p w14:paraId="53B7C799" w14:textId="77777777" w:rsidR="00C93383" w:rsidRPr="00C93383" w:rsidRDefault="00C93383" w:rsidP="00F072EE"/>
    <w:p w14:paraId="4C712A79" w14:textId="1C8D1B10" w:rsidR="00C93383" w:rsidRPr="00420113" w:rsidRDefault="00420113" w:rsidP="00E02283">
      <w:pPr>
        <w:pStyle w:val="Heading2"/>
        <w:rPr>
          <w:rFonts w:eastAsiaTheme="minorEastAsia"/>
          <w:lang w:eastAsia="en-GB"/>
        </w:rPr>
      </w:pPr>
      <w:bookmarkStart w:id="192" w:name="_Toc484770462"/>
      <w:r w:rsidRPr="00420113">
        <w:rPr>
          <w:rFonts w:eastAsiaTheme="minorEastAsia"/>
          <w:lang w:eastAsia="en-GB"/>
        </w:rPr>
        <w:t>Discussion</w:t>
      </w:r>
      <w:bookmarkEnd w:id="192"/>
    </w:p>
    <w:p w14:paraId="2C774165" w14:textId="482FCFDE" w:rsidR="00C93383" w:rsidRPr="00C93383" w:rsidRDefault="00C93383" w:rsidP="00F072EE">
      <w:pPr>
        <w:rPr>
          <w:lang w:eastAsia="en-GB"/>
        </w:rPr>
      </w:pPr>
      <w:r w:rsidRPr="00C93383">
        <w:rPr>
          <w:lang w:eastAsia="en-GB"/>
        </w:rPr>
        <w:t>From thi</w:t>
      </w:r>
      <w:r w:rsidR="00420113">
        <w:rPr>
          <w:lang w:eastAsia="en-GB"/>
        </w:rPr>
        <w:t>s phase of our study several</w:t>
      </w:r>
      <w:r w:rsidRPr="00C93383">
        <w:rPr>
          <w:lang w:eastAsia="en-GB"/>
        </w:rPr>
        <w:t xml:space="preserve"> key points arise. Almost without exception both the nurses and participants enjoyed taking part in the study and felt that it had provided them with important and enduring benefits. For the nurses these benefi</w:t>
      </w:r>
      <w:r w:rsidR="00420113">
        <w:rPr>
          <w:lang w:eastAsia="en-GB"/>
        </w:rPr>
        <w:t>ts were couched in terms of</w:t>
      </w:r>
      <w:r w:rsidRPr="00C93383">
        <w:rPr>
          <w:lang w:eastAsia="en-GB"/>
        </w:rPr>
        <w:t xml:space="preserve"> new skills that they could transfer into their routi</w:t>
      </w:r>
      <w:r w:rsidR="00420113">
        <w:rPr>
          <w:lang w:eastAsia="en-GB"/>
        </w:rPr>
        <w:t xml:space="preserve">ne practice. For participants </w:t>
      </w:r>
      <w:r w:rsidRPr="00C93383">
        <w:rPr>
          <w:lang w:eastAsia="en-GB"/>
        </w:rPr>
        <w:t xml:space="preserve">there was an increase in their awareness of the benefits of walking as a means of enhancing health by increasing physical activity. Among our intervention groups this perceived benefit was articulated irrespective of their objective changes in physical activity. </w:t>
      </w:r>
    </w:p>
    <w:p w14:paraId="76148692" w14:textId="77777777" w:rsidR="00C93383" w:rsidRPr="00C93383" w:rsidRDefault="00C93383" w:rsidP="00F072EE">
      <w:pPr>
        <w:rPr>
          <w:lang w:eastAsia="en-GB"/>
        </w:rPr>
      </w:pPr>
    </w:p>
    <w:p w14:paraId="0C7B88CD" w14:textId="66986209" w:rsidR="00C93383" w:rsidRPr="00C93383" w:rsidRDefault="00C93383" w:rsidP="00F072EE">
      <w:pPr>
        <w:rPr>
          <w:lang w:eastAsia="en-GB"/>
        </w:rPr>
      </w:pPr>
      <w:r w:rsidRPr="00C93383">
        <w:rPr>
          <w:lang w:eastAsia="en-GB"/>
        </w:rPr>
        <w:t>For nurses and intervention group participants a key feature of the trial was the preparatory work before the intervention started. This was especially important for the practices who participated and the nurses. We opted to deliver this trial in ‘ordinary’ general practice settings t</w:t>
      </w:r>
      <w:r w:rsidR="00CE7DD4">
        <w:rPr>
          <w:lang w:eastAsia="en-GB"/>
        </w:rPr>
        <w:t xml:space="preserve">o test out the potential of the </w:t>
      </w:r>
      <w:r w:rsidRPr="00C93383">
        <w:rPr>
          <w:lang w:eastAsia="en-GB"/>
        </w:rPr>
        <w:t xml:space="preserve">intervention to be implemented in routine primary care settings. Participants and nurses alike felt that primary care is the appropriate setting from which to run such interventions. However, </w:t>
      </w:r>
      <w:r w:rsidR="00CE7DD4">
        <w:rPr>
          <w:lang w:eastAsia="en-GB"/>
        </w:rPr>
        <w:t>the</w:t>
      </w:r>
      <w:r w:rsidRPr="00C93383">
        <w:rPr>
          <w:lang w:eastAsia="en-GB"/>
        </w:rPr>
        <w:t xml:space="preserve"> nurses caveated this with comments about the constraints of time within ‘real world’ primary care. Prior to the implementation of the intervention the research team and our behaviour change experts worked extensively with the practices and nurses and provided both training in the intervention, </w:t>
      </w:r>
      <w:r w:rsidRPr="00C93383">
        <w:rPr>
          <w:lang w:eastAsia="en-GB"/>
        </w:rPr>
        <w:lastRenderedPageBreak/>
        <w:t xml:space="preserve">feedback on delivery of the intervention and support across the trial to the nurses delivering the intervention. One example of a challenge where some nurses needed support was in working with couples. This is not something that usually occurs within their general working regime and support from the research team in dealing with these challenges was important. </w:t>
      </w:r>
    </w:p>
    <w:p w14:paraId="7A3BDA64" w14:textId="77777777" w:rsidR="00C93383" w:rsidRPr="00C93383" w:rsidRDefault="00C93383" w:rsidP="00F072EE">
      <w:pPr>
        <w:rPr>
          <w:lang w:eastAsia="en-GB"/>
        </w:rPr>
      </w:pPr>
    </w:p>
    <w:p w14:paraId="653617D3" w14:textId="77A3686E" w:rsidR="00C93383" w:rsidRPr="00C93383" w:rsidRDefault="00CE7DD4" w:rsidP="00F072EE">
      <w:pPr>
        <w:rPr>
          <w:shd w:val="clear" w:color="auto" w:fill="FFFFFF"/>
        </w:rPr>
      </w:pPr>
      <w:r>
        <w:rPr>
          <w:shd w:val="clear" w:color="auto" w:fill="FFFFFF"/>
        </w:rPr>
        <w:t>The</w:t>
      </w:r>
      <w:r w:rsidR="00C93383" w:rsidRPr="00C93383">
        <w:rPr>
          <w:shd w:val="clear" w:color="auto" w:fill="FFFFFF"/>
        </w:rPr>
        <w:t xml:space="preserve"> nurses were suppor</w:t>
      </w:r>
      <w:r w:rsidR="00CE0D3E">
        <w:rPr>
          <w:shd w:val="clear" w:color="auto" w:fill="FFFFFF"/>
        </w:rPr>
        <w:t xml:space="preserve">ted to adapt how </w:t>
      </w:r>
      <w:r w:rsidR="00420113">
        <w:rPr>
          <w:shd w:val="clear" w:color="auto" w:fill="FFFFFF"/>
        </w:rPr>
        <w:t xml:space="preserve">materials </w:t>
      </w:r>
      <w:r w:rsidR="00C93383" w:rsidRPr="00C93383">
        <w:rPr>
          <w:shd w:val="clear" w:color="auto" w:fill="FFFFFF"/>
        </w:rPr>
        <w:t>were introduced and used within the consultations to make these materials relevant to the participant and thereby personalise the intervention more. This is a key challenge in effectively delivering standardised interventions, in either trial settings or every day primary care</w:t>
      </w:r>
      <w:r>
        <w:rPr>
          <w:shd w:val="clear" w:color="auto" w:fill="FFFFFF"/>
        </w:rPr>
        <w:t xml:space="preserve"> </w:t>
      </w:r>
      <w:r w:rsidR="00C93383" w:rsidRPr="00C93383">
        <w:rPr>
          <w:shd w:val="clear" w:color="auto" w:fill="FFFFFF"/>
        </w:rPr>
        <w:t>-how to ensure consistency of information provision and support whilst making it relevant to individuals. Empowering nurses, and other primary care staff, to make ‘patient centre</w:t>
      </w:r>
      <w:r w:rsidR="00906E92">
        <w:rPr>
          <w:shd w:val="clear" w:color="auto" w:fill="FFFFFF"/>
        </w:rPr>
        <w:t>d</w:t>
      </w:r>
      <w:r w:rsidR="00C93383" w:rsidRPr="00C93383">
        <w:rPr>
          <w:shd w:val="clear" w:color="auto" w:fill="FFFFFF"/>
        </w:rPr>
        <w:t>’ adaptations to standard behaviour change programmes is likely to result in improved outcomes. This links to the important issue of tailoring support to make changes in health behaviours to match the circumstances and preferences of individuals. Thus support needs to be appropriate to external factors such as seasons or time of year, of key events in peoples’ lives such as retirement</w:t>
      </w:r>
      <w:r w:rsidR="00CE0D3E">
        <w:rPr>
          <w:shd w:val="clear" w:color="auto" w:fill="FFFFFF"/>
        </w:rPr>
        <w:t>,</w:t>
      </w:r>
      <w:r w:rsidR="00C93383" w:rsidRPr="00C93383">
        <w:rPr>
          <w:shd w:val="clear" w:color="auto" w:fill="FFFFFF"/>
        </w:rPr>
        <w:t xml:space="preserve"> but also reflect individual circumstances such as preference for group or individual activities, the relevance of written or other types of digital materials and current health problems. Our study has inc</w:t>
      </w:r>
      <w:r w:rsidR="00CE0D3E">
        <w:rPr>
          <w:shd w:val="clear" w:color="auto" w:fill="FFFFFF"/>
        </w:rPr>
        <w:t>luded two types of intervention</w:t>
      </w:r>
      <w:r w:rsidR="00C93383" w:rsidRPr="00C93383">
        <w:rPr>
          <w:shd w:val="clear" w:color="auto" w:fill="FFFFFF"/>
        </w:rPr>
        <w:t xml:space="preserve"> which offered varying level</w:t>
      </w:r>
      <w:r>
        <w:rPr>
          <w:shd w:val="clear" w:color="auto" w:fill="FFFFFF"/>
        </w:rPr>
        <w:t xml:space="preserve">s of support, </w:t>
      </w:r>
      <w:r w:rsidR="00C93383" w:rsidRPr="00C93383">
        <w:rPr>
          <w:shd w:val="clear" w:color="auto" w:fill="FFFFFF"/>
        </w:rPr>
        <w:t xml:space="preserve">both of which generated increased levels of physical activity. A key challenge for future studies is to determine which groups would benefit from the ‘minimal support’ pedometer by post type intervention and those </w:t>
      </w:r>
      <w:r w:rsidR="00CE0D3E">
        <w:rPr>
          <w:shd w:val="clear" w:color="auto" w:fill="FFFFFF"/>
        </w:rPr>
        <w:t>for whom the more intense nurse-</w:t>
      </w:r>
      <w:r w:rsidR="00C93383" w:rsidRPr="00C93383">
        <w:rPr>
          <w:shd w:val="clear" w:color="auto" w:fill="FFFFFF"/>
        </w:rPr>
        <w:t xml:space="preserve">led intervention is the most appropriate. </w:t>
      </w:r>
    </w:p>
    <w:p w14:paraId="6142BEED" w14:textId="77777777" w:rsidR="001A4589" w:rsidRDefault="001A4589" w:rsidP="00F072EE">
      <w:pPr>
        <w:pStyle w:val="Heading1"/>
        <w:sectPr w:rsidR="001A4589">
          <w:pgSz w:w="11906" w:h="16838"/>
          <w:pgMar w:top="1440" w:right="1440" w:bottom="1440" w:left="1440" w:header="708" w:footer="708" w:gutter="0"/>
          <w:cols w:space="708"/>
          <w:docGrid w:linePitch="360"/>
        </w:sectPr>
      </w:pPr>
    </w:p>
    <w:p w14:paraId="0AEA1AED" w14:textId="16668056" w:rsidR="004A7162" w:rsidRPr="004A7162" w:rsidRDefault="00F10531" w:rsidP="00F072EE">
      <w:pPr>
        <w:pStyle w:val="Heading1"/>
      </w:pPr>
      <w:bookmarkStart w:id="193" w:name="_Toc484770463"/>
      <w:r>
        <w:lastRenderedPageBreak/>
        <w:t>Chapter 8- 3</w:t>
      </w:r>
      <w:r w:rsidR="00CE0D3E">
        <w:t xml:space="preserve"> </w:t>
      </w:r>
      <w:r>
        <w:t>year follow-up</w:t>
      </w:r>
      <w:r w:rsidR="00CE0D3E">
        <w:t xml:space="preserve"> to assess maintenance of physical activity levels</w:t>
      </w:r>
      <w:bookmarkEnd w:id="193"/>
    </w:p>
    <w:p w14:paraId="1CAD0B38" w14:textId="77777777" w:rsidR="00F072EE" w:rsidRPr="00F072EE" w:rsidRDefault="00F072EE" w:rsidP="00F072EE">
      <w:pPr>
        <w:pStyle w:val="Heading2"/>
      </w:pPr>
      <w:bookmarkStart w:id="194" w:name="_Toc484770464"/>
      <w:r w:rsidRPr="00F072EE">
        <w:t>Introduction</w:t>
      </w:r>
      <w:bookmarkEnd w:id="194"/>
    </w:p>
    <w:p w14:paraId="359432FE" w14:textId="686CF52C" w:rsidR="00F072EE" w:rsidRPr="001543D9" w:rsidRDefault="00F072EE" w:rsidP="00F072EE">
      <w:r w:rsidRPr="00F072EE">
        <w:t>PACE-UP analyses showed positive effects on 12-month physical activity (PA) levels (see Chapter 3). We wanted to see if this effect was maintained at 3 years, as this has important implications for the NHS; specifically would any future pedometer programme require a “top-up” after 12 months? Our interventions led to an extra 33-35 minutes weekly of MVPA in bouts (an increase of about a third from baseline) in a predominantly inactive cohort. Delivery via three nurse PA consultations had the same effect on 12</w:t>
      </w:r>
      <w:r w:rsidR="00CE0D3E">
        <w:t>-</w:t>
      </w:r>
      <w:r w:rsidRPr="00F072EE">
        <w:t>m</w:t>
      </w:r>
      <w:r w:rsidR="00CE0D3E">
        <w:t>onth</w:t>
      </w:r>
      <w:r w:rsidRPr="00F072EE">
        <w:t xml:space="preserve"> outcomes as simpler, cheaper postal delivery. These are exciting findings, as they show that a low cost postal pedometer intervention increases PA levels in sedentary adults and older adults. However, it is vital to know whether 12 month effects persist at 3 years or whether a further intervention boost is needed. We therefore successfully applied for additional funding from the Health Technology Assessment Programme to follow-up the trial cohort at 3 years (2 years after the previous 12-month follow-up) with both quantitative and qualitative evaluations.</w:t>
      </w:r>
      <w:r w:rsidR="001543D9" w:rsidRPr="001543D9">
        <w:t xml:space="preserve"> </w:t>
      </w:r>
      <w:ins w:id="195" w:author="Tess Harris" w:date="2018-03-21T14:54:00Z">
        <w:r w:rsidR="00990EF8">
          <w:t xml:space="preserve">Both </w:t>
        </w:r>
      </w:ins>
      <w:del w:id="196" w:author="Tess Harris" w:date="2018-03-21T14:54:00Z">
        <w:r w:rsidR="001543D9" w:rsidDel="00990EF8">
          <w:delText>T</w:delText>
        </w:r>
      </w:del>
      <w:ins w:id="197" w:author="Tess Harris" w:date="2018-03-21T14:54:00Z">
        <w:r w:rsidR="00990EF8">
          <w:t>t</w:t>
        </w:r>
      </w:ins>
      <w:r w:rsidR="001543D9">
        <w:t>he qualitative</w:t>
      </w:r>
      <w:del w:id="198" w:author="Tess Harris" w:date="2018-03-21T14:54:00Z">
        <w:r w:rsidR="001543D9" w:rsidDel="00990EF8">
          <w:delText xml:space="preserve"> findings have</w:delText>
        </w:r>
        <w:r w:rsidR="001543D9" w:rsidRPr="001543D9" w:rsidDel="00990EF8">
          <w:delText xml:space="preserve"> </w:delText>
        </w:r>
        <w:r w:rsidR="001543D9" w:rsidDel="00990EF8">
          <w:delText>already appeared in publication</w:delText>
        </w:r>
      </w:del>
      <w:r w:rsidR="00D2438F">
        <w:fldChar w:fldCharType="begin">
          <w:fldData xml:space="preserve">PEVuZE5vdGU+PENpdGU+PEF1dGhvcj5XYWhsaWNoPC9BdXRob3I+PFllYXI+MjAxNzwvWWVhcj48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</w:fldData>
        </w:fldChar>
      </w:r>
      <w:r w:rsidR="00833B62">
        <w:instrText xml:space="preserve"> ADDIN EN.CITE </w:instrText>
      </w:r>
      <w:r w:rsidR="00833B62">
        <w:fldChar w:fldCharType="begin">
          <w:fldData xml:space="preserve">PEVuZE5vdGU+PENpdGU+PEF1dGhvcj5XYWhsaWNoPC9BdXRob3I+PFllYXI+MjAxNzwvWWVhcj48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</w:fldData>
        </w:fldChar>
      </w:r>
      <w:r w:rsidR="00833B62">
        <w:instrText xml:space="preserve"> ADDIN EN.CITE.DATA </w:instrText>
      </w:r>
      <w:r w:rsidR="00833B62">
        <w:fldChar w:fldCharType="end"/>
      </w:r>
      <w:r w:rsidR="00D2438F">
        <w:fldChar w:fldCharType="separate"/>
      </w:r>
      <w:r w:rsidR="00833B62" w:rsidRPr="00833B62">
        <w:rPr>
          <w:noProof/>
          <w:vertAlign w:val="superscript"/>
        </w:rPr>
        <w:t>193</w:t>
      </w:r>
      <w:r w:rsidR="00D2438F">
        <w:fldChar w:fldCharType="end"/>
      </w:r>
      <w:ins w:id="199" w:author="Tess Harris" w:date="2018-03-21T14:54:00Z">
        <w:r w:rsidR="00990EF8">
          <w:t xml:space="preserve"> and the quantitative findings</w:t>
        </w:r>
      </w:ins>
      <w:ins w:id="200" w:author="Tess Harris" w:date="2018-03-21T14:56:00Z">
        <w:r w:rsidR="00990EF8">
          <w:fldChar w:fldCharType="begin">
            <w:fldData xml:space="preserve">PEVuZE5vdGU+PENpdGU+PEF1dGhvcj5IYXJyaXM8L0F1dGhvcj48WWVhcj4yMDE4PC9ZZWFyPjxS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==
</w:fldData>
          </w:fldChar>
        </w:r>
        <w:r w:rsidR="00990EF8">
          <w:instrText xml:space="preserve"> ADDIN EN.CITE </w:instrText>
        </w:r>
        <w:r w:rsidR="00990EF8">
          <w:fldChar w:fldCharType="begin">
            <w:fldData xml:space="preserve">PEVuZE5vdGU+PENpdGU+PEF1dGhvcj5IYXJyaXM8L0F1dGhvcj48WWVhcj4yMDE4PC9ZZWFyPjxS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==
</w:fldData>
          </w:fldChar>
        </w:r>
        <w:r w:rsidR="00990EF8">
          <w:instrText xml:space="preserve"> ADDIN EN.CITE.DATA </w:instrText>
        </w:r>
        <w:r w:rsidR="00990EF8">
          <w:fldChar w:fldCharType="end"/>
        </w:r>
        <w:r w:rsidR="00990EF8">
          <w:fldChar w:fldCharType="separate"/>
        </w:r>
        <w:r w:rsidR="00990EF8" w:rsidRPr="00833B62">
          <w:rPr>
            <w:noProof/>
            <w:vertAlign w:val="superscript"/>
          </w:rPr>
          <w:t>194</w:t>
        </w:r>
        <w:r w:rsidR="00990EF8">
          <w:fldChar w:fldCharType="end"/>
        </w:r>
      </w:ins>
      <w:ins w:id="201" w:author="Tess Harris" w:date="2018-03-21T14:54:00Z">
        <w:r w:rsidR="00990EF8">
          <w:t xml:space="preserve"> have been published</w:t>
        </w:r>
      </w:ins>
      <w:r w:rsidR="001543D9" w:rsidRPr="001543D9">
        <w:t xml:space="preserve"> and </w:t>
      </w:r>
      <w:ins w:id="202" w:author="Tess Harris" w:date="2018-03-21T14:55:00Z">
        <w:r w:rsidR="00990EF8">
          <w:t>are</w:t>
        </w:r>
      </w:ins>
      <w:del w:id="203" w:author="Tess Harris" w:date="2018-03-21T14:55:00Z">
        <w:r w:rsidR="001543D9" w:rsidRPr="001543D9" w:rsidDel="00990EF8">
          <w:delText>is</w:delText>
        </w:r>
      </w:del>
      <w:r w:rsidR="001543D9" w:rsidRPr="001543D9">
        <w:t xml:space="preserve"> reproduced here under the terms of the Creative Commons Attribution License </w:t>
      </w:r>
      <w:ins w:id="204" w:author="Tess Harris" w:date="2018-03-21T14:55:00Z">
        <w:r w:rsidR="00990EF8">
          <w:t>(</w:t>
        </w:r>
      </w:ins>
      <w:ins w:id="205" w:author="Tess Harris" w:date="2018-03-21T14:56:00Z">
        <w:r w:rsidR="00990EF8">
          <w:fldChar w:fldCharType="begin"/>
        </w:r>
        <w:r w:rsidR="00990EF8">
          <w:instrText xml:space="preserve"> HYPERLINK "</w:instrText>
        </w:r>
      </w:ins>
      <w:ins w:id="206" w:author="Tess Harris" w:date="2018-03-21T14:55:00Z">
        <w:r w:rsidR="00990EF8">
          <w:instrText>http://creativecommons.org/licenses/by/4.0</w:instrText>
        </w:r>
      </w:ins>
      <w:ins w:id="207" w:author="Tess Harris" w:date="2018-03-21T14:56:00Z">
        <w:r w:rsidR="00990EF8">
          <w:instrText xml:space="preserve">" </w:instrText>
        </w:r>
        <w:r w:rsidR="00990EF8">
          <w:fldChar w:fldCharType="separate"/>
        </w:r>
      </w:ins>
      <w:ins w:id="208" w:author="Tess Harris" w:date="2018-03-21T14:55:00Z">
        <w:r w:rsidR="00990EF8" w:rsidRPr="00334B99">
          <w:rPr>
            <w:rStyle w:val="Hyperlink"/>
          </w:rPr>
          <w:t>http://creativecommons.org/licenses/by/4.0</w:t>
        </w:r>
      </w:ins>
      <w:ins w:id="209" w:author="Tess Harris" w:date="2018-03-21T14:56:00Z">
        <w:r w:rsidR="00990EF8">
          <w:fldChar w:fldCharType="end"/>
        </w:r>
      </w:ins>
      <w:ins w:id="210" w:author="Tess Harris" w:date="2018-03-21T14:55:00Z">
        <w:r w:rsidR="00990EF8">
          <w:t xml:space="preserve">). </w:t>
        </w:r>
      </w:ins>
      <w:del w:id="211" w:author="Tess Harris" w:date="2018-03-21T14:55:00Z">
        <w:r w:rsidR="001543D9" w:rsidRPr="001543D9" w:rsidDel="00990EF8">
          <w:delText>(CC-BY 4.0)</w:delText>
        </w:r>
      </w:del>
      <w:r w:rsidR="001543D9" w:rsidRPr="001543D9">
        <w:t xml:space="preserve"> </w:t>
      </w:r>
      <w:del w:id="212" w:author="Tess Harris" w:date="2018-03-21T14:55:00Z">
        <w:r w:rsidR="001543D9" w:rsidRPr="001543D9" w:rsidDel="00990EF8">
          <w:delText>or is reproduced here under the terms of the Open Access license for non-c</w:delText>
        </w:r>
        <w:r w:rsidR="001543D9" w:rsidDel="00990EF8">
          <w:delText>ommercial use with Cambridge Press</w:delText>
        </w:r>
        <w:r w:rsidR="001543D9" w:rsidRPr="001543D9" w:rsidDel="00990EF8">
          <w:delText xml:space="preserve">. </w:delText>
        </w:r>
        <w:r w:rsidRPr="00F072EE" w:rsidDel="00990EF8">
          <w:delText xml:space="preserve"> </w:delText>
        </w:r>
        <w:r w:rsidR="001543D9" w:rsidDel="00990EF8">
          <w:delText>The q</w:delText>
        </w:r>
        <w:r w:rsidRPr="001543D9" w:rsidDel="00990EF8">
          <w:delText xml:space="preserve">uantitative </w:delText>
        </w:r>
        <w:r w:rsidR="001543D9" w:rsidDel="00990EF8">
          <w:delText xml:space="preserve">finding </w:delText>
        </w:r>
        <w:r w:rsidRPr="001543D9" w:rsidDel="00990EF8">
          <w:delText>paper</w:delText>
        </w:r>
        <w:r w:rsidR="001543D9" w:rsidDel="00990EF8">
          <w:delText xml:space="preserve"> has been submitted for publication</w:delText>
        </w:r>
        <w:r w:rsidRPr="001543D9" w:rsidDel="00990EF8">
          <w:delText xml:space="preserve"> details when available</w:delText>
        </w:r>
        <w:r w:rsidR="00833B62" w:rsidDel="00990EF8">
          <w:delText xml:space="preserve"> </w:delText>
        </w:r>
        <w:r w:rsidR="00833B62" w:rsidDel="00990EF8">
          <w:fldChar w:fldCharType="begin">
            <w:fldData xml:space="preserve">PEVuZE5vdGU+PENpdGU+PEF1dGhvcj5IYXJyaXM8L0F1dGhvcj48WWVhcj4yMDE4PC9ZZWFyPjxS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==
</w:fldData>
          </w:fldChar>
        </w:r>
        <w:r w:rsidR="00833B62" w:rsidDel="00990EF8">
          <w:delInstrText xml:space="preserve"> ADDIN EN.CITE </w:delInstrText>
        </w:r>
        <w:r w:rsidR="00833B62" w:rsidDel="00990EF8">
          <w:fldChar w:fldCharType="begin">
            <w:fldData xml:space="preserve">PEVuZE5vdGU+PENpdGU+PEF1dGhvcj5IYXJyaXM8L0F1dGhvcj48WWVhcj4yMDE4PC9ZZWFyPjxS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==
</w:fldData>
          </w:fldChar>
        </w:r>
        <w:r w:rsidR="00833B62" w:rsidDel="00990EF8">
          <w:delInstrText xml:space="preserve"> ADDIN EN.CITE.DATA </w:delInstrText>
        </w:r>
        <w:r w:rsidR="00833B62" w:rsidDel="00990EF8">
          <w:fldChar w:fldCharType="end"/>
        </w:r>
        <w:r w:rsidR="00833B62" w:rsidDel="00990EF8">
          <w:fldChar w:fldCharType="separate"/>
        </w:r>
        <w:r w:rsidR="00833B62" w:rsidRPr="00833B62" w:rsidDel="00990EF8">
          <w:rPr>
            <w:noProof/>
            <w:vertAlign w:val="superscript"/>
          </w:rPr>
          <w:delText>194</w:delText>
        </w:r>
        <w:r w:rsidR="00833B62" w:rsidDel="00990EF8">
          <w:fldChar w:fldCharType="end"/>
        </w:r>
        <w:r w:rsidR="001543D9" w:rsidDel="00990EF8">
          <w:delText>.</w:delText>
        </w:r>
      </w:del>
    </w:p>
    <w:p w14:paraId="11751756" w14:textId="77777777" w:rsidR="00F072EE" w:rsidRPr="00F072EE" w:rsidRDefault="00F072EE" w:rsidP="00F072EE"/>
    <w:p w14:paraId="540D08A5" w14:textId="3D333B78" w:rsidR="00F072EE" w:rsidRPr="00F072EE" w:rsidRDefault="00F072EE" w:rsidP="00F072EE">
      <w:r w:rsidRPr="00F072EE">
        <w:t>To date little is known about the long-term sustainability of PA interventions. A meta-analysis of interventions (including pedometers) to increase PA levels in 55-70 year olds included only 4 trials with data beyond 12 months (all self-report). They found a limited evidence base beyond 12 months and called for more trials with longer follow-up and objective PA measures</w:t>
      </w:r>
      <w:r w:rsidR="004654F6">
        <w:t>.</w:t>
      </w:r>
      <w:r w:rsidR="009A7B78">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instrText xml:space="preserve"> ADDIN EN.CITE </w:instrText>
      </w:r>
      <w:r w:rsidR="00BF3331">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instrText xml:space="preserve"> ADDIN EN.CITE.DATA </w:instrText>
      </w:r>
      <w:r w:rsidR="00BF3331">
        <w:fldChar w:fldCharType="end"/>
      </w:r>
      <w:r w:rsidR="009A7B78">
        <w:fldChar w:fldCharType="separate"/>
      </w:r>
      <w:r w:rsidR="00BF3331" w:rsidRPr="00BF3331">
        <w:rPr>
          <w:noProof/>
          <w:vertAlign w:val="superscript"/>
        </w:rPr>
        <w:t>28</w:t>
      </w:r>
      <w:r w:rsidR="009A7B78">
        <w:fldChar w:fldCharType="end"/>
      </w:r>
      <w:r w:rsidRPr="00F072EE">
        <w:t xml:space="preserve"> These findings were supported by a Cochrane systematic review</w:t>
      </w:r>
      <w:r w:rsidR="00662798">
        <w:fldChar w:fldCharType="begin"/>
      </w:r>
      <w:r w:rsidR="00BF3331">
        <w:instrText xml:space="preserve"> ADDIN EN.CITE &lt;EndNote&gt;&lt;Cite&gt;&lt;Author&gt;Richards&lt;/Author&gt;&lt;Year&gt;2013&lt;/Year&gt;&lt;RecNum&gt;23&lt;/RecNum&gt;&lt;DisplayText&gt;&lt;style face="superscript"&gt;24&lt;/style&gt;&lt;/DisplayText&gt;&lt;record&gt;&lt;rec-number&gt;23&lt;/rec-number&gt;&lt;foreign-keys&gt;&lt;key app="EN" db-id="zvxfxrrw4d25sdes0eaxwee890t5pxvpea5a" timestamp="1491912485"&gt;23&lt;/key&gt;&lt;/foreign-keys&gt;&lt;ref-type name="Journal Article"&gt;17&lt;/ref-type&gt;&lt;contributors&gt;&lt;authors&gt;&lt;author&gt;Richards, J.&lt;/author&gt;&lt;author&gt;Hillsdon, M.&lt;/author&gt;&lt;author&gt;Thorogood, M.&lt;/author&gt;&lt;author&gt;Foster, C.&lt;/author&gt;&lt;/authors&gt;&lt;/contributors&gt;&lt;titles&gt;&lt;title&gt;Face-to-face interventions for promoting physical activity&lt;/title&gt;&lt;secondary-title&gt;Cochrane.Database.Syst.Rev.&lt;/secondary-title&gt;&lt;/titles&gt;&lt;periodical&gt;&lt;full-title&gt;Cochrane.Database.Syst.Rev.&lt;/full-title&gt;&lt;/periodical&gt;&lt;pages&gt;CD010392&lt;/pages&gt;&lt;volume&gt;9&lt;/volume&gt;&lt;reprint-edition&gt;NOT IN FILE&lt;/reprint-edition&gt;&lt;keywords&gt;&lt;keyword&gt;Adult&lt;/keyword&gt;&lt;keyword&gt;Aged&lt;/keyword&gt;&lt;keyword&gt;analysis&lt;/keyword&gt;&lt;keyword&gt;article&lt;/keyword&gt;&lt;keyword&gt;community&lt;/keyword&gt;&lt;keyword&gt;Confidence Intervals&lt;/keyword&gt;&lt;keyword&gt;Counseling&lt;/keyword&gt;&lt;keyword&gt;Data Collection&lt;/keyword&gt;&lt;keyword&gt;Databases&lt;/keyword&gt;&lt;keyword&gt;Exercise&lt;/keyword&gt;&lt;keyword&gt;Female&lt;/keyword&gt;&lt;keyword&gt;follow up&lt;/keyword&gt;&lt;keyword&gt;Health Promotion&lt;/keyword&gt;&lt;keyword&gt;Humans&lt;/keyword&gt;&lt;keyword&gt;information&lt;/keyword&gt;&lt;keyword&gt;Intention to Treat Analysis&lt;/keyword&gt;&lt;keyword&gt;Male&lt;/keyword&gt;&lt;keyword&gt;Medline&lt;/keyword&gt;&lt;keyword&gt;Meta-Analysis&lt;/keyword&gt;&lt;keyword&gt;methods&lt;/keyword&gt;&lt;keyword&gt;Middle Aged&lt;/keyword&gt;&lt;keyword&gt;Motor Activity&lt;/keyword&gt;&lt;keyword&gt;Odds Ratio&lt;/keyword&gt;&lt;keyword&gt;physical activity&lt;/keyword&gt;&lt;keyword&gt;placebo&lt;/keyword&gt;&lt;keyword&gt;Quality of Life&lt;/keyword&gt;&lt;keyword&gt;randomised controlled trial&lt;/keyword&gt;&lt;keyword&gt;Randomized Controlled Trials as Topic&lt;/keyword&gt;&lt;keyword&gt;Research&lt;/keyword&gt;&lt;keyword&gt;review&lt;/keyword&gt;&lt;keyword&gt;Risk&lt;/keyword&gt;&lt;keyword&gt;Young Adult&lt;/keyword&gt;&lt;/keywords&gt;&lt;dates&gt;&lt;year&gt;2013&lt;/year&gt;&lt;/dates&gt;&lt;work-type&gt;10.1002/14651858.CD010392.pub2 doi&lt;/work-type&gt;&lt;urls&gt;&lt;related-urls&gt;&lt;url&gt;PM:24085592&lt;/url&gt;&lt;/related-urls&gt;&lt;/urls&gt;&lt;/record&gt;&lt;/Cite&gt;&lt;/EndNote&gt;</w:instrText>
      </w:r>
      <w:r w:rsidR="00662798">
        <w:fldChar w:fldCharType="separate"/>
      </w:r>
      <w:r w:rsidR="00BF3331" w:rsidRPr="00BF3331">
        <w:rPr>
          <w:noProof/>
          <w:vertAlign w:val="superscript"/>
        </w:rPr>
        <w:t>24</w:t>
      </w:r>
      <w:r w:rsidR="00662798">
        <w:fldChar w:fldCharType="end"/>
      </w:r>
      <w:r w:rsidR="00EA00D4">
        <w:t xml:space="preserve"> </w:t>
      </w:r>
      <w:r w:rsidRPr="00F072EE">
        <w:t>and recent NICE guidance on physical activity interventions</w:t>
      </w:r>
      <w:r w:rsidR="00662798">
        <w:fldChar w:fldCharType="begin"/>
      </w:r>
      <w:r w:rsidR="00BF3331">
        <w:instrText xml:space="preserve"> ADDIN EN.CITE &lt;EndNote&gt;&lt;Cite&gt;&lt;Author&gt;Excellence&lt;/Author&gt;&lt;Year&gt;2014&lt;/Year&gt;&lt;RecNum&gt;30&lt;/RecNum&gt;&lt;DisplayText&gt;&lt;style face="superscript"&gt;31&lt;/style&gt;&lt;/DisplayText&gt;&lt;record&gt;&lt;rec-number&gt;30&lt;/rec-number&gt;&lt;foreign-keys&gt;&lt;key app="EN" db-id="zvxfxrrw4d25sdes0eaxwee890t5pxvpea5a" timestamp="1491912486"&gt;30&lt;/key&gt;&lt;/foreign-keys&gt;&lt;ref-type name="Report"&gt;27&lt;/ref-type&gt;&lt;contributors&gt;&lt;authors&gt;&lt;author&gt;National Institute for Health and Care Excellence,&lt;/author&gt;&lt;/authors&gt;&lt;tertiary-authors&gt;&lt;author&gt;NICE&lt;/author&gt;&lt;/tertiary-authors&gt;&lt;/contributors&gt;&lt;titles&gt;&lt;title&gt;Behaviour change: individual approaches&lt;/title&gt;&lt;secondary-title&gt;NICE Public Health Guidance 49&lt;/secondary-title&gt;&lt;/titles&gt;&lt;dates&gt;&lt;year&gt;2014&lt;/year&gt;&lt;/dates&gt;&lt;urls&gt;&lt;related-urls&gt;&lt;url&gt;www.guidance.nice.org.uk/ph49&lt;/url&gt;&lt;/related-urls&gt;&lt;/urls&gt;&lt;/record&gt;&lt;/Cite&gt;&lt;/EndNote&gt;</w:instrText>
      </w:r>
      <w:r w:rsidR="00662798">
        <w:fldChar w:fldCharType="separate"/>
      </w:r>
      <w:r w:rsidR="00BF3331" w:rsidRPr="00BF3331">
        <w:rPr>
          <w:noProof/>
          <w:vertAlign w:val="superscript"/>
        </w:rPr>
        <w:t>31</w:t>
      </w:r>
      <w:r w:rsidR="00662798">
        <w:fldChar w:fldCharType="end"/>
      </w:r>
      <w:r w:rsidRPr="00F072EE">
        <w:t>. The recent ProAct 65+ trial of a physical activity intervention found between-group differences persisted at 2 years post-intervention, but only for self-reported PA</w:t>
      </w:r>
      <w:r w:rsidR="004654F6">
        <w:t>.</w:t>
      </w:r>
      <w:r w:rsidR="00662798">
        <w:fldChar w:fldCharType="begin">
          <w:fldData xml:space="preserve">PEVuZE5vdGU+PENpdGU+PEF1dGhvcj5JbGlmZmU8L0F1dGhvcj48WWVhcj4yMDE0PC9ZZWFyPjxS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=
</w:fldData>
        </w:fldChar>
      </w:r>
      <w:r w:rsidR="00833B62">
        <w:instrText xml:space="preserve"> ADDIN EN.CITE </w:instrText>
      </w:r>
      <w:r w:rsidR="00833B62">
        <w:fldChar w:fldCharType="begin">
          <w:fldData xml:space="preserve">PEVuZE5vdGU+PENpdGU+PEF1dGhvcj5JbGlmZmU8L0F1dGhvcj48WWVhcj4yMDE0PC9ZZWFyPjxS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=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195</w:t>
      </w:r>
      <w:r w:rsidR="00662798">
        <w:fldChar w:fldCharType="end"/>
      </w:r>
    </w:p>
    <w:p w14:paraId="131189F2" w14:textId="77777777" w:rsidR="00F072EE" w:rsidRPr="00F072EE" w:rsidRDefault="00F072EE" w:rsidP="00F072EE"/>
    <w:p w14:paraId="22E5C0E3" w14:textId="0B2FD067" w:rsidR="00F072EE" w:rsidRPr="00F072EE" w:rsidRDefault="00F072EE" w:rsidP="00F072EE">
      <w:r w:rsidRPr="00F072EE">
        <w:t>As well as a lack of long-term objective PA data after interventions, there is also a lack of qualitative evidence on maintenance. A literature review suggested that PA disengagement usually occurs six months after an intervention has ended, but called for more research to distinguish the factors that lead to successful and unsuccessful PA maintenance</w:t>
      </w:r>
      <w:r w:rsidR="004654F6">
        <w:t>.</w:t>
      </w:r>
      <w:r w:rsidR="00662798">
        <w:fldChar w:fldCharType="begin"/>
      </w:r>
      <w:r w:rsidR="00833B62">
        <w:instrText xml:space="preserve"> ADDIN EN.CITE &lt;EndNote&gt;&lt;Cite&gt;&lt;Author&gt;Marcus&lt;/Author&gt;&lt;Year&gt;2000&lt;/Year&gt;&lt;RecNum&gt;136&lt;/RecNum&gt;&lt;DisplayText&gt;&lt;style face="superscript"&gt;196&lt;/style&gt;&lt;/DisplayText&gt;&lt;record&gt;&lt;rec-number&gt;136&lt;/rec-number&gt;&lt;foreign-keys&gt;&lt;key app="EN" db-id="zvxfxrrw4d25sdes0eaxwee890t5pxvpea5a" timestamp="1491912501"&gt;136&lt;/key&gt;&lt;/foreign-keys&gt;&lt;ref-type name="Journal Article"&gt;17&lt;/ref-type&gt;&lt;contributors&gt;&lt;authors&gt;&lt;author&gt;Marcus, B. H.&lt;/author&gt;&lt;author&gt;Dubbert, P. M.&lt;/author&gt;&lt;author&gt;Forsyth, L. H.&lt;/author&gt;&lt;author&gt;McKenzie, T. L.&lt;/author&gt;&lt;author&gt;Stone, E. J.&lt;/author&gt;&lt;author&gt;Dunn, A. L.&lt;/author&gt;&lt;author&gt;Blair, S. N.&lt;/author&gt;&lt;/authors&gt;&lt;/contributors&gt;&lt;auth-address&gt;Brown University Center for Behavioral and Preventive Medicine, The Miriam Hospital, Providence, Rhode Island 02906, USA. bmarcus@lifespan.org&lt;/auth-address&gt;&lt;titles&gt;&lt;title&gt;Physical activity behavior change: issues in adoption and maintenance&lt;/title&gt;&lt;secondary-title&gt;Health Psychol&lt;/secondary-title&gt;&lt;/titles&gt;&lt;periodical&gt;&lt;full-title&gt;Health Psychol&lt;/full-title&gt;&lt;/periodical&gt;&lt;pages&gt;32-41&lt;/pages&gt;&lt;volume&gt;19&lt;/volume&gt;&lt;number&gt;1 Suppl&lt;/number&gt;&lt;keywords&gt;&lt;keyword&gt;Adolescent&lt;/keyword&gt;&lt;keyword&gt;Adult&lt;/keyword&gt;&lt;keyword&gt;*Behavior Therapy&lt;/keyword&gt;&lt;keyword&gt;Cardiovascular Diseases/*prevention &amp;amp; control&lt;/keyword&gt;&lt;keyword&gt;Child&lt;/keyword&gt;&lt;keyword&gt;Cognitive Therapy&lt;/keyword&gt;&lt;keyword&gt;Coronary Disease/prevention &amp;amp; control&lt;/keyword&gt;&lt;keyword&gt;*Exercise&lt;/keyword&gt;&lt;keyword&gt;Female&lt;/keyword&gt;&lt;keyword&gt;*Health Behavior&lt;/keyword&gt;&lt;keyword&gt;Health Promotion&lt;/keyword&gt;&lt;keyword&gt;Humans&lt;/keyword&gt;&lt;keyword&gt;*Life Style&lt;/keyword&gt;&lt;keyword&gt;Male&lt;/keyword&gt;&lt;keyword&gt;Outcome and Process Assessment (Health Care)&lt;/keyword&gt;&lt;/keywords&gt;&lt;dates&gt;&lt;year&gt;2000&lt;/year&gt;&lt;pub-dates&gt;&lt;date&gt;Jan&lt;/date&gt;&lt;/pub-dates&gt;&lt;/dates&gt;&lt;isbn&gt;0278-6133 (Print)&amp;#xD;0278-6133 (Linking)&lt;/isbn&gt;&lt;accession-num&gt;10709946&lt;/accession-num&gt;&lt;urls&gt;&lt;related-urls&gt;&lt;url&gt;http://www.ncbi.nlm.nih.gov/pubmed/10709946&lt;/url&gt;&lt;/related-urls&gt;&lt;/urls&gt;&lt;/record&gt;&lt;/Cite&gt;&lt;/EndNote&gt;</w:instrText>
      </w:r>
      <w:r w:rsidR="00662798">
        <w:fldChar w:fldCharType="separate"/>
      </w:r>
      <w:r w:rsidR="00833B62" w:rsidRPr="00833B62">
        <w:rPr>
          <w:noProof/>
          <w:vertAlign w:val="superscript"/>
        </w:rPr>
        <w:t>196</w:t>
      </w:r>
      <w:r w:rsidR="00662798">
        <w:fldChar w:fldCharType="end"/>
      </w:r>
      <w:r w:rsidRPr="00F072EE">
        <w:t xml:space="preserve"> A </w:t>
      </w:r>
      <w:r w:rsidR="00CE0D3E">
        <w:t xml:space="preserve">very </w:t>
      </w:r>
      <w:r w:rsidRPr="00F072EE">
        <w:t>small primary care study followed up participants 6 months after a pedometer-based intervention and found some useful insights to explain how this pedometer intervention work</w:t>
      </w:r>
      <w:r w:rsidR="00535EC6">
        <w:t>ed and how it may be developed,</w:t>
      </w:r>
      <w:r w:rsidR="009A7B78">
        <w:fldChar w:fldCharType="begin"/>
      </w:r>
      <w:r w:rsidR="00BF3331">
        <w:instrText xml:space="preserve"> ADDIN EN.CITE &lt;EndNote&gt;&lt;Cite&gt;&lt;Author&gt;McKay&lt;/Author&gt;&lt;Year&gt;2009&lt;/Year&gt;&lt;RecNum&gt;45&lt;/RecNum&gt;&lt;DisplayText&gt;&lt;style face="superscript"&gt;46&lt;/style&gt;&lt;/DisplayText&gt;&lt;record&gt;&lt;rec-number&gt;45&lt;/rec-number&gt;&lt;foreign-keys&gt;&lt;key app="EN" db-id="zvxfxrrw4d25sdes0eaxwee890t5pxvpea5a" timestamp="1491912488"&gt;45&lt;/key&gt;&lt;/foreign-keys&gt;&lt;ref-type name="Journal Article"&gt;17&lt;/ref-type&gt;&lt;contributors&gt;&lt;authors&gt;&lt;author&gt;McKay, J.&lt;/author&gt;&lt;author&gt;Wright, A.&lt;/author&gt;&lt;author&gt;Lowry, R.&lt;/author&gt;&lt;author&gt;Steele, K.&lt;/author&gt;&lt;author&gt;Ryde, G.&lt;/author&gt;&lt;author&gt;Mutrie, N.&lt;/author&gt;&lt;/authors&gt;&lt;/contributors&gt;&lt;auth-address&gt;Department of Sport, Culture and Arts, University of Strathclyde, 76 Southbrae Drive, Glasgow, G13 1PP, United Kingdom. Jane.McKay@gcal.ac.uk&lt;/auth-address&gt;&lt;titles&gt;&lt;title&gt;Walking on prescription: the utility of a pedometer pack for increasing physical activity in primary care&lt;/title&gt;&lt;secondary-title&gt;Patient.Educ.Couns.&lt;/secondary-title&gt;&lt;/titles&gt;&lt;periodical&gt;&lt;full-title&gt;Patient.Educ.Couns.&lt;/full-title&gt;&lt;/periodical&gt;&lt;pages&gt;71-76&lt;/pages&gt;&lt;volume&gt;76&lt;/volume&gt;&lt;number&gt;1&lt;/number&gt;&lt;reprint-edition&gt;NOT IN FILE&lt;/reprint-edition&gt;&lt;keywords&gt;&lt;keyword&gt;article&lt;/keyword&gt;&lt;keyword&gt;Health&lt;/keyword&gt;&lt;keyword&gt;methods&lt;/keyword&gt;&lt;keyword&gt;Patients&lt;/keyword&gt;&lt;keyword&gt;physical activity&lt;/keyword&gt;&lt;keyword&gt;prescription&lt;/keyword&gt;&lt;keyword&gt;questionnaire&lt;/keyword&gt;&lt;keyword&gt;randomised controlled trial&lt;/keyword&gt;&lt;keyword&gt;Social Support&lt;/keyword&gt;&lt;keyword&gt;united kingdom&lt;/keyword&gt;&lt;keyword&gt;Universities&lt;/keyword&gt;&lt;keyword&gt;Walking&lt;/keyword&gt;&lt;/keywords&gt;&lt;dates&gt;&lt;year&gt;2009&lt;/year&gt;&lt;/dates&gt;&lt;urls&gt;&lt;related-urls&gt;&lt;url&gt;PM:19097843&lt;/url&gt;&lt;/related-urls&gt;&lt;/urls&gt;&lt;/record&gt;&lt;/Cite&gt;&lt;/EndNote&gt;</w:instrText>
      </w:r>
      <w:r w:rsidR="009A7B78">
        <w:fldChar w:fldCharType="separate"/>
      </w:r>
      <w:r w:rsidR="00BF3331" w:rsidRPr="00BF3331">
        <w:rPr>
          <w:noProof/>
          <w:vertAlign w:val="superscript"/>
        </w:rPr>
        <w:t>46</w:t>
      </w:r>
      <w:r w:rsidR="009A7B78">
        <w:fldChar w:fldCharType="end"/>
      </w:r>
      <w:r w:rsidRPr="00F072EE">
        <w:t xml:space="preserve"> but further qualitative studies on longer-term effects are lacking.</w:t>
      </w:r>
    </w:p>
    <w:p w14:paraId="6325923D" w14:textId="77777777" w:rsidR="00F072EE" w:rsidRPr="00F072EE" w:rsidRDefault="00F072EE" w:rsidP="00F072EE"/>
    <w:p w14:paraId="33681CD5" w14:textId="512B5085" w:rsidR="00F072EE" w:rsidRPr="00F072EE" w:rsidRDefault="00F072EE" w:rsidP="00F072EE">
      <w:r w:rsidRPr="00F072EE">
        <w:t xml:space="preserve">The PACE-UP trial 3-year follow-up provides evidence on objective PA levels, 2 years after the 12-month follow-up. After the 12-month follow-up 212/322 (66%) of controls received a pedometer, </w:t>
      </w:r>
      <w:r w:rsidRPr="00F072EE">
        <w:lastRenderedPageBreak/>
        <w:t>handbook, and diary</w:t>
      </w:r>
      <w:r w:rsidR="00707E42">
        <w:t xml:space="preserve"> </w:t>
      </w:r>
      <w:r w:rsidRPr="00F072EE">
        <w:t xml:space="preserve">by post. They had no further input (unlike the original postal group, who were telephoned by a research assistant a week after being sent the pedometer to check it had arrived and who were asked to return their completed PA diaries for review at 3 months). The controls being sent the pedometer by post mimics what would happen if this simple, pragmatic intervention were to be rolled out by post through routine primary care, without </w:t>
      </w:r>
      <w:r w:rsidR="00DE5490">
        <w:t xml:space="preserve">any </w:t>
      </w:r>
      <w:r w:rsidRPr="00F072EE">
        <w:t xml:space="preserve">further input. </w:t>
      </w:r>
      <w:r w:rsidR="00535EC6">
        <w:t>As described in our protocol</w:t>
      </w:r>
      <w:r w:rsidR="00535EC6">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instrText xml:space="preserve"> ADDIN EN.CITE </w:instrText>
      </w:r>
      <w:r w:rsidR="00BF3331">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instrText xml:space="preserve"> ADDIN EN.CITE.DATA </w:instrText>
      </w:r>
      <w:r w:rsidR="00BF3331">
        <w:fldChar w:fldCharType="end"/>
      </w:r>
      <w:r w:rsidR="00535EC6">
        <w:fldChar w:fldCharType="separate"/>
      </w:r>
      <w:r w:rsidR="00BF3331" w:rsidRPr="00BF3331">
        <w:rPr>
          <w:noProof/>
          <w:vertAlign w:val="superscript"/>
        </w:rPr>
        <w:t>73</w:t>
      </w:r>
      <w:r w:rsidR="00535EC6">
        <w:fldChar w:fldCharType="end"/>
      </w:r>
      <w:r w:rsidR="00535EC6">
        <w:t xml:space="preserve"> a</w:t>
      </w:r>
      <w:r w:rsidRPr="00F072EE">
        <w:t xml:space="preserve"> further 64/322 (20%) of controls attended a single nurse appointment after the main trial, where they were given a pedometer, diary and handbook, but again received no further contact. The other intervention groups received no further intervention after the 12-month follow-up (apart from a small number of the postal group, 50/312 (16%) who had a single nurse PA appointment).</w:t>
      </w:r>
    </w:p>
    <w:p w14:paraId="3C26D5B8" w14:textId="77777777" w:rsidR="00F072EE" w:rsidRPr="00F072EE" w:rsidRDefault="00F072EE" w:rsidP="00F072EE"/>
    <w:p w14:paraId="38E1D27B" w14:textId="662685DF" w:rsidR="00F072EE" w:rsidRPr="00F072EE" w:rsidRDefault="00F072EE" w:rsidP="00F072EE">
      <w:r w:rsidRPr="00F072EE">
        <w:t>Anthropometric measures did not show differences at 12 months, data on these were therefore not collected at 3-year follow-up. Our follow-up study therefore focused on establishing evidence of effectiveness at 3 years in objective PA measures and had the following objectives:</w:t>
      </w:r>
    </w:p>
    <w:p w14:paraId="4A547BF8" w14:textId="77777777" w:rsidR="00F072EE" w:rsidRPr="00F072EE" w:rsidRDefault="00F072EE" w:rsidP="00F072EE"/>
    <w:p w14:paraId="2624B748" w14:textId="4151401E" w:rsidR="00F072EE" w:rsidRPr="00F072EE" w:rsidRDefault="00F072EE" w:rsidP="00F072EE">
      <w:pPr>
        <w:pStyle w:val="ListParagraph"/>
        <w:numPr>
          <w:ilvl w:val="0"/>
          <w:numId w:val="3"/>
        </w:numPr>
      </w:pPr>
      <w:r w:rsidRPr="00F072EE">
        <w:t xml:space="preserve">To investigate if the original nurse &amp; postal groups showed any persistent </w:t>
      </w:r>
      <w:r w:rsidR="00CE0D3E">
        <w:t>intervention effect</w:t>
      </w:r>
      <w:r w:rsidRPr="00F072EE">
        <w:t xml:space="preserve"> (change in step-count and time in MVPA in bout</w:t>
      </w:r>
      <w:r w:rsidR="00CE0D3E">
        <w:t>s) at 3 years, compared to</w:t>
      </w:r>
      <w:r w:rsidRPr="00F072EE">
        <w:t xml:space="preserve"> baseline levels? </w:t>
      </w:r>
    </w:p>
    <w:p w14:paraId="699804FE" w14:textId="77777777" w:rsidR="00F072EE" w:rsidRPr="00F072EE" w:rsidRDefault="00F072EE" w:rsidP="00F072EE">
      <w:pPr>
        <w:pStyle w:val="ListParagraph"/>
        <w:numPr>
          <w:ilvl w:val="0"/>
          <w:numId w:val="3"/>
        </w:numPr>
      </w:pPr>
      <w:r w:rsidRPr="00F072EE">
        <w:t xml:space="preserve">To investigate if there were any differences between the original nurse &amp; postal groups in their change in objective PA levels (step-count and time in MVPA in bouts) between baseline and 3 years? </w:t>
      </w:r>
    </w:p>
    <w:p w14:paraId="08047B30" w14:textId="77777777" w:rsidR="00F072EE" w:rsidRPr="00F072EE" w:rsidRDefault="00F072EE" w:rsidP="00F072EE">
      <w:pPr>
        <w:pStyle w:val="ListParagraph"/>
        <w:numPr>
          <w:ilvl w:val="0"/>
          <w:numId w:val="3"/>
        </w:numPr>
      </w:pPr>
      <w:r w:rsidRPr="00F072EE">
        <w:t>To investigate if the simple postal pedometer intervention at 12m increased objective PA levels (step-count and time in MVPA in bouts) in the control group compared to baseline?</w:t>
      </w:r>
    </w:p>
    <w:p w14:paraId="2EF69E08" w14:textId="77777777" w:rsidR="00F072EE" w:rsidRPr="00F072EE" w:rsidRDefault="00F072EE" w:rsidP="00F072EE"/>
    <w:p w14:paraId="46195838" w14:textId="77777777" w:rsidR="00F072EE" w:rsidRPr="00F072EE" w:rsidRDefault="00F072EE" w:rsidP="00F072EE">
      <w:r w:rsidRPr="00F072EE">
        <w:t>We also felt that it was important to explore what participants in the nurse and postal groups felt about the interventions in terms of maintenance of any increase in PA levels, and what factors might help to encourage this further, or to overcome barriers they had for increasing or maintaining their PA levels. Additionally, we were interested in what the initial control group felt about the minimalist intervention that they received. Our qualitative evaluation therefore had the following objectives:</w:t>
      </w:r>
    </w:p>
    <w:p w14:paraId="555A48D7" w14:textId="77777777" w:rsidR="00F072EE" w:rsidRPr="00F072EE" w:rsidRDefault="00F072EE" w:rsidP="00F072EE"/>
    <w:p w14:paraId="03A93A8C" w14:textId="77777777" w:rsidR="00F072EE" w:rsidRPr="00F072EE" w:rsidRDefault="00F072EE" w:rsidP="00F072EE">
      <w:pPr>
        <w:pStyle w:val="ListParagraph"/>
        <w:numPr>
          <w:ilvl w:val="0"/>
          <w:numId w:val="3"/>
        </w:numPr>
      </w:pPr>
      <w:r w:rsidRPr="00F072EE">
        <w:t>Qualitative evaluation of both nurse and postal intervention groups to look at factors affecting PA levels and maintenance of any increase in PA levels at 3 years;</w:t>
      </w:r>
    </w:p>
    <w:p w14:paraId="0E37C98E" w14:textId="77777777" w:rsidR="00F072EE" w:rsidRPr="00F072EE" w:rsidRDefault="00F072EE" w:rsidP="00F072EE">
      <w:pPr>
        <w:pStyle w:val="ListParagraph"/>
        <w:numPr>
          <w:ilvl w:val="0"/>
          <w:numId w:val="3"/>
        </w:numPr>
      </w:pPr>
      <w:r w:rsidRPr="00F072EE">
        <w:t>Qualitative evaluation of the control group to see the effect of the minimal intervention on PA levels.</w:t>
      </w:r>
    </w:p>
    <w:p w14:paraId="5013B638" w14:textId="6B10B188" w:rsidR="00F072EE" w:rsidRPr="00CE0D3E" w:rsidRDefault="00F072EE" w:rsidP="00473163">
      <w:pPr>
        <w:pStyle w:val="Heading2"/>
        <w:rPr>
          <w:i/>
          <w:color w:val="auto"/>
        </w:rPr>
      </w:pPr>
      <w:bookmarkStart w:id="213" w:name="_Toc484770465"/>
      <w:r w:rsidRPr="00F072EE">
        <w:t>Methods</w:t>
      </w:r>
      <w:r w:rsidR="00473163">
        <w:t xml:space="preserve"> for quantitative PA evaluation</w:t>
      </w:r>
      <w:bookmarkEnd w:id="213"/>
      <w:r w:rsidRPr="00CE0D3E">
        <w:rPr>
          <w:i/>
          <w:color w:val="auto"/>
        </w:rPr>
        <w:t xml:space="preserve"> </w:t>
      </w:r>
    </w:p>
    <w:p w14:paraId="1F42694C" w14:textId="3592FD10" w:rsidR="00F072EE" w:rsidRPr="00F072EE" w:rsidRDefault="005F19A6" w:rsidP="00F072EE">
      <w:r>
        <w:t>The</w:t>
      </w:r>
      <w:r w:rsidR="00F072EE" w:rsidRPr="00F072EE">
        <w:t xml:space="preserve"> 3-year follow-up focused on collecting </w:t>
      </w:r>
      <w:r>
        <w:t xml:space="preserve">the objective PA accelerometry data and other questionnaire-based self-reported outcomes by post to minimise data collection costs. </w:t>
      </w:r>
      <w:r w:rsidR="00F072EE" w:rsidRPr="00F072EE">
        <w:t xml:space="preserve">To allow for </w:t>
      </w:r>
      <w:r w:rsidR="00F072EE" w:rsidRPr="00F072EE">
        <w:lastRenderedPageBreak/>
        <w:t xml:space="preserve">seasonal variation in PA levels; baseline, 12m and 3 year outcomes needed to be assessed in the same calendar month, to minimise effect of season on PA levels, follow-up therefore ran from Oct 2015 to November 2016. </w:t>
      </w:r>
    </w:p>
    <w:p w14:paraId="733103A4" w14:textId="77777777" w:rsidR="00F072EE" w:rsidRPr="00CE0D3E" w:rsidRDefault="00F072EE" w:rsidP="00F072EE">
      <w:pPr>
        <w:pStyle w:val="Heading3"/>
        <w:rPr>
          <w:i/>
          <w:color w:val="auto"/>
        </w:rPr>
      </w:pPr>
      <w:bookmarkStart w:id="214" w:name="_Toc484768547"/>
      <w:bookmarkStart w:id="215" w:name="_Toc484770466"/>
      <w:r w:rsidRPr="00CE0D3E">
        <w:rPr>
          <w:i/>
          <w:color w:val="auto"/>
        </w:rPr>
        <w:t>Ethical approval and research governance</w:t>
      </w:r>
      <w:bookmarkEnd w:id="214"/>
      <w:bookmarkEnd w:id="215"/>
    </w:p>
    <w:p w14:paraId="3A659401" w14:textId="77777777" w:rsidR="00F072EE" w:rsidRPr="00F072EE" w:rsidRDefault="00F072EE" w:rsidP="00F072EE">
      <w:r w:rsidRPr="00F072EE">
        <w:t xml:space="preserve">Ethical approval for the 3-year follow-up was granted to the trial from London, Hampstead Research Ethics Committee (reference 12/LO/0219).  NHS local Research and Development approval was granted to cover all the practice sites.  </w:t>
      </w:r>
    </w:p>
    <w:p w14:paraId="1E5A6D04" w14:textId="77777777" w:rsidR="00F072EE" w:rsidRPr="00CE0D3E" w:rsidRDefault="00F072EE" w:rsidP="00F072EE">
      <w:pPr>
        <w:pStyle w:val="Heading3"/>
        <w:rPr>
          <w:i/>
          <w:color w:val="auto"/>
        </w:rPr>
      </w:pPr>
      <w:bookmarkStart w:id="216" w:name="_Toc484768548"/>
      <w:bookmarkStart w:id="217" w:name="_Toc484770467"/>
      <w:r w:rsidRPr="00CE0D3E">
        <w:rPr>
          <w:i/>
          <w:color w:val="auto"/>
        </w:rPr>
        <w:t>Participants eligible for 3-year follow-up</w:t>
      </w:r>
      <w:bookmarkEnd w:id="216"/>
      <w:bookmarkEnd w:id="217"/>
    </w:p>
    <w:p w14:paraId="0E14FDC2" w14:textId="77777777" w:rsidR="00F072EE" w:rsidRPr="00F072EE" w:rsidRDefault="00F072EE" w:rsidP="00F072EE">
      <w:r w:rsidRPr="00F072EE">
        <w:t xml:space="preserve">All trial participants who had not withdrawn from the trial were eligible to be followed up, even if they had not provided 3 or 12-month follow-up data. Lists of eligible participants were organised by practice and practices were asked to check whether any participants had died, moved away or developed a terminal illness or dementia, since trial participation. These patients were then excluded. </w:t>
      </w:r>
    </w:p>
    <w:p w14:paraId="000753FA" w14:textId="77777777" w:rsidR="00F072EE" w:rsidRPr="00CE0D3E" w:rsidRDefault="00F072EE" w:rsidP="00F072EE">
      <w:pPr>
        <w:pStyle w:val="Heading3"/>
        <w:rPr>
          <w:i/>
          <w:color w:val="auto"/>
        </w:rPr>
      </w:pPr>
      <w:bookmarkStart w:id="218" w:name="_Toc484768549"/>
      <w:bookmarkStart w:id="219" w:name="_Toc484770468"/>
      <w:r w:rsidRPr="00CE0D3E">
        <w:rPr>
          <w:i/>
          <w:color w:val="auto"/>
        </w:rPr>
        <w:t>Contacting participants</w:t>
      </w:r>
      <w:bookmarkEnd w:id="218"/>
      <w:bookmarkEnd w:id="219"/>
    </w:p>
    <w:p w14:paraId="342D49BB" w14:textId="69BFE8DF" w:rsidR="00F072EE" w:rsidRDefault="00F072EE" w:rsidP="00F072EE">
      <w:r w:rsidRPr="00F072EE">
        <w:t xml:space="preserve">Eligible participants were contacted with a letter explaining about the trial 3-year follow-up. A participant information sheet, consent form and a freepost return envelope were also included, as was information on the main 12-month trial results. The letter explained that a research assistant would contact them by phone in about a week’s time to discuss the 3-year follow-up. If they were happy to take part without further discussion, they were invited to post back the signed consent form. </w:t>
      </w:r>
    </w:p>
    <w:p w14:paraId="645AC439" w14:textId="77777777" w:rsidR="00F072EE" w:rsidRPr="00CE0D3E" w:rsidRDefault="00F072EE" w:rsidP="00F072EE">
      <w:pPr>
        <w:pStyle w:val="Heading3"/>
        <w:rPr>
          <w:i/>
          <w:color w:val="auto"/>
        </w:rPr>
      </w:pPr>
      <w:bookmarkStart w:id="220" w:name="_Toc484768550"/>
      <w:bookmarkStart w:id="221" w:name="_Toc484770469"/>
      <w:r w:rsidRPr="00CE0D3E">
        <w:rPr>
          <w:i/>
          <w:color w:val="auto"/>
        </w:rPr>
        <w:t>Informed consent</w:t>
      </w:r>
      <w:bookmarkEnd w:id="220"/>
      <w:bookmarkEnd w:id="221"/>
    </w:p>
    <w:p w14:paraId="0926B612" w14:textId="77777777" w:rsidR="00F072EE" w:rsidRPr="00F072EE" w:rsidRDefault="00F072EE" w:rsidP="00F072EE">
      <w:r w:rsidRPr="00F072EE">
        <w:t xml:space="preserve">The research assistant contacted participants by telephone approximately a week after sending out the letter about 3-year follow-up to discuss any questions they might have after reading the Participant Information Sheet. Part of the consent included consent to contact them for an interview to discuss their current PA levels in more detail. If they were happy to proceed with the 3-year follow-up, they signed and dated the informed consent sheet and returned the top copy to us. </w:t>
      </w:r>
    </w:p>
    <w:p w14:paraId="4B42A461" w14:textId="21A10F63" w:rsidR="00F072EE" w:rsidRPr="00CE0D3E" w:rsidRDefault="00CE0D3E" w:rsidP="00F072EE">
      <w:pPr>
        <w:pStyle w:val="Heading3"/>
        <w:rPr>
          <w:i/>
          <w:color w:val="auto"/>
        </w:rPr>
      </w:pPr>
      <w:bookmarkStart w:id="222" w:name="_Toc484768551"/>
      <w:bookmarkStart w:id="223" w:name="_Toc484770470"/>
      <w:r w:rsidRPr="00CE0D3E">
        <w:rPr>
          <w:i/>
          <w:color w:val="auto"/>
        </w:rPr>
        <w:t>D</w:t>
      </w:r>
      <w:r w:rsidR="00F072EE" w:rsidRPr="00CE0D3E">
        <w:rPr>
          <w:i/>
          <w:color w:val="auto"/>
        </w:rPr>
        <w:t>ata collection</w:t>
      </w:r>
      <w:bookmarkEnd w:id="222"/>
      <w:bookmarkEnd w:id="223"/>
    </w:p>
    <w:p w14:paraId="56A8F7C0" w14:textId="3AC41DCC" w:rsidR="00F072EE" w:rsidRPr="00F072EE" w:rsidRDefault="00F072EE" w:rsidP="00F072EE">
      <w:r w:rsidRPr="00F072EE">
        <w:t>Once the informed consent for follow-up was agreed, the research assistant arranged a time to post out the accelerometer (GT3X+) to participants to measure their current usual PA levels for a week. Instructions about how to wear the accelerometer were included (on a belt, over one hip) and participants were asked to wear it for 7 consecutive days, from getting up until going to bed, as they had done previously. A diary was also provided to record what activities were done and how long for. They were also posted out a Health and Lifestyle Quest</w:t>
      </w:r>
      <w:r w:rsidR="00F24BFE">
        <w:t xml:space="preserve">ionnaire (see appendix 7) </w:t>
      </w:r>
      <w:r w:rsidRPr="00F072EE">
        <w:t xml:space="preserve">to complete (similar to that completed previously) and a short questionnaire about self-reported PA levels (the 7-day PA questionnaire used previously) to complete after they had finished wearing the accelerometer. They </w:t>
      </w:r>
      <w:r w:rsidRPr="00F072EE">
        <w:lastRenderedPageBreak/>
        <w:t>were provided with a freepost return envelope to send the accelerometer and both questionnaires back</w:t>
      </w:r>
      <w:r w:rsidR="00CE0D3E">
        <w:t>. If the accelerometer</w:t>
      </w:r>
      <w:r w:rsidRPr="00F072EE">
        <w:t xml:space="preserve"> did not record at least 5 days with at least 540 minutes/ day, participants w</w:t>
      </w:r>
      <w:r w:rsidR="00CE0D3E">
        <w:t>ere asked to re-wear it</w:t>
      </w:r>
      <w:r w:rsidRPr="00F072EE">
        <w:t xml:space="preserve"> for a further week. The set of recordings with the greatest number of days with at least 540 minutes/day was included in the analysis. Once accelerometers with adequate data were received, participants were posted out a £10 gift voucher. </w:t>
      </w:r>
    </w:p>
    <w:p w14:paraId="3B4E0898" w14:textId="77777777" w:rsidR="00F072EE" w:rsidRPr="00473163" w:rsidRDefault="00F072EE" w:rsidP="00F072EE">
      <w:pPr>
        <w:pStyle w:val="Heading3"/>
        <w:rPr>
          <w:i/>
          <w:color w:val="auto"/>
        </w:rPr>
      </w:pPr>
      <w:bookmarkStart w:id="224" w:name="_Toc484768552"/>
      <w:bookmarkStart w:id="225" w:name="_Toc484770471"/>
      <w:r w:rsidRPr="00473163">
        <w:rPr>
          <w:i/>
          <w:color w:val="auto"/>
        </w:rPr>
        <w:t>Outcome measures</w:t>
      </w:r>
      <w:bookmarkEnd w:id="224"/>
      <w:bookmarkEnd w:id="225"/>
    </w:p>
    <w:p w14:paraId="3BAC80D1" w14:textId="77777777" w:rsidR="00F072EE" w:rsidRPr="00F072EE" w:rsidRDefault="00F072EE" w:rsidP="00F072EE">
      <w:r w:rsidRPr="00F072EE">
        <w:t xml:space="preserve">The main outcome measures (all accelerometry) used to evaluate the 3-year follow-up were as follows: </w:t>
      </w:r>
    </w:p>
    <w:p w14:paraId="63D6A458" w14:textId="77777777" w:rsidR="00F072EE" w:rsidRPr="00F072EE" w:rsidRDefault="00F072EE" w:rsidP="00F072EE">
      <w:pPr>
        <w:pStyle w:val="ListParagraph"/>
        <w:numPr>
          <w:ilvl w:val="0"/>
          <w:numId w:val="4"/>
        </w:numPr>
      </w:pPr>
      <w:r w:rsidRPr="00F072EE">
        <w:t xml:space="preserve">change in average daily step-count, measured over 7 days between baseline and 3 years; </w:t>
      </w:r>
    </w:p>
    <w:p w14:paraId="3C6BBCAE" w14:textId="77777777" w:rsidR="00F072EE" w:rsidRPr="00F072EE" w:rsidRDefault="00F072EE" w:rsidP="00F072EE">
      <w:pPr>
        <w:pStyle w:val="ListParagraph"/>
        <w:numPr>
          <w:ilvl w:val="0"/>
          <w:numId w:val="4"/>
        </w:numPr>
      </w:pPr>
      <w:r w:rsidRPr="00F072EE">
        <w:t xml:space="preserve">change in time spent weekly in MVPA in ≥10 minute bouts between baseline and 3 years; </w:t>
      </w:r>
    </w:p>
    <w:p w14:paraId="0C322A98" w14:textId="77777777" w:rsidR="00F072EE" w:rsidRPr="00F072EE" w:rsidRDefault="00F072EE" w:rsidP="00F072EE">
      <w:pPr>
        <w:pStyle w:val="ListParagraph"/>
        <w:numPr>
          <w:ilvl w:val="0"/>
          <w:numId w:val="4"/>
        </w:numPr>
      </w:pPr>
      <w:r w:rsidRPr="00F072EE">
        <w:t>change in time spent sedentary weekly between baseline and 3 years.</w:t>
      </w:r>
    </w:p>
    <w:p w14:paraId="7B98B25A" w14:textId="77777777" w:rsidR="00F072EE" w:rsidRPr="00F072EE" w:rsidRDefault="00F072EE" w:rsidP="00F072EE"/>
    <w:p w14:paraId="2BFF1C2F" w14:textId="439F50F4" w:rsidR="00F072EE" w:rsidRPr="00F072EE" w:rsidRDefault="00F072EE" w:rsidP="00F072EE">
      <w:r w:rsidRPr="00F072EE">
        <w:t>Whilst patient reported outcome measures were collected from the Health and Lifestyle Questionnaire (</w:t>
      </w:r>
      <w:r w:rsidR="004654F6" w:rsidRPr="00F072EE">
        <w:t>e.g.</w:t>
      </w:r>
      <w:r w:rsidRPr="00F072EE">
        <w:t xml:space="preserve"> depression</w:t>
      </w:r>
      <w:r w:rsidR="004654F6">
        <w:t>,</w:t>
      </w:r>
      <w:r w:rsidR="00662798">
        <w:fldChar w:fldCharType="begin"/>
      </w:r>
      <w:r w:rsidR="00BF3331">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662798">
        <w:fldChar w:fldCharType="separate"/>
      </w:r>
      <w:r w:rsidR="00BF3331" w:rsidRPr="00BF3331">
        <w:rPr>
          <w:noProof/>
          <w:vertAlign w:val="superscript"/>
        </w:rPr>
        <w:t>78</w:t>
      </w:r>
      <w:r w:rsidR="00662798">
        <w:fldChar w:fldCharType="end"/>
      </w:r>
      <w:r w:rsidRPr="00F072EE">
        <w:t xml:space="preserve"> anxiety</w:t>
      </w:r>
      <w:r w:rsidR="004654F6">
        <w:t>,</w:t>
      </w:r>
      <w:r w:rsidR="00662798">
        <w:fldChar w:fldCharType="begin"/>
      </w:r>
      <w:r w:rsidR="00BF3331">
        <w:instrText xml:space="preserve"> ADDIN EN.CITE &lt;EndNote&gt;&lt;Cite&gt;&lt;Author&gt;Zigmond&lt;/Author&gt;&lt;Year&gt;1983&lt;/Year&gt;&lt;RecNum&gt;79&lt;/RecNum&gt;&lt;DisplayText&gt;&lt;style face="superscript"&gt;78&lt;/style&gt;&lt;/DisplayText&gt;&lt;record&gt;&lt;rec-number&gt;79&lt;/rec-number&gt;&lt;foreign-keys&gt;&lt;key app="EN" db-id="zvxfxrrw4d25sdes0eaxwee890t5pxvpea5a" timestamp="1491912492"&gt;79&lt;/key&gt;&lt;/foreign-keys&gt;&lt;ref-type name="Journal Article"&gt;17&lt;/ref-type&gt;&lt;contributors&gt;&lt;authors&gt;&lt;author&gt;Zigmond, A&lt;/author&gt;&lt;author&gt;Snaith, RP&lt;/author&gt;&lt;/authors&gt;&lt;/contributors&gt;&lt;titles&gt;&lt;title&gt;The Hospital Anxiety and Depression Scale&lt;/title&gt;&lt;secondary-title&gt;Acta Psychiatr. Scand&lt;/secondary-title&gt;&lt;/titles&gt;&lt;periodical&gt;&lt;full-title&gt;Acta Psychiatr. Scand&lt;/full-title&gt;&lt;/periodical&gt;&lt;pages&gt;361-370&lt;/pages&gt;&lt;volume&gt;67&lt;/volume&gt;&lt;reprint-edition&gt;Not in File&lt;/reprint-edition&gt;&lt;keywords&gt;&lt;keyword&gt;Anxiety&lt;/keyword&gt;&lt;keyword&gt;Depression&lt;/keyword&gt;&lt;/keywords&gt;&lt;dates&gt;&lt;year&gt;1983&lt;/year&gt;&lt;pub-dates&gt;&lt;date&gt;1983&lt;/date&gt;&lt;/pub-dates&gt;&lt;/dates&gt;&lt;label&gt;603&lt;/label&gt;&lt;urls&gt;&lt;/urls&gt;&lt;/record&gt;&lt;/Cite&gt;&lt;/EndNote&gt;</w:instrText>
      </w:r>
      <w:r w:rsidR="00662798">
        <w:fldChar w:fldCharType="separate"/>
      </w:r>
      <w:r w:rsidR="00BF3331" w:rsidRPr="00BF3331">
        <w:rPr>
          <w:noProof/>
          <w:vertAlign w:val="superscript"/>
        </w:rPr>
        <w:t>78</w:t>
      </w:r>
      <w:r w:rsidR="00662798">
        <w:fldChar w:fldCharType="end"/>
      </w:r>
      <w:r w:rsidRPr="00F072EE">
        <w:t xml:space="preserve"> quality of life</w:t>
      </w:r>
      <w:r w:rsidR="004654F6">
        <w:t>,</w:t>
      </w:r>
      <w:r w:rsidR="00662798">
        <w:fldChar w:fldCharType="begin"/>
      </w:r>
      <w:r w:rsidR="00BF3331">
        <w:instrText xml:space="preserve"> ADDIN EN.CITE &lt;EndNote&gt;&lt;Cite&gt;&lt;Author&gt;Brooks&lt;/Author&gt;&lt;Year&gt;1996&lt;/Year&gt;&lt;RecNum&gt;80&lt;/RecNum&gt;&lt;DisplayText&gt;&lt;style face="superscript"&gt;79&lt;/style&gt;&lt;/DisplayText&gt;&lt;record&gt;&lt;rec-number&gt;80&lt;/rec-number&gt;&lt;foreign-keys&gt;&lt;key app="EN" db-id="zvxfxrrw4d25sdes0eaxwee890t5pxvpea5a" timestamp="1491912493"&gt;80&lt;/key&gt;&lt;/foreign-keys&gt;&lt;ref-type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Policy&lt;/secondary-title&gt;&lt;/titles&gt;&lt;periodical&gt;&lt;full-title&gt;Health Policy&lt;/full-title&gt;&lt;/periodical&gt;&lt;pages&gt;53-72&lt;/pages&gt;&lt;volume&gt;37&lt;/volume&gt;&lt;number&gt;1&lt;/number&gt;&lt;reprint-edition&gt;Not in File&lt;/reprint-edition&gt;&lt;keywords&gt;&lt;keyword&gt;article&lt;/keyword&gt;&lt;keyword&gt;Cost-Benefit Analysis&lt;/keyword&gt;&lt;keyword&gt;Death&lt;/keyword&gt;&lt;keyword&gt;economics&lt;/keyword&gt;&lt;keyword&gt;Europe&lt;/keyword&gt;&lt;keyword&gt;Health&lt;/keyword&gt;&lt;keyword&gt;Health Services Research&lt;/keyword&gt;&lt;keyword&gt;Health Status&lt;/keyword&gt;&lt;keyword&gt;Humans&lt;/keyword&gt;&lt;keyword&gt;methods&lt;/keyword&gt;&lt;keyword&gt;Models,Theoretical&lt;/keyword&gt;&lt;keyword&gt;Observer Variation&lt;/keyword&gt;&lt;keyword&gt;Quality of Life&lt;/keyword&gt;&lt;keyword&gt;Quality-Adjusted Life Years&lt;/keyword&gt;&lt;keyword&gt;Reproducibility of Results&lt;/keyword&gt;&lt;keyword&gt;review&lt;/keyword&gt;&lt;keyword&gt;Scotland&lt;/keyword&gt;&lt;keyword&gt;Universities&lt;/keyword&gt;&lt;keyword&gt;Value of Life&lt;/keyword&gt;&lt;keyword&gt;Work&lt;/keyword&gt;&lt;/keywords&gt;&lt;dates&gt;&lt;year&gt;1996&lt;/year&gt;&lt;pub-dates&gt;&lt;date&gt;7/1996&lt;/date&gt;&lt;/pub-dates&gt;&lt;/dates&gt;&lt;label&gt;1271&lt;/label&gt;&lt;urls&gt;&lt;related-urls&gt;&lt;url&gt;http://www.ncbi.nlm.nih.gov/pubmed/10158943&lt;/url&gt;&lt;/related-urls&gt;&lt;/urls&gt;&lt;/record&gt;&lt;/Cite&gt;&lt;/EndNote&gt;</w:instrText>
      </w:r>
      <w:r w:rsidR="00662798">
        <w:fldChar w:fldCharType="separate"/>
      </w:r>
      <w:r w:rsidR="00BF3331" w:rsidRPr="00BF3331">
        <w:rPr>
          <w:noProof/>
          <w:vertAlign w:val="superscript"/>
        </w:rPr>
        <w:t>79</w:t>
      </w:r>
      <w:r w:rsidR="00662798">
        <w:fldChar w:fldCharType="end"/>
      </w:r>
      <w:r w:rsidRPr="00F072EE">
        <w:t xml:space="preserve"> self-efficacy</w:t>
      </w:r>
      <w:r w:rsidR="004654F6">
        <w:t>,</w:t>
      </w:r>
      <w:r w:rsidR="00662798">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instrText xml:space="preserve"> ADDIN EN.CITE </w:instrText>
      </w:r>
      <w:r w:rsidR="00BF3331">
        <w:fldChar w:fldCharType="begin">
          <w:fldData xml:space="preserve">PEVuZE5vdGU+PENpdGU+PEF1dGhvcj5KZXR0ZTwvQXV0aG9yPjxZZWFyPjE5OTg8L1llYXI+PFJl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</w:fldData>
        </w:fldChar>
      </w:r>
      <w:r w:rsidR="00BF3331">
        <w:instrText xml:space="preserve"> ADDIN EN.CITE.DATA </w:instrText>
      </w:r>
      <w:r w:rsidR="00BF3331">
        <w:fldChar w:fldCharType="end"/>
      </w:r>
      <w:r w:rsidR="00662798">
        <w:fldChar w:fldCharType="separate"/>
      </w:r>
      <w:r w:rsidR="00BF3331" w:rsidRPr="00BF3331">
        <w:rPr>
          <w:noProof/>
          <w:vertAlign w:val="superscript"/>
        </w:rPr>
        <w:t>77</w:t>
      </w:r>
      <w:r w:rsidR="00662798">
        <w:fldChar w:fldCharType="end"/>
      </w:r>
      <w:r w:rsidRPr="00F072EE">
        <w:t xml:space="preserve"> pain</w:t>
      </w:r>
      <w:r w:rsidR="004654F6">
        <w:t>,</w:t>
      </w:r>
      <w:r w:rsidR="00662798">
        <w:fldChar w:fldCharType="begin"/>
      </w:r>
      <w:r w:rsidR="00BF3331">
        <w:instrText xml:space="preserve"> ADDIN EN.CITE &lt;EndNote&gt;&lt;Cite&gt;&lt;Author&gt;Ware&lt;/Author&gt;&lt;Year&gt;1992&lt;/Year&gt;&lt;RecNum&gt;81&lt;/RecNum&gt;&lt;DisplayText&gt;&lt;style face="superscript"&gt;80&lt;/style&gt;&lt;/DisplayText&gt;&lt;record&gt;&lt;rec-number&gt;81&lt;/rec-number&gt;&lt;foreign-keys&gt;&lt;key app="EN" db-id="zvxfxrrw4d25sdes0eaxwee890t5pxvpea5a" timestamp="1491912493"&gt;81&lt;/key&gt;&lt;/foreign-keys&gt;&lt;ref-type name="Journal Article"&gt;17&lt;/ref-type&gt;&lt;contributors&gt;&lt;authors&gt;&lt;author&gt;Ware, J.E&lt;/author&gt;&lt;author&gt;Sherbourne, C.D.&lt;/author&gt;&lt;/authors&gt;&lt;/contributors&gt;&lt;titles&gt;&lt;title&gt;The MOS 36-item short form health survey: conceptual framework and item selection.&lt;/title&gt;&lt;secondary-title&gt;Med Care&lt;/secondary-title&gt;&lt;/titles&gt;&lt;periodical&gt;&lt;full-title&gt;Med Care&lt;/full-title&gt;&lt;/periodical&gt;&lt;pages&gt;473-483&lt;/pages&gt;&lt;volume&gt;30&lt;/volume&gt;&lt;reprint-edition&gt;Not in File&lt;/reprint-edition&gt;&lt;keywords&gt;&lt;keyword&gt;Health&lt;/keyword&gt;&lt;/keywords&gt;&lt;dates&gt;&lt;year&gt;1992&lt;/year&gt;&lt;pub-dates&gt;&lt;date&gt;1992&lt;/date&gt;&lt;/pub-dates&gt;&lt;/dates&gt;&lt;label&gt;543&lt;/label&gt;&lt;urls&gt;&lt;/urls&gt;&lt;/record&gt;&lt;/Cite&gt;&lt;/EndNote&gt;</w:instrText>
      </w:r>
      <w:r w:rsidR="00662798">
        <w:fldChar w:fldCharType="separate"/>
      </w:r>
      <w:r w:rsidR="00BF3331" w:rsidRPr="00BF3331">
        <w:rPr>
          <w:noProof/>
          <w:vertAlign w:val="superscript"/>
        </w:rPr>
        <w:t>80</w:t>
      </w:r>
      <w:r w:rsidR="00662798">
        <w:fldChar w:fldCharType="end"/>
      </w:r>
      <w:r w:rsidRPr="00F072EE">
        <w:t xml:space="preserve"> disability</w:t>
      </w:r>
      <w:r w:rsidR="00662798">
        <w:fldChar w:fldCharType="begin"/>
      </w:r>
      <w:r w:rsidR="00BF3331">
        <w:instrText xml:space="preserve"> ADDIN EN.CITE &lt;EndNote&gt;&lt;Cite&gt;&lt;Author&gt;McGee&lt;/Author&gt;&lt;Year&gt;1998&lt;/Year&gt;&lt;RecNum&gt;84&lt;/RecNum&gt;&lt;DisplayText&gt;&lt;style face="superscript"&gt;84&lt;/style&gt;&lt;/DisplayText&gt;&lt;record&gt;&lt;rec-number&gt;84&lt;/rec-number&gt;&lt;foreign-keys&gt;&lt;key app="EN" db-id="zvxfxrrw4d25sdes0eaxwee890t5pxvpea5a" timestamp="1491912493"&gt;84&lt;/key&gt;&lt;/foreign-keys&gt;&lt;ref-type name="Journal Article"&gt;17&lt;/ref-type&gt;&lt;contributors&gt;&lt;authors&gt;&lt;author&gt;McGee, M.A.&lt;/author&gt;&lt;author&gt;Johnson, A&lt;/author&gt;&lt;author&gt;Kay, D&lt;/author&gt;&lt;/authors&gt;&lt;/contributors&gt;&lt;titles&gt;&lt;title&gt;The Medical Research Council Cognitive Functioning and Ageing Study (MRC CFAS). The description of activities of daily living in five centres in England and Wales.&lt;/title&gt;&lt;secondary-title&gt;Age &amp;amp; Ageing&lt;/secondary-title&gt;&lt;/titles&gt;&lt;periodical&gt;&lt;full-title&gt;Age &amp;amp; Ageing&lt;/full-title&gt;&lt;/periodical&gt;&lt;pages&gt;605-613&lt;/pages&gt;&lt;volume&gt;27&lt;/volume&gt;&lt;reprint-edition&gt;Not in File&lt;/reprint-edition&gt;&lt;keywords&gt;&lt;keyword&gt;Research&lt;/keyword&gt;&lt;keyword&gt;Activities of Daily Living&lt;/keyword&gt;&lt;keyword&gt;England&lt;/keyword&gt;&lt;keyword&gt;Wales&lt;/keyword&gt;&lt;/keywords&gt;&lt;dates&gt;&lt;year&gt;1998&lt;/year&gt;&lt;pub-dates&gt;&lt;date&gt;1998&lt;/date&gt;&lt;/pub-dates&gt;&lt;/dates&gt;&lt;label&gt;544&lt;/label&gt;&lt;urls&gt;&lt;/urls&gt;&lt;/record&gt;&lt;/Cite&gt;&lt;/EndNote&gt;</w:instrText>
      </w:r>
      <w:r w:rsidR="00662798">
        <w:fldChar w:fldCharType="separate"/>
      </w:r>
      <w:r w:rsidR="00BF3331" w:rsidRPr="00BF3331">
        <w:rPr>
          <w:noProof/>
          <w:vertAlign w:val="superscript"/>
        </w:rPr>
        <w:t>84</w:t>
      </w:r>
      <w:r w:rsidR="00662798">
        <w:fldChar w:fldCharType="end"/>
      </w:r>
      <w:r w:rsidRPr="00F072EE">
        <w:t>) and from the 7 days PA questionnaire (IPAQ</w:t>
      </w:r>
      <w:r w:rsidR="00662798">
        <w:fldChar w:fldCharType="begin"/>
      </w:r>
      <w:r w:rsidR="00BF3331">
        <w:instrText xml:space="preserve"> ADDIN EN.CITE &lt;EndNote&gt;&lt;Cite&gt;&lt;Author&gt;Booth&lt;/Author&gt;&lt;Year&gt;2000&lt;/Year&gt;&lt;RecNum&gt;76&lt;/RecNum&gt;&lt;DisplayText&gt;&lt;style face="superscript"&gt;75&lt;/style&gt;&lt;/DisplayText&gt;&lt;record&gt;&lt;rec-number&gt;76&lt;/rec-number&gt;&lt;foreign-keys&gt;&lt;key app="EN" db-id="zvxfxrrw4d25sdes0eaxwee890t5pxvpea5a" timestamp="1491912492"&gt;76&lt;/key&gt;&lt;/foreign-keys&gt;&lt;ref-type name="Journal Article"&gt;17&lt;/ref-type&gt;&lt;contributors&gt;&lt;authors&gt;&lt;author&gt;Booth, M.L.&lt;/author&gt;&lt;/authors&gt;&lt;/contributors&gt;&lt;titles&gt;&lt;title&gt;Assessment of physical activity: an international perspective&lt;/title&gt;&lt;secondary-title&gt;Res. Q. Exerc. Sport&lt;/secondary-title&gt;&lt;/titles&gt;&lt;periodical&gt;&lt;full-title&gt;Res. Q. Exerc. Sport&lt;/full-title&gt;&lt;/periodical&gt;&lt;pages&gt;s114-s120&lt;/pages&gt;&lt;volume&gt;71&lt;/volume&gt;&lt;number&gt;2&lt;/number&gt;&lt;reprint-edition&gt;Not in File&lt;/reprint-edition&gt;&lt;keywords&gt;&lt;keyword&gt;physical activity&lt;/keyword&gt;&lt;/keywords&gt;&lt;dates&gt;&lt;year&gt;2000&lt;/year&gt;&lt;pub-dates&gt;&lt;date&gt;2000&lt;/date&gt;&lt;/pub-dates&gt;&lt;/dates&gt;&lt;label&gt;1429&lt;/label&gt;&lt;urls&gt;&lt;/urls&gt;&lt;/record&gt;&lt;/Cite&gt;&lt;/EndNote&gt;</w:instrText>
      </w:r>
      <w:r w:rsidR="00662798">
        <w:fldChar w:fldCharType="separate"/>
      </w:r>
      <w:r w:rsidR="00BF3331" w:rsidRPr="00BF3331">
        <w:rPr>
          <w:noProof/>
          <w:vertAlign w:val="superscript"/>
        </w:rPr>
        <w:t>75</w:t>
      </w:r>
      <w:r w:rsidR="00662798">
        <w:fldChar w:fldCharType="end"/>
      </w:r>
      <w:r w:rsidRPr="00F072EE">
        <w:t xml:space="preserve"> and GPPAQ</w:t>
      </w:r>
      <w:r w:rsidR="00662798">
        <w:fldChar w:fldCharType="begin"/>
      </w:r>
      <w:r w:rsidR="00BF3331">
        <w:instrText xml:space="preserve"> ADDIN EN.CITE &lt;EndNote&gt;&lt;Cite&gt;&lt;Author&gt;Physical Activity Policy&lt;/Author&gt;&lt;Year&gt;2009&lt;/Year&gt;&lt;RecNum&gt;77&lt;/RecNum&gt;&lt;DisplayText&gt;&lt;style face="superscript"&gt;81&lt;/style&gt;&lt;/DisplayText&gt;&lt;record&gt;&lt;rec-number&gt;77&lt;/rec-number&gt;&lt;foreign-keys&gt;&lt;key app="EN" db-id="zvxfxrrw4d25sdes0eaxwee890t5pxvpea5a" timestamp="1491912492"&gt;77&lt;/key&gt;&lt;/foreign-keys&gt;&lt;ref-type name="Report"&gt;27&lt;/ref-type&gt;&lt;contributors&gt;&lt;authors&gt;&lt;author&gt;Physical Activity Policy Health Improvement Directorate Department of Health&lt;/author&gt;&lt;/authors&gt;&lt;tertiary-authors&gt;&lt;author&gt;Department of Health&lt;/author&gt;&lt;/tertiary-authors&gt;&lt;/contributors&gt;&lt;titles&gt;&lt;title&gt;The General Practice Physical Activity Questionnaire (GPPAQ)&lt;/title&gt;&lt;/titles&gt;&lt;keywords&gt;&lt;keyword&gt;general practice&lt;/keyword&gt;&lt;keyword&gt;physical activity&lt;/keyword&gt;&lt;keyword&gt;questionnaire&lt;/keyword&gt;&lt;/keywords&gt;&lt;dates&gt;&lt;year&gt;2009&lt;/year&gt;&lt;pub-dates&gt;&lt;date&gt;2009&lt;/date&gt;&lt;/pub-dates&gt;&lt;/dates&gt;&lt;pub-location&gt;London&lt;/pub-location&gt;&lt;label&gt;1516&lt;/label&gt;&lt;urls&gt;&lt;related-urls&gt;&lt;url&gt;&lt;style face="underline" font="default" size="100%"&gt;www.dh.gov.uk/en/publicationsandstatistics/publicationspolicyandguidance/DH063812&lt;/style&gt;&lt;/url&gt;&lt;/related-urls&gt;&lt;/urls&gt;&lt;/record&gt;&lt;/Cite&gt;&lt;/EndNote&gt;</w:instrText>
      </w:r>
      <w:r w:rsidR="00662798">
        <w:fldChar w:fldCharType="separate"/>
      </w:r>
      <w:r w:rsidR="00BF3331" w:rsidRPr="00BF3331">
        <w:rPr>
          <w:noProof/>
          <w:vertAlign w:val="superscript"/>
        </w:rPr>
        <w:t>81</w:t>
      </w:r>
      <w:r w:rsidR="00662798">
        <w:fldChar w:fldCharType="end"/>
      </w:r>
      <w:r w:rsidRPr="00F072EE">
        <w:t>) these have not been assessed further as part of this report.</w:t>
      </w:r>
    </w:p>
    <w:p w14:paraId="2B26BF19" w14:textId="77777777" w:rsidR="00F072EE" w:rsidRPr="00473163" w:rsidRDefault="00F072EE" w:rsidP="00F072EE">
      <w:pPr>
        <w:pStyle w:val="Heading3"/>
        <w:rPr>
          <w:i/>
          <w:color w:val="auto"/>
        </w:rPr>
      </w:pPr>
      <w:bookmarkStart w:id="226" w:name="_Toc484768553"/>
      <w:bookmarkStart w:id="227" w:name="_Toc484770472"/>
      <w:r w:rsidRPr="00473163">
        <w:rPr>
          <w:i/>
          <w:color w:val="auto"/>
        </w:rPr>
        <w:t>Accelerometer data reduction</w:t>
      </w:r>
      <w:bookmarkEnd w:id="226"/>
      <w:bookmarkEnd w:id="227"/>
    </w:p>
    <w:p w14:paraId="087DE140" w14:textId="77777777" w:rsidR="00F072EE" w:rsidRPr="00F072EE" w:rsidRDefault="00F072EE" w:rsidP="00F072EE">
      <w:r w:rsidRPr="00F072EE">
        <w:t xml:space="preserve">Actigraph data were reduced as described previously in Chapter 2 for the main trial. Analysis summary variables were also identical to those used in the main trial, described fully in Chapter 2. </w:t>
      </w:r>
    </w:p>
    <w:p w14:paraId="3AE55418" w14:textId="77777777" w:rsidR="00F072EE" w:rsidRPr="00473163" w:rsidRDefault="00F072EE" w:rsidP="00F072EE">
      <w:pPr>
        <w:pStyle w:val="Heading3"/>
        <w:rPr>
          <w:i/>
          <w:color w:val="auto"/>
        </w:rPr>
      </w:pPr>
      <w:bookmarkStart w:id="228" w:name="_Toc484768554"/>
      <w:bookmarkStart w:id="229" w:name="_Toc484770473"/>
      <w:r w:rsidRPr="00473163">
        <w:rPr>
          <w:i/>
          <w:color w:val="auto"/>
        </w:rPr>
        <w:t>Procedure for accounting for missing data</w:t>
      </w:r>
      <w:bookmarkEnd w:id="228"/>
      <w:bookmarkEnd w:id="229"/>
    </w:p>
    <w:p w14:paraId="0AD7FF07" w14:textId="77777777" w:rsidR="00F072EE" w:rsidRPr="00F072EE" w:rsidRDefault="00F072EE" w:rsidP="00F072EE">
      <w:r w:rsidRPr="00F072EE">
        <w:t xml:space="preserve">Only days with at least 540 minutes of registered time on the accelerometer on a given day were used. The main analysis of effect included all subjects with at least 1 satisfactory day of recording at 3 years. </w:t>
      </w:r>
    </w:p>
    <w:p w14:paraId="373273CC" w14:textId="77777777" w:rsidR="00F072EE" w:rsidRPr="00473163" w:rsidRDefault="00F072EE" w:rsidP="00F072EE">
      <w:pPr>
        <w:pStyle w:val="Heading3"/>
        <w:rPr>
          <w:i/>
          <w:color w:val="auto"/>
        </w:rPr>
      </w:pPr>
      <w:bookmarkStart w:id="230" w:name="_Toc484768555"/>
      <w:bookmarkStart w:id="231" w:name="_Toc484770474"/>
      <w:r w:rsidRPr="00473163">
        <w:rPr>
          <w:i/>
          <w:color w:val="auto"/>
        </w:rPr>
        <w:t>Statistical methods</w:t>
      </w:r>
      <w:bookmarkEnd w:id="230"/>
      <w:bookmarkEnd w:id="231"/>
    </w:p>
    <w:p w14:paraId="25912B4F" w14:textId="26EE8C0C" w:rsidR="00F072EE" w:rsidRPr="0037776B" w:rsidRDefault="005E3C31" w:rsidP="00F072EE">
      <w:r w:rsidRPr="0037776B">
        <w:t>Statistical methods for the ana</w:t>
      </w:r>
      <w:r w:rsidR="0037776B">
        <w:t>lysis of the 3-year follow-up are</w:t>
      </w:r>
      <w:r w:rsidRPr="0037776B">
        <w:t xml:space="preserve"> largely a</w:t>
      </w:r>
      <w:r w:rsidR="00F072EE" w:rsidRPr="0037776B">
        <w:t>s described in Chapter 2 for the Primary Analysis at 12 months</w:t>
      </w:r>
      <w:r w:rsidRPr="0037776B">
        <w:t>.</w:t>
      </w:r>
      <w:r w:rsidR="00F072EE" w:rsidRPr="0037776B">
        <w:t xml:space="preserve"> </w:t>
      </w:r>
      <w:r w:rsidRPr="0037776B">
        <w:t>A</w:t>
      </w:r>
      <w:r w:rsidR="00F072EE" w:rsidRPr="0037776B">
        <w:t xml:space="preserve">verage daily step count at 3 years was computed from a random effects model allowing for day of the week and day </w:t>
      </w:r>
      <w:r w:rsidR="0006613E">
        <w:t xml:space="preserve">order </w:t>
      </w:r>
      <w:r w:rsidR="00F072EE" w:rsidRPr="0037776B">
        <w:t>of wearing the accelerometer as fixed effects and participant as a random effect. The average daily step count at 3 years was then regressed on average daily step count at baseline, with treatment group, age, gender, practice and month</w:t>
      </w:r>
      <w:r w:rsidR="0006613E">
        <w:t xml:space="preserve"> of baseline accelerometry</w:t>
      </w:r>
      <w:r w:rsidR="00F072EE" w:rsidRPr="0037776B">
        <w:t xml:space="preserve"> as fixed effects and household as a random effect in a multi-level model. The same analyses were carried out for MVPA in ≥10 minute bouts and daily minutes of sedentary time.</w:t>
      </w:r>
      <w:r w:rsidR="007F03E5">
        <w:t xml:space="preserve">  </w:t>
      </w:r>
    </w:p>
    <w:p w14:paraId="4D373324" w14:textId="77777777" w:rsidR="00F072EE" w:rsidRPr="0037776B" w:rsidRDefault="00F072EE" w:rsidP="00F072EE"/>
    <w:p w14:paraId="59B1C3D1" w14:textId="79C95A48" w:rsidR="00F072EE" w:rsidRPr="007D6F20" w:rsidRDefault="0037776B" w:rsidP="0037776B">
      <w:pPr>
        <w:autoSpaceDE w:val="0"/>
        <w:autoSpaceDN w:val="0"/>
        <w:adjustRightInd w:val="0"/>
        <w:contextualSpacing w:val="0"/>
      </w:pPr>
      <w:r>
        <w:t>The p</w:t>
      </w:r>
      <w:r w:rsidR="00F072EE" w:rsidRPr="0037776B">
        <w:t xml:space="preserve">rimary analyses used the 681 participants who provided accelerometry data at 3 years.  Sensitivity analyses were carried out to assess the effect of missingness: 1) multiple imputation </w:t>
      </w:r>
      <w:r w:rsidR="00F072EE" w:rsidRPr="0037776B">
        <w:lastRenderedPageBreak/>
        <w:t>methods were used to impute outcome data for those missing at 3 years, assuming outcomes were missing at random</w:t>
      </w:r>
      <w:r w:rsidR="005E3C31" w:rsidRPr="0037776B">
        <w:t xml:space="preserve">, conditional on variables in the model. We used the STATA procedure </w:t>
      </w:r>
      <w:r w:rsidR="005E3C31" w:rsidRPr="0037776B">
        <w:rPr>
          <w:i/>
        </w:rPr>
        <w:t>mi impute</w:t>
      </w:r>
      <w:r w:rsidR="00F072EE" w:rsidRPr="0037776B">
        <w:t>; 2) missing not at random analyses where it was assumed that change</w:t>
      </w:r>
      <w:r w:rsidR="007D6F20" w:rsidRPr="0037776B">
        <w:t>s</w:t>
      </w:r>
      <w:r w:rsidR="00F072EE" w:rsidRPr="0037776B">
        <w:t xml:space="preserve"> in the control group from baseline to 3 years</w:t>
      </w:r>
      <w:r w:rsidR="007D6F20" w:rsidRPr="0037776B">
        <w:t xml:space="preserve"> were missing at random but</w:t>
      </w:r>
      <w:r w:rsidR="00F072EE" w:rsidRPr="0037776B">
        <w:t xml:space="preserve"> the change in each of the intervention groups was ±500 and ±1000 steps from their </w:t>
      </w:r>
      <w:r w:rsidR="007D6F20" w:rsidRPr="0037776B">
        <w:t>missing at random estimate</w:t>
      </w:r>
      <w:r w:rsidR="00F072EE" w:rsidRPr="0037776B">
        <w:t>.</w:t>
      </w:r>
      <w:r w:rsidR="007D6F20" w:rsidRPr="0037776B">
        <w:t xml:space="preserve">  For this analysis we used a </w:t>
      </w:r>
      <w:r w:rsidR="00BB64C9" w:rsidRPr="0037776B">
        <w:t xml:space="preserve">mean score </w:t>
      </w:r>
      <w:r w:rsidR="007D6F20" w:rsidRPr="0037776B">
        <w:t>method {reference I</w:t>
      </w:r>
      <w:r w:rsidR="00BB64C9" w:rsidRPr="0037776B">
        <w:t xml:space="preserve"> R</w:t>
      </w:r>
      <w:r w:rsidR="007D6F20" w:rsidRPr="0037776B">
        <w:t xml:space="preserve"> White Statistica Sinica (in press)} which has been </w:t>
      </w:r>
      <w:r w:rsidR="007D6F20" w:rsidRPr="0037776B">
        <w:rPr>
          <w:rFonts w:cs="CMR12"/>
        </w:rPr>
        <w:t xml:space="preserve">implemented in a Stata module </w:t>
      </w:r>
      <w:r w:rsidR="007D6F20" w:rsidRPr="0037776B">
        <w:rPr>
          <w:rFonts w:cs="CMTT12"/>
          <w:i/>
        </w:rPr>
        <w:t>rctmiss</w:t>
      </w:r>
      <w:r w:rsidR="007D6F20" w:rsidRPr="0037776B">
        <w:rPr>
          <w:rFonts w:cs="CMTT12"/>
        </w:rPr>
        <w:t xml:space="preserve"> </w:t>
      </w:r>
      <w:r w:rsidR="007D6F20" w:rsidRPr="0037776B">
        <w:rPr>
          <w:rFonts w:cs="CMR12"/>
        </w:rPr>
        <w:t>available from Statistical Software Components (SSC)</w:t>
      </w:r>
      <w:r w:rsidR="00BB64C9" w:rsidRPr="0037776B">
        <w:rPr>
          <w:rFonts w:cs="CMR12"/>
        </w:rPr>
        <w:t xml:space="preserve"> </w:t>
      </w:r>
      <w:r w:rsidR="007D6F20" w:rsidRPr="0037776B">
        <w:rPr>
          <w:rFonts w:cs="CMR12"/>
        </w:rPr>
        <w:t xml:space="preserve">at </w:t>
      </w:r>
      <w:r w:rsidR="007D6F20" w:rsidRPr="0037776B">
        <w:rPr>
          <w:rFonts w:cs="CMTT12"/>
        </w:rPr>
        <w:t>https://ideas.repec.org/s/boc/bocode.html</w:t>
      </w:r>
      <w:r w:rsidR="007D6F20" w:rsidRPr="0037776B">
        <w:rPr>
          <w:rFonts w:cs="CMR12"/>
        </w:rPr>
        <w:t>.</w:t>
      </w:r>
      <w:r w:rsidR="00F072EE" w:rsidRPr="0037776B">
        <w:t xml:space="preserve"> </w:t>
      </w:r>
    </w:p>
    <w:p w14:paraId="13B21DAB" w14:textId="77777777" w:rsidR="00F072EE" w:rsidRPr="00F072EE" w:rsidRDefault="00F072EE" w:rsidP="0037776B"/>
    <w:p w14:paraId="3328DC73" w14:textId="77777777" w:rsidR="00F072EE" w:rsidRPr="00F072EE" w:rsidRDefault="00F072EE" w:rsidP="00F072EE"/>
    <w:p w14:paraId="6260E238" w14:textId="6C4CC3BF" w:rsidR="00F072EE" w:rsidRPr="00CE0D3E" w:rsidRDefault="00473163" w:rsidP="00E02283">
      <w:pPr>
        <w:pStyle w:val="Heading2"/>
      </w:pPr>
      <w:bookmarkStart w:id="232" w:name="_Toc484770475"/>
      <w:r>
        <w:t>Methods for q</w:t>
      </w:r>
      <w:r w:rsidR="00F072EE" w:rsidRPr="00CE0D3E">
        <w:t>ualitative evaluation</w:t>
      </w:r>
      <w:bookmarkEnd w:id="232"/>
    </w:p>
    <w:p w14:paraId="39D3722F" w14:textId="77777777" w:rsidR="00F072EE" w:rsidRPr="00473163" w:rsidRDefault="00F072EE" w:rsidP="00F072EE">
      <w:pPr>
        <w:pStyle w:val="Heading3"/>
        <w:rPr>
          <w:i/>
          <w:color w:val="auto"/>
        </w:rPr>
      </w:pPr>
      <w:bookmarkStart w:id="233" w:name="_Toc484768557"/>
      <w:bookmarkStart w:id="234" w:name="_Toc484770476"/>
      <w:r w:rsidRPr="00473163">
        <w:rPr>
          <w:i/>
          <w:color w:val="auto"/>
        </w:rPr>
        <w:t>Sampling</w:t>
      </w:r>
      <w:bookmarkEnd w:id="233"/>
      <w:bookmarkEnd w:id="234"/>
    </w:p>
    <w:p w14:paraId="6F6062E0" w14:textId="17715CFB" w:rsidR="00F072EE" w:rsidRPr="00F072EE" w:rsidRDefault="00F072EE" w:rsidP="00F072EE">
      <w:r w:rsidRPr="00F072EE">
        <w:t xml:space="preserve">Participants consented to be contacted for a telephone interview at the same time as they consented to take part in the 3-year follow-up. In February 2016 the research assistant produced three lists of participants who had already provided 3-year accelerometry data and who had given consent to be interviewed (one list for each arm of the trial – nurse, postal, control). The trial statistician randomly sorted these three lists ready for the qualitative researchers to start approaching participants for interviews.  </w:t>
      </w:r>
      <w:r w:rsidRPr="00F072EE">
        <w:rPr>
          <w:color w:val="000000"/>
        </w:rPr>
        <w:t xml:space="preserve">The interviewers were blinded to participants’ previous and current PA levels. </w:t>
      </w:r>
    </w:p>
    <w:p w14:paraId="5FBE232F" w14:textId="77777777" w:rsidR="00F072EE" w:rsidRPr="00F072EE" w:rsidRDefault="00F072EE" w:rsidP="00F072EE"/>
    <w:p w14:paraId="1C58AD00" w14:textId="77777777" w:rsidR="00F072EE" w:rsidRPr="00F072EE" w:rsidRDefault="00F072EE" w:rsidP="00F072EE">
      <w:r w:rsidRPr="00F072EE">
        <w:t xml:space="preserve">One of the aims of the qualitative evaluation was to explore the success, or otherwise, of the minimalist intervention provided to the control group after the main trial therefore the following participants were excluded from this qualitative evaluation: </w:t>
      </w:r>
    </w:p>
    <w:p w14:paraId="10F19432" w14:textId="77777777" w:rsidR="00F072EE" w:rsidRPr="00F072EE" w:rsidRDefault="00F072EE" w:rsidP="00F072EE"/>
    <w:p w14:paraId="1ECF08AD" w14:textId="77777777" w:rsidR="00F072EE" w:rsidRPr="00F072EE" w:rsidRDefault="00F072EE" w:rsidP="00F072EE">
      <w:pPr>
        <w:pStyle w:val="ListParagraph"/>
        <w:numPr>
          <w:ilvl w:val="0"/>
          <w:numId w:val="5"/>
        </w:numPr>
      </w:pPr>
      <w:r w:rsidRPr="00F072EE">
        <w:t xml:space="preserve">Control group participants who had attended a nurse consultation after the main trial. </w:t>
      </w:r>
    </w:p>
    <w:p w14:paraId="078C8568" w14:textId="77777777" w:rsidR="00F072EE" w:rsidRPr="00F072EE" w:rsidRDefault="00F072EE" w:rsidP="00F072EE">
      <w:pPr>
        <w:pStyle w:val="ListParagraph"/>
        <w:numPr>
          <w:ilvl w:val="0"/>
          <w:numId w:val="5"/>
        </w:numPr>
      </w:pPr>
      <w:r w:rsidRPr="00F072EE">
        <w:t xml:space="preserve">Control group participants who opted not to receive the postal pedometer after the main trial. </w:t>
      </w:r>
    </w:p>
    <w:p w14:paraId="34E68EDE" w14:textId="77777777" w:rsidR="00F072EE" w:rsidRPr="00F072EE" w:rsidRDefault="00F072EE" w:rsidP="00F072EE"/>
    <w:p w14:paraId="0C03BB4F" w14:textId="77777777" w:rsidR="00F072EE" w:rsidRPr="00F072EE" w:rsidRDefault="00F072EE" w:rsidP="00F072EE">
      <w:r w:rsidRPr="00F072EE">
        <w:t>At 12 months participants in the postal group were also offered a nurse consultation. Again those who attended the nurse consultation were excluded from the sampling procedure, so that all those sampled from the postal group had just received the postal intervention.</w:t>
      </w:r>
    </w:p>
    <w:p w14:paraId="06358551" w14:textId="77777777" w:rsidR="00F072EE" w:rsidRPr="00F072EE" w:rsidRDefault="00F072EE" w:rsidP="00F072EE"/>
    <w:p w14:paraId="4E458254" w14:textId="692525A7" w:rsidR="00F072EE" w:rsidRPr="00F072EE" w:rsidRDefault="00F072EE" w:rsidP="00F072EE">
      <w:r w:rsidRPr="00F072EE">
        <w:t xml:space="preserve">The aim was to interview approximately 15-20 people from each arm of the trial (45-60 total), but continuing further if required, until saturation was reached. As two researchers (CB and CW) were interviewing participants, they met regularly to discuss the sampling, interview schedule and any emerging themes. Interviews were conducted until saturation of new information was reached. By </w:t>
      </w:r>
      <w:r w:rsidRPr="00F072EE">
        <w:lastRenderedPageBreak/>
        <w:t>looking at the participants’ demographic information it was possible to ensure that the study group included both males and females and also represented a range of different ages and ethnicities, to ensure that a wide range of views were explored.</w:t>
      </w:r>
    </w:p>
    <w:p w14:paraId="5BA5A136" w14:textId="77777777" w:rsidR="00F072EE" w:rsidRPr="00CE0D3E" w:rsidRDefault="00F072EE" w:rsidP="00F072EE">
      <w:pPr>
        <w:rPr>
          <w:b/>
          <w:i/>
        </w:rPr>
      </w:pPr>
    </w:p>
    <w:p w14:paraId="7C268681" w14:textId="77777777" w:rsidR="00F072EE" w:rsidRPr="00CE0D3E" w:rsidRDefault="00F072EE" w:rsidP="00F072EE">
      <w:pPr>
        <w:rPr>
          <w:b/>
          <w:i/>
        </w:rPr>
      </w:pPr>
      <w:r w:rsidRPr="00CE0D3E">
        <w:rPr>
          <w:b/>
          <w:i/>
        </w:rPr>
        <w:t>Recruitment and informed consent</w:t>
      </w:r>
    </w:p>
    <w:p w14:paraId="725B3CEB" w14:textId="65817F52" w:rsidR="00F072EE" w:rsidRPr="00F072EE" w:rsidRDefault="00F072EE" w:rsidP="00F072EE">
      <w:r w:rsidRPr="00F072EE">
        <w:t xml:space="preserve">Participants were initially contacted via email to arrange an appropriate time to contact them for a telephone interview. Participants without an email address were called and the interview was either conducted then or arranged for later. To assess response, a detailed record was kept of when each participant was contacted, including information on who agreed, who refused and who </w:t>
      </w:r>
      <w:r w:rsidR="00473163">
        <w:t>could not be contacted</w:t>
      </w:r>
      <w:r w:rsidRPr="00F072EE">
        <w:t>. CW and CB conducted the guided-interviews with partic</w:t>
      </w:r>
      <w:r w:rsidR="00834EC8">
        <w:t>ipants using a topic guide (appendix 7</w:t>
      </w:r>
      <w:r w:rsidRPr="00F072EE">
        <w:t>). Before the interview commenced participants were reminded of their initial consent to be approached for an interview, if participants were happy to go ahead their consent was then sought for the interview to be audio-recorded. Once the recording had started the qualitative researchers stated the participants’ ID number to ensure confidentiality and anonymity in the subsequent transcript. On interview completion participants were offered a £10 high-street gift voucher to thank them for their time.</w:t>
      </w:r>
    </w:p>
    <w:p w14:paraId="0860C289" w14:textId="77777777" w:rsidR="00F072EE" w:rsidRPr="00CE0D3E" w:rsidRDefault="00F072EE" w:rsidP="00F072EE">
      <w:pPr>
        <w:pStyle w:val="Heading3"/>
        <w:rPr>
          <w:i/>
          <w:color w:val="auto"/>
        </w:rPr>
      </w:pPr>
      <w:bookmarkStart w:id="235" w:name="_Toc484768558"/>
      <w:bookmarkStart w:id="236" w:name="_Toc484770477"/>
      <w:r w:rsidRPr="00CE0D3E">
        <w:rPr>
          <w:i/>
          <w:color w:val="auto"/>
        </w:rPr>
        <w:t>Transcribing</w:t>
      </w:r>
      <w:bookmarkEnd w:id="235"/>
      <w:bookmarkEnd w:id="236"/>
    </w:p>
    <w:p w14:paraId="0313BA92" w14:textId="77777777" w:rsidR="00F072EE" w:rsidRPr="00F072EE" w:rsidRDefault="00F072EE" w:rsidP="00F072EE">
      <w:r w:rsidRPr="00F072EE">
        <w:t>Interviews were promptly transcribed verbatim by an external source. Once the transcripts were received back they were double checked against each audio-recording by the qualitative researchers. Transcripts were also circulated to the research team to ensure consistency between the interviewers and to help assess when theme saturation had been reached.</w:t>
      </w:r>
    </w:p>
    <w:p w14:paraId="57A5BC94" w14:textId="77777777" w:rsidR="00F072EE" w:rsidRPr="00CE0D3E" w:rsidRDefault="00F072EE" w:rsidP="00F072EE">
      <w:pPr>
        <w:pStyle w:val="Heading3"/>
        <w:rPr>
          <w:i/>
          <w:color w:val="auto"/>
        </w:rPr>
      </w:pPr>
      <w:bookmarkStart w:id="237" w:name="_Toc484768559"/>
      <w:bookmarkStart w:id="238" w:name="_Toc484770478"/>
      <w:r w:rsidRPr="00CE0D3E">
        <w:rPr>
          <w:i/>
          <w:color w:val="auto"/>
        </w:rPr>
        <w:t>Interview schedule</w:t>
      </w:r>
      <w:bookmarkEnd w:id="237"/>
      <w:bookmarkEnd w:id="238"/>
    </w:p>
    <w:p w14:paraId="0C40533C" w14:textId="497A02EB" w:rsidR="00F072EE" w:rsidRPr="00F072EE" w:rsidRDefault="00F072EE" w:rsidP="00F072EE">
      <w:r w:rsidRPr="00F072EE">
        <w:t xml:space="preserve">The interview schedules were developed through discussions with TH, CW, CB, CV and RN. Slightly different questions were used for participants in the intervention groups (postal and nurse) and participants in the control group </w:t>
      </w:r>
      <w:r w:rsidRPr="003C258A">
        <w:t xml:space="preserve">(see topic guide </w:t>
      </w:r>
      <w:r w:rsidR="00E16D8E" w:rsidRPr="003C258A">
        <w:t>appendix 7</w:t>
      </w:r>
      <w:r w:rsidRPr="003C258A">
        <w:t>).</w:t>
      </w:r>
      <w:r w:rsidRPr="00F072EE">
        <w:t xml:space="preserve"> For those in the intervention groups the aim was to explore participants’ views about PA maintenance and whether a ‘top up’ intervention was required</w:t>
      </w:r>
      <w:r w:rsidR="00CE0D3E">
        <w:t>,</w:t>
      </w:r>
      <w:r w:rsidRPr="00F072EE">
        <w:t xml:space="preserve"> whereas for those in the control group the aim was to explore their views about the minimalist intervention. The interview schedules were revised slightly during data collection to ensure the questions were clear and to include additional questions to gain a better understanding of participants’ experiences. </w:t>
      </w:r>
    </w:p>
    <w:p w14:paraId="1AC5D3A1" w14:textId="77777777" w:rsidR="00F072EE" w:rsidRPr="00F072EE" w:rsidRDefault="00F072EE" w:rsidP="00F072EE"/>
    <w:p w14:paraId="32548F1F" w14:textId="77777777" w:rsidR="00F072EE" w:rsidRPr="00CE0D3E" w:rsidRDefault="00F072EE" w:rsidP="00F072EE">
      <w:pPr>
        <w:pStyle w:val="Heading3"/>
        <w:rPr>
          <w:i/>
          <w:color w:val="auto"/>
        </w:rPr>
      </w:pPr>
      <w:bookmarkStart w:id="239" w:name="_Toc484768560"/>
      <w:bookmarkStart w:id="240" w:name="_Toc484770479"/>
      <w:r w:rsidRPr="00CE0D3E">
        <w:rPr>
          <w:i/>
          <w:color w:val="auto"/>
        </w:rPr>
        <w:t>Analysis</w:t>
      </w:r>
      <w:bookmarkEnd w:id="239"/>
      <w:bookmarkEnd w:id="240"/>
      <w:r w:rsidRPr="00CE0D3E">
        <w:rPr>
          <w:i/>
          <w:color w:val="auto"/>
        </w:rPr>
        <w:t xml:space="preserve"> </w:t>
      </w:r>
    </w:p>
    <w:p w14:paraId="7103649C" w14:textId="77777777" w:rsidR="00F072EE" w:rsidRPr="00F072EE" w:rsidRDefault="00F072EE" w:rsidP="00F072EE">
      <w:r w:rsidRPr="00F072EE">
        <w:t xml:space="preserve">All verbatim transcripts were read repeatedly by CW and CB.  Initial line by line coding was conducted independently to assign conceptual ideas to important episodes within the data. Through discussion </w:t>
      </w:r>
      <w:r w:rsidRPr="00F072EE">
        <w:lastRenderedPageBreak/>
        <w:t xml:space="preserve">with RN, TH and CV any discrepancies were resolved, this helped to ensure that the interpretation and categorisation of the data was valid. After further discussions between CW and CB these codes were then refined and grouped into emergent and anticipated themes.  </w:t>
      </w:r>
    </w:p>
    <w:p w14:paraId="2A37B866" w14:textId="77777777" w:rsidR="00F072EE" w:rsidRPr="00F072EE" w:rsidRDefault="00F072EE" w:rsidP="00F072EE"/>
    <w:p w14:paraId="36A9E11F" w14:textId="30FB72C7" w:rsidR="00F072EE" w:rsidRPr="00F072EE" w:rsidRDefault="00F072EE" w:rsidP="006E7BF9">
      <w:pPr>
        <w:pStyle w:val="Heading2"/>
      </w:pPr>
      <w:bookmarkStart w:id="241" w:name="_Toc484770480"/>
      <w:r w:rsidRPr="00F072EE">
        <w:t>Results</w:t>
      </w:r>
      <w:r w:rsidR="00473163">
        <w:t xml:space="preserve"> for quantitative PA evaluation</w:t>
      </w:r>
      <w:bookmarkEnd w:id="241"/>
    </w:p>
    <w:p w14:paraId="3AC2514A" w14:textId="77777777" w:rsidR="00F072EE" w:rsidRPr="00F072EE" w:rsidRDefault="00F072EE" w:rsidP="006E7BF9">
      <w:pPr>
        <w:pStyle w:val="Heading5"/>
      </w:pPr>
      <w:r w:rsidRPr="00F072EE">
        <w:t>Follow-up rate</w:t>
      </w:r>
    </w:p>
    <w:p w14:paraId="4BB54452" w14:textId="23E2662F" w:rsidR="00F072EE" w:rsidRPr="00F072EE" w:rsidRDefault="00473163" w:rsidP="00F072EE">
      <w:r>
        <w:t xml:space="preserve">Of </w:t>
      </w:r>
      <w:r w:rsidR="00F072EE" w:rsidRPr="00F072EE">
        <w:t>1023 original trial participants, 32 had withdrawn by the end of the 12-month follow-up</w:t>
      </w:r>
      <w:r>
        <w:t>, a</w:t>
      </w:r>
      <w:r w:rsidR="00F072EE" w:rsidRPr="00F072EE">
        <w:t xml:space="preserve"> further 2 had died between 12-month and 3-year follow-up and 1 was excluded for health reasons by their practice. We therefore approached 988 participants, 681 provided adequate accelerometry data (≥1 day with ≥540 minutes wear-time) for analysis, giving a 3-year follow-up rate of 69% (681/988). However, in relation to initial trial participants providing 3 year outcome data, the 3 year follow-up rate was 681/1023 (67%). The CONSORT diagram with 3-year follow-up data (Figure 1</w:t>
      </w:r>
      <w:r w:rsidR="00E16D8E">
        <w:t>5</w:t>
      </w:r>
      <w:r w:rsidR="00F072EE" w:rsidRPr="00F072EE">
        <w:t xml:space="preserve"> shows the figures by randomised group.</w:t>
      </w:r>
    </w:p>
    <w:p w14:paraId="30357F32" w14:textId="77777777" w:rsidR="00F072EE" w:rsidRPr="00F072EE" w:rsidRDefault="00F072EE" w:rsidP="006E7BF9">
      <w:pPr>
        <w:pStyle w:val="Heading5"/>
      </w:pPr>
      <w:r w:rsidRPr="00F072EE">
        <w:t>Data completeness</w:t>
      </w:r>
    </w:p>
    <w:p w14:paraId="0F5D637B" w14:textId="21D25C9F" w:rsidR="00F072EE" w:rsidRPr="00F072EE" w:rsidRDefault="00F072EE" w:rsidP="00F072EE">
      <w:r w:rsidRPr="00F072EE">
        <w:t xml:space="preserve">Table </w:t>
      </w:r>
      <w:r w:rsidR="009E6251">
        <w:t>20</w:t>
      </w:r>
      <w:r w:rsidRPr="00F072EE">
        <w:t xml:space="preserve"> shows that 92% (625/681) overall provided 5 or more days of accelerometry data at 3 years (88% of control, 94% of postal and 93% of nurse groups).</w:t>
      </w:r>
    </w:p>
    <w:p w14:paraId="726AFBFD" w14:textId="77777777" w:rsidR="00F072EE" w:rsidRPr="00F072EE" w:rsidRDefault="00F072EE" w:rsidP="006E7BF9">
      <w:pPr>
        <w:pStyle w:val="Heading5"/>
      </w:pPr>
      <w:r w:rsidRPr="00F072EE">
        <w:t>Objective PA findings</w:t>
      </w:r>
    </w:p>
    <w:p w14:paraId="0D520AF4" w14:textId="3C2EB262" w:rsidR="00F072EE" w:rsidRPr="00F072EE" w:rsidRDefault="00F072EE" w:rsidP="00F072EE">
      <w:r w:rsidRPr="00F072EE">
        <w:t xml:space="preserve">Table </w:t>
      </w:r>
      <w:r w:rsidR="009E6251">
        <w:t>20</w:t>
      </w:r>
      <w:r w:rsidRPr="00F072EE">
        <w:t xml:space="preserve"> shows the summary measures for all three groups at each time point and table </w:t>
      </w:r>
      <w:r w:rsidR="009E6251">
        <w:t>21</w:t>
      </w:r>
      <w:r w:rsidRPr="00F072EE">
        <w:t xml:space="preserve"> shows the estimates of effect for the different groups. For the main trial outcome, steps/day, both intervention groups are still doing more than the</w:t>
      </w:r>
      <w:r w:rsidR="00535EC6">
        <w:t xml:space="preserve"> original trial</w:t>
      </w:r>
      <w:r w:rsidRPr="00F072EE">
        <w:t xml:space="preserve"> control group:  postal 627 (95% CI 198, 1056); nurse 670 (95% CI 237, 1102); nurse and postal combined 648 (95% CI 272, 1024). The pattern is similar for total weekly MVPA in bouts (minutes/week): postal 28 (95% CI 7, 49); nurse 24 (95% CI 24 (3, 45); nurse and postal combined 26 (95% CI 8, 44). There is no difference between the groups at 3 years for sedentary time or daily wear-time. </w:t>
      </w:r>
    </w:p>
    <w:p w14:paraId="3679856D" w14:textId="7DDCC94A" w:rsidR="00473163" w:rsidRDefault="00473163" w:rsidP="00F072EE"/>
    <w:p w14:paraId="1A231951" w14:textId="77777777" w:rsidR="00580777" w:rsidRDefault="00580777" w:rsidP="00F072EE"/>
    <w:p w14:paraId="51F17EF9" w14:textId="77777777" w:rsidR="004654F6" w:rsidRDefault="004654F6" w:rsidP="00F072EE"/>
    <w:p w14:paraId="38A10A99" w14:textId="77777777" w:rsidR="004654F6" w:rsidRDefault="004654F6" w:rsidP="00F072EE"/>
    <w:p w14:paraId="152057E4" w14:textId="77777777" w:rsidR="004654F6" w:rsidRDefault="004654F6" w:rsidP="00F072EE"/>
    <w:p w14:paraId="25ACE498" w14:textId="0DC9D605" w:rsidR="00530621" w:rsidRPr="00530621" w:rsidRDefault="00530621" w:rsidP="00F072EE">
      <w:pPr>
        <w:rPr>
          <w:b/>
          <w:i/>
        </w:rPr>
      </w:pPr>
      <w:r w:rsidRPr="00530621">
        <w:rPr>
          <w:b/>
          <w:i/>
        </w:rPr>
        <w:t>Missing data analyses</w:t>
      </w:r>
    </w:p>
    <w:p w14:paraId="4B81400D" w14:textId="6AA0D0DC" w:rsidR="00F072EE" w:rsidRPr="00F072EE" w:rsidRDefault="007E36F1" w:rsidP="00F072EE">
      <w:r>
        <w:t xml:space="preserve">Imputation analyses (Table </w:t>
      </w:r>
      <w:r w:rsidR="009E6251">
        <w:t>22</w:t>
      </w:r>
      <w:r w:rsidR="00F072EE" w:rsidRPr="00F072EE">
        <w:t>) presents the results for missing at random using imputations based on different assumptions and shows that making adjustments for missing values has only a small effect on the primary outcome step-count effect estimate and does not change interpretation.</w:t>
      </w:r>
    </w:p>
    <w:p w14:paraId="0E6B43F1" w14:textId="77777777" w:rsidR="00580777" w:rsidRDefault="00580777" w:rsidP="00F072EE"/>
    <w:p w14:paraId="3882FEA0" w14:textId="7087C493" w:rsidR="00F072EE" w:rsidRPr="00F072EE" w:rsidRDefault="00BB64C9" w:rsidP="00F072EE">
      <w:r>
        <w:t xml:space="preserve">The missing not at random </w:t>
      </w:r>
      <w:r w:rsidR="00580777">
        <w:t xml:space="preserve">(MNAR) </w:t>
      </w:r>
      <w:r>
        <w:t xml:space="preserve">analyses make a bigger impact, but only when we assume there is a strong differential departure between the non-random effects in the control and treatment groups </w:t>
      </w:r>
      <w:r w:rsidR="00F072EE" w:rsidRPr="00F072EE">
        <w:t>(</w:t>
      </w:r>
      <w:r>
        <w:t xml:space="preserve">solid lines in </w:t>
      </w:r>
      <w:r w:rsidR="00F072EE" w:rsidRPr="00F072EE">
        <w:t xml:space="preserve">Figure </w:t>
      </w:r>
      <w:r w:rsidR="00530621">
        <w:t>1</w:t>
      </w:r>
      <w:r w:rsidR="00E16D8E">
        <w:t>6</w:t>
      </w:r>
      <w:r w:rsidR="00F072EE" w:rsidRPr="00F072EE">
        <w:t>)</w:t>
      </w:r>
      <w:r>
        <w:t xml:space="preserve">.  Even then it is only when we assume that the missing data in the treatment groups are 1000 steps below their MNAR values </w:t>
      </w:r>
      <w:r w:rsidR="001A576C">
        <w:t>while</w:t>
      </w:r>
      <w:r>
        <w:t xml:space="preserve"> the values in the control group</w:t>
      </w:r>
      <w:r w:rsidR="001A576C">
        <w:t xml:space="preserve"> are at their MNAR values that the treatment effects become</w:t>
      </w:r>
      <w:r w:rsidR="002E5003">
        <w:t xml:space="preserve"> non-</w:t>
      </w:r>
      <w:r w:rsidR="001A576C">
        <w:t xml:space="preserve">significant; </w:t>
      </w:r>
      <w:r w:rsidR="002E5003">
        <w:t>even then</w:t>
      </w:r>
      <w:r w:rsidR="001A576C">
        <w:t xml:space="preserve"> the confidence interval is </w:t>
      </w:r>
      <w:r w:rsidR="002E5003">
        <w:t xml:space="preserve">still </w:t>
      </w:r>
      <w:r w:rsidR="001A576C">
        <w:t xml:space="preserve">largely positive. </w:t>
      </w:r>
    </w:p>
    <w:p w14:paraId="46014C9A" w14:textId="77777777" w:rsidR="002E5003" w:rsidRDefault="002E5003">
      <w:pPr>
        <w:spacing w:after="200" w:line="276" w:lineRule="auto"/>
        <w:contextualSpacing w:val="0"/>
        <w:jc w:val="left"/>
        <w:rPr>
          <w:rFonts w:eastAsia="Calibri" w:cs="Times New Roman"/>
          <w:b/>
          <w:bCs/>
          <w:szCs w:val="20"/>
          <w:lang w:val="en-US" w:eastAsia="en-GB"/>
        </w:rPr>
      </w:pPr>
      <w:r>
        <w:rPr>
          <w:rFonts w:eastAsia="Calibri"/>
          <w:lang w:val="en-US"/>
        </w:rPr>
        <w:br w:type="page"/>
      </w:r>
    </w:p>
    <w:p w14:paraId="324803B0"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w:lastRenderedPageBreak/>
        <mc:AlternateContent>
          <mc:Choice Requires="wps">
            <w:drawing>
              <wp:anchor distT="0" distB="0" distL="114300" distR="114300" simplePos="0" relativeHeight="251768832" behindDoc="0" locked="0" layoutInCell="1" allowOverlap="1" wp14:anchorId="7BCFAED7" wp14:editId="6973695C">
                <wp:simplePos x="0" y="0"/>
                <wp:positionH relativeFrom="column">
                  <wp:posOffset>1576633</wp:posOffset>
                </wp:positionH>
                <wp:positionV relativeFrom="paragraph">
                  <wp:posOffset>139065</wp:posOffset>
                </wp:positionV>
                <wp:extent cx="2519878" cy="467995"/>
                <wp:effectExtent l="0" t="0" r="13970" b="2730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878" cy="467995"/>
                        </a:xfrm>
                        <a:prstGeom prst="rect">
                          <a:avLst/>
                        </a:prstGeom>
                        <a:solidFill>
                          <a:srgbClr val="FFFFFF"/>
                        </a:solidFill>
                        <a:ln w="9525">
                          <a:solidFill>
                            <a:srgbClr val="000000"/>
                          </a:solidFill>
                          <a:miter lim="800000"/>
                          <a:headEnd/>
                          <a:tailEnd/>
                        </a:ln>
                      </wps:spPr>
                      <wps:txbx>
                        <w:txbxContent>
                          <w:p w14:paraId="5123A615" w14:textId="77777777" w:rsidR="00DE0C9F" w:rsidRPr="003F3374" w:rsidRDefault="00DE0C9F" w:rsidP="00C87F33">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1,023 patients randomised</w:t>
                            </w:r>
                          </w:p>
                          <w:p w14:paraId="5FA74CF1" w14:textId="77777777" w:rsidR="00DE0C9F" w:rsidRPr="003F3374" w:rsidRDefault="00DE0C9F" w:rsidP="00C87F33">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922 households</w:t>
                            </w:r>
                          </w:p>
                        </w:txbxContent>
                      </wps:txbx>
                      <wps:bodyPr rot="0" vert="horz" wrap="square" lIns="91440" tIns="91440" rIns="91440" bIns="91440" anchor="t" anchorCtr="0" upright="1">
                        <a:noAutofit/>
                      </wps:bodyPr>
                    </wps:wsp>
                  </a:graphicData>
                </a:graphic>
              </wp:anchor>
            </w:drawing>
          </mc:Choice>
          <mc:Fallback>
            <w:pict>
              <v:rect w14:anchorId="7BCFAED7" id="_x0000_s1142" style="position:absolute;margin-left:124.15pt;margin-top:10.95pt;width:198.4pt;height:36.8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">
                <v:textbox inset=",7.2pt,,7.2pt">
                  <w:txbxContent>
                    <w:p w14:paraId="5123A615" w14:textId="77777777" w:rsidR="00DE0C9F" w:rsidRPr="003F3374" w:rsidRDefault="00DE0C9F" w:rsidP="00C87F33">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1,023 patients randomised</w:t>
                      </w:r>
                    </w:p>
                    <w:p w14:paraId="5FA74CF1" w14:textId="77777777" w:rsidR="00DE0C9F" w:rsidRPr="003F3374" w:rsidRDefault="00DE0C9F" w:rsidP="00C87F33">
                      <w:pPr>
                        <w:widowControl w:val="0"/>
                        <w:tabs>
                          <w:tab w:val="left" w:pos="284"/>
                        </w:tabs>
                        <w:spacing w:line="240" w:lineRule="auto"/>
                        <w:jc w:val="center"/>
                        <w:rPr>
                          <w:rFonts w:ascii="Arial" w:hAnsi="Arial" w:cs="Arial"/>
                          <w:sz w:val="20"/>
                          <w:szCs w:val="20"/>
                          <w:lang w:val="en-CA"/>
                        </w:rPr>
                      </w:pPr>
                      <w:r w:rsidRPr="003F3374">
                        <w:rPr>
                          <w:rFonts w:ascii="Arial" w:hAnsi="Arial" w:cs="Arial"/>
                          <w:sz w:val="20"/>
                          <w:szCs w:val="20"/>
                          <w:lang w:val="en-CA"/>
                        </w:rPr>
                        <w:t>922 households</w:t>
                      </w:r>
                    </w:p>
                  </w:txbxContent>
                </v:textbox>
              </v:rect>
            </w:pict>
          </mc:Fallback>
        </mc:AlternateContent>
      </w:r>
    </w:p>
    <w:p w14:paraId="0FC2562D"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69856" behindDoc="0" locked="0" layoutInCell="1" allowOverlap="1" wp14:anchorId="0B9DE6FC" wp14:editId="43B30EFD">
                <wp:simplePos x="0" y="0"/>
                <wp:positionH relativeFrom="column">
                  <wp:posOffset>2833872</wp:posOffset>
                </wp:positionH>
                <wp:positionV relativeFrom="paragraph">
                  <wp:posOffset>294000</wp:posOffset>
                </wp:positionV>
                <wp:extent cx="0" cy="539994"/>
                <wp:effectExtent l="76200" t="0" r="57150" b="50800"/>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99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0E132CE6" id="AutoShape 34" o:spid="_x0000_s1026" type="#_x0000_t32" style="position:absolute;margin-left:223.15pt;margin-top:23.15pt;width:0;height:4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">
                <v:stroke endarrow="block"/>
                <v:shadow color="#ccc"/>
              </v:shape>
            </w:pict>
          </mc:Fallback>
        </mc:AlternateContent>
      </w:r>
    </w:p>
    <w:p w14:paraId="2D70AAA8"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77024" behindDoc="0" locked="0" layoutInCell="1" allowOverlap="1" wp14:anchorId="4752D7A7" wp14:editId="5027F00B">
                <wp:simplePos x="0" y="0"/>
                <wp:positionH relativeFrom="column">
                  <wp:posOffset>176525</wp:posOffset>
                </wp:positionH>
                <wp:positionV relativeFrom="paragraph">
                  <wp:posOffset>86988</wp:posOffset>
                </wp:positionV>
                <wp:extent cx="1547420" cy="359406"/>
                <wp:effectExtent l="0" t="0" r="15240" b="22225"/>
                <wp:wrapNone/>
                <wp:docPr id="4" name="Oval 4"/>
                <wp:cNvGraphicFramePr/>
                <a:graphic xmlns:a="http://schemas.openxmlformats.org/drawingml/2006/main">
                  <a:graphicData uri="http://schemas.microsoft.com/office/word/2010/wordprocessingShape">
                    <wps:wsp>
                      <wps:cNvSpPr/>
                      <wps:spPr>
                        <a:xfrm>
                          <a:off x="0" y="0"/>
                          <a:ext cx="1547420" cy="359406"/>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14FD12DC"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42" w:name="_Toc484764928"/>
                            <w:bookmarkStart w:id="243" w:name="_Toc484768562"/>
                            <w:bookmarkStart w:id="244" w:name="_Toc484770481"/>
                            <w:r w:rsidRPr="003F3374">
                              <w:rPr>
                                <w:rFonts w:ascii="Arial" w:hAnsi="Arial" w:cs="Arial"/>
                                <w:color w:val="000000" w:themeColor="text1"/>
                                <w:sz w:val="22"/>
                                <w:szCs w:val="24"/>
                              </w:rPr>
                              <w:t>Allocation</w:t>
                            </w:r>
                            <w:bookmarkEnd w:id="242"/>
                            <w:bookmarkEnd w:id="243"/>
                            <w:bookmarkEnd w:id="244"/>
                          </w:p>
                          <w:p w14:paraId="4BC94D86" w14:textId="77777777" w:rsidR="00DE0C9F" w:rsidRPr="005E3E7B" w:rsidRDefault="00DE0C9F" w:rsidP="00C87F3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52D7A7" id="Oval 4" o:spid="_x0000_s1143" style="position:absolute;margin-left:13.9pt;margin-top:6.85pt;width:121.85pt;height:28.3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" fillcolor="#d9d9d9" strokecolor="windowText">
                <v:textbox>
                  <w:txbxContent>
                    <w:p w14:paraId="14FD12DC"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56" w:name="_Toc484764928"/>
                      <w:bookmarkStart w:id="257" w:name="_Toc484768562"/>
                      <w:bookmarkStart w:id="258" w:name="_Toc484770481"/>
                      <w:r w:rsidRPr="003F3374">
                        <w:rPr>
                          <w:rFonts w:ascii="Arial" w:hAnsi="Arial" w:cs="Arial"/>
                          <w:color w:val="000000" w:themeColor="text1"/>
                          <w:sz w:val="22"/>
                          <w:szCs w:val="24"/>
                        </w:rPr>
                        <w:t>Allocation</w:t>
                      </w:r>
                      <w:bookmarkEnd w:id="256"/>
                      <w:bookmarkEnd w:id="257"/>
                      <w:bookmarkEnd w:id="258"/>
                    </w:p>
                    <w:p w14:paraId="4BC94D86" w14:textId="77777777" w:rsidR="00DE0C9F" w:rsidRPr="005E3E7B" w:rsidRDefault="00DE0C9F" w:rsidP="00C87F33">
                      <w:pPr>
                        <w:jc w:val="center"/>
                        <w:rPr>
                          <w:sz w:val="20"/>
                        </w:rPr>
                      </w:pPr>
                    </w:p>
                  </w:txbxContent>
                </v:textbox>
              </v:oval>
            </w:pict>
          </mc:Fallback>
        </mc:AlternateContent>
      </w:r>
    </w:p>
    <w:p w14:paraId="564FAC3F"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70880" behindDoc="0" locked="0" layoutInCell="1" allowOverlap="1" wp14:anchorId="2730AFB0" wp14:editId="11D0B6AD">
                <wp:simplePos x="0" y="0"/>
                <wp:positionH relativeFrom="column">
                  <wp:posOffset>5462645</wp:posOffset>
                </wp:positionH>
                <wp:positionV relativeFrom="paragraph">
                  <wp:posOffset>203823</wp:posOffset>
                </wp:positionV>
                <wp:extent cx="0" cy="251997"/>
                <wp:effectExtent l="76200" t="0" r="57150" b="53340"/>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99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136F5DBB" id="AutoShape 35" o:spid="_x0000_s1026" type="#_x0000_t32" style="position:absolute;margin-left:430.15pt;margin-top:16.05pt;width:0;height:19.8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1904" behindDoc="0" locked="0" layoutInCell="1" allowOverlap="1" wp14:anchorId="0EFCC61F" wp14:editId="12493A61">
                <wp:simplePos x="0" y="0"/>
                <wp:positionH relativeFrom="column">
                  <wp:posOffset>1014685</wp:posOffset>
                </wp:positionH>
                <wp:positionV relativeFrom="paragraph">
                  <wp:posOffset>203823</wp:posOffset>
                </wp:positionV>
                <wp:extent cx="0" cy="251457"/>
                <wp:effectExtent l="76200" t="0" r="57150" b="53975"/>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5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0640F1A0" id="AutoShape 59" o:spid="_x0000_s1026" type="#_x0000_t32" style="position:absolute;margin-left:79.9pt;margin-top:16.05pt;width:0;height:19.8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2928" behindDoc="0" locked="0" layoutInCell="1" allowOverlap="1" wp14:anchorId="1E5147AC" wp14:editId="2F37604F">
                <wp:simplePos x="0" y="0"/>
                <wp:positionH relativeFrom="column">
                  <wp:posOffset>1005160</wp:posOffset>
                </wp:positionH>
                <wp:positionV relativeFrom="paragraph">
                  <wp:posOffset>203823</wp:posOffset>
                </wp:positionV>
                <wp:extent cx="4463200" cy="0"/>
                <wp:effectExtent l="0" t="0" r="3302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3200" cy="0"/>
                        </a:xfrm>
                        <a:prstGeom prst="line">
                          <a:avLst/>
                        </a:prstGeom>
                        <a:noFill/>
                        <a:ln w="9525">
                          <a:solidFill>
                            <a:srgbClr val="000000"/>
                          </a:solidFill>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29A6091F" id="Straight Connector 3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79.15pt,16.05pt" to="430.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">
                <v:shadow color="#ccc"/>
                <o:lock v:ext="edit" shapetype="f"/>
              </v:lin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3952" behindDoc="0" locked="0" layoutInCell="1" allowOverlap="1" wp14:anchorId="7A7693D5" wp14:editId="32124A1E">
                <wp:simplePos x="0" y="0"/>
                <wp:positionH relativeFrom="column">
                  <wp:posOffset>3300575</wp:posOffset>
                </wp:positionH>
                <wp:positionV relativeFrom="paragraph">
                  <wp:posOffset>203823</wp:posOffset>
                </wp:positionV>
                <wp:extent cx="0" cy="251457"/>
                <wp:effectExtent l="76200" t="0" r="57150" b="53975"/>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5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6F05CBF4" id="AutoShape 59" o:spid="_x0000_s1026" type="#_x0000_t32" style="position:absolute;margin-left:259.9pt;margin-top:16.05pt;width:0;height:19.8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">
                <v:stroke endarrow="block"/>
                <v:shadow color="#ccc"/>
              </v:shape>
            </w:pict>
          </mc:Fallback>
        </mc:AlternateContent>
      </w:r>
    </w:p>
    <w:p w14:paraId="498FD616"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67808" behindDoc="0" locked="0" layoutInCell="1" allowOverlap="1" wp14:anchorId="02B21E92" wp14:editId="064B66F6">
                <wp:simplePos x="0" y="0"/>
                <wp:positionH relativeFrom="column">
                  <wp:posOffset>90805</wp:posOffset>
                </wp:positionH>
                <wp:positionV relativeFrom="paragraph">
                  <wp:posOffset>149210</wp:posOffset>
                </wp:positionV>
                <wp:extent cx="2087899" cy="467995"/>
                <wp:effectExtent l="0" t="0" r="26670" b="27305"/>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99" cy="467995"/>
                        </a:xfrm>
                        <a:prstGeom prst="rect">
                          <a:avLst/>
                        </a:prstGeom>
                        <a:solidFill>
                          <a:srgbClr val="FFFFFF"/>
                        </a:solidFill>
                        <a:ln w="9525">
                          <a:solidFill>
                            <a:srgbClr val="000000"/>
                          </a:solidFill>
                          <a:miter lim="800000"/>
                          <a:headEnd/>
                          <a:tailEnd/>
                        </a:ln>
                      </wps:spPr>
                      <wps:txbx>
                        <w:txbxContent>
                          <w:p w14:paraId="6CE6F8C0"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C</w:t>
                            </w:r>
                            <w:r w:rsidRPr="00363725">
                              <w:rPr>
                                <w:rFonts w:ascii="Arial" w:hAnsi="Arial" w:cs="Arial"/>
                                <w:b/>
                                <w:sz w:val="20"/>
                                <w:szCs w:val="20"/>
                                <w:lang w:val="en-CA"/>
                              </w:rPr>
                              <w:t>ontrol group</w:t>
                            </w:r>
                          </w:p>
                          <w:p w14:paraId="73E1D7E1" w14:textId="77777777" w:rsidR="00DE0C9F" w:rsidRPr="003F3374" w:rsidRDefault="00DE0C9F" w:rsidP="00C87F33">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338 participants, 305 households</w:t>
                            </w:r>
                          </w:p>
                        </w:txbxContent>
                      </wps:txbx>
                      <wps:bodyPr rot="0" vert="horz" wrap="square" lIns="91440" tIns="91440" rIns="91440" bIns="91440" anchor="t" anchorCtr="0" upright="1">
                        <a:noAutofit/>
                      </wps:bodyPr>
                    </wps:wsp>
                  </a:graphicData>
                </a:graphic>
              </wp:anchor>
            </w:drawing>
          </mc:Choice>
          <mc:Fallback>
            <w:pict>
              <v:rect w14:anchorId="02B21E92" id="_x0000_s1144" style="position:absolute;margin-left:7.15pt;margin-top:11.75pt;width:164.4pt;height:36.8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">
                <v:textbox inset=",7.2pt,,7.2pt">
                  <w:txbxContent>
                    <w:p w14:paraId="6CE6F8C0"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C</w:t>
                      </w:r>
                      <w:r w:rsidRPr="00363725">
                        <w:rPr>
                          <w:rFonts w:ascii="Arial" w:hAnsi="Arial" w:cs="Arial"/>
                          <w:b/>
                          <w:sz w:val="20"/>
                          <w:szCs w:val="20"/>
                          <w:lang w:val="en-CA"/>
                        </w:rPr>
                        <w:t>ontrol group</w:t>
                      </w:r>
                    </w:p>
                    <w:p w14:paraId="73E1D7E1" w14:textId="77777777" w:rsidR="00DE0C9F" w:rsidRPr="003F3374" w:rsidRDefault="00DE0C9F" w:rsidP="00C87F33">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338 participants, 305 households</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4976" behindDoc="0" locked="0" layoutInCell="1" allowOverlap="1" wp14:anchorId="15B9AD62" wp14:editId="0F3D540C">
                <wp:simplePos x="0" y="0"/>
                <wp:positionH relativeFrom="column">
                  <wp:posOffset>4548289</wp:posOffset>
                </wp:positionH>
                <wp:positionV relativeFrom="paragraph">
                  <wp:posOffset>149210</wp:posOffset>
                </wp:positionV>
                <wp:extent cx="2051901" cy="467995"/>
                <wp:effectExtent l="0" t="0" r="24765" b="27305"/>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901" cy="467995"/>
                        </a:xfrm>
                        <a:prstGeom prst="rect">
                          <a:avLst/>
                        </a:prstGeom>
                        <a:solidFill>
                          <a:srgbClr val="FFFFFF"/>
                        </a:solidFill>
                        <a:ln w="9525">
                          <a:solidFill>
                            <a:srgbClr val="000000"/>
                          </a:solidFill>
                          <a:miter lim="800000"/>
                          <a:headEnd/>
                          <a:tailEnd/>
                        </a:ln>
                      </wps:spPr>
                      <wps:txbx>
                        <w:txbxContent>
                          <w:p w14:paraId="0BD33421"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N</w:t>
                            </w:r>
                            <w:r w:rsidRPr="00363725">
                              <w:rPr>
                                <w:rFonts w:ascii="Arial" w:hAnsi="Arial" w:cs="Arial"/>
                                <w:b/>
                                <w:sz w:val="20"/>
                                <w:szCs w:val="20"/>
                                <w:lang w:val="en-CA"/>
                              </w:rPr>
                              <w:t>urse intervention</w:t>
                            </w:r>
                          </w:p>
                          <w:p w14:paraId="40838498" w14:textId="77777777" w:rsidR="00DE0C9F" w:rsidRPr="00172316" w:rsidRDefault="00DE0C9F" w:rsidP="00C87F33">
                            <w:pPr>
                              <w:widowControl w:val="0"/>
                              <w:spacing w:line="240" w:lineRule="auto"/>
                              <w:jc w:val="center"/>
                              <w:rPr>
                                <w:rFonts w:cs="Calibri"/>
                              </w:rPr>
                            </w:pPr>
                            <w:r w:rsidRPr="003F3374">
                              <w:rPr>
                                <w:rFonts w:ascii="Arial" w:hAnsi="Arial" w:cs="Arial"/>
                                <w:sz w:val="20"/>
                                <w:szCs w:val="20"/>
                                <w:lang w:val="en-CA"/>
                              </w:rPr>
                              <w:t>346 patients, 310 households</w:t>
                            </w:r>
                          </w:p>
                        </w:txbxContent>
                      </wps:txbx>
                      <wps:bodyPr rot="0" vert="horz" wrap="square" lIns="91440" tIns="91440" rIns="91440" bIns="91440" anchor="t" anchorCtr="0" upright="1">
                        <a:noAutofit/>
                      </wps:bodyPr>
                    </wps:wsp>
                  </a:graphicData>
                </a:graphic>
              </wp:anchor>
            </w:drawing>
          </mc:Choice>
          <mc:Fallback>
            <w:pict>
              <v:rect w14:anchorId="15B9AD62" id="_x0000_s1145" style="position:absolute;margin-left:358.15pt;margin-top:11.75pt;width:161.55pt;height:36.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">
                <v:textbox inset=",7.2pt,,7.2pt">
                  <w:txbxContent>
                    <w:p w14:paraId="0BD33421"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N</w:t>
                      </w:r>
                      <w:r w:rsidRPr="00363725">
                        <w:rPr>
                          <w:rFonts w:ascii="Arial" w:hAnsi="Arial" w:cs="Arial"/>
                          <w:b/>
                          <w:sz w:val="20"/>
                          <w:szCs w:val="20"/>
                          <w:lang w:val="en-CA"/>
                        </w:rPr>
                        <w:t>urse intervention</w:t>
                      </w:r>
                    </w:p>
                    <w:p w14:paraId="40838498" w14:textId="77777777" w:rsidR="00DE0C9F" w:rsidRPr="00172316" w:rsidRDefault="00DE0C9F" w:rsidP="00C87F33">
                      <w:pPr>
                        <w:widowControl w:val="0"/>
                        <w:spacing w:line="240" w:lineRule="auto"/>
                        <w:jc w:val="center"/>
                        <w:rPr>
                          <w:rFonts w:cs="Calibri"/>
                        </w:rPr>
                      </w:pPr>
                      <w:r w:rsidRPr="003F3374">
                        <w:rPr>
                          <w:rFonts w:ascii="Arial" w:hAnsi="Arial" w:cs="Arial"/>
                          <w:sz w:val="20"/>
                          <w:szCs w:val="20"/>
                          <w:lang w:val="en-CA"/>
                        </w:rPr>
                        <w:t>346 patients, 310 households</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6000" behindDoc="0" locked="0" layoutInCell="1" allowOverlap="1" wp14:anchorId="3ECE1794" wp14:editId="036B6857">
                <wp:simplePos x="0" y="0"/>
                <wp:positionH relativeFrom="column">
                  <wp:posOffset>2329072</wp:posOffset>
                </wp:positionH>
                <wp:positionV relativeFrom="paragraph">
                  <wp:posOffset>149210</wp:posOffset>
                </wp:positionV>
                <wp:extent cx="2051586" cy="467990"/>
                <wp:effectExtent l="0" t="0" r="25400" b="27940"/>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586" cy="467990"/>
                        </a:xfrm>
                        <a:prstGeom prst="rect">
                          <a:avLst/>
                        </a:prstGeom>
                        <a:solidFill>
                          <a:srgbClr val="FFFFFF"/>
                        </a:solidFill>
                        <a:ln w="9525">
                          <a:solidFill>
                            <a:srgbClr val="000000"/>
                          </a:solidFill>
                          <a:miter lim="800000"/>
                          <a:headEnd/>
                          <a:tailEnd/>
                        </a:ln>
                      </wps:spPr>
                      <wps:txbx>
                        <w:txbxContent>
                          <w:p w14:paraId="7C807369"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P</w:t>
                            </w:r>
                            <w:r w:rsidRPr="00363725">
                              <w:rPr>
                                <w:rFonts w:ascii="Arial" w:hAnsi="Arial" w:cs="Arial"/>
                                <w:b/>
                                <w:sz w:val="20"/>
                                <w:szCs w:val="20"/>
                                <w:lang w:val="en-CA"/>
                              </w:rPr>
                              <w:t>ostal intervention</w:t>
                            </w:r>
                          </w:p>
                          <w:p w14:paraId="66D885BE" w14:textId="77777777" w:rsidR="00DE0C9F" w:rsidRDefault="00DE0C9F" w:rsidP="00C87F33">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339 patients, 307 households</w:t>
                            </w:r>
                          </w:p>
                          <w:p w14:paraId="1B8FBAF1" w14:textId="77777777" w:rsidR="00DE0C9F" w:rsidRPr="00172316" w:rsidRDefault="00DE0C9F" w:rsidP="00C87F33">
                            <w:pPr>
                              <w:rPr>
                                <w:rFonts w:ascii="Arial" w:hAnsi="Arial" w:cs="Arial"/>
                                <w:sz w:val="20"/>
                                <w:szCs w:val="20"/>
                                <w:lang w:val="en-CA"/>
                              </w:rPr>
                            </w:pPr>
                          </w:p>
                        </w:txbxContent>
                      </wps:txbx>
                      <wps:bodyPr rot="0" vert="horz" wrap="square" lIns="91440" tIns="91440" rIns="91440" bIns="91440" anchor="t" anchorCtr="0" upright="1">
                        <a:noAutofit/>
                      </wps:bodyPr>
                    </wps:wsp>
                  </a:graphicData>
                </a:graphic>
              </wp:anchor>
            </w:drawing>
          </mc:Choice>
          <mc:Fallback>
            <w:pict>
              <v:rect w14:anchorId="3ECE1794" id="_x0000_s1146" style="position:absolute;margin-left:183.4pt;margin-top:11.75pt;width:161.55pt;height:36.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">
                <v:textbox inset=",7.2pt,,7.2pt">
                  <w:txbxContent>
                    <w:p w14:paraId="7C807369" w14:textId="77777777" w:rsidR="00DE0C9F" w:rsidRPr="00363725" w:rsidRDefault="00DE0C9F" w:rsidP="00C87F33">
                      <w:pPr>
                        <w:widowControl w:val="0"/>
                        <w:spacing w:line="240" w:lineRule="auto"/>
                        <w:jc w:val="center"/>
                        <w:rPr>
                          <w:rFonts w:ascii="Arial" w:hAnsi="Arial" w:cs="Arial"/>
                          <w:b/>
                          <w:sz w:val="20"/>
                          <w:szCs w:val="20"/>
                          <w:lang w:val="en-CA"/>
                        </w:rPr>
                      </w:pPr>
                      <w:r>
                        <w:rPr>
                          <w:rFonts w:ascii="Arial" w:hAnsi="Arial" w:cs="Arial"/>
                          <w:b/>
                          <w:sz w:val="20"/>
                          <w:szCs w:val="20"/>
                          <w:lang w:val="en-CA"/>
                        </w:rPr>
                        <w:t>P</w:t>
                      </w:r>
                      <w:r w:rsidRPr="00363725">
                        <w:rPr>
                          <w:rFonts w:ascii="Arial" w:hAnsi="Arial" w:cs="Arial"/>
                          <w:b/>
                          <w:sz w:val="20"/>
                          <w:szCs w:val="20"/>
                          <w:lang w:val="en-CA"/>
                        </w:rPr>
                        <w:t>ostal intervention</w:t>
                      </w:r>
                    </w:p>
                    <w:p w14:paraId="66D885BE" w14:textId="77777777" w:rsidR="00DE0C9F" w:rsidRDefault="00DE0C9F" w:rsidP="00C87F33">
                      <w:pPr>
                        <w:widowControl w:val="0"/>
                        <w:spacing w:line="240" w:lineRule="auto"/>
                        <w:jc w:val="center"/>
                        <w:rPr>
                          <w:rFonts w:ascii="Arial" w:hAnsi="Arial" w:cs="Arial"/>
                          <w:sz w:val="20"/>
                          <w:szCs w:val="20"/>
                          <w:lang w:val="en-CA"/>
                        </w:rPr>
                      </w:pPr>
                      <w:r w:rsidRPr="003F3374">
                        <w:rPr>
                          <w:rFonts w:ascii="Arial" w:hAnsi="Arial" w:cs="Arial"/>
                          <w:sz w:val="20"/>
                          <w:szCs w:val="20"/>
                          <w:lang w:val="en-CA"/>
                        </w:rPr>
                        <w:t>339 patients, 307 households</w:t>
                      </w:r>
                    </w:p>
                    <w:p w14:paraId="1B8FBAF1" w14:textId="77777777" w:rsidR="00DE0C9F" w:rsidRPr="00172316" w:rsidRDefault="00DE0C9F" w:rsidP="00C87F33">
                      <w:pPr>
                        <w:rPr>
                          <w:rFonts w:ascii="Arial" w:hAnsi="Arial" w:cs="Arial"/>
                          <w:sz w:val="20"/>
                          <w:szCs w:val="20"/>
                          <w:lang w:val="en-CA"/>
                        </w:rPr>
                      </w:pPr>
                    </w:p>
                  </w:txbxContent>
                </v:textbox>
              </v:rect>
            </w:pict>
          </mc:Fallback>
        </mc:AlternateContent>
      </w:r>
    </w:p>
    <w:p w14:paraId="2E14E4BB"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79072" behindDoc="0" locked="0" layoutInCell="1" allowOverlap="1" wp14:anchorId="4A8E8C0D" wp14:editId="599F9C46">
                <wp:simplePos x="0" y="0"/>
                <wp:positionH relativeFrom="column">
                  <wp:posOffset>956945</wp:posOffset>
                </wp:positionH>
                <wp:positionV relativeFrom="paragraph">
                  <wp:posOffset>313690</wp:posOffset>
                </wp:positionV>
                <wp:extent cx="0" cy="904875"/>
                <wp:effectExtent l="76200" t="0" r="57150" b="47625"/>
                <wp:wrapNone/>
                <wp:docPr id="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048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31070D3" id="AutoShape 59" o:spid="_x0000_s1026" type="#_x0000_t32" style="position:absolute;margin-left:75.35pt;margin-top:24.7pt;width:0;height:71.2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78048" behindDoc="0" locked="0" layoutInCell="1" allowOverlap="1" wp14:anchorId="5B3B0331" wp14:editId="01F65FDF">
                <wp:simplePos x="0" y="0"/>
                <wp:positionH relativeFrom="column">
                  <wp:posOffset>3281045</wp:posOffset>
                </wp:positionH>
                <wp:positionV relativeFrom="paragraph">
                  <wp:posOffset>303530</wp:posOffset>
                </wp:positionV>
                <wp:extent cx="0" cy="900000"/>
                <wp:effectExtent l="76200" t="0" r="57150" b="52705"/>
                <wp:wrapNone/>
                <wp:docPr id="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21D8A7D1" id="AutoShape 59" o:spid="_x0000_s1026" type="#_x0000_t32" style="position:absolute;margin-left:258.35pt;margin-top:23.9pt;width:0;height:70.8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0096" behindDoc="0" locked="0" layoutInCell="1" allowOverlap="1" wp14:anchorId="63C8A528" wp14:editId="2374E3C0">
                <wp:simplePos x="0" y="0"/>
                <wp:positionH relativeFrom="column">
                  <wp:posOffset>5471795</wp:posOffset>
                </wp:positionH>
                <wp:positionV relativeFrom="paragraph">
                  <wp:posOffset>313055</wp:posOffset>
                </wp:positionV>
                <wp:extent cx="0" cy="900000"/>
                <wp:effectExtent l="76200" t="0" r="57150" b="52705"/>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3BE4E1E2" id="AutoShape 59" o:spid="_x0000_s1026" type="#_x0000_t32" style="position:absolute;margin-left:430.85pt;margin-top:24.65pt;width:0;height:70.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">
                <v:stroke endarrow="block"/>
                <v:shadow color="#ccc"/>
              </v:shape>
            </w:pict>
          </mc:Fallback>
        </mc:AlternateContent>
      </w:r>
    </w:p>
    <w:p w14:paraId="7297B27F"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81120" behindDoc="0" locked="0" layoutInCell="1" allowOverlap="1" wp14:anchorId="5651FCAA" wp14:editId="2256DD47">
                <wp:simplePos x="0" y="0"/>
                <wp:positionH relativeFrom="column">
                  <wp:posOffset>766445</wp:posOffset>
                </wp:positionH>
                <wp:positionV relativeFrom="paragraph">
                  <wp:posOffset>248920</wp:posOffset>
                </wp:positionV>
                <wp:extent cx="5039360" cy="358775"/>
                <wp:effectExtent l="0" t="0" r="27940" b="22225"/>
                <wp:wrapNone/>
                <wp:docPr id="44" name="Oval 44"/>
                <wp:cNvGraphicFramePr/>
                <a:graphic xmlns:a="http://schemas.openxmlformats.org/drawingml/2006/main">
                  <a:graphicData uri="http://schemas.microsoft.com/office/word/2010/wordprocessingShape">
                    <wps:wsp>
                      <wps:cNvSpPr/>
                      <wps:spPr>
                        <a:xfrm>
                          <a:off x="0" y="0"/>
                          <a:ext cx="5039360" cy="358775"/>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4530C4B8"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45" w:name="_Toc484764929"/>
                            <w:bookmarkStart w:id="246" w:name="_Toc484768563"/>
                            <w:bookmarkStart w:id="247" w:name="_Toc484770482"/>
                            <w:r w:rsidRPr="003F3374">
                              <w:rPr>
                                <w:rFonts w:ascii="Arial" w:hAnsi="Arial" w:cs="Arial"/>
                                <w:color w:val="000000" w:themeColor="text1"/>
                                <w:sz w:val="22"/>
                                <w:szCs w:val="24"/>
                              </w:rPr>
                              <w:t>3 month follow-up &amp; analysis</w:t>
                            </w:r>
                            <w:bookmarkEnd w:id="245"/>
                            <w:bookmarkEnd w:id="246"/>
                            <w:bookmarkEnd w:id="247"/>
                          </w:p>
                          <w:p w14:paraId="7AF79571" w14:textId="77777777" w:rsidR="00DE0C9F" w:rsidRPr="005E3E7B" w:rsidRDefault="00DE0C9F" w:rsidP="00C87F3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1FCAA" id="Oval 44" o:spid="_x0000_s1147" style="position:absolute;margin-left:60.35pt;margin-top:19.6pt;width:396.8pt;height:28.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" fillcolor="#d9d9d9" strokecolor="windowText">
                <v:textbox>
                  <w:txbxContent>
                    <w:p w14:paraId="4530C4B8"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62" w:name="_Toc484764929"/>
                      <w:bookmarkStart w:id="263" w:name="_Toc484768563"/>
                      <w:bookmarkStart w:id="264" w:name="_Toc484770482"/>
                      <w:r w:rsidRPr="003F3374">
                        <w:rPr>
                          <w:rFonts w:ascii="Arial" w:hAnsi="Arial" w:cs="Arial"/>
                          <w:color w:val="000000" w:themeColor="text1"/>
                          <w:sz w:val="22"/>
                          <w:szCs w:val="24"/>
                        </w:rPr>
                        <w:t>3 month follow-up &amp; analysis</w:t>
                      </w:r>
                      <w:bookmarkEnd w:id="262"/>
                      <w:bookmarkEnd w:id="263"/>
                      <w:bookmarkEnd w:id="264"/>
                    </w:p>
                    <w:p w14:paraId="7AF79571" w14:textId="77777777" w:rsidR="00DE0C9F" w:rsidRPr="005E3E7B" w:rsidRDefault="00DE0C9F" w:rsidP="00C87F33">
                      <w:pPr>
                        <w:jc w:val="center"/>
                        <w:rPr>
                          <w:sz w:val="20"/>
                        </w:rPr>
                      </w:pPr>
                    </w:p>
                  </w:txbxContent>
                </v:textbox>
              </v:oval>
            </w:pict>
          </mc:Fallback>
        </mc:AlternateContent>
      </w:r>
    </w:p>
    <w:p w14:paraId="40A7A6CD" w14:textId="77777777" w:rsidR="00C87F33" w:rsidRPr="00C87F33" w:rsidRDefault="00C87F33" w:rsidP="00C87F33">
      <w:pPr>
        <w:spacing w:after="200" w:line="276" w:lineRule="auto"/>
        <w:contextualSpacing w:val="0"/>
        <w:jc w:val="left"/>
        <w:rPr>
          <w:rFonts w:ascii="Arial" w:eastAsia="Calibri" w:hAnsi="Arial" w:cs="Arial"/>
          <w:lang w:val="en-US"/>
        </w:rPr>
      </w:pPr>
    </w:p>
    <w:p w14:paraId="7AB6D944"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84192" behindDoc="0" locked="0" layoutInCell="1" allowOverlap="1" wp14:anchorId="7973A643" wp14:editId="64BE3E64">
                <wp:simplePos x="0" y="0"/>
                <wp:positionH relativeFrom="column">
                  <wp:posOffset>4557395</wp:posOffset>
                </wp:positionH>
                <wp:positionV relativeFrom="paragraph">
                  <wp:posOffset>273050</wp:posOffset>
                </wp:positionV>
                <wp:extent cx="2051050" cy="1043940"/>
                <wp:effectExtent l="0" t="0" r="25400" b="2286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043940"/>
                        </a:xfrm>
                        <a:prstGeom prst="rect">
                          <a:avLst/>
                        </a:prstGeom>
                        <a:solidFill>
                          <a:srgbClr val="FFFFFF"/>
                        </a:solidFill>
                        <a:ln w="9525">
                          <a:solidFill>
                            <a:srgbClr val="000000"/>
                          </a:solidFill>
                          <a:miter lim="800000"/>
                          <a:headEnd/>
                          <a:tailEnd/>
                        </a:ln>
                      </wps:spPr>
                      <wps:txbx>
                        <w:txbxContent>
                          <w:p w14:paraId="6431DDAD" w14:textId="77777777" w:rsidR="00DE0C9F" w:rsidRPr="00363725" w:rsidRDefault="00DE0C9F" w:rsidP="00C87F33">
                            <w:pPr>
                              <w:widowControl w:val="0"/>
                              <w:spacing w:line="240" w:lineRule="auto"/>
                              <w:rPr>
                                <w:rFonts w:ascii="Arial" w:hAnsi="Arial" w:cs="Arial"/>
                                <w:b/>
                                <w:sz w:val="20"/>
                                <w:szCs w:val="20"/>
                                <w:lang w:val="en-CA"/>
                              </w:rPr>
                            </w:pPr>
                            <w:r w:rsidRPr="00363725">
                              <w:rPr>
                                <w:rFonts w:ascii="Arial" w:hAnsi="Arial" w:cs="Arial"/>
                                <w:b/>
                                <w:sz w:val="20"/>
                                <w:szCs w:val="20"/>
                                <w:lang w:val="en-CA"/>
                              </w:rPr>
                              <w:t>Analysed 319 (286 households) with complete accelerometer data.</w:t>
                            </w:r>
                          </w:p>
                          <w:p w14:paraId="6812189A"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8 withdrawn</w:t>
                            </w:r>
                          </w:p>
                          <w:p w14:paraId="1946B539"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48A3070D"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rPr>
                            </w:pPr>
                            <w:r w:rsidRPr="003F3374">
                              <w:rPr>
                                <w:rFonts w:ascii="Arial" w:hAnsi="Arial" w:cs="Arial"/>
                                <w:sz w:val="20"/>
                                <w:szCs w:val="20"/>
                                <w:lang w:val="en-CA"/>
                              </w:rPr>
                              <w:t>16 inadequate accelerometry</w:t>
                            </w:r>
                          </w:p>
                        </w:txbxContent>
                      </wps:txbx>
                      <wps:bodyPr rot="0" vert="horz" wrap="square" lIns="72000" tIns="72000" rIns="72000" bIns="36000" anchor="t" anchorCtr="0" upright="1">
                        <a:noAutofit/>
                      </wps:bodyPr>
                    </wps:wsp>
                  </a:graphicData>
                </a:graphic>
              </wp:anchor>
            </w:drawing>
          </mc:Choice>
          <mc:Fallback>
            <w:pict>
              <v:rect w14:anchorId="7973A643" id="_x0000_s1148" style="position:absolute;margin-left:358.85pt;margin-top:21.5pt;width:161.5pt;height:82.2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">
                <v:textbox inset="2mm,2mm,2mm,1mm">
                  <w:txbxContent>
                    <w:p w14:paraId="6431DDAD" w14:textId="77777777" w:rsidR="00DE0C9F" w:rsidRPr="00363725" w:rsidRDefault="00DE0C9F" w:rsidP="00C87F33">
                      <w:pPr>
                        <w:widowControl w:val="0"/>
                        <w:spacing w:line="240" w:lineRule="auto"/>
                        <w:rPr>
                          <w:rFonts w:ascii="Arial" w:hAnsi="Arial" w:cs="Arial"/>
                          <w:b/>
                          <w:sz w:val="20"/>
                          <w:szCs w:val="20"/>
                          <w:lang w:val="en-CA"/>
                        </w:rPr>
                      </w:pPr>
                      <w:r w:rsidRPr="00363725">
                        <w:rPr>
                          <w:rFonts w:ascii="Arial" w:hAnsi="Arial" w:cs="Arial"/>
                          <w:b/>
                          <w:sz w:val="20"/>
                          <w:szCs w:val="20"/>
                          <w:lang w:val="en-CA"/>
                        </w:rPr>
                        <w:t>Analysed 319 (286 households) with complete accelerometer data.</w:t>
                      </w:r>
                    </w:p>
                    <w:p w14:paraId="6812189A"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8 withdrawn</w:t>
                      </w:r>
                    </w:p>
                    <w:p w14:paraId="1946B539"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48A3070D" w14:textId="77777777" w:rsidR="00DE0C9F" w:rsidRPr="003F3374" w:rsidRDefault="00DE0C9F" w:rsidP="009C131B">
                      <w:pPr>
                        <w:pStyle w:val="ListParagraph"/>
                        <w:widowControl w:val="0"/>
                        <w:numPr>
                          <w:ilvl w:val="0"/>
                          <w:numId w:val="16"/>
                        </w:numPr>
                        <w:tabs>
                          <w:tab w:val="left" w:pos="360"/>
                        </w:tabs>
                        <w:spacing w:line="240" w:lineRule="auto"/>
                        <w:ind w:left="142" w:firstLine="0"/>
                        <w:contextualSpacing w:val="0"/>
                        <w:jc w:val="left"/>
                        <w:rPr>
                          <w:rFonts w:ascii="Arial" w:hAnsi="Arial" w:cs="Arial"/>
                        </w:rPr>
                      </w:pPr>
                      <w:r w:rsidRPr="003F3374">
                        <w:rPr>
                          <w:rFonts w:ascii="Arial" w:hAnsi="Arial" w:cs="Arial"/>
                          <w:sz w:val="20"/>
                          <w:szCs w:val="20"/>
                          <w:lang w:val="en-CA"/>
                        </w:rPr>
                        <w:t>16 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3168" behindDoc="0" locked="0" layoutInCell="1" allowOverlap="1" wp14:anchorId="716C6B73" wp14:editId="676314E9">
                <wp:simplePos x="0" y="0"/>
                <wp:positionH relativeFrom="column">
                  <wp:posOffset>2319020</wp:posOffset>
                </wp:positionH>
                <wp:positionV relativeFrom="paragraph">
                  <wp:posOffset>282575</wp:posOffset>
                </wp:positionV>
                <wp:extent cx="2051685" cy="1043940"/>
                <wp:effectExtent l="0" t="0" r="24765" b="22860"/>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43940"/>
                        </a:xfrm>
                        <a:prstGeom prst="rect">
                          <a:avLst/>
                        </a:prstGeom>
                        <a:solidFill>
                          <a:srgbClr val="FFFFFF"/>
                        </a:solidFill>
                        <a:ln w="9525">
                          <a:solidFill>
                            <a:srgbClr val="000000"/>
                          </a:solidFill>
                          <a:miter lim="800000"/>
                          <a:headEnd/>
                          <a:tailEnd/>
                        </a:ln>
                      </wps:spPr>
                      <wps:txbx>
                        <w:txbxContent>
                          <w:p w14:paraId="3E270A4C" w14:textId="77777777" w:rsidR="00DE0C9F" w:rsidRPr="007D1ED7" w:rsidRDefault="00DE0C9F" w:rsidP="00C87F33">
                            <w:pPr>
                              <w:widowControl w:val="0"/>
                              <w:tabs>
                                <w:tab w:val="left" w:pos="284"/>
                              </w:tabs>
                              <w:spacing w:line="240" w:lineRule="auto"/>
                              <w:rPr>
                                <w:rFonts w:cs="Arial"/>
                                <w:b/>
                                <w:sz w:val="20"/>
                                <w:szCs w:val="20"/>
                                <w:lang w:val="en-CA"/>
                              </w:rPr>
                            </w:pPr>
                            <w:r w:rsidRPr="00363725">
                              <w:rPr>
                                <w:rFonts w:ascii="Arial" w:hAnsi="Arial" w:cs="Arial"/>
                                <w:b/>
                                <w:sz w:val="20"/>
                                <w:szCs w:val="20"/>
                                <w:lang w:val="en-CA"/>
                              </w:rPr>
                              <w:t>Analysed 317 (289 households) with complete accelerometer data</w:t>
                            </w:r>
                            <w:r w:rsidRPr="007D1ED7">
                              <w:rPr>
                                <w:rFonts w:cs="Arial"/>
                                <w:b/>
                                <w:sz w:val="20"/>
                                <w:szCs w:val="20"/>
                                <w:lang w:val="en-CA"/>
                              </w:rPr>
                              <w:t>.</w:t>
                            </w:r>
                          </w:p>
                          <w:p w14:paraId="7AC2D4CE" w14:textId="77777777" w:rsidR="00DE0C9F" w:rsidRPr="003F3374" w:rsidRDefault="00DE0C9F" w:rsidP="009C131B">
                            <w:pPr>
                              <w:pStyle w:val="ListParagraph"/>
                              <w:widowControl w:val="0"/>
                              <w:numPr>
                                <w:ilvl w:val="0"/>
                                <w:numId w:val="15"/>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1F6AE2D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628C28B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18 inadequate accelerometry</w:t>
                            </w:r>
                          </w:p>
                        </w:txbxContent>
                      </wps:txbx>
                      <wps:bodyPr rot="0" vert="horz" wrap="square" lIns="72000" tIns="72000" rIns="72000" bIns="36000" anchor="t" anchorCtr="0" upright="1">
                        <a:noAutofit/>
                      </wps:bodyPr>
                    </wps:wsp>
                  </a:graphicData>
                </a:graphic>
              </wp:anchor>
            </w:drawing>
          </mc:Choice>
          <mc:Fallback>
            <w:pict>
              <v:rect w14:anchorId="716C6B73" id="_x0000_s1149" style="position:absolute;margin-left:182.6pt;margin-top:22.25pt;width:161.55pt;height:82.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">
                <v:textbox inset="2mm,2mm,2mm,1mm">
                  <w:txbxContent>
                    <w:p w14:paraId="3E270A4C" w14:textId="77777777" w:rsidR="00DE0C9F" w:rsidRPr="007D1ED7" w:rsidRDefault="00DE0C9F" w:rsidP="00C87F33">
                      <w:pPr>
                        <w:widowControl w:val="0"/>
                        <w:tabs>
                          <w:tab w:val="left" w:pos="284"/>
                        </w:tabs>
                        <w:spacing w:line="240" w:lineRule="auto"/>
                        <w:rPr>
                          <w:rFonts w:cs="Arial"/>
                          <w:b/>
                          <w:sz w:val="20"/>
                          <w:szCs w:val="20"/>
                          <w:lang w:val="en-CA"/>
                        </w:rPr>
                      </w:pPr>
                      <w:r w:rsidRPr="00363725">
                        <w:rPr>
                          <w:rFonts w:ascii="Arial" w:hAnsi="Arial" w:cs="Arial"/>
                          <w:b/>
                          <w:sz w:val="20"/>
                          <w:szCs w:val="20"/>
                          <w:lang w:val="en-CA"/>
                        </w:rPr>
                        <w:t>Analysed 317 (289 households) with complete accelerometer data</w:t>
                      </w:r>
                      <w:r w:rsidRPr="007D1ED7">
                        <w:rPr>
                          <w:rFonts w:cs="Arial"/>
                          <w:b/>
                          <w:sz w:val="20"/>
                          <w:szCs w:val="20"/>
                          <w:lang w:val="en-CA"/>
                        </w:rPr>
                        <w:t>.</w:t>
                      </w:r>
                    </w:p>
                    <w:p w14:paraId="7AC2D4CE" w14:textId="77777777" w:rsidR="00DE0C9F" w:rsidRPr="003F3374" w:rsidRDefault="00DE0C9F" w:rsidP="009C131B">
                      <w:pPr>
                        <w:pStyle w:val="ListParagraph"/>
                        <w:widowControl w:val="0"/>
                        <w:numPr>
                          <w:ilvl w:val="0"/>
                          <w:numId w:val="15"/>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1F6AE2D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628C28B1" w14:textId="77777777" w:rsidR="00DE0C9F" w:rsidRPr="003F3374" w:rsidRDefault="00DE0C9F" w:rsidP="009C131B">
                      <w:pPr>
                        <w:pStyle w:val="ListParagraph"/>
                        <w:widowControl w:val="0"/>
                        <w:numPr>
                          <w:ilvl w:val="0"/>
                          <w:numId w:val="15"/>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18 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2144" behindDoc="0" locked="0" layoutInCell="1" allowOverlap="1" wp14:anchorId="5F260B7B" wp14:editId="5193498C">
                <wp:simplePos x="0" y="0"/>
                <wp:positionH relativeFrom="column">
                  <wp:posOffset>99695</wp:posOffset>
                </wp:positionH>
                <wp:positionV relativeFrom="paragraph">
                  <wp:posOffset>273050</wp:posOffset>
                </wp:positionV>
                <wp:extent cx="2051685" cy="1043940"/>
                <wp:effectExtent l="0" t="0" r="24765" b="22860"/>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43940"/>
                        </a:xfrm>
                        <a:prstGeom prst="rect">
                          <a:avLst/>
                        </a:prstGeom>
                        <a:solidFill>
                          <a:srgbClr val="FFFFFF"/>
                        </a:solidFill>
                        <a:ln w="9525">
                          <a:solidFill>
                            <a:srgbClr val="000000"/>
                          </a:solidFill>
                          <a:miter lim="800000"/>
                          <a:headEnd/>
                          <a:tailEnd/>
                        </a:ln>
                      </wps:spPr>
                      <wps:txbx>
                        <w:txbxContent>
                          <w:p w14:paraId="03FC8A31" w14:textId="77777777" w:rsidR="00DE0C9F" w:rsidRPr="00363725" w:rsidRDefault="00DE0C9F" w:rsidP="00C87F33">
                            <w:pPr>
                              <w:widowControl w:val="0"/>
                              <w:tabs>
                                <w:tab w:val="left" w:pos="284"/>
                              </w:tabs>
                              <w:spacing w:line="240" w:lineRule="auto"/>
                              <w:rPr>
                                <w:rFonts w:ascii="Arial" w:hAnsi="Arial" w:cs="Arial"/>
                                <w:b/>
                                <w:sz w:val="20"/>
                                <w:szCs w:val="20"/>
                                <w:lang w:val="en-CA"/>
                              </w:rPr>
                            </w:pPr>
                            <w:r w:rsidRPr="00363725">
                              <w:rPr>
                                <w:rFonts w:ascii="Arial" w:hAnsi="Arial" w:cs="Arial"/>
                                <w:b/>
                                <w:sz w:val="20"/>
                                <w:szCs w:val="20"/>
                                <w:lang w:val="en-CA"/>
                              </w:rPr>
                              <w:t>Analysed 318 (287 households) with complete accelerometer data</w:t>
                            </w:r>
                          </w:p>
                          <w:p w14:paraId="0A4E29C2" w14:textId="77777777" w:rsidR="00DE0C9F" w:rsidRPr="003F3374" w:rsidRDefault="00DE0C9F" w:rsidP="009C131B">
                            <w:pPr>
                              <w:pStyle w:val="ListParagraph"/>
                              <w:widowControl w:val="0"/>
                              <w:numPr>
                                <w:ilvl w:val="0"/>
                                <w:numId w:val="15"/>
                              </w:numPr>
                              <w:tabs>
                                <w:tab w:val="left" w:pos="360"/>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 withdrawn</w:t>
                            </w:r>
                          </w:p>
                          <w:p w14:paraId="73A4B48A"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 xml:space="preserve">2 not able to be contacted </w:t>
                            </w:r>
                          </w:p>
                          <w:p w14:paraId="10AF13C3"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17 inadequate accelerometry</w:t>
                            </w:r>
                          </w:p>
                        </w:txbxContent>
                      </wps:txbx>
                      <wps:bodyPr rot="0" vert="horz" wrap="square" lIns="72000" tIns="72000" rIns="72000" bIns="36000" anchor="t" anchorCtr="0" upright="1">
                        <a:noAutofit/>
                      </wps:bodyPr>
                    </wps:wsp>
                  </a:graphicData>
                </a:graphic>
              </wp:anchor>
            </w:drawing>
          </mc:Choice>
          <mc:Fallback>
            <w:pict>
              <v:rect w14:anchorId="5F260B7B" id="_x0000_s1150" style="position:absolute;margin-left:7.85pt;margin-top:21.5pt;width:161.55pt;height:82.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">
                <v:textbox inset="2mm,2mm,2mm,1mm">
                  <w:txbxContent>
                    <w:p w14:paraId="03FC8A31" w14:textId="77777777" w:rsidR="00DE0C9F" w:rsidRPr="00363725" w:rsidRDefault="00DE0C9F" w:rsidP="00C87F33">
                      <w:pPr>
                        <w:widowControl w:val="0"/>
                        <w:tabs>
                          <w:tab w:val="left" w:pos="284"/>
                        </w:tabs>
                        <w:spacing w:line="240" w:lineRule="auto"/>
                        <w:rPr>
                          <w:rFonts w:ascii="Arial" w:hAnsi="Arial" w:cs="Arial"/>
                          <w:b/>
                          <w:sz w:val="20"/>
                          <w:szCs w:val="20"/>
                          <w:lang w:val="en-CA"/>
                        </w:rPr>
                      </w:pPr>
                      <w:r w:rsidRPr="00363725">
                        <w:rPr>
                          <w:rFonts w:ascii="Arial" w:hAnsi="Arial" w:cs="Arial"/>
                          <w:b/>
                          <w:sz w:val="20"/>
                          <w:szCs w:val="20"/>
                          <w:lang w:val="en-CA"/>
                        </w:rPr>
                        <w:t>Analysed 318 (287 households) with complete accelerometer data</w:t>
                      </w:r>
                    </w:p>
                    <w:p w14:paraId="0A4E29C2" w14:textId="77777777" w:rsidR="00DE0C9F" w:rsidRPr="003F3374" w:rsidRDefault="00DE0C9F" w:rsidP="009C131B">
                      <w:pPr>
                        <w:pStyle w:val="ListParagraph"/>
                        <w:widowControl w:val="0"/>
                        <w:numPr>
                          <w:ilvl w:val="0"/>
                          <w:numId w:val="15"/>
                        </w:numPr>
                        <w:tabs>
                          <w:tab w:val="left" w:pos="360"/>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 withdrawn</w:t>
                      </w:r>
                    </w:p>
                    <w:p w14:paraId="73A4B48A"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 xml:space="preserve">2 not able to be contacted </w:t>
                      </w:r>
                    </w:p>
                    <w:p w14:paraId="10AF13C3" w14:textId="77777777" w:rsidR="00DE0C9F" w:rsidRPr="003F3374" w:rsidRDefault="00DE0C9F" w:rsidP="009C131B">
                      <w:pPr>
                        <w:pStyle w:val="ListParagraph"/>
                        <w:widowControl w:val="0"/>
                        <w:numPr>
                          <w:ilvl w:val="0"/>
                          <w:numId w:val="15"/>
                        </w:numPr>
                        <w:tabs>
                          <w:tab w:val="left" w:pos="360"/>
                          <w:tab w:val="left" w:pos="2835"/>
                        </w:tabs>
                        <w:spacing w:line="240" w:lineRule="auto"/>
                        <w:ind w:left="180" w:firstLine="0"/>
                        <w:contextualSpacing w:val="0"/>
                        <w:jc w:val="left"/>
                        <w:rPr>
                          <w:rFonts w:ascii="Arial" w:hAnsi="Arial" w:cs="Arial"/>
                          <w:sz w:val="20"/>
                          <w:szCs w:val="20"/>
                          <w:lang w:val="en-CA"/>
                        </w:rPr>
                      </w:pPr>
                      <w:r w:rsidRPr="003F3374">
                        <w:rPr>
                          <w:rFonts w:ascii="Arial" w:hAnsi="Arial" w:cs="Arial"/>
                          <w:sz w:val="20"/>
                          <w:szCs w:val="20"/>
                          <w:lang w:val="en-CA"/>
                        </w:rPr>
                        <w:t>17 inadequate accelerometry</w:t>
                      </w:r>
                    </w:p>
                  </w:txbxContent>
                </v:textbox>
              </v:rect>
            </w:pict>
          </mc:Fallback>
        </mc:AlternateContent>
      </w:r>
    </w:p>
    <w:p w14:paraId="53B9FAE4" w14:textId="77777777" w:rsidR="00C87F33" w:rsidRPr="00C87F33" w:rsidRDefault="00C87F33" w:rsidP="00C87F33">
      <w:pPr>
        <w:spacing w:after="200" w:line="276" w:lineRule="auto"/>
        <w:contextualSpacing w:val="0"/>
        <w:jc w:val="left"/>
        <w:rPr>
          <w:rFonts w:ascii="Arial" w:eastAsia="Calibri" w:hAnsi="Arial" w:cs="Arial"/>
          <w:b/>
          <w:lang w:val="en-US"/>
        </w:rPr>
      </w:pPr>
    </w:p>
    <w:p w14:paraId="20DAD9F7" w14:textId="77777777" w:rsidR="00C87F33" w:rsidRPr="00C87F33" w:rsidRDefault="00C87F33" w:rsidP="00C87F33">
      <w:pPr>
        <w:spacing w:after="200" w:line="276" w:lineRule="auto"/>
        <w:contextualSpacing w:val="0"/>
        <w:jc w:val="left"/>
        <w:rPr>
          <w:rFonts w:ascii="Arial" w:eastAsia="Calibri" w:hAnsi="Arial" w:cs="Arial"/>
          <w:b/>
          <w:lang w:val="en-US"/>
        </w:rPr>
      </w:pPr>
    </w:p>
    <w:p w14:paraId="06E8AA1B" w14:textId="77777777" w:rsidR="00C87F33" w:rsidRPr="00C87F33" w:rsidRDefault="00C87F33" w:rsidP="00C87F33">
      <w:pPr>
        <w:spacing w:after="200" w:line="276" w:lineRule="auto"/>
        <w:contextualSpacing w:val="0"/>
        <w:jc w:val="left"/>
        <w:rPr>
          <w:rFonts w:ascii="Arial" w:eastAsia="Calibri" w:hAnsi="Arial" w:cs="Arial"/>
          <w:b/>
          <w:lang w:val="en-US"/>
        </w:rPr>
      </w:pPr>
    </w:p>
    <w:p w14:paraId="26D28B54"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87264" behindDoc="0" locked="0" layoutInCell="1" allowOverlap="1" wp14:anchorId="1A794DDD" wp14:editId="3AACCE22">
                <wp:simplePos x="0" y="0"/>
                <wp:positionH relativeFrom="column">
                  <wp:posOffset>5462270</wp:posOffset>
                </wp:positionH>
                <wp:positionV relativeFrom="paragraph">
                  <wp:posOffset>83820</wp:posOffset>
                </wp:positionV>
                <wp:extent cx="0" cy="899795"/>
                <wp:effectExtent l="76200" t="0" r="57150" b="52705"/>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500799DF" id="AutoShape 59" o:spid="_x0000_s1026" type="#_x0000_t32" style="position:absolute;margin-left:430.1pt;margin-top:6.6pt;width:0;height:70.8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5216" behindDoc="0" locked="0" layoutInCell="1" allowOverlap="1" wp14:anchorId="126CC6B2" wp14:editId="720F540E">
                <wp:simplePos x="0" y="0"/>
                <wp:positionH relativeFrom="column">
                  <wp:posOffset>1014095</wp:posOffset>
                </wp:positionH>
                <wp:positionV relativeFrom="paragraph">
                  <wp:posOffset>74295</wp:posOffset>
                </wp:positionV>
                <wp:extent cx="0" cy="899795"/>
                <wp:effectExtent l="76200" t="0" r="57150" b="52705"/>
                <wp:wrapNone/>
                <wp:docPr id="2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094A96D5" id="AutoShape 59" o:spid="_x0000_s1026" type="#_x0000_t32" style="position:absolute;margin-left:79.85pt;margin-top:5.85pt;width:0;height:70.8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6240" behindDoc="0" locked="0" layoutInCell="1" allowOverlap="1" wp14:anchorId="5118A288" wp14:editId="39202894">
                <wp:simplePos x="0" y="0"/>
                <wp:positionH relativeFrom="column">
                  <wp:posOffset>3290570</wp:posOffset>
                </wp:positionH>
                <wp:positionV relativeFrom="paragraph">
                  <wp:posOffset>83820</wp:posOffset>
                </wp:positionV>
                <wp:extent cx="0" cy="899795"/>
                <wp:effectExtent l="76200" t="0" r="57150" b="52705"/>
                <wp:wrapNone/>
                <wp:docPr id="4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28BA9973" id="AutoShape 59" o:spid="_x0000_s1026" type="#_x0000_t32" style="position:absolute;margin-left:259.1pt;margin-top:6.6pt;width:0;height:70.8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">
                <v:stroke endarrow="block"/>
                <v:shadow color="#ccc"/>
              </v:shape>
            </w:pict>
          </mc:Fallback>
        </mc:AlternateContent>
      </w:r>
    </w:p>
    <w:p w14:paraId="7637CDDC"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88288" behindDoc="0" locked="0" layoutInCell="1" allowOverlap="1" wp14:anchorId="21C18232" wp14:editId="17AC7622">
                <wp:simplePos x="0" y="0"/>
                <wp:positionH relativeFrom="column">
                  <wp:posOffset>766445</wp:posOffset>
                </wp:positionH>
                <wp:positionV relativeFrom="paragraph">
                  <wp:posOffset>29210</wp:posOffset>
                </wp:positionV>
                <wp:extent cx="5039360" cy="359410"/>
                <wp:effectExtent l="0" t="0" r="27940" b="21590"/>
                <wp:wrapNone/>
                <wp:docPr id="45" name="Oval 45"/>
                <wp:cNvGraphicFramePr/>
                <a:graphic xmlns:a="http://schemas.openxmlformats.org/drawingml/2006/main">
                  <a:graphicData uri="http://schemas.microsoft.com/office/word/2010/wordprocessingShape">
                    <wps:wsp>
                      <wps:cNvSpPr/>
                      <wps:spPr>
                        <a:xfrm>
                          <a:off x="0" y="0"/>
                          <a:ext cx="5039360" cy="359410"/>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3B3D0C10"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48" w:name="_Toc484764930"/>
                            <w:bookmarkStart w:id="249" w:name="_Toc484768564"/>
                            <w:bookmarkStart w:id="250" w:name="_Toc484770483"/>
                            <w:r w:rsidRPr="003F3374">
                              <w:rPr>
                                <w:rFonts w:ascii="Arial" w:hAnsi="Arial" w:cs="Arial"/>
                                <w:color w:val="000000" w:themeColor="text1"/>
                                <w:sz w:val="22"/>
                                <w:szCs w:val="24"/>
                              </w:rPr>
                              <w:t>12 month follow-up &amp; analysis</w:t>
                            </w:r>
                            <w:bookmarkEnd w:id="248"/>
                            <w:bookmarkEnd w:id="249"/>
                            <w:bookmarkEnd w:id="250"/>
                          </w:p>
                          <w:p w14:paraId="30048EEA" w14:textId="77777777" w:rsidR="00DE0C9F" w:rsidRPr="005E3E7B" w:rsidRDefault="00DE0C9F" w:rsidP="00C87F3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C18232" id="Oval 45" o:spid="_x0000_s1151" style="position:absolute;margin-left:60.35pt;margin-top:2.3pt;width:396.8pt;height:28.3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" fillcolor="#d9d9d9" strokecolor="windowText">
                <v:textbox>
                  <w:txbxContent>
                    <w:p w14:paraId="3B3D0C10"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68" w:name="_Toc484764930"/>
                      <w:bookmarkStart w:id="269" w:name="_Toc484768564"/>
                      <w:bookmarkStart w:id="270" w:name="_Toc484770483"/>
                      <w:r w:rsidRPr="003F3374">
                        <w:rPr>
                          <w:rFonts w:ascii="Arial" w:hAnsi="Arial" w:cs="Arial"/>
                          <w:color w:val="000000" w:themeColor="text1"/>
                          <w:sz w:val="22"/>
                          <w:szCs w:val="24"/>
                        </w:rPr>
                        <w:t>12 month follow-up &amp; analysis</w:t>
                      </w:r>
                      <w:bookmarkEnd w:id="268"/>
                      <w:bookmarkEnd w:id="269"/>
                      <w:bookmarkEnd w:id="270"/>
                    </w:p>
                    <w:p w14:paraId="30048EEA" w14:textId="77777777" w:rsidR="00DE0C9F" w:rsidRPr="005E3E7B" w:rsidRDefault="00DE0C9F" w:rsidP="00C87F33">
                      <w:pPr>
                        <w:jc w:val="center"/>
                        <w:rPr>
                          <w:sz w:val="20"/>
                        </w:rPr>
                      </w:pPr>
                    </w:p>
                  </w:txbxContent>
                </v:textbox>
              </v:oval>
            </w:pict>
          </mc:Fallback>
        </mc:AlternateContent>
      </w:r>
    </w:p>
    <w:p w14:paraId="55E1618A" w14:textId="77777777" w:rsidR="00C87F33" w:rsidRPr="00C87F33" w:rsidRDefault="00C87F33" w:rsidP="00C87F33">
      <w:pPr>
        <w:spacing w:after="200" w:line="276" w:lineRule="auto"/>
        <w:contextualSpacing w:val="0"/>
        <w:jc w:val="left"/>
        <w:rPr>
          <w:rFonts w:ascii="Arial" w:eastAsia="Calibri" w:hAnsi="Arial" w:cs="Arial"/>
          <w:b/>
          <w:lang w:val="en-US"/>
        </w:rPr>
      </w:pPr>
    </w:p>
    <w:p w14:paraId="4267C546"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91360" behindDoc="0" locked="0" layoutInCell="1" allowOverlap="1" wp14:anchorId="4E3CB225" wp14:editId="098B0D56">
                <wp:simplePos x="0" y="0"/>
                <wp:positionH relativeFrom="column">
                  <wp:posOffset>81280</wp:posOffset>
                </wp:positionH>
                <wp:positionV relativeFrom="paragraph">
                  <wp:posOffset>34924</wp:posOffset>
                </wp:positionV>
                <wp:extent cx="2051050" cy="1057275"/>
                <wp:effectExtent l="0" t="0" r="25400" b="28575"/>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057275"/>
                        </a:xfrm>
                        <a:prstGeom prst="rect">
                          <a:avLst/>
                        </a:prstGeom>
                        <a:solidFill>
                          <a:srgbClr val="FFFFFF"/>
                        </a:solidFill>
                        <a:ln w="9525">
                          <a:solidFill>
                            <a:srgbClr val="000000"/>
                          </a:solidFill>
                          <a:miter lim="800000"/>
                          <a:headEnd/>
                          <a:tailEnd/>
                        </a:ln>
                      </wps:spPr>
                      <wps:txbx>
                        <w:txbxContent>
                          <w:p w14:paraId="1A33BC96" w14:textId="77777777" w:rsidR="00DE0C9F" w:rsidRPr="000B164E" w:rsidRDefault="00DE0C9F" w:rsidP="00C87F33">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Analysed 323 (292 households) with complete accelerometer data</w:t>
                            </w:r>
                          </w:p>
                          <w:p w14:paraId="4DD67B64"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38488E4F"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52884484"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9 inadequate accelerometry</w:t>
                            </w:r>
                          </w:p>
                        </w:txbxContent>
                      </wps:txbx>
                      <wps:bodyPr rot="0" vert="horz" wrap="square" lIns="72000" tIns="72000" rIns="72000" bIns="36000" anchor="t" anchorCtr="0" upright="1">
                        <a:noAutofit/>
                      </wps:bodyPr>
                    </wps:wsp>
                  </a:graphicData>
                </a:graphic>
                <wp14:sizeRelV relativeFrom="margin">
                  <wp14:pctHeight>0</wp14:pctHeight>
                </wp14:sizeRelV>
              </wp:anchor>
            </w:drawing>
          </mc:Choice>
          <mc:Fallback>
            <w:pict>
              <v:rect w14:anchorId="4E3CB225" id="_x0000_s1152" style="position:absolute;margin-left:6.4pt;margin-top:2.75pt;width:161.5pt;height:83.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">
                <v:textbox inset="2mm,2mm,2mm,1mm">
                  <w:txbxContent>
                    <w:p w14:paraId="1A33BC96" w14:textId="77777777" w:rsidR="00DE0C9F" w:rsidRPr="000B164E" w:rsidRDefault="00DE0C9F" w:rsidP="00C87F33">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Analysed 323 (292 households) with complete accelerometer data</w:t>
                      </w:r>
                    </w:p>
                    <w:p w14:paraId="4DD67B64"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withdrawn</w:t>
                      </w:r>
                    </w:p>
                    <w:p w14:paraId="38488E4F"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3 not able to be contacted</w:t>
                      </w:r>
                    </w:p>
                    <w:p w14:paraId="52884484"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9 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89312" behindDoc="0" locked="0" layoutInCell="1" allowOverlap="1" wp14:anchorId="368B5231" wp14:editId="19DCF340">
                <wp:simplePos x="0" y="0"/>
                <wp:positionH relativeFrom="column">
                  <wp:posOffset>2319020</wp:posOffset>
                </wp:positionH>
                <wp:positionV relativeFrom="paragraph">
                  <wp:posOffset>43815</wp:posOffset>
                </wp:positionV>
                <wp:extent cx="2051050" cy="1043940"/>
                <wp:effectExtent l="0" t="0" r="25400" b="2286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043940"/>
                        </a:xfrm>
                        <a:prstGeom prst="rect">
                          <a:avLst/>
                        </a:prstGeom>
                        <a:solidFill>
                          <a:srgbClr val="FFFFFF"/>
                        </a:solidFill>
                        <a:ln w="9525">
                          <a:solidFill>
                            <a:srgbClr val="000000"/>
                          </a:solidFill>
                          <a:miter lim="800000"/>
                          <a:headEnd/>
                          <a:tailEnd/>
                        </a:ln>
                      </wps:spPr>
                      <wps:txbx>
                        <w:txbxContent>
                          <w:p w14:paraId="7070A62D"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312 (283 households) with complete accelerometer data</w:t>
                            </w:r>
                          </w:p>
                          <w:p w14:paraId="2CA3F6D3"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12 withdrawn</w:t>
                            </w:r>
                          </w:p>
                          <w:p w14:paraId="2940B47A"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4 not able to be contacted</w:t>
                            </w:r>
                          </w:p>
                          <w:p w14:paraId="32586C29"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11 inadequate accelerometry</w:t>
                            </w:r>
                          </w:p>
                        </w:txbxContent>
                      </wps:txbx>
                      <wps:bodyPr rot="0" vert="horz" wrap="square" lIns="72000" tIns="72000" rIns="72000" bIns="36000" anchor="t" anchorCtr="0" upright="1">
                        <a:noAutofit/>
                      </wps:bodyPr>
                    </wps:wsp>
                  </a:graphicData>
                </a:graphic>
              </wp:anchor>
            </w:drawing>
          </mc:Choice>
          <mc:Fallback>
            <w:pict>
              <v:rect w14:anchorId="368B5231" id="_x0000_s1153" style="position:absolute;margin-left:182.6pt;margin-top:3.45pt;width:161.5pt;height:82.2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">
                <v:textbox inset="2mm,2mm,2mm,1mm">
                  <w:txbxContent>
                    <w:p w14:paraId="7070A62D"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312 (283 households) with complete accelerometer data</w:t>
                      </w:r>
                    </w:p>
                    <w:p w14:paraId="2CA3F6D3"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12 withdrawn</w:t>
                      </w:r>
                    </w:p>
                    <w:p w14:paraId="2940B47A"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4 not able to be contacted</w:t>
                      </w:r>
                    </w:p>
                    <w:p w14:paraId="32586C29"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11 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90336" behindDoc="0" locked="0" layoutInCell="1" allowOverlap="1" wp14:anchorId="4C6CA2BC" wp14:editId="7EABE0E2">
                <wp:simplePos x="0" y="0"/>
                <wp:positionH relativeFrom="column">
                  <wp:posOffset>4557395</wp:posOffset>
                </wp:positionH>
                <wp:positionV relativeFrom="paragraph">
                  <wp:posOffset>43815</wp:posOffset>
                </wp:positionV>
                <wp:extent cx="2051685" cy="1043305"/>
                <wp:effectExtent l="0" t="0" r="24765" b="23495"/>
                <wp:wrapNone/>
                <wp:docPr id="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043305"/>
                        </a:xfrm>
                        <a:prstGeom prst="rect">
                          <a:avLst/>
                        </a:prstGeom>
                        <a:solidFill>
                          <a:srgbClr val="FFFFFF"/>
                        </a:solidFill>
                        <a:ln w="9525">
                          <a:solidFill>
                            <a:srgbClr val="000000"/>
                          </a:solidFill>
                          <a:miter lim="800000"/>
                          <a:headEnd/>
                          <a:tailEnd/>
                        </a:ln>
                      </wps:spPr>
                      <wps:txbx>
                        <w:txbxContent>
                          <w:p w14:paraId="2487A002"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321 (289 households) with complete accelerometer data</w:t>
                            </w:r>
                          </w:p>
                          <w:p w14:paraId="02122C0C"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17 withdrawn</w:t>
                            </w:r>
                          </w:p>
                          <w:p w14:paraId="0E306822"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7217946D"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7 inadequate accelerometry</w:t>
                            </w:r>
                          </w:p>
                        </w:txbxContent>
                      </wps:txbx>
                      <wps:bodyPr rot="0" vert="horz" wrap="square" lIns="72000" tIns="72000" rIns="72000" bIns="36000" anchor="t" anchorCtr="0" upright="1">
                        <a:noAutofit/>
                      </wps:bodyPr>
                    </wps:wsp>
                  </a:graphicData>
                </a:graphic>
              </wp:anchor>
            </w:drawing>
          </mc:Choice>
          <mc:Fallback>
            <w:pict>
              <v:rect w14:anchorId="4C6CA2BC" id="_x0000_s1154" style="position:absolute;margin-left:358.85pt;margin-top:3.45pt;width:161.55pt;height:82.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">
                <v:textbox inset="2mm,2mm,2mm,1mm">
                  <w:txbxContent>
                    <w:p w14:paraId="2487A002"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Analysed 321 (289 households) with complete accelerometer data</w:t>
                      </w:r>
                    </w:p>
                    <w:p w14:paraId="02122C0C"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17 withdrawn</w:t>
                      </w:r>
                    </w:p>
                    <w:p w14:paraId="0E306822"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1 not able to be contacted</w:t>
                      </w:r>
                    </w:p>
                    <w:p w14:paraId="7217946D"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sidRPr="003F3374">
                        <w:rPr>
                          <w:rFonts w:ascii="Arial" w:hAnsi="Arial" w:cs="Arial"/>
                          <w:sz w:val="20"/>
                          <w:szCs w:val="20"/>
                          <w:lang w:val="en-CA"/>
                        </w:rPr>
                        <w:t>7 inadequate accelerometry</w:t>
                      </w:r>
                    </w:p>
                  </w:txbxContent>
                </v:textbox>
              </v:rect>
            </w:pict>
          </mc:Fallback>
        </mc:AlternateContent>
      </w:r>
    </w:p>
    <w:p w14:paraId="2207D59D" w14:textId="77777777" w:rsidR="00C87F33" w:rsidRPr="00C87F33" w:rsidRDefault="00C87F33" w:rsidP="00C87F33">
      <w:pPr>
        <w:spacing w:after="200" w:line="276" w:lineRule="auto"/>
        <w:contextualSpacing w:val="0"/>
        <w:jc w:val="left"/>
        <w:rPr>
          <w:rFonts w:ascii="Arial" w:eastAsia="Calibri" w:hAnsi="Arial" w:cs="Arial"/>
          <w:lang w:val="en-US"/>
        </w:rPr>
      </w:pPr>
    </w:p>
    <w:p w14:paraId="219AB0F1" w14:textId="77777777" w:rsidR="00C87F33" w:rsidRPr="00C87F33" w:rsidRDefault="00C87F33" w:rsidP="00C87F33">
      <w:pPr>
        <w:spacing w:after="200" w:line="276" w:lineRule="auto"/>
        <w:contextualSpacing w:val="0"/>
        <w:jc w:val="left"/>
        <w:rPr>
          <w:rFonts w:ascii="Arial" w:eastAsia="Calibri" w:hAnsi="Arial" w:cs="Arial"/>
          <w:lang w:val="en-US"/>
        </w:rPr>
      </w:pPr>
    </w:p>
    <w:p w14:paraId="4682DD46" w14:textId="77777777" w:rsidR="00C87F33" w:rsidRPr="00C87F33" w:rsidRDefault="00C87F33" w:rsidP="00C87F33">
      <w:pPr>
        <w:spacing w:after="200" w:line="276" w:lineRule="auto"/>
        <w:contextualSpacing w:val="0"/>
        <w:jc w:val="left"/>
        <w:rPr>
          <w:rFonts w:ascii="Arial" w:eastAsia="Calibri" w:hAnsi="Arial" w:cs="Arial"/>
          <w:lang w:val="en-US"/>
        </w:rPr>
      </w:pPr>
      <w:r w:rsidRPr="00C87F33">
        <w:rPr>
          <w:rFonts w:ascii="Arial" w:eastAsia="Calibri" w:hAnsi="Arial" w:cs="Arial"/>
          <w:b/>
          <w:noProof/>
          <w:lang w:eastAsia="en-GB"/>
        </w:rPr>
        <mc:AlternateContent>
          <mc:Choice Requires="wps">
            <w:drawing>
              <wp:anchor distT="0" distB="0" distL="114300" distR="114300" simplePos="0" relativeHeight="251793408" behindDoc="0" locked="0" layoutInCell="1" allowOverlap="1" wp14:anchorId="22DF2F18" wp14:editId="671E8242">
                <wp:simplePos x="0" y="0"/>
                <wp:positionH relativeFrom="column">
                  <wp:posOffset>932815</wp:posOffset>
                </wp:positionH>
                <wp:positionV relativeFrom="paragraph">
                  <wp:posOffset>148590</wp:posOffset>
                </wp:positionV>
                <wp:extent cx="0" cy="899795"/>
                <wp:effectExtent l="76200" t="0" r="57150" b="52705"/>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230A1171" id="AutoShape 59" o:spid="_x0000_s1026" type="#_x0000_t32" style="position:absolute;margin-left:73.45pt;margin-top:11.7pt;width:0;height:70.8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92384" behindDoc="0" locked="0" layoutInCell="1" allowOverlap="1" wp14:anchorId="18781650" wp14:editId="51FCC9F6">
                <wp:simplePos x="0" y="0"/>
                <wp:positionH relativeFrom="column">
                  <wp:posOffset>3209290</wp:posOffset>
                </wp:positionH>
                <wp:positionV relativeFrom="paragraph">
                  <wp:posOffset>158115</wp:posOffset>
                </wp:positionV>
                <wp:extent cx="0" cy="899795"/>
                <wp:effectExtent l="76200" t="0" r="57150" b="52705"/>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2EDC394F" id="AutoShape 59" o:spid="_x0000_s1026" type="#_x0000_t32" style="position:absolute;margin-left:252.7pt;margin-top:12.45pt;width:0;height:70.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">
                <v:stroke endarrow="block"/>
                <v:shadow color="#ccc"/>
              </v:shape>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94432" behindDoc="0" locked="0" layoutInCell="1" allowOverlap="1" wp14:anchorId="69DCC678" wp14:editId="55B6DD35">
                <wp:simplePos x="0" y="0"/>
                <wp:positionH relativeFrom="column">
                  <wp:posOffset>5380990</wp:posOffset>
                </wp:positionH>
                <wp:positionV relativeFrom="paragraph">
                  <wp:posOffset>158115</wp:posOffset>
                </wp:positionV>
                <wp:extent cx="0" cy="899795"/>
                <wp:effectExtent l="76200" t="0" r="57150" b="52705"/>
                <wp:wrapNone/>
                <wp:docPr id="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3959ED9D" id="AutoShape 59" o:spid="_x0000_s1026" type="#_x0000_t32" style="position:absolute;margin-left:423.7pt;margin-top:12.45pt;width:0;height:70.8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">
                <v:stroke endarrow="block"/>
                <v:shadow color="#ccc"/>
              </v:shape>
            </w:pict>
          </mc:Fallback>
        </mc:AlternateContent>
      </w:r>
    </w:p>
    <w:p w14:paraId="256FAA76" w14:textId="77777777" w:rsidR="00C87F33" w:rsidRPr="00C87F33" w:rsidRDefault="00C87F33" w:rsidP="00C87F33">
      <w:pPr>
        <w:spacing w:after="200" w:line="276" w:lineRule="auto"/>
        <w:contextualSpacing w:val="0"/>
        <w:jc w:val="left"/>
        <w:rPr>
          <w:rFonts w:ascii="Arial" w:eastAsia="Calibri" w:hAnsi="Arial" w:cs="Arial"/>
          <w:lang w:val="en-US"/>
        </w:rPr>
      </w:pPr>
      <w:r w:rsidRPr="00C87F33">
        <w:rPr>
          <w:rFonts w:ascii="Calibri" w:eastAsia="Calibri" w:hAnsi="Calibri" w:cs="Times New Roman"/>
          <w:noProof/>
          <w:lang w:eastAsia="en-GB"/>
        </w:rPr>
        <mc:AlternateContent>
          <mc:Choice Requires="wps">
            <w:drawing>
              <wp:anchor distT="0" distB="0" distL="114300" distR="114300" simplePos="0" relativeHeight="251795456" behindDoc="0" locked="0" layoutInCell="1" allowOverlap="1" wp14:anchorId="63511E82" wp14:editId="3A0C3C6A">
                <wp:simplePos x="0" y="0"/>
                <wp:positionH relativeFrom="column">
                  <wp:posOffset>666750</wp:posOffset>
                </wp:positionH>
                <wp:positionV relativeFrom="paragraph">
                  <wp:posOffset>125730</wp:posOffset>
                </wp:positionV>
                <wp:extent cx="5039757" cy="359996"/>
                <wp:effectExtent l="0" t="0" r="27940" b="21590"/>
                <wp:wrapNone/>
                <wp:docPr id="24" name="Oval 24"/>
                <wp:cNvGraphicFramePr/>
                <a:graphic xmlns:a="http://schemas.openxmlformats.org/drawingml/2006/main">
                  <a:graphicData uri="http://schemas.microsoft.com/office/word/2010/wordprocessingShape">
                    <wps:wsp>
                      <wps:cNvSpPr/>
                      <wps:spPr>
                        <a:xfrm>
                          <a:off x="0" y="0"/>
                          <a:ext cx="5039757" cy="359996"/>
                        </a:xfrm>
                        <a:prstGeom prst="ellipse">
                          <a:avLst/>
                        </a:prstGeom>
                        <a:solidFill>
                          <a:sysClr val="window" lastClr="FFFFFF">
                            <a:lumMod val="85000"/>
                          </a:sysClr>
                        </a:solidFill>
                        <a:ln w="9525" cap="flat" cmpd="sng" algn="ctr">
                          <a:solidFill>
                            <a:sysClr val="windowText" lastClr="000000"/>
                          </a:solidFill>
                          <a:prstDash val="solid"/>
                        </a:ln>
                        <a:effectLst/>
                      </wps:spPr>
                      <wps:txbx>
                        <w:txbxContent>
                          <w:p w14:paraId="374CE9D3"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51" w:name="_Toc484764931"/>
                            <w:bookmarkStart w:id="252" w:name="_Toc484768565"/>
                            <w:bookmarkStart w:id="253" w:name="_Toc484770484"/>
                            <w:r>
                              <w:rPr>
                                <w:rFonts w:ascii="Arial" w:hAnsi="Arial" w:cs="Arial"/>
                                <w:color w:val="000000" w:themeColor="text1"/>
                                <w:sz w:val="22"/>
                                <w:szCs w:val="24"/>
                              </w:rPr>
                              <w:t>3 year</w:t>
                            </w:r>
                            <w:r w:rsidRPr="003F3374">
                              <w:rPr>
                                <w:rFonts w:ascii="Arial" w:hAnsi="Arial" w:cs="Arial"/>
                                <w:color w:val="000000" w:themeColor="text1"/>
                                <w:sz w:val="22"/>
                                <w:szCs w:val="24"/>
                              </w:rPr>
                              <w:t xml:space="preserve"> follow-up &amp; analysis</w:t>
                            </w:r>
                            <w:bookmarkEnd w:id="251"/>
                            <w:bookmarkEnd w:id="252"/>
                            <w:bookmarkEnd w:id="253"/>
                          </w:p>
                          <w:p w14:paraId="1CB31CAB" w14:textId="77777777" w:rsidR="00DE0C9F" w:rsidRPr="005E3E7B" w:rsidRDefault="00DE0C9F" w:rsidP="00C87F3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11E82" id="Oval 24" o:spid="_x0000_s1155" style="position:absolute;margin-left:52.5pt;margin-top:9.9pt;width:396.85pt;height:28.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" fillcolor="#d9d9d9" strokecolor="windowText">
                <v:textbox>
                  <w:txbxContent>
                    <w:p w14:paraId="374CE9D3" w14:textId="77777777" w:rsidR="00DE0C9F" w:rsidRPr="003F3374" w:rsidRDefault="00DE0C9F" w:rsidP="00C87F33">
                      <w:pPr>
                        <w:pStyle w:val="Heading2"/>
                        <w:spacing w:before="0" w:line="240" w:lineRule="auto"/>
                        <w:jc w:val="center"/>
                        <w:rPr>
                          <w:rFonts w:ascii="Arial" w:hAnsi="Arial" w:cs="Arial"/>
                          <w:color w:val="000000" w:themeColor="text1"/>
                          <w:sz w:val="22"/>
                          <w:szCs w:val="24"/>
                        </w:rPr>
                      </w:pPr>
                      <w:bookmarkStart w:id="274" w:name="_Toc484764931"/>
                      <w:bookmarkStart w:id="275" w:name="_Toc484768565"/>
                      <w:bookmarkStart w:id="276" w:name="_Toc484770484"/>
                      <w:r>
                        <w:rPr>
                          <w:rFonts w:ascii="Arial" w:hAnsi="Arial" w:cs="Arial"/>
                          <w:color w:val="000000" w:themeColor="text1"/>
                          <w:sz w:val="22"/>
                          <w:szCs w:val="24"/>
                        </w:rPr>
                        <w:t>3 year</w:t>
                      </w:r>
                      <w:r w:rsidRPr="003F3374">
                        <w:rPr>
                          <w:rFonts w:ascii="Arial" w:hAnsi="Arial" w:cs="Arial"/>
                          <w:color w:val="000000" w:themeColor="text1"/>
                          <w:sz w:val="22"/>
                          <w:szCs w:val="24"/>
                        </w:rPr>
                        <w:t xml:space="preserve"> follow-up &amp; analysis</w:t>
                      </w:r>
                      <w:bookmarkEnd w:id="274"/>
                      <w:bookmarkEnd w:id="275"/>
                      <w:bookmarkEnd w:id="276"/>
                    </w:p>
                    <w:p w14:paraId="1CB31CAB" w14:textId="77777777" w:rsidR="00DE0C9F" w:rsidRPr="005E3E7B" w:rsidRDefault="00DE0C9F" w:rsidP="00C87F33">
                      <w:pPr>
                        <w:jc w:val="center"/>
                        <w:rPr>
                          <w:sz w:val="20"/>
                        </w:rPr>
                      </w:pPr>
                    </w:p>
                  </w:txbxContent>
                </v:textbox>
              </v:oval>
            </w:pict>
          </mc:Fallback>
        </mc:AlternateContent>
      </w:r>
    </w:p>
    <w:p w14:paraId="47EB3726" w14:textId="77777777" w:rsidR="00C87F33" w:rsidRPr="00C87F33" w:rsidRDefault="00C87F33" w:rsidP="00C87F33">
      <w:pPr>
        <w:spacing w:after="200" w:line="276" w:lineRule="auto"/>
        <w:contextualSpacing w:val="0"/>
        <w:jc w:val="left"/>
        <w:rPr>
          <w:rFonts w:ascii="Arial" w:eastAsia="Calibri" w:hAnsi="Arial" w:cs="Arial"/>
          <w:lang w:val="en-US"/>
        </w:rPr>
      </w:pPr>
    </w:p>
    <w:p w14:paraId="25AF952F" w14:textId="77777777" w:rsidR="00C87F33" w:rsidRPr="00C87F33" w:rsidRDefault="00C87F33" w:rsidP="00C87F33">
      <w:pPr>
        <w:tabs>
          <w:tab w:val="left" w:pos="4365"/>
          <w:tab w:val="center" w:pos="5046"/>
        </w:tabs>
        <w:spacing w:after="200" w:line="276" w:lineRule="auto"/>
        <w:contextualSpacing w:val="0"/>
        <w:jc w:val="left"/>
        <w:rPr>
          <w:rFonts w:ascii="Arial" w:eastAsia="Calibri" w:hAnsi="Arial" w:cs="Arial"/>
          <w:b/>
          <w:lang w:val="en-US"/>
        </w:rPr>
      </w:pPr>
      <w:r w:rsidRPr="00C87F33">
        <w:rPr>
          <w:rFonts w:ascii="Arial" w:eastAsia="Calibri" w:hAnsi="Arial" w:cs="Arial"/>
          <w:b/>
          <w:noProof/>
          <w:lang w:eastAsia="en-GB"/>
        </w:rPr>
        <mc:AlternateContent>
          <mc:Choice Requires="wps">
            <w:drawing>
              <wp:anchor distT="0" distB="0" distL="114300" distR="114300" simplePos="0" relativeHeight="251798528" behindDoc="0" locked="0" layoutInCell="1" allowOverlap="1" wp14:anchorId="02768A86" wp14:editId="18ACEC42">
                <wp:simplePos x="0" y="0"/>
                <wp:positionH relativeFrom="column">
                  <wp:posOffset>4472305</wp:posOffset>
                </wp:positionH>
                <wp:positionV relativeFrom="paragraph">
                  <wp:posOffset>116840</wp:posOffset>
                </wp:positionV>
                <wp:extent cx="2051685" cy="1704975"/>
                <wp:effectExtent l="0" t="0" r="24765" b="28575"/>
                <wp:wrapNone/>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1704975"/>
                        </a:xfrm>
                        <a:prstGeom prst="rect">
                          <a:avLst/>
                        </a:prstGeom>
                        <a:solidFill>
                          <a:srgbClr val="FFFFFF"/>
                        </a:solidFill>
                        <a:ln w="9525">
                          <a:solidFill>
                            <a:srgbClr val="000000"/>
                          </a:solidFill>
                          <a:miter lim="800000"/>
                          <a:headEnd/>
                          <a:tailEnd/>
                        </a:ln>
                      </wps:spPr>
                      <wps:txbx>
                        <w:txbxContent>
                          <w:p w14:paraId="55382E01"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231</w:t>
                            </w:r>
                            <w:r w:rsidRPr="000B164E">
                              <w:rPr>
                                <w:rFonts w:ascii="Arial" w:hAnsi="Arial" w:cs="Arial"/>
                                <w:b/>
                                <w:sz w:val="20"/>
                                <w:szCs w:val="20"/>
                                <w:lang w:val="en-CA"/>
                              </w:rPr>
                              <w:t xml:space="preserve"> (</w:t>
                            </w:r>
                            <w:r>
                              <w:rPr>
                                <w:rFonts w:ascii="Arial" w:hAnsi="Arial" w:cs="Arial"/>
                                <w:b/>
                                <w:sz w:val="20"/>
                                <w:szCs w:val="20"/>
                                <w:lang w:val="en-CA"/>
                              </w:rPr>
                              <w:t>211</w:t>
                            </w:r>
                            <w:r w:rsidRPr="000B164E">
                              <w:rPr>
                                <w:rFonts w:ascii="Arial" w:hAnsi="Arial" w:cs="Arial"/>
                                <w:b/>
                                <w:sz w:val="20"/>
                                <w:szCs w:val="20"/>
                                <w:lang w:val="en-CA"/>
                              </w:rPr>
                              <w:t xml:space="preserve"> households) with complete accelerometer data</w:t>
                            </w:r>
                          </w:p>
                          <w:p w14:paraId="6749CCD4" w14:textId="77777777" w:rsidR="00DE0C9F"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2 died</w:t>
                            </w:r>
                          </w:p>
                          <w:p w14:paraId="1543D382"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20 </w:t>
                            </w:r>
                            <w:r w:rsidRPr="003F3374">
                              <w:rPr>
                                <w:rFonts w:ascii="Arial" w:hAnsi="Arial" w:cs="Arial"/>
                                <w:sz w:val="20"/>
                                <w:szCs w:val="20"/>
                                <w:lang w:val="en-CA"/>
                              </w:rPr>
                              <w:t>withdrawn</w:t>
                            </w:r>
                          </w:p>
                          <w:p w14:paraId="6615EAAE" w14:textId="77777777" w:rsidR="00DE0C9F"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13 </w:t>
                            </w:r>
                            <w:r w:rsidRPr="003F3374">
                              <w:rPr>
                                <w:rFonts w:ascii="Arial" w:hAnsi="Arial" w:cs="Arial"/>
                                <w:sz w:val="20"/>
                                <w:szCs w:val="20"/>
                                <w:lang w:val="en-CA"/>
                              </w:rPr>
                              <w:t>not able to be contacted</w:t>
                            </w:r>
                          </w:p>
                          <w:p w14:paraId="71D907D9"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78 no follow-up data provided</w:t>
                            </w:r>
                          </w:p>
                          <w:p w14:paraId="2E0F0C97"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2 </w:t>
                            </w:r>
                            <w:r w:rsidRPr="003F3374">
                              <w:rPr>
                                <w:rFonts w:ascii="Arial" w:hAnsi="Arial" w:cs="Arial"/>
                                <w:sz w:val="20"/>
                                <w:szCs w:val="20"/>
                                <w:lang w:val="en-CA"/>
                              </w:rPr>
                              <w:t>inadequate accelerometry</w:t>
                            </w:r>
                          </w:p>
                        </w:txbxContent>
                      </wps:txbx>
                      <wps:bodyPr rot="0" vert="horz" wrap="square" lIns="72000" tIns="72000" rIns="72000" bIns="36000" anchor="t" anchorCtr="0" upright="1">
                        <a:noAutofit/>
                      </wps:bodyPr>
                    </wps:wsp>
                  </a:graphicData>
                </a:graphic>
                <wp14:sizeRelV relativeFrom="margin">
                  <wp14:pctHeight>0</wp14:pctHeight>
                </wp14:sizeRelV>
              </wp:anchor>
            </w:drawing>
          </mc:Choice>
          <mc:Fallback>
            <w:pict>
              <v:rect w14:anchorId="02768A86" id="_x0000_s1156" style="position:absolute;margin-left:352.15pt;margin-top:9.2pt;width:161.55pt;height:134.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">
                <v:textbox inset="2mm,2mm,2mm,1mm">
                  <w:txbxContent>
                    <w:p w14:paraId="55382E01"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231</w:t>
                      </w:r>
                      <w:r w:rsidRPr="000B164E">
                        <w:rPr>
                          <w:rFonts w:ascii="Arial" w:hAnsi="Arial" w:cs="Arial"/>
                          <w:b/>
                          <w:sz w:val="20"/>
                          <w:szCs w:val="20"/>
                          <w:lang w:val="en-CA"/>
                        </w:rPr>
                        <w:t xml:space="preserve"> (</w:t>
                      </w:r>
                      <w:r>
                        <w:rPr>
                          <w:rFonts w:ascii="Arial" w:hAnsi="Arial" w:cs="Arial"/>
                          <w:b/>
                          <w:sz w:val="20"/>
                          <w:szCs w:val="20"/>
                          <w:lang w:val="en-CA"/>
                        </w:rPr>
                        <w:t>211</w:t>
                      </w:r>
                      <w:r w:rsidRPr="000B164E">
                        <w:rPr>
                          <w:rFonts w:ascii="Arial" w:hAnsi="Arial" w:cs="Arial"/>
                          <w:b/>
                          <w:sz w:val="20"/>
                          <w:szCs w:val="20"/>
                          <w:lang w:val="en-CA"/>
                        </w:rPr>
                        <w:t xml:space="preserve"> households) with complete accelerometer data</w:t>
                      </w:r>
                    </w:p>
                    <w:p w14:paraId="6749CCD4" w14:textId="77777777" w:rsidR="00DE0C9F"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2 died</w:t>
                      </w:r>
                    </w:p>
                    <w:p w14:paraId="1543D382"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20 </w:t>
                      </w:r>
                      <w:r w:rsidRPr="003F3374">
                        <w:rPr>
                          <w:rFonts w:ascii="Arial" w:hAnsi="Arial" w:cs="Arial"/>
                          <w:sz w:val="20"/>
                          <w:szCs w:val="20"/>
                          <w:lang w:val="en-CA"/>
                        </w:rPr>
                        <w:t>withdrawn</w:t>
                      </w:r>
                    </w:p>
                    <w:p w14:paraId="6615EAAE" w14:textId="77777777" w:rsidR="00DE0C9F"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13 </w:t>
                      </w:r>
                      <w:r w:rsidRPr="003F3374">
                        <w:rPr>
                          <w:rFonts w:ascii="Arial" w:hAnsi="Arial" w:cs="Arial"/>
                          <w:sz w:val="20"/>
                          <w:szCs w:val="20"/>
                          <w:lang w:val="en-CA"/>
                        </w:rPr>
                        <w:t>not able to be contacted</w:t>
                      </w:r>
                    </w:p>
                    <w:p w14:paraId="71D907D9" w14:textId="77777777" w:rsidR="00DE0C9F" w:rsidRPr="003F3374" w:rsidRDefault="00DE0C9F" w:rsidP="009C131B">
                      <w:pPr>
                        <w:pStyle w:val="ListParagraph"/>
                        <w:widowControl w:val="0"/>
                        <w:numPr>
                          <w:ilvl w:val="0"/>
                          <w:numId w:val="18"/>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78 no follow-up data provided</w:t>
                      </w:r>
                    </w:p>
                    <w:p w14:paraId="2E0F0C97" w14:textId="77777777" w:rsidR="00DE0C9F" w:rsidRPr="003F3374" w:rsidRDefault="00DE0C9F" w:rsidP="009C131B">
                      <w:pPr>
                        <w:pStyle w:val="ListParagraph"/>
                        <w:widowControl w:val="0"/>
                        <w:numPr>
                          <w:ilvl w:val="0"/>
                          <w:numId w:val="18"/>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2 </w:t>
                      </w:r>
                      <w:r w:rsidRPr="003F3374">
                        <w:rPr>
                          <w:rFonts w:ascii="Arial" w:hAnsi="Arial" w:cs="Arial"/>
                          <w:sz w:val="20"/>
                          <w:szCs w:val="20"/>
                          <w:lang w:val="en-CA"/>
                        </w:rPr>
                        <w:t>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96480" behindDoc="0" locked="0" layoutInCell="1" allowOverlap="1" wp14:anchorId="3CF04E96" wp14:editId="6A039A38">
                <wp:simplePos x="0" y="0"/>
                <wp:positionH relativeFrom="column">
                  <wp:posOffset>2233930</wp:posOffset>
                </wp:positionH>
                <wp:positionV relativeFrom="paragraph">
                  <wp:posOffset>116839</wp:posOffset>
                </wp:positionV>
                <wp:extent cx="2051050" cy="1704975"/>
                <wp:effectExtent l="0" t="0" r="25400" b="28575"/>
                <wp:wrapNone/>
                <wp:docPr id="4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704975"/>
                        </a:xfrm>
                        <a:prstGeom prst="rect">
                          <a:avLst/>
                        </a:prstGeom>
                        <a:solidFill>
                          <a:srgbClr val="FFFFFF"/>
                        </a:solidFill>
                        <a:ln w="9525">
                          <a:solidFill>
                            <a:srgbClr val="000000"/>
                          </a:solidFill>
                          <a:miter lim="800000"/>
                          <a:headEnd/>
                          <a:tailEnd/>
                        </a:ln>
                      </wps:spPr>
                      <wps:txbx>
                        <w:txbxContent>
                          <w:p w14:paraId="7191A1D6"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236</w:t>
                            </w:r>
                            <w:r w:rsidRPr="000B164E">
                              <w:rPr>
                                <w:rFonts w:ascii="Arial" w:hAnsi="Arial" w:cs="Arial"/>
                                <w:b/>
                                <w:sz w:val="20"/>
                                <w:szCs w:val="20"/>
                                <w:lang w:val="en-CA"/>
                              </w:rPr>
                              <w:t xml:space="preserve"> (2</w:t>
                            </w:r>
                            <w:r>
                              <w:rPr>
                                <w:rFonts w:ascii="Arial" w:hAnsi="Arial" w:cs="Arial"/>
                                <w:b/>
                                <w:sz w:val="20"/>
                                <w:szCs w:val="20"/>
                                <w:lang w:val="en-CA"/>
                              </w:rPr>
                              <w:t>16</w:t>
                            </w:r>
                            <w:r w:rsidRPr="000B164E">
                              <w:rPr>
                                <w:rFonts w:ascii="Arial" w:hAnsi="Arial" w:cs="Arial"/>
                                <w:b/>
                                <w:sz w:val="20"/>
                                <w:szCs w:val="20"/>
                                <w:lang w:val="en-CA"/>
                              </w:rPr>
                              <w:t xml:space="preserve"> households) with complete accelerometer data</w:t>
                            </w:r>
                          </w:p>
                          <w:p w14:paraId="7AFA9456" w14:textId="77777777" w:rsidR="00DE0C9F"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17 </w:t>
                            </w:r>
                            <w:r w:rsidRPr="003F3374">
                              <w:rPr>
                                <w:rFonts w:ascii="Arial" w:hAnsi="Arial" w:cs="Arial"/>
                                <w:sz w:val="20"/>
                                <w:szCs w:val="20"/>
                                <w:lang w:val="en-CA"/>
                              </w:rPr>
                              <w:t>withdrawn</w:t>
                            </w:r>
                          </w:p>
                          <w:p w14:paraId="7A19A259"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1 withdrawn by GP</w:t>
                            </w:r>
                          </w:p>
                          <w:p w14:paraId="44761AF4" w14:textId="77777777" w:rsidR="00DE0C9F"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9 </w:t>
                            </w:r>
                            <w:r w:rsidRPr="003F3374">
                              <w:rPr>
                                <w:rFonts w:ascii="Arial" w:hAnsi="Arial" w:cs="Arial"/>
                                <w:sz w:val="20"/>
                                <w:szCs w:val="20"/>
                                <w:lang w:val="en-CA"/>
                              </w:rPr>
                              <w:t>not able to be contacted</w:t>
                            </w:r>
                          </w:p>
                          <w:p w14:paraId="01F4EEC4"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75 no follow-up data provided</w:t>
                            </w:r>
                          </w:p>
                          <w:p w14:paraId="2C788CCD"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 </w:t>
                            </w:r>
                            <w:r w:rsidRPr="003F3374">
                              <w:rPr>
                                <w:rFonts w:ascii="Arial" w:hAnsi="Arial" w:cs="Arial"/>
                                <w:sz w:val="20"/>
                                <w:szCs w:val="20"/>
                                <w:lang w:val="en-CA"/>
                              </w:rPr>
                              <w:t>inadequate accelerometry</w:t>
                            </w:r>
                          </w:p>
                        </w:txbxContent>
                      </wps:txbx>
                      <wps:bodyPr rot="0" vert="horz" wrap="square" lIns="72000" tIns="72000" rIns="72000" bIns="36000" anchor="t" anchorCtr="0" upright="1">
                        <a:noAutofit/>
                      </wps:bodyPr>
                    </wps:wsp>
                  </a:graphicData>
                </a:graphic>
                <wp14:sizeRelV relativeFrom="margin">
                  <wp14:pctHeight>0</wp14:pctHeight>
                </wp14:sizeRelV>
              </wp:anchor>
            </w:drawing>
          </mc:Choice>
          <mc:Fallback>
            <w:pict>
              <v:rect w14:anchorId="3CF04E96" id="_x0000_s1157" style="position:absolute;margin-left:175.9pt;margin-top:9.2pt;width:161.5pt;height:134.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">
                <v:textbox inset="2mm,2mm,2mm,1mm">
                  <w:txbxContent>
                    <w:p w14:paraId="7191A1D6" w14:textId="77777777" w:rsidR="00DE0C9F" w:rsidRPr="000B164E" w:rsidRDefault="00DE0C9F" w:rsidP="00C87F33">
                      <w:pPr>
                        <w:widowControl w:val="0"/>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236</w:t>
                      </w:r>
                      <w:r w:rsidRPr="000B164E">
                        <w:rPr>
                          <w:rFonts w:ascii="Arial" w:hAnsi="Arial" w:cs="Arial"/>
                          <w:b/>
                          <w:sz w:val="20"/>
                          <w:szCs w:val="20"/>
                          <w:lang w:val="en-CA"/>
                        </w:rPr>
                        <w:t xml:space="preserve"> (2</w:t>
                      </w:r>
                      <w:r>
                        <w:rPr>
                          <w:rFonts w:ascii="Arial" w:hAnsi="Arial" w:cs="Arial"/>
                          <w:b/>
                          <w:sz w:val="20"/>
                          <w:szCs w:val="20"/>
                          <w:lang w:val="en-CA"/>
                        </w:rPr>
                        <w:t>16</w:t>
                      </w:r>
                      <w:r w:rsidRPr="000B164E">
                        <w:rPr>
                          <w:rFonts w:ascii="Arial" w:hAnsi="Arial" w:cs="Arial"/>
                          <w:b/>
                          <w:sz w:val="20"/>
                          <w:szCs w:val="20"/>
                          <w:lang w:val="en-CA"/>
                        </w:rPr>
                        <w:t xml:space="preserve"> households) with complete accelerometer data</w:t>
                      </w:r>
                    </w:p>
                    <w:p w14:paraId="7AFA9456" w14:textId="77777777" w:rsidR="00DE0C9F"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17 </w:t>
                      </w:r>
                      <w:r w:rsidRPr="003F3374">
                        <w:rPr>
                          <w:rFonts w:ascii="Arial" w:hAnsi="Arial" w:cs="Arial"/>
                          <w:sz w:val="20"/>
                          <w:szCs w:val="20"/>
                          <w:lang w:val="en-CA"/>
                        </w:rPr>
                        <w:t>withdrawn</w:t>
                      </w:r>
                    </w:p>
                    <w:p w14:paraId="7A19A259"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1 withdrawn by GP</w:t>
                      </w:r>
                    </w:p>
                    <w:p w14:paraId="44761AF4" w14:textId="77777777" w:rsidR="00DE0C9F"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9 </w:t>
                      </w:r>
                      <w:r w:rsidRPr="003F3374">
                        <w:rPr>
                          <w:rFonts w:ascii="Arial" w:hAnsi="Arial" w:cs="Arial"/>
                          <w:sz w:val="20"/>
                          <w:szCs w:val="20"/>
                          <w:lang w:val="en-CA"/>
                        </w:rPr>
                        <w:t>not able to be contacted</w:t>
                      </w:r>
                    </w:p>
                    <w:p w14:paraId="01F4EEC4"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75 no follow-up data provided</w:t>
                      </w:r>
                    </w:p>
                    <w:p w14:paraId="2C788CCD"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 </w:t>
                      </w:r>
                      <w:r w:rsidRPr="003F3374">
                        <w:rPr>
                          <w:rFonts w:ascii="Arial" w:hAnsi="Arial" w:cs="Arial"/>
                          <w:sz w:val="20"/>
                          <w:szCs w:val="20"/>
                          <w:lang w:val="en-CA"/>
                        </w:rPr>
                        <w:t>inadequate accelerometry</w:t>
                      </w:r>
                    </w:p>
                  </w:txbxContent>
                </v:textbox>
              </v:rect>
            </w:pict>
          </mc:Fallback>
        </mc:AlternateContent>
      </w:r>
      <w:r w:rsidRPr="00C87F33">
        <w:rPr>
          <w:rFonts w:ascii="Arial" w:eastAsia="Calibri" w:hAnsi="Arial" w:cs="Arial"/>
          <w:b/>
          <w:noProof/>
          <w:lang w:eastAsia="en-GB"/>
        </w:rPr>
        <mc:AlternateContent>
          <mc:Choice Requires="wps">
            <w:drawing>
              <wp:anchor distT="0" distB="0" distL="114300" distR="114300" simplePos="0" relativeHeight="251797504" behindDoc="0" locked="0" layoutInCell="1" allowOverlap="1" wp14:anchorId="27404C5C" wp14:editId="68BE1C1E">
                <wp:simplePos x="0" y="0"/>
                <wp:positionH relativeFrom="column">
                  <wp:posOffset>-4445</wp:posOffset>
                </wp:positionH>
                <wp:positionV relativeFrom="paragraph">
                  <wp:posOffset>107315</wp:posOffset>
                </wp:positionV>
                <wp:extent cx="2051050" cy="1714500"/>
                <wp:effectExtent l="0" t="0" r="25400" b="19050"/>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714500"/>
                        </a:xfrm>
                        <a:prstGeom prst="rect">
                          <a:avLst/>
                        </a:prstGeom>
                        <a:solidFill>
                          <a:srgbClr val="FFFFFF"/>
                        </a:solidFill>
                        <a:ln w="9525">
                          <a:solidFill>
                            <a:srgbClr val="000000"/>
                          </a:solidFill>
                          <a:miter lim="800000"/>
                          <a:headEnd/>
                          <a:tailEnd/>
                        </a:ln>
                      </wps:spPr>
                      <wps:txbx>
                        <w:txbxContent>
                          <w:p w14:paraId="4E532A7B" w14:textId="77777777" w:rsidR="00DE0C9F" w:rsidRPr="000B164E" w:rsidRDefault="00DE0C9F" w:rsidP="00C87F33">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214</w:t>
                            </w:r>
                            <w:r w:rsidRPr="000B164E">
                              <w:rPr>
                                <w:rFonts w:ascii="Arial" w:hAnsi="Arial" w:cs="Arial"/>
                                <w:b/>
                                <w:sz w:val="20"/>
                                <w:szCs w:val="20"/>
                                <w:lang w:val="en-CA"/>
                              </w:rPr>
                              <w:t xml:space="preserve"> (</w:t>
                            </w:r>
                            <w:r>
                              <w:rPr>
                                <w:rFonts w:ascii="Arial" w:hAnsi="Arial" w:cs="Arial"/>
                                <w:b/>
                                <w:sz w:val="20"/>
                                <w:szCs w:val="20"/>
                                <w:lang w:val="en-CA"/>
                              </w:rPr>
                              <w:t>196</w:t>
                            </w:r>
                            <w:r w:rsidRPr="000B164E">
                              <w:rPr>
                                <w:rFonts w:ascii="Arial" w:hAnsi="Arial" w:cs="Arial"/>
                                <w:b/>
                                <w:sz w:val="20"/>
                                <w:szCs w:val="20"/>
                                <w:lang w:val="en-CA"/>
                              </w:rPr>
                              <w:t xml:space="preserve"> households) with complete accelerometer data</w:t>
                            </w:r>
                          </w:p>
                          <w:p w14:paraId="67918A72" w14:textId="77777777" w:rsidR="00DE0C9F"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11 </w:t>
                            </w:r>
                            <w:r w:rsidRPr="003F3374">
                              <w:rPr>
                                <w:rFonts w:ascii="Arial" w:hAnsi="Arial" w:cs="Arial"/>
                                <w:sz w:val="20"/>
                                <w:szCs w:val="20"/>
                                <w:lang w:val="en-CA"/>
                              </w:rPr>
                              <w:t>withdrawn</w:t>
                            </w:r>
                          </w:p>
                          <w:p w14:paraId="5579287B" w14:textId="77777777" w:rsidR="00DE0C9F" w:rsidRPr="00321205" w:rsidRDefault="00DE0C9F" w:rsidP="00C87F33">
                            <w:pPr>
                              <w:widowControl w:val="0"/>
                              <w:tabs>
                                <w:tab w:val="left" w:pos="360"/>
                              </w:tabs>
                              <w:spacing w:line="240" w:lineRule="auto"/>
                              <w:ind w:left="142"/>
                              <w:rPr>
                                <w:rFonts w:ascii="Arial" w:hAnsi="Arial" w:cs="Arial"/>
                                <w:sz w:val="20"/>
                                <w:szCs w:val="20"/>
                                <w:lang w:val="en-CA"/>
                              </w:rPr>
                            </w:pPr>
                          </w:p>
                          <w:p w14:paraId="2412D432" w14:textId="77777777" w:rsidR="00DE0C9F"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10 </w:t>
                            </w:r>
                            <w:r w:rsidRPr="003F3374">
                              <w:rPr>
                                <w:rFonts w:ascii="Arial" w:hAnsi="Arial" w:cs="Arial"/>
                                <w:sz w:val="20"/>
                                <w:szCs w:val="20"/>
                                <w:lang w:val="en-CA"/>
                              </w:rPr>
                              <w:t>not able to be contacted</w:t>
                            </w:r>
                          </w:p>
                          <w:p w14:paraId="01635005"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97 no follow-up data provided</w:t>
                            </w:r>
                          </w:p>
                          <w:p w14:paraId="5A0178BA"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6 </w:t>
                            </w:r>
                            <w:r w:rsidRPr="003F3374">
                              <w:rPr>
                                <w:rFonts w:ascii="Arial" w:hAnsi="Arial" w:cs="Arial"/>
                                <w:sz w:val="20"/>
                                <w:szCs w:val="20"/>
                                <w:lang w:val="en-CA"/>
                              </w:rPr>
                              <w:t>inadequate accelerometry</w:t>
                            </w:r>
                          </w:p>
                        </w:txbxContent>
                      </wps:txbx>
                      <wps:bodyPr rot="0" vert="horz" wrap="square" lIns="72000" tIns="72000" rIns="72000" bIns="36000" anchor="t" anchorCtr="0" upright="1">
                        <a:noAutofit/>
                      </wps:bodyPr>
                    </wps:wsp>
                  </a:graphicData>
                </a:graphic>
                <wp14:sizeRelV relativeFrom="margin">
                  <wp14:pctHeight>0</wp14:pctHeight>
                </wp14:sizeRelV>
              </wp:anchor>
            </w:drawing>
          </mc:Choice>
          <mc:Fallback>
            <w:pict>
              <v:rect w14:anchorId="27404C5C" id="_x0000_s1158" style="position:absolute;margin-left:-.35pt;margin-top:8.45pt;width:161.5pt;height:1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">
                <v:textbox inset="2mm,2mm,2mm,1mm">
                  <w:txbxContent>
                    <w:p w14:paraId="4E532A7B" w14:textId="77777777" w:rsidR="00DE0C9F" w:rsidRPr="000B164E" w:rsidRDefault="00DE0C9F" w:rsidP="00C87F33">
                      <w:pPr>
                        <w:widowControl w:val="0"/>
                        <w:tabs>
                          <w:tab w:val="left" w:pos="426"/>
                        </w:tabs>
                        <w:spacing w:line="240" w:lineRule="auto"/>
                        <w:rPr>
                          <w:rFonts w:ascii="Arial" w:hAnsi="Arial" w:cs="Arial"/>
                          <w:b/>
                          <w:sz w:val="20"/>
                          <w:szCs w:val="20"/>
                          <w:lang w:val="en-CA"/>
                        </w:rPr>
                      </w:pPr>
                      <w:r w:rsidRPr="000B164E">
                        <w:rPr>
                          <w:rFonts w:ascii="Arial" w:hAnsi="Arial" w:cs="Arial"/>
                          <w:b/>
                          <w:sz w:val="20"/>
                          <w:szCs w:val="20"/>
                          <w:lang w:val="en-CA"/>
                        </w:rPr>
                        <w:t xml:space="preserve">Analysed </w:t>
                      </w:r>
                      <w:r>
                        <w:rPr>
                          <w:rFonts w:ascii="Arial" w:hAnsi="Arial" w:cs="Arial"/>
                          <w:b/>
                          <w:sz w:val="20"/>
                          <w:szCs w:val="20"/>
                          <w:lang w:val="en-CA"/>
                        </w:rPr>
                        <w:t>214</w:t>
                      </w:r>
                      <w:r w:rsidRPr="000B164E">
                        <w:rPr>
                          <w:rFonts w:ascii="Arial" w:hAnsi="Arial" w:cs="Arial"/>
                          <w:b/>
                          <w:sz w:val="20"/>
                          <w:szCs w:val="20"/>
                          <w:lang w:val="en-CA"/>
                        </w:rPr>
                        <w:t xml:space="preserve"> (</w:t>
                      </w:r>
                      <w:r>
                        <w:rPr>
                          <w:rFonts w:ascii="Arial" w:hAnsi="Arial" w:cs="Arial"/>
                          <w:b/>
                          <w:sz w:val="20"/>
                          <w:szCs w:val="20"/>
                          <w:lang w:val="en-CA"/>
                        </w:rPr>
                        <w:t>196</w:t>
                      </w:r>
                      <w:r w:rsidRPr="000B164E">
                        <w:rPr>
                          <w:rFonts w:ascii="Arial" w:hAnsi="Arial" w:cs="Arial"/>
                          <w:b/>
                          <w:sz w:val="20"/>
                          <w:szCs w:val="20"/>
                          <w:lang w:val="en-CA"/>
                        </w:rPr>
                        <w:t xml:space="preserve"> households) with complete accelerometer data</w:t>
                      </w:r>
                    </w:p>
                    <w:p w14:paraId="67918A72" w14:textId="77777777" w:rsidR="00DE0C9F"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11 </w:t>
                      </w:r>
                      <w:r w:rsidRPr="003F3374">
                        <w:rPr>
                          <w:rFonts w:ascii="Arial" w:hAnsi="Arial" w:cs="Arial"/>
                          <w:sz w:val="20"/>
                          <w:szCs w:val="20"/>
                          <w:lang w:val="en-CA"/>
                        </w:rPr>
                        <w:t>withdrawn</w:t>
                      </w:r>
                    </w:p>
                    <w:p w14:paraId="5579287B" w14:textId="77777777" w:rsidR="00DE0C9F" w:rsidRPr="00321205" w:rsidRDefault="00DE0C9F" w:rsidP="00C87F33">
                      <w:pPr>
                        <w:widowControl w:val="0"/>
                        <w:tabs>
                          <w:tab w:val="left" w:pos="360"/>
                        </w:tabs>
                        <w:spacing w:line="240" w:lineRule="auto"/>
                        <w:ind w:left="142"/>
                        <w:rPr>
                          <w:rFonts w:ascii="Arial" w:hAnsi="Arial" w:cs="Arial"/>
                          <w:sz w:val="20"/>
                          <w:szCs w:val="20"/>
                          <w:lang w:val="en-CA"/>
                        </w:rPr>
                      </w:pPr>
                    </w:p>
                    <w:p w14:paraId="2412D432" w14:textId="77777777" w:rsidR="00DE0C9F"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10 </w:t>
                      </w:r>
                      <w:r w:rsidRPr="003F3374">
                        <w:rPr>
                          <w:rFonts w:ascii="Arial" w:hAnsi="Arial" w:cs="Arial"/>
                          <w:sz w:val="20"/>
                          <w:szCs w:val="20"/>
                          <w:lang w:val="en-CA"/>
                        </w:rPr>
                        <w:t>not able to be contacted</w:t>
                      </w:r>
                    </w:p>
                    <w:p w14:paraId="01635005" w14:textId="77777777" w:rsidR="00DE0C9F" w:rsidRPr="003F3374" w:rsidRDefault="00DE0C9F" w:rsidP="009C131B">
                      <w:pPr>
                        <w:pStyle w:val="ListParagraph"/>
                        <w:widowControl w:val="0"/>
                        <w:numPr>
                          <w:ilvl w:val="0"/>
                          <w:numId w:val="17"/>
                        </w:numPr>
                        <w:tabs>
                          <w:tab w:val="left" w:pos="360"/>
                          <w:tab w:val="left" w:pos="2835"/>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97 no follow-up data provided</w:t>
                      </w:r>
                    </w:p>
                    <w:p w14:paraId="5A0178BA" w14:textId="77777777" w:rsidR="00DE0C9F" w:rsidRPr="003F3374" w:rsidRDefault="00DE0C9F" w:rsidP="009C131B">
                      <w:pPr>
                        <w:pStyle w:val="ListParagraph"/>
                        <w:widowControl w:val="0"/>
                        <w:numPr>
                          <w:ilvl w:val="0"/>
                          <w:numId w:val="17"/>
                        </w:numPr>
                        <w:tabs>
                          <w:tab w:val="left" w:pos="360"/>
                        </w:tabs>
                        <w:spacing w:line="240" w:lineRule="auto"/>
                        <w:ind w:left="142" w:firstLine="0"/>
                        <w:contextualSpacing w:val="0"/>
                        <w:jc w:val="left"/>
                        <w:rPr>
                          <w:rFonts w:ascii="Arial" w:hAnsi="Arial" w:cs="Arial"/>
                          <w:sz w:val="20"/>
                          <w:szCs w:val="20"/>
                          <w:lang w:val="en-CA"/>
                        </w:rPr>
                      </w:pPr>
                      <w:r>
                        <w:rPr>
                          <w:rFonts w:ascii="Arial" w:hAnsi="Arial" w:cs="Arial"/>
                          <w:sz w:val="20"/>
                          <w:szCs w:val="20"/>
                          <w:lang w:val="en-CA"/>
                        </w:rPr>
                        <w:t xml:space="preserve">6 </w:t>
                      </w:r>
                      <w:r w:rsidRPr="003F3374">
                        <w:rPr>
                          <w:rFonts w:ascii="Arial" w:hAnsi="Arial" w:cs="Arial"/>
                          <w:sz w:val="20"/>
                          <w:szCs w:val="20"/>
                          <w:lang w:val="en-CA"/>
                        </w:rPr>
                        <w:t>inadequate accelerometry</w:t>
                      </w:r>
                    </w:p>
                  </w:txbxContent>
                </v:textbox>
              </v:rect>
            </w:pict>
          </mc:Fallback>
        </mc:AlternateContent>
      </w:r>
    </w:p>
    <w:p w14:paraId="5BFAE086" w14:textId="77777777" w:rsidR="00C87F33" w:rsidRPr="00C87F33" w:rsidRDefault="00C87F33" w:rsidP="00C87F33">
      <w:pPr>
        <w:spacing w:after="200" w:line="276" w:lineRule="auto"/>
        <w:contextualSpacing w:val="0"/>
        <w:jc w:val="left"/>
        <w:rPr>
          <w:rFonts w:ascii="Arial" w:eastAsia="Calibri" w:hAnsi="Arial" w:cs="Arial"/>
          <w:b/>
          <w:lang w:val="en-US"/>
        </w:rPr>
      </w:pPr>
    </w:p>
    <w:p w14:paraId="42845437" w14:textId="77777777" w:rsidR="00C87F33" w:rsidRPr="00C87F33" w:rsidRDefault="00C87F33" w:rsidP="00C87F33">
      <w:pPr>
        <w:spacing w:after="200" w:line="276" w:lineRule="auto"/>
        <w:contextualSpacing w:val="0"/>
        <w:jc w:val="left"/>
        <w:rPr>
          <w:rFonts w:ascii="Arial" w:eastAsia="Calibri" w:hAnsi="Arial" w:cs="Arial"/>
          <w:b/>
          <w:lang w:val="en-US"/>
        </w:rPr>
      </w:pPr>
    </w:p>
    <w:p w14:paraId="699F8C28" w14:textId="77777777" w:rsidR="00C87F33" w:rsidRPr="00C87F33" w:rsidRDefault="00C87F33" w:rsidP="00C87F33">
      <w:pPr>
        <w:spacing w:after="200" w:line="276" w:lineRule="auto"/>
        <w:contextualSpacing w:val="0"/>
        <w:jc w:val="left"/>
        <w:rPr>
          <w:rFonts w:ascii="Arial" w:eastAsia="Calibri" w:hAnsi="Arial" w:cs="Arial"/>
          <w:b/>
          <w:lang w:val="en-US"/>
        </w:rPr>
      </w:pPr>
      <w:r w:rsidRPr="00C87F33">
        <w:rPr>
          <w:rFonts w:ascii="Arial" w:eastAsia="Calibri" w:hAnsi="Arial" w:cs="Arial"/>
          <w:b/>
          <w:lang w:val="en-US"/>
        </w:rPr>
        <w:t xml:space="preserve">                                                                                                                                                                                                                                                                                                                                                                                                                                                                                                                                                                                                                                                                                                                                                                                                                                                                               </w:t>
      </w:r>
    </w:p>
    <w:p w14:paraId="28D0D3FE" w14:textId="77777777" w:rsidR="00C87F33" w:rsidRPr="00C87F33" w:rsidRDefault="00C87F33" w:rsidP="00C87F33">
      <w:pPr>
        <w:spacing w:after="200" w:line="276" w:lineRule="auto"/>
        <w:contextualSpacing w:val="0"/>
        <w:jc w:val="left"/>
        <w:rPr>
          <w:rFonts w:ascii="Arial" w:eastAsia="Calibri" w:hAnsi="Arial" w:cs="Arial"/>
          <w:b/>
          <w:lang w:val="en-US"/>
        </w:rPr>
      </w:pPr>
    </w:p>
    <w:p w14:paraId="67F44B0E" w14:textId="77777777" w:rsidR="007E36F1" w:rsidRDefault="007E36F1" w:rsidP="00C87F33">
      <w:pPr>
        <w:spacing w:after="200" w:line="276" w:lineRule="auto"/>
        <w:contextualSpacing w:val="0"/>
        <w:jc w:val="left"/>
        <w:rPr>
          <w:rFonts w:ascii="Arial" w:eastAsia="Calibri" w:hAnsi="Arial" w:cs="Arial"/>
          <w:b/>
          <w:lang w:val="en-US"/>
        </w:rPr>
      </w:pPr>
    </w:p>
    <w:p w14:paraId="3D975357" w14:textId="65EFD42C" w:rsidR="007C6BD2" w:rsidRPr="007C6BD2" w:rsidRDefault="007C6BD2" w:rsidP="007C6BD2">
      <w:pPr>
        <w:pStyle w:val="Heading7"/>
        <w:rPr>
          <w:rFonts w:eastAsia="Calibri"/>
          <w:lang w:val="en-US"/>
        </w:rPr>
      </w:pPr>
      <w:r w:rsidRPr="00C87F33">
        <w:rPr>
          <w:rFonts w:eastAsia="Calibri"/>
          <w:lang w:val="en-US"/>
        </w:rPr>
        <w:t>Figure</w:t>
      </w:r>
      <w:r>
        <w:rPr>
          <w:rFonts w:eastAsia="Calibri"/>
          <w:lang w:val="en-US"/>
        </w:rPr>
        <w:t xml:space="preserve"> 15:</w:t>
      </w:r>
      <w:r w:rsidRPr="00C87F33">
        <w:rPr>
          <w:rFonts w:eastAsia="Calibri"/>
          <w:lang w:val="en-US"/>
        </w:rPr>
        <w:t xml:space="preserve">  PACE-UP CONSORT diagram</w:t>
      </w:r>
      <w:r>
        <w:rPr>
          <w:rFonts w:eastAsia="Calibri"/>
          <w:lang w:val="en-US"/>
        </w:rPr>
        <w:t xml:space="preserve"> with 3 year follow-up</w:t>
      </w:r>
    </w:p>
    <w:p w14:paraId="48C72939" w14:textId="77777777" w:rsidR="007C6BD2" w:rsidRDefault="007C6BD2" w:rsidP="00C87F33">
      <w:pPr>
        <w:spacing w:after="200" w:line="276" w:lineRule="auto"/>
        <w:contextualSpacing w:val="0"/>
        <w:jc w:val="left"/>
        <w:rPr>
          <w:rFonts w:ascii="Arial" w:eastAsia="Calibri" w:hAnsi="Arial" w:cs="Arial"/>
          <w:b/>
          <w:lang w:val="en-US"/>
        </w:rPr>
        <w:sectPr w:rsidR="007C6BD2" w:rsidSect="004654F6">
          <w:pgSz w:w="11906" w:h="16838"/>
          <w:pgMar w:top="1134" w:right="1440" w:bottom="1440" w:left="1440" w:header="708" w:footer="708" w:gutter="0"/>
          <w:cols w:space="708"/>
          <w:docGrid w:linePitch="360"/>
        </w:sectPr>
      </w:pPr>
    </w:p>
    <w:p w14:paraId="6E617B9B" w14:textId="3D515AFB" w:rsidR="00C87F33" w:rsidRPr="007E36F1" w:rsidRDefault="00AC7759" w:rsidP="007E36F1">
      <w:pPr>
        <w:pStyle w:val="Heading6"/>
      </w:pPr>
      <w:r>
        <w:rPr>
          <w:rStyle w:val="Heading6Char"/>
          <w:rFonts w:asciiTheme="minorHAnsi" w:hAnsiTheme="minorHAnsi"/>
          <w:b/>
          <w:iCs/>
          <w:sz w:val="22"/>
        </w:rPr>
        <w:lastRenderedPageBreak/>
        <w:t>Table 20</w:t>
      </w:r>
      <w:r w:rsidR="007E36F1" w:rsidRPr="007E36F1">
        <w:rPr>
          <w:rStyle w:val="Heading6Char"/>
          <w:rFonts w:asciiTheme="minorHAnsi" w:hAnsiTheme="minorHAnsi"/>
          <w:b/>
          <w:iCs/>
          <w:sz w:val="22"/>
        </w:rPr>
        <w:t>:  PACE-UP study. Summary means and standard deviations for accelerometry data at baseline, 3 months, 12 months and 3</w:t>
      </w:r>
      <w:r w:rsidR="007E36F1" w:rsidRPr="007E36F1">
        <w:t xml:space="preserve"> years.</w:t>
      </w:r>
    </w:p>
    <w:p w14:paraId="04ECBB64" w14:textId="4CB23F07" w:rsidR="007E36F1" w:rsidRDefault="007E36F1" w:rsidP="00C87F33">
      <w:pPr>
        <w:spacing w:after="200" w:line="276" w:lineRule="auto"/>
        <w:contextualSpacing w:val="0"/>
        <w:jc w:val="left"/>
        <w:rPr>
          <w:rFonts w:ascii="Arial" w:eastAsia="Calibri" w:hAnsi="Arial" w:cs="Arial"/>
          <w:b/>
          <w:lang w:val="en-US"/>
        </w:rPr>
      </w:pPr>
    </w:p>
    <w:p w14:paraId="5D1058A7" w14:textId="77777777" w:rsidR="005A31DC" w:rsidRDefault="005A31DC" w:rsidP="007C6BD2">
      <w:pPr>
        <w:spacing w:line="276" w:lineRule="auto"/>
        <w:ind w:left="-709"/>
        <w:contextualSpacing w:val="0"/>
        <w:jc w:val="left"/>
        <w:rPr>
          <w:rFonts w:ascii="Arial" w:eastAsia="Calibri" w:hAnsi="Arial" w:cs="Arial"/>
          <w:sz w:val="20"/>
          <w:lang w:val="en-US"/>
        </w:rPr>
      </w:pPr>
    </w:p>
    <w:tbl>
      <w:tblPr>
        <w:tblpPr w:leftFromText="180" w:rightFromText="180" w:vertAnchor="page" w:horzAnchor="margin" w:tblpXSpec="center" w:tblpY="1866"/>
        <w:tblW w:w="15480" w:type="dxa"/>
        <w:tblLook w:val="04A0" w:firstRow="1" w:lastRow="0" w:firstColumn="1" w:lastColumn="0" w:noHBand="0" w:noVBand="1"/>
      </w:tblPr>
      <w:tblGrid>
        <w:gridCol w:w="2319"/>
        <w:gridCol w:w="1080"/>
        <w:gridCol w:w="1000"/>
        <w:gridCol w:w="1120"/>
        <w:gridCol w:w="1080"/>
        <w:gridCol w:w="1360"/>
        <w:gridCol w:w="1000"/>
        <w:gridCol w:w="1120"/>
        <w:gridCol w:w="960"/>
        <w:gridCol w:w="1341"/>
        <w:gridCol w:w="1000"/>
        <w:gridCol w:w="1120"/>
        <w:gridCol w:w="980"/>
      </w:tblGrid>
      <w:tr w:rsidR="007C6BD2" w:rsidRPr="007E36F1" w14:paraId="55253ED5" w14:textId="77777777" w:rsidTr="007C6BD2">
        <w:trPr>
          <w:trHeight w:val="300"/>
        </w:trPr>
        <w:tc>
          <w:tcPr>
            <w:tcW w:w="2319" w:type="dxa"/>
            <w:tcBorders>
              <w:top w:val="nil"/>
              <w:left w:val="nil"/>
              <w:bottom w:val="nil"/>
              <w:right w:val="nil"/>
            </w:tcBorders>
            <w:shd w:val="clear" w:color="auto" w:fill="auto"/>
            <w:noWrap/>
            <w:vAlign w:val="bottom"/>
            <w:hideMark/>
          </w:tcPr>
          <w:p w14:paraId="1060B738"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bottom"/>
            <w:hideMark/>
          </w:tcPr>
          <w:p w14:paraId="69618CF9"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5E6A1E0C"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280F9A49"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bottom"/>
            <w:hideMark/>
          </w:tcPr>
          <w:p w14:paraId="799EB9E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594E0B5C"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2216B6CB"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5C6F5293"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5BFC086"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8499678"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5A1E3F80"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5576FD65"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50E3FB1C"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r>
      <w:tr w:rsidR="007C6BD2" w:rsidRPr="007E36F1" w14:paraId="14B8F09C" w14:textId="77777777" w:rsidTr="007C6BD2">
        <w:trPr>
          <w:trHeight w:val="300"/>
        </w:trPr>
        <w:tc>
          <w:tcPr>
            <w:tcW w:w="2319" w:type="dxa"/>
            <w:tcBorders>
              <w:top w:val="nil"/>
              <w:left w:val="nil"/>
              <w:bottom w:val="nil"/>
              <w:right w:val="nil"/>
            </w:tcBorders>
            <w:shd w:val="clear" w:color="auto" w:fill="auto"/>
            <w:noWrap/>
            <w:vAlign w:val="bottom"/>
            <w:hideMark/>
          </w:tcPr>
          <w:p w14:paraId="10E84D2B"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bottom"/>
            <w:hideMark/>
          </w:tcPr>
          <w:p w14:paraId="3AE531A7"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05AEB501"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1A6298F8"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bottom"/>
            <w:hideMark/>
          </w:tcPr>
          <w:p w14:paraId="53931F0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4E19836A"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43D364BB"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1FCC3101"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80A96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DEF136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77C756F6"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35601CB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43399FEC"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r>
      <w:tr w:rsidR="007C6BD2" w:rsidRPr="007E36F1" w14:paraId="6A6920AF" w14:textId="77777777" w:rsidTr="007C6BD2">
        <w:trPr>
          <w:trHeight w:val="300"/>
        </w:trPr>
        <w:tc>
          <w:tcPr>
            <w:tcW w:w="2319" w:type="dxa"/>
            <w:tcBorders>
              <w:top w:val="nil"/>
              <w:left w:val="nil"/>
              <w:bottom w:val="nil"/>
              <w:right w:val="nil"/>
            </w:tcBorders>
            <w:shd w:val="clear" w:color="auto" w:fill="auto"/>
            <w:vAlign w:val="center"/>
            <w:hideMark/>
          </w:tcPr>
          <w:p w14:paraId="15F35C47"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4280" w:type="dxa"/>
            <w:gridSpan w:val="4"/>
            <w:tcBorders>
              <w:top w:val="nil"/>
              <w:left w:val="nil"/>
              <w:bottom w:val="nil"/>
              <w:right w:val="nil"/>
            </w:tcBorders>
            <w:shd w:val="clear" w:color="auto" w:fill="auto"/>
            <w:vAlign w:val="center"/>
            <w:hideMark/>
          </w:tcPr>
          <w:p w14:paraId="3427CDD6" w14:textId="77777777" w:rsidR="007C6BD2" w:rsidRPr="007E36F1" w:rsidRDefault="007C6BD2" w:rsidP="007C6BD2">
            <w:pPr>
              <w:spacing w:line="240" w:lineRule="auto"/>
              <w:contextualSpacing w:val="0"/>
              <w:jc w:val="center"/>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Control group (mean (sd))</w:t>
            </w:r>
          </w:p>
        </w:tc>
        <w:tc>
          <w:tcPr>
            <w:tcW w:w="4440" w:type="dxa"/>
            <w:gridSpan w:val="4"/>
            <w:tcBorders>
              <w:top w:val="nil"/>
              <w:left w:val="nil"/>
              <w:bottom w:val="nil"/>
              <w:right w:val="nil"/>
            </w:tcBorders>
            <w:shd w:val="clear" w:color="auto" w:fill="auto"/>
            <w:vAlign w:val="center"/>
            <w:hideMark/>
          </w:tcPr>
          <w:p w14:paraId="76104D80" w14:textId="77777777" w:rsidR="007C6BD2" w:rsidRPr="007E36F1" w:rsidRDefault="007C6BD2" w:rsidP="007C6BD2">
            <w:pPr>
              <w:spacing w:line="240" w:lineRule="auto"/>
              <w:contextualSpacing w:val="0"/>
              <w:jc w:val="center"/>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Postal group (mean (sd))</w:t>
            </w:r>
          </w:p>
        </w:tc>
        <w:tc>
          <w:tcPr>
            <w:tcW w:w="4441" w:type="dxa"/>
            <w:gridSpan w:val="4"/>
            <w:tcBorders>
              <w:top w:val="nil"/>
              <w:left w:val="nil"/>
              <w:bottom w:val="nil"/>
              <w:right w:val="nil"/>
            </w:tcBorders>
            <w:shd w:val="clear" w:color="auto" w:fill="auto"/>
            <w:vAlign w:val="center"/>
            <w:hideMark/>
          </w:tcPr>
          <w:p w14:paraId="6A7A21A2" w14:textId="77777777" w:rsidR="007C6BD2" w:rsidRPr="007E36F1" w:rsidRDefault="007C6BD2" w:rsidP="007C6BD2">
            <w:pPr>
              <w:spacing w:line="240" w:lineRule="auto"/>
              <w:contextualSpacing w:val="0"/>
              <w:jc w:val="center"/>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Nurse group (mean (sd))</w:t>
            </w:r>
          </w:p>
        </w:tc>
      </w:tr>
      <w:tr w:rsidR="007C6BD2" w:rsidRPr="007E36F1" w14:paraId="0A1B7E80"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5E17DBCC"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c>
          <w:tcPr>
            <w:tcW w:w="1080" w:type="dxa"/>
            <w:tcBorders>
              <w:top w:val="nil"/>
              <w:left w:val="nil"/>
              <w:bottom w:val="single" w:sz="4" w:space="0" w:color="auto"/>
              <w:right w:val="nil"/>
            </w:tcBorders>
            <w:shd w:val="clear" w:color="auto" w:fill="auto"/>
            <w:vAlign w:val="center"/>
            <w:hideMark/>
          </w:tcPr>
          <w:p w14:paraId="54581579"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Baseline</w:t>
            </w:r>
          </w:p>
        </w:tc>
        <w:tc>
          <w:tcPr>
            <w:tcW w:w="1000" w:type="dxa"/>
            <w:tcBorders>
              <w:top w:val="nil"/>
              <w:left w:val="nil"/>
              <w:bottom w:val="single" w:sz="4" w:space="0" w:color="auto"/>
              <w:right w:val="nil"/>
            </w:tcBorders>
            <w:shd w:val="clear" w:color="auto" w:fill="auto"/>
            <w:vAlign w:val="center"/>
            <w:hideMark/>
          </w:tcPr>
          <w:p w14:paraId="523CA02B"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months</w:t>
            </w:r>
          </w:p>
        </w:tc>
        <w:tc>
          <w:tcPr>
            <w:tcW w:w="1120" w:type="dxa"/>
            <w:tcBorders>
              <w:top w:val="nil"/>
              <w:left w:val="nil"/>
              <w:bottom w:val="single" w:sz="4" w:space="0" w:color="auto"/>
              <w:right w:val="nil"/>
            </w:tcBorders>
            <w:shd w:val="clear" w:color="auto" w:fill="auto"/>
            <w:vAlign w:val="center"/>
            <w:hideMark/>
          </w:tcPr>
          <w:p w14:paraId="7AD969F5"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12 months</w:t>
            </w:r>
          </w:p>
        </w:tc>
        <w:tc>
          <w:tcPr>
            <w:tcW w:w="1080" w:type="dxa"/>
            <w:tcBorders>
              <w:top w:val="nil"/>
              <w:left w:val="nil"/>
              <w:bottom w:val="single" w:sz="4" w:space="0" w:color="auto"/>
              <w:right w:val="nil"/>
            </w:tcBorders>
            <w:shd w:val="clear" w:color="auto" w:fill="auto"/>
            <w:vAlign w:val="center"/>
            <w:hideMark/>
          </w:tcPr>
          <w:p w14:paraId="01C2E221"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years</w:t>
            </w:r>
          </w:p>
        </w:tc>
        <w:tc>
          <w:tcPr>
            <w:tcW w:w="1360" w:type="dxa"/>
            <w:tcBorders>
              <w:top w:val="nil"/>
              <w:left w:val="nil"/>
              <w:bottom w:val="single" w:sz="4" w:space="0" w:color="auto"/>
              <w:right w:val="nil"/>
            </w:tcBorders>
            <w:shd w:val="clear" w:color="auto" w:fill="auto"/>
            <w:vAlign w:val="center"/>
            <w:hideMark/>
          </w:tcPr>
          <w:p w14:paraId="2C69C4DC"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Baseline</w:t>
            </w:r>
          </w:p>
        </w:tc>
        <w:tc>
          <w:tcPr>
            <w:tcW w:w="1000" w:type="dxa"/>
            <w:tcBorders>
              <w:top w:val="nil"/>
              <w:left w:val="nil"/>
              <w:bottom w:val="single" w:sz="4" w:space="0" w:color="auto"/>
              <w:right w:val="nil"/>
            </w:tcBorders>
            <w:shd w:val="clear" w:color="auto" w:fill="auto"/>
            <w:vAlign w:val="center"/>
            <w:hideMark/>
          </w:tcPr>
          <w:p w14:paraId="70B20097"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months</w:t>
            </w:r>
          </w:p>
        </w:tc>
        <w:tc>
          <w:tcPr>
            <w:tcW w:w="1120" w:type="dxa"/>
            <w:tcBorders>
              <w:top w:val="nil"/>
              <w:left w:val="nil"/>
              <w:bottom w:val="single" w:sz="4" w:space="0" w:color="auto"/>
              <w:right w:val="nil"/>
            </w:tcBorders>
            <w:shd w:val="clear" w:color="auto" w:fill="auto"/>
            <w:vAlign w:val="center"/>
            <w:hideMark/>
          </w:tcPr>
          <w:p w14:paraId="77CD9B6F"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12 months</w:t>
            </w:r>
          </w:p>
        </w:tc>
        <w:tc>
          <w:tcPr>
            <w:tcW w:w="960" w:type="dxa"/>
            <w:tcBorders>
              <w:top w:val="nil"/>
              <w:left w:val="nil"/>
              <w:bottom w:val="single" w:sz="4" w:space="0" w:color="auto"/>
              <w:right w:val="nil"/>
            </w:tcBorders>
            <w:shd w:val="clear" w:color="auto" w:fill="auto"/>
            <w:vAlign w:val="center"/>
            <w:hideMark/>
          </w:tcPr>
          <w:p w14:paraId="25D0F7D3"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years</w:t>
            </w:r>
          </w:p>
        </w:tc>
        <w:tc>
          <w:tcPr>
            <w:tcW w:w="1341" w:type="dxa"/>
            <w:tcBorders>
              <w:top w:val="nil"/>
              <w:left w:val="nil"/>
              <w:bottom w:val="single" w:sz="4" w:space="0" w:color="auto"/>
              <w:right w:val="nil"/>
            </w:tcBorders>
            <w:shd w:val="clear" w:color="auto" w:fill="auto"/>
            <w:vAlign w:val="center"/>
            <w:hideMark/>
          </w:tcPr>
          <w:p w14:paraId="5CC00EED"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Baseline</w:t>
            </w:r>
          </w:p>
        </w:tc>
        <w:tc>
          <w:tcPr>
            <w:tcW w:w="1000" w:type="dxa"/>
            <w:tcBorders>
              <w:top w:val="nil"/>
              <w:left w:val="nil"/>
              <w:bottom w:val="single" w:sz="4" w:space="0" w:color="auto"/>
              <w:right w:val="nil"/>
            </w:tcBorders>
            <w:shd w:val="clear" w:color="auto" w:fill="auto"/>
            <w:vAlign w:val="center"/>
            <w:hideMark/>
          </w:tcPr>
          <w:p w14:paraId="4F09798E"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months</w:t>
            </w:r>
          </w:p>
        </w:tc>
        <w:tc>
          <w:tcPr>
            <w:tcW w:w="1120" w:type="dxa"/>
            <w:tcBorders>
              <w:top w:val="nil"/>
              <w:left w:val="nil"/>
              <w:bottom w:val="single" w:sz="4" w:space="0" w:color="auto"/>
              <w:right w:val="nil"/>
            </w:tcBorders>
            <w:shd w:val="clear" w:color="auto" w:fill="auto"/>
            <w:vAlign w:val="center"/>
            <w:hideMark/>
          </w:tcPr>
          <w:p w14:paraId="39892629"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12 months</w:t>
            </w:r>
          </w:p>
        </w:tc>
        <w:tc>
          <w:tcPr>
            <w:tcW w:w="980" w:type="dxa"/>
            <w:tcBorders>
              <w:top w:val="nil"/>
              <w:left w:val="nil"/>
              <w:bottom w:val="single" w:sz="4" w:space="0" w:color="auto"/>
              <w:right w:val="nil"/>
            </w:tcBorders>
            <w:shd w:val="clear" w:color="auto" w:fill="auto"/>
            <w:vAlign w:val="center"/>
            <w:hideMark/>
          </w:tcPr>
          <w:p w14:paraId="5D89CA1C"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 years</w:t>
            </w:r>
          </w:p>
        </w:tc>
      </w:tr>
      <w:tr w:rsidR="007C6BD2" w:rsidRPr="007E36F1" w14:paraId="08281CF7" w14:textId="77777777" w:rsidTr="007C6BD2">
        <w:trPr>
          <w:trHeight w:val="402"/>
        </w:trPr>
        <w:tc>
          <w:tcPr>
            <w:tcW w:w="2319" w:type="dxa"/>
            <w:tcBorders>
              <w:top w:val="nil"/>
              <w:left w:val="nil"/>
              <w:bottom w:val="nil"/>
              <w:right w:val="nil"/>
            </w:tcBorders>
            <w:shd w:val="clear" w:color="auto" w:fill="auto"/>
            <w:vAlign w:val="center"/>
            <w:hideMark/>
          </w:tcPr>
          <w:p w14:paraId="5BD09E4F"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Number of participants</w:t>
            </w:r>
          </w:p>
        </w:tc>
        <w:tc>
          <w:tcPr>
            <w:tcW w:w="1080" w:type="dxa"/>
            <w:tcBorders>
              <w:top w:val="nil"/>
              <w:left w:val="nil"/>
              <w:bottom w:val="nil"/>
              <w:right w:val="nil"/>
            </w:tcBorders>
            <w:shd w:val="clear" w:color="auto" w:fill="auto"/>
            <w:vAlign w:val="center"/>
            <w:hideMark/>
          </w:tcPr>
          <w:p w14:paraId="6D56242C"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338</w:t>
            </w:r>
          </w:p>
        </w:tc>
        <w:tc>
          <w:tcPr>
            <w:tcW w:w="1000" w:type="dxa"/>
            <w:tcBorders>
              <w:top w:val="nil"/>
              <w:left w:val="nil"/>
              <w:bottom w:val="nil"/>
              <w:right w:val="nil"/>
            </w:tcBorders>
            <w:shd w:val="clear" w:color="auto" w:fill="auto"/>
            <w:vAlign w:val="center"/>
            <w:hideMark/>
          </w:tcPr>
          <w:p w14:paraId="1CB6A645"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318</w:t>
            </w:r>
          </w:p>
        </w:tc>
        <w:tc>
          <w:tcPr>
            <w:tcW w:w="1120" w:type="dxa"/>
            <w:tcBorders>
              <w:top w:val="nil"/>
              <w:left w:val="nil"/>
              <w:bottom w:val="nil"/>
              <w:right w:val="nil"/>
            </w:tcBorders>
            <w:shd w:val="clear" w:color="auto" w:fill="auto"/>
            <w:vAlign w:val="center"/>
            <w:hideMark/>
          </w:tcPr>
          <w:p w14:paraId="26156954"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323</w:t>
            </w:r>
          </w:p>
        </w:tc>
        <w:tc>
          <w:tcPr>
            <w:tcW w:w="1080" w:type="dxa"/>
            <w:tcBorders>
              <w:top w:val="nil"/>
              <w:left w:val="nil"/>
              <w:bottom w:val="nil"/>
              <w:right w:val="nil"/>
            </w:tcBorders>
            <w:shd w:val="clear" w:color="auto" w:fill="auto"/>
            <w:vAlign w:val="center"/>
            <w:hideMark/>
          </w:tcPr>
          <w:p w14:paraId="1E768134"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214</w:t>
            </w:r>
          </w:p>
        </w:tc>
        <w:tc>
          <w:tcPr>
            <w:tcW w:w="1360" w:type="dxa"/>
            <w:tcBorders>
              <w:top w:val="nil"/>
              <w:left w:val="nil"/>
              <w:bottom w:val="nil"/>
              <w:right w:val="nil"/>
            </w:tcBorders>
            <w:shd w:val="clear" w:color="auto" w:fill="auto"/>
            <w:vAlign w:val="center"/>
            <w:hideMark/>
          </w:tcPr>
          <w:p w14:paraId="43475885"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339</w:t>
            </w:r>
          </w:p>
        </w:tc>
        <w:tc>
          <w:tcPr>
            <w:tcW w:w="1000" w:type="dxa"/>
            <w:tcBorders>
              <w:top w:val="nil"/>
              <w:left w:val="nil"/>
              <w:bottom w:val="nil"/>
              <w:right w:val="nil"/>
            </w:tcBorders>
            <w:shd w:val="clear" w:color="auto" w:fill="auto"/>
            <w:vAlign w:val="center"/>
            <w:hideMark/>
          </w:tcPr>
          <w:p w14:paraId="231BBBBD"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317</w:t>
            </w:r>
          </w:p>
        </w:tc>
        <w:tc>
          <w:tcPr>
            <w:tcW w:w="1120" w:type="dxa"/>
            <w:tcBorders>
              <w:top w:val="nil"/>
              <w:left w:val="nil"/>
              <w:bottom w:val="nil"/>
              <w:right w:val="nil"/>
            </w:tcBorders>
            <w:shd w:val="clear" w:color="auto" w:fill="auto"/>
            <w:vAlign w:val="center"/>
            <w:hideMark/>
          </w:tcPr>
          <w:p w14:paraId="79FDF7D5"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312</w:t>
            </w:r>
          </w:p>
        </w:tc>
        <w:tc>
          <w:tcPr>
            <w:tcW w:w="960" w:type="dxa"/>
            <w:tcBorders>
              <w:top w:val="nil"/>
              <w:left w:val="nil"/>
              <w:bottom w:val="nil"/>
              <w:right w:val="nil"/>
            </w:tcBorders>
            <w:shd w:val="clear" w:color="auto" w:fill="auto"/>
            <w:vAlign w:val="center"/>
            <w:hideMark/>
          </w:tcPr>
          <w:p w14:paraId="1F198CBC"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236</w:t>
            </w:r>
          </w:p>
        </w:tc>
        <w:tc>
          <w:tcPr>
            <w:tcW w:w="1341" w:type="dxa"/>
            <w:tcBorders>
              <w:top w:val="nil"/>
              <w:left w:val="nil"/>
              <w:bottom w:val="nil"/>
              <w:right w:val="nil"/>
            </w:tcBorders>
            <w:shd w:val="clear" w:color="auto" w:fill="auto"/>
            <w:vAlign w:val="center"/>
            <w:hideMark/>
          </w:tcPr>
          <w:p w14:paraId="3238C092"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346</w:t>
            </w:r>
          </w:p>
        </w:tc>
        <w:tc>
          <w:tcPr>
            <w:tcW w:w="1000" w:type="dxa"/>
            <w:tcBorders>
              <w:top w:val="nil"/>
              <w:left w:val="nil"/>
              <w:bottom w:val="nil"/>
              <w:right w:val="nil"/>
            </w:tcBorders>
            <w:shd w:val="clear" w:color="auto" w:fill="auto"/>
            <w:vAlign w:val="center"/>
            <w:hideMark/>
          </w:tcPr>
          <w:p w14:paraId="46406453"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319</w:t>
            </w:r>
          </w:p>
        </w:tc>
        <w:tc>
          <w:tcPr>
            <w:tcW w:w="1120" w:type="dxa"/>
            <w:tcBorders>
              <w:top w:val="nil"/>
              <w:left w:val="nil"/>
              <w:bottom w:val="nil"/>
              <w:right w:val="nil"/>
            </w:tcBorders>
            <w:shd w:val="clear" w:color="auto" w:fill="auto"/>
            <w:vAlign w:val="center"/>
            <w:hideMark/>
          </w:tcPr>
          <w:p w14:paraId="2F55A257"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321</w:t>
            </w:r>
          </w:p>
        </w:tc>
        <w:tc>
          <w:tcPr>
            <w:tcW w:w="980" w:type="dxa"/>
            <w:tcBorders>
              <w:top w:val="nil"/>
              <w:left w:val="nil"/>
              <w:bottom w:val="nil"/>
              <w:right w:val="nil"/>
            </w:tcBorders>
            <w:shd w:val="clear" w:color="auto" w:fill="auto"/>
            <w:vAlign w:val="center"/>
            <w:hideMark/>
          </w:tcPr>
          <w:p w14:paraId="0341A373"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231</w:t>
            </w:r>
          </w:p>
        </w:tc>
      </w:tr>
      <w:tr w:rsidR="007C6BD2" w:rsidRPr="007E36F1" w14:paraId="517F854F" w14:textId="77777777" w:rsidTr="007C6BD2">
        <w:trPr>
          <w:trHeight w:val="480"/>
        </w:trPr>
        <w:tc>
          <w:tcPr>
            <w:tcW w:w="2319" w:type="dxa"/>
            <w:tcBorders>
              <w:top w:val="nil"/>
              <w:left w:val="nil"/>
              <w:bottom w:val="nil"/>
              <w:right w:val="nil"/>
            </w:tcBorders>
            <w:shd w:val="clear" w:color="auto" w:fill="auto"/>
            <w:vAlign w:val="center"/>
            <w:hideMark/>
          </w:tcPr>
          <w:p w14:paraId="05EBED54" w14:textId="77777777" w:rsidR="007C6BD2" w:rsidRPr="007E36F1" w:rsidRDefault="007C6BD2" w:rsidP="007C6BD2">
            <w:pPr>
              <w:spacing w:line="240" w:lineRule="auto"/>
              <w:contextualSpacing w:val="0"/>
              <w:jc w:val="left"/>
              <w:rPr>
                <w:rFonts w:ascii="Calibri" w:eastAsia="Times New Roman" w:hAnsi="Calibri" w:cs="Arial"/>
                <w:b/>
                <w:bCs/>
                <w:sz w:val="18"/>
                <w:szCs w:val="18"/>
                <w:lang w:eastAsia="en-GB"/>
              </w:rPr>
            </w:pPr>
            <w:r w:rsidRPr="007E36F1">
              <w:rPr>
                <w:rFonts w:ascii="Calibri" w:eastAsia="Times New Roman" w:hAnsi="Calibri" w:cs="Arial"/>
                <w:b/>
                <w:bCs/>
                <w:sz w:val="18"/>
                <w:szCs w:val="18"/>
                <w:lang w:eastAsia="en-GB"/>
              </w:rPr>
              <w:t>Number (%) with ≥5 days wear</w:t>
            </w:r>
          </w:p>
        </w:tc>
        <w:tc>
          <w:tcPr>
            <w:tcW w:w="1080" w:type="dxa"/>
            <w:tcBorders>
              <w:top w:val="nil"/>
              <w:left w:val="nil"/>
              <w:bottom w:val="nil"/>
              <w:right w:val="nil"/>
            </w:tcBorders>
            <w:shd w:val="clear" w:color="auto" w:fill="auto"/>
            <w:vAlign w:val="center"/>
            <w:hideMark/>
          </w:tcPr>
          <w:p w14:paraId="46FC5F76"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338 (100%)</w:t>
            </w:r>
          </w:p>
        </w:tc>
        <w:tc>
          <w:tcPr>
            <w:tcW w:w="1000" w:type="dxa"/>
            <w:tcBorders>
              <w:top w:val="nil"/>
              <w:left w:val="nil"/>
              <w:bottom w:val="nil"/>
              <w:right w:val="nil"/>
            </w:tcBorders>
            <w:shd w:val="clear" w:color="auto" w:fill="auto"/>
            <w:vAlign w:val="center"/>
            <w:hideMark/>
          </w:tcPr>
          <w:p w14:paraId="5AE7060A"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286 (90%)</w:t>
            </w:r>
          </w:p>
        </w:tc>
        <w:tc>
          <w:tcPr>
            <w:tcW w:w="1120" w:type="dxa"/>
            <w:tcBorders>
              <w:top w:val="nil"/>
              <w:left w:val="nil"/>
              <w:bottom w:val="nil"/>
              <w:right w:val="nil"/>
            </w:tcBorders>
            <w:shd w:val="clear" w:color="auto" w:fill="auto"/>
            <w:vAlign w:val="center"/>
            <w:hideMark/>
          </w:tcPr>
          <w:p w14:paraId="6BDF8E37"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300 (93%)</w:t>
            </w:r>
          </w:p>
        </w:tc>
        <w:tc>
          <w:tcPr>
            <w:tcW w:w="1080" w:type="dxa"/>
            <w:tcBorders>
              <w:top w:val="nil"/>
              <w:left w:val="nil"/>
              <w:bottom w:val="nil"/>
              <w:right w:val="nil"/>
            </w:tcBorders>
            <w:shd w:val="clear" w:color="auto" w:fill="auto"/>
            <w:vAlign w:val="center"/>
            <w:hideMark/>
          </w:tcPr>
          <w:p w14:paraId="7A5FB2FC"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188 (88%)</w:t>
            </w:r>
          </w:p>
        </w:tc>
        <w:tc>
          <w:tcPr>
            <w:tcW w:w="1360" w:type="dxa"/>
            <w:tcBorders>
              <w:top w:val="nil"/>
              <w:left w:val="nil"/>
              <w:bottom w:val="nil"/>
              <w:right w:val="nil"/>
            </w:tcBorders>
            <w:shd w:val="clear" w:color="auto" w:fill="auto"/>
            <w:vAlign w:val="center"/>
            <w:hideMark/>
          </w:tcPr>
          <w:p w14:paraId="44627A0A"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339 (100%)</w:t>
            </w:r>
          </w:p>
        </w:tc>
        <w:tc>
          <w:tcPr>
            <w:tcW w:w="1000" w:type="dxa"/>
            <w:tcBorders>
              <w:top w:val="nil"/>
              <w:left w:val="nil"/>
              <w:bottom w:val="nil"/>
              <w:right w:val="nil"/>
            </w:tcBorders>
            <w:shd w:val="clear" w:color="auto" w:fill="auto"/>
            <w:vAlign w:val="center"/>
            <w:hideMark/>
          </w:tcPr>
          <w:p w14:paraId="10F09B4A"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282 (89%)</w:t>
            </w:r>
          </w:p>
        </w:tc>
        <w:tc>
          <w:tcPr>
            <w:tcW w:w="1120" w:type="dxa"/>
            <w:tcBorders>
              <w:top w:val="nil"/>
              <w:left w:val="nil"/>
              <w:bottom w:val="nil"/>
              <w:right w:val="nil"/>
            </w:tcBorders>
            <w:shd w:val="clear" w:color="auto" w:fill="auto"/>
            <w:vAlign w:val="center"/>
            <w:hideMark/>
          </w:tcPr>
          <w:p w14:paraId="79822E8F"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287 (92%)</w:t>
            </w:r>
          </w:p>
        </w:tc>
        <w:tc>
          <w:tcPr>
            <w:tcW w:w="960" w:type="dxa"/>
            <w:tcBorders>
              <w:top w:val="nil"/>
              <w:left w:val="nil"/>
              <w:bottom w:val="nil"/>
              <w:right w:val="nil"/>
            </w:tcBorders>
            <w:shd w:val="clear" w:color="auto" w:fill="auto"/>
            <w:vAlign w:val="center"/>
            <w:hideMark/>
          </w:tcPr>
          <w:p w14:paraId="12412B7F"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222 (94%)</w:t>
            </w:r>
          </w:p>
        </w:tc>
        <w:tc>
          <w:tcPr>
            <w:tcW w:w="1341" w:type="dxa"/>
            <w:tcBorders>
              <w:top w:val="nil"/>
              <w:left w:val="nil"/>
              <w:bottom w:val="nil"/>
              <w:right w:val="nil"/>
            </w:tcBorders>
            <w:shd w:val="clear" w:color="auto" w:fill="auto"/>
            <w:vAlign w:val="center"/>
            <w:hideMark/>
          </w:tcPr>
          <w:p w14:paraId="692E713D"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346 (100%)</w:t>
            </w:r>
          </w:p>
        </w:tc>
        <w:tc>
          <w:tcPr>
            <w:tcW w:w="1000" w:type="dxa"/>
            <w:tcBorders>
              <w:top w:val="nil"/>
              <w:left w:val="nil"/>
              <w:bottom w:val="nil"/>
              <w:right w:val="nil"/>
            </w:tcBorders>
            <w:shd w:val="clear" w:color="auto" w:fill="auto"/>
            <w:vAlign w:val="center"/>
            <w:hideMark/>
          </w:tcPr>
          <w:p w14:paraId="35BB23A7"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296 (93%)</w:t>
            </w:r>
          </w:p>
        </w:tc>
        <w:tc>
          <w:tcPr>
            <w:tcW w:w="1120" w:type="dxa"/>
            <w:tcBorders>
              <w:top w:val="nil"/>
              <w:left w:val="nil"/>
              <w:bottom w:val="nil"/>
              <w:right w:val="nil"/>
            </w:tcBorders>
            <w:shd w:val="clear" w:color="auto" w:fill="auto"/>
            <w:vAlign w:val="center"/>
            <w:hideMark/>
          </w:tcPr>
          <w:p w14:paraId="6753861F"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302 (94%)</w:t>
            </w:r>
          </w:p>
        </w:tc>
        <w:tc>
          <w:tcPr>
            <w:tcW w:w="980" w:type="dxa"/>
            <w:tcBorders>
              <w:top w:val="nil"/>
              <w:left w:val="nil"/>
              <w:bottom w:val="nil"/>
              <w:right w:val="nil"/>
            </w:tcBorders>
            <w:shd w:val="clear" w:color="auto" w:fill="auto"/>
            <w:vAlign w:val="center"/>
            <w:hideMark/>
          </w:tcPr>
          <w:p w14:paraId="0A4D45E8" w14:textId="77777777" w:rsidR="007C6BD2" w:rsidRPr="007E36F1" w:rsidRDefault="007C6BD2" w:rsidP="007C6BD2">
            <w:pPr>
              <w:spacing w:line="240" w:lineRule="auto"/>
              <w:contextualSpacing w:val="0"/>
              <w:jc w:val="right"/>
              <w:rPr>
                <w:rFonts w:ascii="Calibri" w:eastAsia="Times New Roman" w:hAnsi="Calibri" w:cs="Arial"/>
                <w:sz w:val="18"/>
                <w:szCs w:val="18"/>
                <w:lang w:eastAsia="en-GB"/>
              </w:rPr>
            </w:pPr>
            <w:r w:rsidRPr="007E36F1">
              <w:rPr>
                <w:rFonts w:ascii="Calibri" w:eastAsia="Times New Roman" w:hAnsi="Calibri" w:cs="Arial"/>
                <w:sz w:val="18"/>
                <w:szCs w:val="18"/>
                <w:lang w:eastAsia="en-GB"/>
              </w:rPr>
              <w:t>215 (93%)</w:t>
            </w:r>
          </w:p>
        </w:tc>
      </w:tr>
      <w:tr w:rsidR="007C6BD2" w:rsidRPr="007E36F1" w14:paraId="1CF304B1"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242A1219"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7D052038"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48B20E10"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71D25041"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2C5DC2A7"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60" w:type="dxa"/>
            <w:tcBorders>
              <w:top w:val="nil"/>
              <w:left w:val="nil"/>
              <w:bottom w:val="single" w:sz="4" w:space="0" w:color="auto"/>
              <w:right w:val="nil"/>
            </w:tcBorders>
            <w:shd w:val="clear" w:color="auto" w:fill="auto"/>
            <w:noWrap/>
            <w:vAlign w:val="bottom"/>
            <w:hideMark/>
          </w:tcPr>
          <w:p w14:paraId="24015005"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61679101"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5D32AE40"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7C53B3C0"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1" w:type="dxa"/>
            <w:tcBorders>
              <w:top w:val="nil"/>
              <w:left w:val="nil"/>
              <w:bottom w:val="single" w:sz="4" w:space="0" w:color="auto"/>
              <w:right w:val="nil"/>
            </w:tcBorders>
            <w:shd w:val="clear" w:color="auto" w:fill="auto"/>
            <w:vAlign w:val="center"/>
            <w:hideMark/>
          </w:tcPr>
          <w:p w14:paraId="3223B92C"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c>
          <w:tcPr>
            <w:tcW w:w="1000" w:type="dxa"/>
            <w:tcBorders>
              <w:top w:val="nil"/>
              <w:left w:val="nil"/>
              <w:bottom w:val="single" w:sz="4" w:space="0" w:color="auto"/>
              <w:right w:val="nil"/>
            </w:tcBorders>
            <w:shd w:val="clear" w:color="auto" w:fill="auto"/>
            <w:vAlign w:val="center"/>
            <w:hideMark/>
          </w:tcPr>
          <w:p w14:paraId="1F83A088" w14:textId="77777777" w:rsidR="007C6BD2" w:rsidRPr="007E36F1" w:rsidRDefault="007C6BD2" w:rsidP="007C6BD2">
            <w:pPr>
              <w:spacing w:line="240" w:lineRule="auto"/>
              <w:contextualSpacing w:val="0"/>
              <w:jc w:val="center"/>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c>
          <w:tcPr>
            <w:tcW w:w="1120" w:type="dxa"/>
            <w:tcBorders>
              <w:top w:val="nil"/>
              <w:left w:val="nil"/>
              <w:bottom w:val="single" w:sz="4" w:space="0" w:color="auto"/>
              <w:right w:val="nil"/>
            </w:tcBorders>
            <w:shd w:val="clear" w:color="auto" w:fill="auto"/>
            <w:vAlign w:val="center"/>
            <w:hideMark/>
          </w:tcPr>
          <w:p w14:paraId="17B24931"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c>
          <w:tcPr>
            <w:tcW w:w="980" w:type="dxa"/>
            <w:tcBorders>
              <w:top w:val="nil"/>
              <w:left w:val="nil"/>
              <w:bottom w:val="single" w:sz="4" w:space="0" w:color="auto"/>
              <w:right w:val="nil"/>
            </w:tcBorders>
            <w:shd w:val="clear" w:color="auto" w:fill="auto"/>
            <w:vAlign w:val="center"/>
            <w:hideMark/>
          </w:tcPr>
          <w:p w14:paraId="2DAE90BA"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r>
      <w:tr w:rsidR="007C6BD2" w:rsidRPr="007E36F1" w14:paraId="00D959EB" w14:textId="77777777" w:rsidTr="007C6BD2">
        <w:trPr>
          <w:trHeight w:val="300"/>
        </w:trPr>
        <w:tc>
          <w:tcPr>
            <w:tcW w:w="2319" w:type="dxa"/>
            <w:tcBorders>
              <w:top w:val="nil"/>
              <w:left w:val="nil"/>
              <w:bottom w:val="nil"/>
              <w:right w:val="nil"/>
            </w:tcBorders>
            <w:shd w:val="clear" w:color="auto" w:fill="auto"/>
            <w:vAlign w:val="center"/>
            <w:hideMark/>
          </w:tcPr>
          <w:p w14:paraId="3207BAF7"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Daily step count</w:t>
            </w:r>
          </w:p>
        </w:tc>
        <w:tc>
          <w:tcPr>
            <w:tcW w:w="1080" w:type="dxa"/>
            <w:tcBorders>
              <w:top w:val="nil"/>
              <w:left w:val="nil"/>
              <w:bottom w:val="nil"/>
              <w:right w:val="nil"/>
            </w:tcBorders>
            <w:shd w:val="clear" w:color="auto" w:fill="auto"/>
            <w:vAlign w:val="center"/>
            <w:hideMark/>
          </w:tcPr>
          <w:p w14:paraId="6D9C663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7379</w:t>
            </w:r>
          </w:p>
        </w:tc>
        <w:tc>
          <w:tcPr>
            <w:tcW w:w="1000" w:type="dxa"/>
            <w:tcBorders>
              <w:top w:val="nil"/>
              <w:left w:val="nil"/>
              <w:bottom w:val="nil"/>
              <w:right w:val="nil"/>
            </w:tcBorders>
            <w:shd w:val="clear" w:color="auto" w:fill="auto"/>
            <w:vAlign w:val="center"/>
            <w:hideMark/>
          </w:tcPr>
          <w:p w14:paraId="2409B5E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7327</w:t>
            </w:r>
          </w:p>
        </w:tc>
        <w:tc>
          <w:tcPr>
            <w:tcW w:w="1120" w:type="dxa"/>
            <w:tcBorders>
              <w:top w:val="nil"/>
              <w:left w:val="nil"/>
              <w:bottom w:val="nil"/>
              <w:right w:val="nil"/>
            </w:tcBorders>
            <w:shd w:val="clear" w:color="auto" w:fill="auto"/>
            <w:vAlign w:val="center"/>
            <w:hideMark/>
          </w:tcPr>
          <w:p w14:paraId="23933C40"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7246</w:t>
            </w:r>
          </w:p>
        </w:tc>
        <w:tc>
          <w:tcPr>
            <w:tcW w:w="1080" w:type="dxa"/>
            <w:tcBorders>
              <w:top w:val="nil"/>
              <w:left w:val="nil"/>
              <w:bottom w:val="nil"/>
              <w:right w:val="nil"/>
            </w:tcBorders>
            <w:shd w:val="clear" w:color="auto" w:fill="auto"/>
            <w:vAlign w:val="center"/>
            <w:hideMark/>
          </w:tcPr>
          <w:p w14:paraId="627B2FF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7281</w:t>
            </w:r>
          </w:p>
        </w:tc>
        <w:tc>
          <w:tcPr>
            <w:tcW w:w="1360" w:type="dxa"/>
            <w:tcBorders>
              <w:top w:val="nil"/>
              <w:left w:val="nil"/>
              <w:bottom w:val="nil"/>
              <w:right w:val="nil"/>
            </w:tcBorders>
            <w:shd w:val="clear" w:color="auto" w:fill="auto"/>
            <w:vAlign w:val="center"/>
            <w:hideMark/>
          </w:tcPr>
          <w:p w14:paraId="2AEC63A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7402</w:t>
            </w:r>
          </w:p>
        </w:tc>
        <w:tc>
          <w:tcPr>
            <w:tcW w:w="1000" w:type="dxa"/>
            <w:tcBorders>
              <w:top w:val="nil"/>
              <w:left w:val="nil"/>
              <w:bottom w:val="nil"/>
              <w:right w:val="nil"/>
            </w:tcBorders>
            <w:shd w:val="clear" w:color="auto" w:fill="auto"/>
            <w:vAlign w:val="center"/>
            <w:hideMark/>
          </w:tcPr>
          <w:p w14:paraId="49B81C1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8086</w:t>
            </w:r>
          </w:p>
        </w:tc>
        <w:tc>
          <w:tcPr>
            <w:tcW w:w="1120" w:type="dxa"/>
            <w:tcBorders>
              <w:top w:val="nil"/>
              <w:left w:val="nil"/>
              <w:bottom w:val="nil"/>
              <w:right w:val="nil"/>
            </w:tcBorders>
            <w:shd w:val="clear" w:color="auto" w:fill="auto"/>
            <w:vAlign w:val="center"/>
            <w:hideMark/>
          </w:tcPr>
          <w:p w14:paraId="3719919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8010</w:t>
            </w:r>
          </w:p>
        </w:tc>
        <w:tc>
          <w:tcPr>
            <w:tcW w:w="960" w:type="dxa"/>
            <w:tcBorders>
              <w:top w:val="nil"/>
              <w:left w:val="nil"/>
              <w:bottom w:val="nil"/>
              <w:right w:val="nil"/>
            </w:tcBorders>
            <w:shd w:val="clear" w:color="auto" w:fill="auto"/>
            <w:vAlign w:val="center"/>
            <w:hideMark/>
          </w:tcPr>
          <w:p w14:paraId="6AF235E6"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7896</w:t>
            </w:r>
          </w:p>
        </w:tc>
        <w:tc>
          <w:tcPr>
            <w:tcW w:w="1341" w:type="dxa"/>
            <w:tcBorders>
              <w:top w:val="nil"/>
              <w:left w:val="nil"/>
              <w:bottom w:val="nil"/>
              <w:right w:val="nil"/>
            </w:tcBorders>
            <w:shd w:val="clear" w:color="auto" w:fill="auto"/>
            <w:vAlign w:val="center"/>
            <w:hideMark/>
          </w:tcPr>
          <w:p w14:paraId="690AAAA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7653</w:t>
            </w:r>
          </w:p>
        </w:tc>
        <w:tc>
          <w:tcPr>
            <w:tcW w:w="1000" w:type="dxa"/>
            <w:tcBorders>
              <w:top w:val="nil"/>
              <w:left w:val="nil"/>
              <w:bottom w:val="nil"/>
              <w:right w:val="nil"/>
            </w:tcBorders>
            <w:shd w:val="clear" w:color="auto" w:fill="auto"/>
            <w:vAlign w:val="center"/>
            <w:hideMark/>
          </w:tcPr>
          <w:p w14:paraId="5942548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8707</w:t>
            </w:r>
          </w:p>
        </w:tc>
        <w:tc>
          <w:tcPr>
            <w:tcW w:w="1120" w:type="dxa"/>
            <w:tcBorders>
              <w:top w:val="nil"/>
              <w:left w:val="nil"/>
              <w:bottom w:val="nil"/>
              <w:right w:val="nil"/>
            </w:tcBorders>
            <w:shd w:val="clear" w:color="auto" w:fill="auto"/>
            <w:vAlign w:val="center"/>
            <w:hideMark/>
          </w:tcPr>
          <w:p w14:paraId="60B1F39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8131</w:t>
            </w:r>
          </w:p>
        </w:tc>
        <w:tc>
          <w:tcPr>
            <w:tcW w:w="980" w:type="dxa"/>
            <w:tcBorders>
              <w:top w:val="nil"/>
              <w:left w:val="nil"/>
              <w:bottom w:val="nil"/>
              <w:right w:val="nil"/>
            </w:tcBorders>
            <w:shd w:val="clear" w:color="auto" w:fill="auto"/>
            <w:vAlign w:val="center"/>
            <w:hideMark/>
          </w:tcPr>
          <w:p w14:paraId="25DBEB2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8131</w:t>
            </w:r>
          </w:p>
        </w:tc>
      </w:tr>
      <w:tr w:rsidR="007C6BD2" w:rsidRPr="007E36F1" w14:paraId="5D1106E2" w14:textId="77777777" w:rsidTr="007C6BD2">
        <w:trPr>
          <w:trHeight w:val="300"/>
        </w:trPr>
        <w:tc>
          <w:tcPr>
            <w:tcW w:w="2319" w:type="dxa"/>
            <w:tcBorders>
              <w:top w:val="nil"/>
              <w:left w:val="nil"/>
              <w:bottom w:val="nil"/>
              <w:right w:val="nil"/>
            </w:tcBorders>
            <w:shd w:val="clear" w:color="auto" w:fill="auto"/>
            <w:vAlign w:val="center"/>
            <w:hideMark/>
          </w:tcPr>
          <w:p w14:paraId="2D5B2D9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p>
        </w:tc>
        <w:tc>
          <w:tcPr>
            <w:tcW w:w="1080" w:type="dxa"/>
            <w:tcBorders>
              <w:top w:val="nil"/>
              <w:left w:val="nil"/>
              <w:bottom w:val="nil"/>
              <w:right w:val="nil"/>
            </w:tcBorders>
            <w:shd w:val="clear" w:color="auto" w:fill="auto"/>
            <w:vAlign w:val="center"/>
            <w:hideMark/>
          </w:tcPr>
          <w:p w14:paraId="1DEFD910"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(2696)</w:t>
            </w:r>
          </w:p>
        </w:tc>
        <w:tc>
          <w:tcPr>
            <w:tcW w:w="1000" w:type="dxa"/>
            <w:tcBorders>
              <w:top w:val="nil"/>
              <w:left w:val="nil"/>
              <w:bottom w:val="nil"/>
              <w:right w:val="nil"/>
            </w:tcBorders>
            <w:shd w:val="clear" w:color="auto" w:fill="auto"/>
            <w:vAlign w:val="center"/>
            <w:hideMark/>
          </w:tcPr>
          <w:p w14:paraId="1567016F"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(2688)</w:t>
            </w:r>
          </w:p>
        </w:tc>
        <w:tc>
          <w:tcPr>
            <w:tcW w:w="1120" w:type="dxa"/>
            <w:tcBorders>
              <w:top w:val="nil"/>
              <w:left w:val="nil"/>
              <w:bottom w:val="nil"/>
              <w:right w:val="nil"/>
            </w:tcBorders>
            <w:shd w:val="clear" w:color="auto" w:fill="auto"/>
            <w:vAlign w:val="center"/>
            <w:hideMark/>
          </w:tcPr>
          <w:p w14:paraId="2BAECD8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(2671)</w:t>
            </w:r>
          </w:p>
        </w:tc>
        <w:tc>
          <w:tcPr>
            <w:tcW w:w="1080" w:type="dxa"/>
            <w:tcBorders>
              <w:top w:val="nil"/>
              <w:left w:val="nil"/>
              <w:bottom w:val="nil"/>
              <w:right w:val="nil"/>
            </w:tcBorders>
            <w:shd w:val="clear" w:color="auto" w:fill="auto"/>
            <w:vAlign w:val="center"/>
            <w:hideMark/>
          </w:tcPr>
          <w:p w14:paraId="6C0EF60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(2721)</w:t>
            </w:r>
          </w:p>
        </w:tc>
        <w:tc>
          <w:tcPr>
            <w:tcW w:w="1360" w:type="dxa"/>
            <w:tcBorders>
              <w:top w:val="nil"/>
              <w:left w:val="nil"/>
              <w:bottom w:val="nil"/>
              <w:right w:val="nil"/>
            </w:tcBorders>
            <w:shd w:val="clear" w:color="auto" w:fill="auto"/>
            <w:vAlign w:val="center"/>
            <w:hideMark/>
          </w:tcPr>
          <w:p w14:paraId="1501BED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(2476)</w:t>
            </w:r>
          </w:p>
        </w:tc>
        <w:tc>
          <w:tcPr>
            <w:tcW w:w="1000" w:type="dxa"/>
            <w:tcBorders>
              <w:top w:val="nil"/>
              <w:left w:val="nil"/>
              <w:bottom w:val="nil"/>
              <w:right w:val="nil"/>
            </w:tcBorders>
            <w:shd w:val="clear" w:color="auto" w:fill="auto"/>
            <w:vAlign w:val="center"/>
            <w:hideMark/>
          </w:tcPr>
          <w:p w14:paraId="7F0391ED"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(3014)</w:t>
            </w:r>
          </w:p>
        </w:tc>
        <w:tc>
          <w:tcPr>
            <w:tcW w:w="1120" w:type="dxa"/>
            <w:tcBorders>
              <w:top w:val="nil"/>
              <w:left w:val="nil"/>
              <w:bottom w:val="nil"/>
              <w:right w:val="nil"/>
            </w:tcBorders>
            <w:shd w:val="clear" w:color="auto" w:fill="auto"/>
            <w:vAlign w:val="center"/>
            <w:hideMark/>
          </w:tcPr>
          <w:p w14:paraId="47021E0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(2922)</w:t>
            </w:r>
          </w:p>
        </w:tc>
        <w:tc>
          <w:tcPr>
            <w:tcW w:w="960" w:type="dxa"/>
            <w:tcBorders>
              <w:top w:val="nil"/>
              <w:left w:val="nil"/>
              <w:bottom w:val="nil"/>
              <w:right w:val="nil"/>
            </w:tcBorders>
            <w:shd w:val="clear" w:color="auto" w:fill="auto"/>
            <w:vAlign w:val="center"/>
            <w:hideMark/>
          </w:tcPr>
          <w:p w14:paraId="37476A08"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(2853)</w:t>
            </w:r>
          </w:p>
        </w:tc>
        <w:tc>
          <w:tcPr>
            <w:tcW w:w="1341" w:type="dxa"/>
            <w:tcBorders>
              <w:top w:val="nil"/>
              <w:left w:val="nil"/>
              <w:bottom w:val="nil"/>
              <w:right w:val="nil"/>
            </w:tcBorders>
            <w:shd w:val="clear" w:color="auto" w:fill="auto"/>
            <w:vAlign w:val="center"/>
            <w:hideMark/>
          </w:tcPr>
          <w:p w14:paraId="49BB8D2C"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(2826)</w:t>
            </w:r>
          </w:p>
        </w:tc>
        <w:tc>
          <w:tcPr>
            <w:tcW w:w="1000" w:type="dxa"/>
            <w:tcBorders>
              <w:top w:val="nil"/>
              <w:left w:val="nil"/>
              <w:bottom w:val="nil"/>
              <w:right w:val="nil"/>
            </w:tcBorders>
            <w:shd w:val="clear" w:color="auto" w:fill="auto"/>
            <w:vAlign w:val="center"/>
            <w:hideMark/>
          </w:tcPr>
          <w:p w14:paraId="3B23A9C6"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(3206)</w:t>
            </w:r>
          </w:p>
        </w:tc>
        <w:tc>
          <w:tcPr>
            <w:tcW w:w="1120" w:type="dxa"/>
            <w:tcBorders>
              <w:top w:val="nil"/>
              <w:left w:val="nil"/>
              <w:bottom w:val="nil"/>
              <w:right w:val="nil"/>
            </w:tcBorders>
            <w:shd w:val="clear" w:color="auto" w:fill="auto"/>
            <w:vAlign w:val="center"/>
            <w:hideMark/>
          </w:tcPr>
          <w:p w14:paraId="6234F42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(3228)</w:t>
            </w:r>
          </w:p>
        </w:tc>
        <w:tc>
          <w:tcPr>
            <w:tcW w:w="980" w:type="dxa"/>
            <w:tcBorders>
              <w:top w:val="nil"/>
              <w:left w:val="nil"/>
              <w:bottom w:val="nil"/>
              <w:right w:val="nil"/>
            </w:tcBorders>
            <w:shd w:val="clear" w:color="auto" w:fill="auto"/>
            <w:vAlign w:val="center"/>
            <w:hideMark/>
          </w:tcPr>
          <w:p w14:paraId="2486A91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(3410)</w:t>
            </w:r>
          </w:p>
        </w:tc>
      </w:tr>
      <w:tr w:rsidR="007C6BD2" w:rsidRPr="007E36F1" w14:paraId="37E7B25C"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7141E2C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07A665A8"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1596A4B1"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4F38D8C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52E1A9F4"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60" w:type="dxa"/>
            <w:tcBorders>
              <w:top w:val="nil"/>
              <w:left w:val="nil"/>
              <w:bottom w:val="single" w:sz="4" w:space="0" w:color="auto"/>
              <w:right w:val="nil"/>
            </w:tcBorders>
            <w:shd w:val="clear" w:color="auto" w:fill="auto"/>
            <w:noWrap/>
            <w:vAlign w:val="bottom"/>
            <w:hideMark/>
          </w:tcPr>
          <w:p w14:paraId="3641D70C"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16E3C64C"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3B3B0A68"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630B057B"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1" w:type="dxa"/>
            <w:tcBorders>
              <w:top w:val="nil"/>
              <w:left w:val="nil"/>
              <w:bottom w:val="single" w:sz="4" w:space="0" w:color="auto"/>
              <w:right w:val="nil"/>
            </w:tcBorders>
            <w:shd w:val="clear" w:color="auto" w:fill="auto"/>
            <w:noWrap/>
            <w:vAlign w:val="bottom"/>
            <w:hideMark/>
          </w:tcPr>
          <w:p w14:paraId="38DE2763"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3D99C36D"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4EEB0ADB"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80" w:type="dxa"/>
            <w:tcBorders>
              <w:top w:val="nil"/>
              <w:left w:val="nil"/>
              <w:bottom w:val="single" w:sz="4" w:space="0" w:color="auto"/>
              <w:right w:val="nil"/>
            </w:tcBorders>
            <w:shd w:val="clear" w:color="auto" w:fill="auto"/>
            <w:noWrap/>
            <w:vAlign w:val="bottom"/>
            <w:hideMark/>
          </w:tcPr>
          <w:p w14:paraId="2A0C60BB"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r>
      <w:tr w:rsidR="007C6BD2" w:rsidRPr="007E36F1" w14:paraId="0CB26A96" w14:textId="77777777" w:rsidTr="007C6BD2">
        <w:trPr>
          <w:trHeight w:val="300"/>
        </w:trPr>
        <w:tc>
          <w:tcPr>
            <w:tcW w:w="2319" w:type="dxa"/>
            <w:tcBorders>
              <w:top w:val="nil"/>
              <w:left w:val="nil"/>
              <w:bottom w:val="nil"/>
              <w:right w:val="nil"/>
            </w:tcBorders>
            <w:shd w:val="clear" w:color="auto" w:fill="auto"/>
            <w:noWrap/>
            <w:vAlign w:val="center"/>
            <w:hideMark/>
          </w:tcPr>
          <w:p w14:paraId="4EB257C0"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xml:space="preserve">Total weekly mins of  </w:t>
            </w:r>
          </w:p>
        </w:tc>
        <w:tc>
          <w:tcPr>
            <w:tcW w:w="1080" w:type="dxa"/>
            <w:tcBorders>
              <w:top w:val="nil"/>
              <w:left w:val="nil"/>
              <w:bottom w:val="nil"/>
              <w:right w:val="nil"/>
            </w:tcBorders>
            <w:shd w:val="clear" w:color="auto" w:fill="auto"/>
            <w:vAlign w:val="center"/>
            <w:hideMark/>
          </w:tcPr>
          <w:p w14:paraId="2ADD42E8"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84</w:t>
            </w:r>
          </w:p>
        </w:tc>
        <w:tc>
          <w:tcPr>
            <w:tcW w:w="1000" w:type="dxa"/>
            <w:tcBorders>
              <w:top w:val="nil"/>
              <w:left w:val="nil"/>
              <w:bottom w:val="nil"/>
              <w:right w:val="nil"/>
            </w:tcBorders>
            <w:shd w:val="clear" w:color="auto" w:fill="auto"/>
            <w:vAlign w:val="center"/>
            <w:hideMark/>
          </w:tcPr>
          <w:p w14:paraId="055C962D"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87</w:t>
            </w:r>
          </w:p>
        </w:tc>
        <w:tc>
          <w:tcPr>
            <w:tcW w:w="1120" w:type="dxa"/>
            <w:tcBorders>
              <w:top w:val="nil"/>
              <w:left w:val="nil"/>
              <w:bottom w:val="nil"/>
              <w:right w:val="nil"/>
            </w:tcBorders>
            <w:shd w:val="clear" w:color="auto" w:fill="auto"/>
            <w:vAlign w:val="center"/>
            <w:hideMark/>
          </w:tcPr>
          <w:p w14:paraId="4BF9F24C"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89</w:t>
            </w:r>
          </w:p>
        </w:tc>
        <w:tc>
          <w:tcPr>
            <w:tcW w:w="1080" w:type="dxa"/>
            <w:tcBorders>
              <w:top w:val="nil"/>
              <w:left w:val="nil"/>
              <w:bottom w:val="nil"/>
              <w:right w:val="nil"/>
            </w:tcBorders>
            <w:shd w:val="clear" w:color="auto" w:fill="auto"/>
            <w:vAlign w:val="center"/>
            <w:hideMark/>
          </w:tcPr>
          <w:p w14:paraId="4ED11F0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94</w:t>
            </w:r>
          </w:p>
        </w:tc>
        <w:tc>
          <w:tcPr>
            <w:tcW w:w="1360" w:type="dxa"/>
            <w:tcBorders>
              <w:top w:val="nil"/>
              <w:left w:val="nil"/>
              <w:bottom w:val="nil"/>
              <w:right w:val="nil"/>
            </w:tcBorders>
            <w:shd w:val="clear" w:color="auto" w:fill="auto"/>
            <w:vAlign w:val="center"/>
            <w:hideMark/>
          </w:tcPr>
          <w:p w14:paraId="47A146EF"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92</w:t>
            </w:r>
          </w:p>
        </w:tc>
        <w:tc>
          <w:tcPr>
            <w:tcW w:w="1000" w:type="dxa"/>
            <w:tcBorders>
              <w:top w:val="nil"/>
              <w:left w:val="nil"/>
              <w:bottom w:val="nil"/>
              <w:right w:val="nil"/>
            </w:tcBorders>
            <w:shd w:val="clear" w:color="auto" w:fill="auto"/>
            <w:vAlign w:val="center"/>
            <w:hideMark/>
          </w:tcPr>
          <w:p w14:paraId="112B196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136</w:t>
            </w:r>
          </w:p>
        </w:tc>
        <w:tc>
          <w:tcPr>
            <w:tcW w:w="1120" w:type="dxa"/>
            <w:tcBorders>
              <w:top w:val="nil"/>
              <w:left w:val="nil"/>
              <w:bottom w:val="nil"/>
              <w:right w:val="nil"/>
            </w:tcBorders>
            <w:shd w:val="clear" w:color="auto" w:fill="auto"/>
            <w:vAlign w:val="center"/>
            <w:hideMark/>
          </w:tcPr>
          <w:p w14:paraId="3D7AC22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129</w:t>
            </w:r>
          </w:p>
        </w:tc>
        <w:tc>
          <w:tcPr>
            <w:tcW w:w="960" w:type="dxa"/>
            <w:tcBorders>
              <w:top w:val="nil"/>
              <w:left w:val="nil"/>
              <w:bottom w:val="nil"/>
              <w:right w:val="nil"/>
            </w:tcBorders>
            <w:shd w:val="clear" w:color="auto" w:fill="auto"/>
            <w:vAlign w:val="center"/>
            <w:hideMark/>
          </w:tcPr>
          <w:p w14:paraId="29768F4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132</w:t>
            </w:r>
          </w:p>
        </w:tc>
        <w:tc>
          <w:tcPr>
            <w:tcW w:w="1341" w:type="dxa"/>
            <w:tcBorders>
              <w:top w:val="nil"/>
              <w:left w:val="nil"/>
              <w:bottom w:val="nil"/>
              <w:right w:val="nil"/>
            </w:tcBorders>
            <w:shd w:val="clear" w:color="auto" w:fill="auto"/>
            <w:vAlign w:val="center"/>
            <w:hideMark/>
          </w:tcPr>
          <w:p w14:paraId="4462A8F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105</w:t>
            </w:r>
          </w:p>
        </w:tc>
        <w:tc>
          <w:tcPr>
            <w:tcW w:w="1000" w:type="dxa"/>
            <w:tcBorders>
              <w:top w:val="nil"/>
              <w:left w:val="nil"/>
              <w:bottom w:val="nil"/>
              <w:right w:val="nil"/>
            </w:tcBorders>
            <w:shd w:val="clear" w:color="auto" w:fill="auto"/>
            <w:vAlign w:val="center"/>
            <w:hideMark/>
          </w:tcPr>
          <w:p w14:paraId="17F8412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164</w:t>
            </w:r>
          </w:p>
        </w:tc>
        <w:tc>
          <w:tcPr>
            <w:tcW w:w="1120" w:type="dxa"/>
            <w:tcBorders>
              <w:top w:val="nil"/>
              <w:left w:val="nil"/>
              <w:bottom w:val="nil"/>
              <w:right w:val="nil"/>
            </w:tcBorders>
            <w:shd w:val="clear" w:color="auto" w:fill="auto"/>
            <w:vAlign w:val="center"/>
            <w:hideMark/>
          </w:tcPr>
          <w:p w14:paraId="29E93F7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138</w:t>
            </w:r>
          </w:p>
        </w:tc>
        <w:tc>
          <w:tcPr>
            <w:tcW w:w="980" w:type="dxa"/>
            <w:tcBorders>
              <w:top w:val="nil"/>
              <w:left w:val="nil"/>
              <w:bottom w:val="nil"/>
              <w:right w:val="nil"/>
            </w:tcBorders>
            <w:shd w:val="clear" w:color="auto" w:fill="auto"/>
            <w:vAlign w:val="center"/>
            <w:hideMark/>
          </w:tcPr>
          <w:p w14:paraId="7434126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138</w:t>
            </w:r>
          </w:p>
        </w:tc>
      </w:tr>
      <w:tr w:rsidR="007C6BD2" w:rsidRPr="007E36F1" w14:paraId="772DFD96" w14:textId="77777777" w:rsidTr="007C6BD2">
        <w:trPr>
          <w:trHeight w:val="300"/>
        </w:trPr>
        <w:tc>
          <w:tcPr>
            <w:tcW w:w="2319" w:type="dxa"/>
            <w:tcBorders>
              <w:top w:val="nil"/>
              <w:left w:val="nil"/>
              <w:bottom w:val="nil"/>
              <w:right w:val="nil"/>
            </w:tcBorders>
            <w:shd w:val="clear" w:color="auto" w:fill="auto"/>
            <w:vAlign w:val="center"/>
            <w:hideMark/>
          </w:tcPr>
          <w:p w14:paraId="33AFB178"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xml:space="preserve">MVPA in ≥10 minute </w:t>
            </w:r>
          </w:p>
        </w:tc>
        <w:tc>
          <w:tcPr>
            <w:tcW w:w="1080" w:type="dxa"/>
            <w:tcBorders>
              <w:top w:val="nil"/>
              <w:left w:val="nil"/>
              <w:bottom w:val="nil"/>
              <w:right w:val="nil"/>
            </w:tcBorders>
            <w:shd w:val="clear" w:color="auto" w:fill="auto"/>
            <w:vAlign w:val="center"/>
            <w:hideMark/>
          </w:tcPr>
          <w:p w14:paraId="76380C2D"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(97)</w:t>
            </w:r>
          </w:p>
        </w:tc>
        <w:tc>
          <w:tcPr>
            <w:tcW w:w="1000" w:type="dxa"/>
            <w:tcBorders>
              <w:top w:val="nil"/>
              <w:left w:val="nil"/>
              <w:bottom w:val="nil"/>
              <w:right w:val="nil"/>
            </w:tcBorders>
            <w:shd w:val="clear" w:color="auto" w:fill="auto"/>
            <w:vAlign w:val="center"/>
            <w:hideMark/>
          </w:tcPr>
          <w:p w14:paraId="5F38146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(101)</w:t>
            </w:r>
          </w:p>
        </w:tc>
        <w:tc>
          <w:tcPr>
            <w:tcW w:w="1120" w:type="dxa"/>
            <w:tcBorders>
              <w:top w:val="nil"/>
              <w:left w:val="nil"/>
              <w:bottom w:val="nil"/>
              <w:right w:val="nil"/>
            </w:tcBorders>
            <w:shd w:val="clear" w:color="auto" w:fill="auto"/>
            <w:vAlign w:val="center"/>
            <w:hideMark/>
          </w:tcPr>
          <w:p w14:paraId="0573AF9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(94)</w:t>
            </w:r>
          </w:p>
        </w:tc>
        <w:tc>
          <w:tcPr>
            <w:tcW w:w="1080" w:type="dxa"/>
            <w:tcBorders>
              <w:top w:val="nil"/>
              <w:left w:val="nil"/>
              <w:bottom w:val="nil"/>
              <w:right w:val="nil"/>
            </w:tcBorders>
            <w:shd w:val="clear" w:color="auto" w:fill="auto"/>
            <w:vAlign w:val="center"/>
            <w:hideMark/>
          </w:tcPr>
          <w:p w14:paraId="4223736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(102)</w:t>
            </w:r>
          </w:p>
        </w:tc>
        <w:tc>
          <w:tcPr>
            <w:tcW w:w="1360" w:type="dxa"/>
            <w:tcBorders>
              <w:top w:val="nil"/>
              <w:left w:val="nil"/>
              <w:bottom w:val="nil"/>
              <w:right w:val="nil"/>
            </w:tcBorders>
            <w:shd w:val="clear" w:color="auto" w:fill="auto"/>
            <w:vAlign w:val="center"/>
            <w:hideMark/>
          </w:tcPr>
          <w:p w14:paraId="650FA19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(90)</w:t>
            </w:r>
          </w:p>
        </w:tc>
        <w:tc>
          <w:tcPr>
            <w:tcW w:w="1000" w:type="dxa"/>
            <w:tcBorders>
              <w:top w:val="nil"/>
              <w:left w:val="nil"/>
              <w:bottom w:val="nil"/>
              <w:right w:val="nil"/>
            </w:tcBorders>
            <w:shd w:val="clear" w:color="auto" w:fill="auto"/>
            <w:vAlign w:val="center"/>
            <w:hideMark/>
          </w:tcPr>
          <w:p w14:paraId="23B80AC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(125)</w:t>
            </w:r>
          </w:p>
        </w:tc>
        <w:tc>
          <w:tcPr>
            <w:tcW w:w="1120" w:type="dxa"/>
            <w:tcBorders>
              <w:top w:val="nil"/>
              <w:left w:val="nil"/>
              <w:bottom w:val="nil"/>
              <w:right w:val="nil"/>
            </w:tcBorders>
            <w:shd w:val="clear" w:color="auto" w:fill="auto"/>
            <w:vAlign w:val="center"/>
            <w:hideMark/>
          </w:tcPr>
          <w:p w14:paraId="66817E9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(124)</w:t>
            </w:r>
          </w:p>
        </w:tc>
        <w:tc>
          <w:tcPr>
            <w:tcW w:w="960" w:type="dxa"/>
            <w:tcBorders>
              <w:top w:val="nil"/>
              <w:left w:val="nil"/>
              <w:bottom w:val="nil"/>
              <w:right w:val="nil"/>
            </w:tcBorders>
            <w:shd w:val="clear" w:color="auto" w:fill="auto"/>
            <w:vAlign w:val="center"/>
            <w:hideMark/>
          </w:tcPr>
          <w:p w14:paraId="10E1E64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(124)</w:t>
            </w:r>
          </w:p>
        </w:tc>
        <w:tc>
          <w:tcPr>
            <w:tcW w:w="1341" w:type="dxa"/>
            <w:tcBorders>
              <w:top w:val="nil"/>
              <w:left w:val="nil"/>
              <w:bottom w:val="nil"/>
              <w:right w:val="nil"/>
            </w:tcBorders>
            <w:shd w:val="clear" w:color="auto" w:fill="auto"/>
            <w:vAlign w:val="center"/>
            <w:hideMark/>
          </w:tcPr>
          <w:p w14:paraId="454B3A6F"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(116)</w:t>
            </w:r>
          </w:p>
        </w:tc>
        <w:tc>
          <w:tcPr>
            <w:tcW w:w="1000" w:type="dxa"/>
            <w:tcBorders>
              <w:top w:val="nil"/>
              <w:left w:val="nil"/>
              <w:bottom w:val="nil"/>
              <w:right w:val="nil"/>
            </w:tcBorders>
            <w:shd w:val="clear" w:color="auto" w:fill="auto"/>
            <w:vAlign w:val="center"/>
            <w:hideMark/>
          </w:tcPr>
          <w:p w14:paraId="720D809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(154)</w:t>
            </w:r>
          </w:p>
        </w:tc>
        <w:tc>
          <w:tcPr>
            <w:tcW w:w="1120" w:type="dxa"/>
            <w:tcBorders>
              <w:top w:val="nil"/>
              <w:left w:val="nil"/>
              <w:bottom w:val="nil"/>
              <w:right w:val="nil"/>
            </w:tcBorders>
            <w:shd w:val="clear" w:color="auto" w:fill="auto"/>
            <w:vAlign w:val="center"/>
            <w:hideMark/>
          </w:tcPr>
          <w:p w14:paraId="0B0B6A5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(141)</w:t>
            </w:r>
          </w:p>
        </w:tc>
        <w:tc>
          <w:tcPr>
            <w:tcW w:w="980" w:type="dxa"/>
            <w:tcBorders>
              <w:top w:val="nil"/>
              <w:left w:val="nil"/>
              <w:bottom w:val="nil"/>
              <w:right w:val="nil"/>
            </w:tcBorders>
            <w:shd w:val="clear" w:color="auto" w:fill="auto"/>
            <w:vAlign w:val="center"/>
            <w:hideMark/>
          </w:tcPr>
          <w:p w14:paraId="4FFB4FB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(161)</w:t>
            </w:r>
          </w:p>
        </w:tc>
      </w:tr>
      <w:tr w:rsidR="007C6BD2" w:rsidRPr="007E36F1" w14:paraId="77B07384"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3A666917"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bouts</w:t>
            </w:r>
          </w:p>
        </w:tc>
        <w:tc>
          <w:tcPr>
            <w:tcW w:w="1080" w:type="dxa"/>
            <w:tcBorders>
              <w:top w:val="nil"/>
              <w:left w:val="nil"/>
              <w:bottom w:val="single" w:sz="4" w:space="0" w:color="auto"/>
              <w:right w:val="nil"/>
            </w:tcBorders>
            <w:shd w:val="clear" w:color="auto" w:fill="auto"/>
            <w:noWrap/>
            <w:vAlign w:val="bottom"/>
            <w:hideMark/>
          </w:tcPr>
          <w:p w14:paraId="05DA6C1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2771E5A2"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57833691"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5FD133C9"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60" w:type="dxa"/>
            <w:tcBorders>
              <w:top w:val="nil"/>
              <w:left w:val="nil"/>
              <w:bottom w:val="single" w:sz="4" w:space="0" w:color="auto"/>
              <w:right w:val="nil"/>
            </w:tcBorders>
            <w:shd w:val="clear" w:color="auto" w:fill="auto"/>
            <w:noWrap/>
            <w:vAlign w:val="bottom"/>
            <w:hideMark/>
          </w:tcPr>
          <w:p w14:paraId="77BCA16C"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1A89B2A9"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2F97ABC7"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68A5B57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1" w:type="dxa"/>
            <w:tcBorders>
              <w:top w:val="nil"/>
              <w:left w:val="nil"/>
              <w:bottom w:val="single" w:sz="4" w:space="0" w:color="auto"/>
              <w:right w:val="nil"/>
            </w:tcBorders>
            <w:shd w:val="clear" w:color="auto" w:fill="auto"/>
            <w:noWrap/>
            <w:vAlign w:val="bottom"/>
            <w:hideMark/>
          </w:tcPr>
          <w:p w14:paraId="382FEE66"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21D99A2B"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33FC38A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80" w:type="dxa"/>
            <w:tcBorders>
              <w:top w:val="nil"/>
              <w:left w:val="nil"/>
              <w:bottom w:val="single" w:sz="4" w:space="0" w:color="auto"/>
              <w:right w:val="nil"/>
            </w:tcBorders>
            <w:shd w:val="clear" w:color="auto" w:fill="auto"/>
            <w:noWrap/>
            <w:vAlign w:val="bottom"/>
            <w:hideMark/>
          </w:tcPr>
          <w:p w14:paraId="6E16B1D0"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r>
      <w:tr w:rsidR="007C6BD2" w:rsidRPr="007E36F1" w14:paraId="46D02F7E" w14:textId="77777777" w:rsidTr="007C6BD2">
        <w:trPr>
          <w:trHeight w:val="300"/>
        </w:trPr>
        <w:tc>
          <w:tcPr>
            <w:tcW w:w="2319" w:type="dxa"/>
            <w:tcBorders>
              <w:top w:val="nil"/>
              <w:left w:val="nil"/>
              <w:bottom w:val="nil"/>
              <w:right w:val="nil"/>
            </w:tcBorders>
            <w:shd w:val="clear" w:color="auto" w:fill="auto"/>
            <w:noWrap/>
            <w:vAlign w:val="center"/>
            <w:hideMark/>
          </w:tcPr>
          <w:p w14:paraId="474C9201"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Daily sedentary time (mins)</w:t>
            </w:r>
          </w:p>
        </w:tc>
        <w:tc>
          <w:tcPr>
            <w:tcW w:w="1080" w:type="dxa"/>
            <w:tcBorders>
              <w:top w:val="nil"/>
              <w:left w:val="nil"/>
              <w:bottom w:val="nil"/>
              <w:right w:val="nil"/>
            </w:tcBorders>
            <w:shd w:val="clear" w:color="auto" w:fill="auto"/>
            <w:vAlign w:val="center"/>
            <w:hideMark/>
          </w:tcPr>
          <w:p w14:paraId="5F89FE5D"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613</w:t>
            </w:r>
          </w:p>
        </w:tc>
        <w:tc>
          <w:tcPr>
            <w:tcW w:w="1000" w:type="dxa"/>
            <w:tcBorders>
              <w:top w:val="nil"/>
              <w:left w:val="nil"/>
              <w:bottom w:val="nil"/>
              <w:right w:val="nil"/>
            </w:tcBorders>
            <w:shd w:val="clear" w:color="auto" w:fill="auto"/>
            <w:vAlign w:val="center"/>
            <w:hideMark/>
          </w:tcPr>
          <w:p w14:paraId="4BF012FF"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614</w:t>
            </w:r>
          </w:p>
        </w:tc>
        <w:tc>
          <w:tcPr>
            <w:tcW w:w="1120" w:type="dxa"/>
            <w:tcBorders>
              <w:top w:val="nil"/>
              <w:left w:val="nil"/>
              <w:bottom w:val="nil"/>
              <w:right w:val="nil"/>
            </w:tcBorders>
            <w:shd w:val="clear" w:color="auto" w:fill="auto"/>
            <w:vAlign w:val="center"/>
            <w:hideMark/>
          </w:tcPr>
          <w:p w14:paraId="541598F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616</w:t>
            </w:r>
          </w:p>
        </w:tc>
        <w:tc>
          <w:tcPr>
            <w:tcW w:w="1080" w:type="dxa"/>
            <w:tcBorders>
              <w:top w:val="nil"/>
              <w:left w:val="nil"/>
              <w:bottom w:val="nil"/>
              <w:right w:val="nil"/>
            </w:tcBorders>
            <w:shd w:val="clear" w:color="auto" w:fill="auto"/>
            <w:vAlign w:val="center"/>
            <w:hideMark/>
          </w:tcPr>
          <w:p w14:paraId="5B9A8E9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615</w:t>
            </w:r>
          </w:p>
        </w:tc>
        <w:tc>
          <w:tcPr>
            <w:tcW w:w="1360" w:type="dxa"/>
            <w:tcBorders>
              <w:top w:val="nil"/>
              <w:left w:val="nil"/>
              <w:bottom w:val="nil"/>
              <w:right w:val="nil"/>
            </w:tcBorders>
            <w:shd w:val="clear" w:color="auto" w:fill="auto"/>
            <w:vAlign w:val="center"/>
            <w:hideMark/>
          </w:tcPr>
          <w:p w14:paraId="535CA2D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614</w:t>
            </w:r>
          </w:p>
        </w:tc>
        <w:tc>
          <w:tcPr>
            <w:tcW w:w="1000" w:type="dxa"/>
            <w:tcBorders>
              <w:top w:val="nil"/>
              <w:left w:val="nil"/>
              <w:bottom w:val="nil"/>
              <w:right w:val="nil"/>
            </w:tcBorders>
            <w:shd w:val="clear" w:color="auto" w:fill="auto"/>
            <w:vAlign w:val="center"/>
            <w:hideMark/>
          </w:tcPr>
          <w:p w14:paraId="23E04BE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614</w:t>
            </w:r>
          </w:p>
        </w:tc>
        <w:tc>
          <w:tcPr>
            <w:tcW w:w="1120" w:type="dxa"/>
            <w:tcBorders>
              <w:top w:val="nil"/>
              <w:left w:val="nil"/>
              <w:bottom w:val="nil"/>
              <w:right w:val="nil"/>
            </w:tcBorders>
            <w:shd w:val="clear" w:color="auto" w:fill="auto"/>
            <w:vAlign w:val="center"/>
            <w:hideMark/>
          </w:tcPr>
          <w:p w14:paraId="6ECDAEE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617</w:t>
            </w:r>
          </w:p>
        </w:tc>
        <w:tc>
          <w:tcPr>
            <w:tcW w:w="960" w:type="dxa"/>
            <w:tcBorders>
              <w:top w:val="nil"/>
              <w:left w:val="nil"/>
              <w:bottom w:val="nil"/>
              <w:right w:val="nil"/>
            </w:tcBorders>
            <w:shd w:val="clear" w:color="auto" w:fill="auto"/>
            <w:vAlign w:val="center"/>
            <w:hideMark/>
          </w:tcPr>
          <w:p w14:paraId="63BC55D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617</w:t>
            </w:r>
          </w:p>
        </w:tc>
        <w:tc>
          <w:tcPr>
            <w:tcW w:w="1341" w:type="dxa"/>
            <w:tcBorders>
              <w:top w:val="nil"/>
              <w:left w:val="nil"/>
              <w:bottom w:val="nil"/>
              <w:right w:val="nil"/>
            </w:tcBorders>
            <w:shd w:val="clear" w:color="auto" w:fill="auto"/>
            <w:vAlign w:val="center"/>
            <w:hideMark/>
          </w:tcPr>
          <w:p w14:paraId="4B353B38"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619</w:t>
            </w:r>
          </w:p>
        </w:tc>
        <w:tc>
          <w:tcPr>
            <w:tcW w:w="1000" w:type="dxa"/>
            <w:tcBorders>
              <w:top w:val="nil"/>
              <w:left w:val="nil"/>
              <w:bottom w:val="nil"/>
              <w:right w:val="nil"/>
            </w:tcBorders>
            <w:shd w:val="clear" w:color="auto" w:fill="auto"/>
            <w:vAlign w:val="center"/>
            <w:hideMark/>
          </w:tcPr>
          <w:p w14:paraId="542DBCB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613</w:t>
            </w:r>
          </w:p>
        </w:tc>
        <w:tc>
          <w:tcPr>
            <w:tcW w:w="1120" w:type="dxa"/>
            <w:tcBorders>
              <w:top w:val="nil"/>
              <w:left w:val="nil"/>
              <w:bottom w:val="nil"/>
              <w:right w:val="nil"/>
            </w:tcBorders>
            <w:shd w:val="clear" w:color="auto" w:fill="auto"/>
            <w:vAlign w:val="center"/>
            <w:hideMark/>
          </w:tcPr>
          <w:p w14:paraId="79ACBAF9"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620</w:t>
            </w:r>
          </w:p>
        </w:tc>
        <w:tc>
          <w:tcPr>
            <w:tcW w:w="980" w:type="dxa"/>
            <w:tcBorders>
              <w:top w:val="nil"/>
              <w:left w:val="nil"/>
              <w:bottom w:val="nil"/>
              <w:right w:val="nil"/>
            </w:tcBorders>
            <w:shd w:val="clear" w:color="auto" w:fill="auto"/>
            <w:vAlign w:val="center"/>
            <w:hideMark/>
          </w:tcPr>
          <w:p w14:paraId="728DD92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620</w:t>
            </w:r>
          </w:p>
        </w:tc>
      </w:tr>
      <w:tr w:rsidR="007C6BD2" w:rsidRPr="007E36F1" w14:paraId="23BCF39D" w14:textId="77777777" w:rsidTr="007C6BD2">
        <w:trPr>
          <w:trHeight w:val="300"/>
        </w:trPr>
        <w:tc>
          <w:tcPr>
            <w:tcW w:w="2319" w:type="dxa"/>
            <w:tcBorders>
              <w:top w:val="nil"/>
              <w:left w:val="nil"/>
              <w:bottom w:val="nil"/>
              <w:right w:val="nil"/>
            </w:tcBorders>
            <w:shd w:val="clear" w:color="auto" w:fill="auto"/>
            <w:noWrap/>
            <w:vAlign w:val="bottom"/>
            <w:hideMark/>
          </w:tcPr>
          <w:p w14:paraId="3BBAC08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p>
        </w:tc>
        <w:tc>
          <w:tcPr>
            <w:tcW w:w="1080" w:type="dxa"/>
            <w:tcBorders>
              <w:top w:val="nil"/>
              <w:left w:val="nil"/>
              <w:bottom w:val="nil"/>
              <w:right w:val="nil"/>
            </w:tcBorders>
            <w:shd w:val="clear" w:color="auto" w:fill="auto"/>
            <w:vAlign w:val="center"/>
            <w:hideMark/>
          </w:tcPr>
          <w:p w14:paraId="0678C706"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(68)</w:t>
            </w:r>
          </w:p>
        </w:tc>
        <w:tc>
          <w:tcPr>
            <w:tcW w:w="1000" w:type="dxa"/>
            <w:tcBorders>
              <w:top w:val="nil"/>
              <w:left w:val="nil"/>
              <w:bottom w:val="nil"/>
              <w:right w:val="nil"/>
            </w:tcBorders>
            <w:shd w:val="clear" w:color="auto" w:fill="auto"/>
            <w:vAlign w:val="center"/>
            <w:hideMark/>
          </w:tcPr>
          <w:p w14:paraId="6277EBB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(70)</w:t>
            </w:r>
          </w:p>
        </w:tc>
        <w:tc>
          <w:tcPr>
            <w:tcW w:w="1120" w:type="dxa"/>
            <w:tcBorders>
              <w:top w:val="nil"/>
              <w:left w:val="nil"/>
              <w:bottom w:val="nil"/>
              <w:right w:val="nil"/>
            </w:tcBorders>
            <w:shd w:val="clear" w:color="auto" w:fill="auto"/>
            <w:vAlign w:val="center"/>
            <w:hideMark/>
          </w:tcPr>
          <w:p w14:paraId="2D9A068C"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(72)</w:t>
            </w:r>
          </w:p>
        </w:tc>
        <w:tc>
          <w:tcPr>
            <w:tcW w:w="1080" w:type="dxa"/>
            <w:tcBorders>
              <w:top w:val="nil"/>
              <w:left w:val="nil"/>
              <w:bottom w:val="nil"/>
              <w:right w:val="nil"/>
            </w:tcBorders>
            <w:shd w:val="clear" w:color="auto" w:fill="auto"/>
            <w:vAlign w:val="center"/>
            <w:hideMark/>
          </w:tcPr>
          <w:p w14:paraId="08F9FE8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(71)</w:t>
            </w:r>
          </w:p>
        </w:tc>
        <w:tc>
          <w:tcPr>
            <w:tcW w:w="1360" w:type="dxa"/>
            <w:tcBorders>
              <w:top w:val="nil"/>
              <w:left w:val="nil"/>
              <w:bottom w:val="nil"/>
              <w:right w:val="nil"/>
            </w:tcBorders>
            <w:shd w:val="clear" w:color="auto" w:fill="auto"/>
            <w:vAlign w:val="center"/>
            <w:hideMark/>
          </w:tcPr>
          <w:p w14:paraId="79A565F0"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(71)</w:t>
            </w:r>
          </w:p>
        </w:tc>
        <w:tc>
          <w:tcPr>
            <w:tcW w:w="1000" w:type="dxa"/>
            <w:tcBorders>
              <w:top w:val="nil"/>
              <w:left w:val="nil"/>
              <w:bottom w:val="nil"/>
              <w:right w:val="nil"/>
            </w:tcBorders>
            <w:shd w:val="clear" w:color="auto" w:fill="auto"/>
            <w:vAlign w:val="center"/>
            <w:hideMark/>
          </w:tcPr>
          <w:p w14:paraId="5944A88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(74)</w:t>
            </w:r>
          </w:p>
        </w:tc>
        <w:tc>
          <w:tcPr>
            <w:tcW w:w="1120" w:type="dxa"/>
            <w:tcBorders>
              <w:top w:val="nil"/>
              <w:left w:val="nil"/>
              <w:bottom w:val="nil"/>
              <w:right w:val="nil"/>
            </w:tcBorders>
            <w:shd w:val="clear" w:color="auto" w:fill="auto"/>
            <w:vAlign w:val="center"/>
            <w:hideMark/>
          </w:tcPr>
          <w:p w14:paraId="3A0295D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(71)</w:t>
            </w:r>
          </w:p>
        </w:tc>
        <w:tc>
          <w:tcPr>
            <w:tcW w:w="960" w:type="dxa"/>
            <w:tcBorders>
              <w:top w:val="nil"/>
              <w:left w:val="nil"/>
              <w:bottom w:val="nil"/>
              <w:right w:val="nil"/>
            </w:tcBorders>
            <w:shd w:val="clear" w:color="auto" w:fill="auto"/>
            <w:vAlign w:val="center"/>
            <w:hideMark/>
          </w:tcPr>
          <w:p w14:paraId="103A4B0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(75)</w:t>
            </w:r>
          </w:p>
        </w:tc>
        <w:tc>
          <w:tcPr>
            <w:tcW w:w="1341" w:type="dxa"/>
            <w:tcBorders>
              <w:top w:val="nil"/>
              <w:left w:val="nil"/>
              <w:bottom w:val="nil"/>
              <w:right w:val="nil"/>
            </w:tcBorders>
            <w:shd w:val="clear" w:color="auto" w:fill="auto"/>
            <w:vAlign w:val="center"/>
            <w:hideMark/>
          </w:tcPr>
          <w:p w14:paraId="275DAFD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w:t>
            </w:r>
          </w:p>
        </w:tc>
        <w:tc>
          <w:tcPr>
            <w:tcW w:w="1000" w:type="dxa"/>
            <w:tcBorders>
              <w:top w:val="nil"/>
              <w:left w:val="nil"/>
              <w:bottom w:val="nil"/>
              <w:right w:val="nil"/>
            </w:tcBorders>
            <w:shd w:val="clear" w:color="auto" w:fill="auto"/>
            <w:vAlign w:val="center"/>
            <w:hideMark/>
          </w:tcPr>
          <w:p w14:paraId="5030034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(77)</w:t>
            </w:r>
          </w:p>
        </w:tc>
        <w:tc>
          <w:tcPr>
            <w:tcW w:w="1120" w:type="dxa"/>
            <w:tcBorders>
              <w:top w:val="nil"/>
              <w:left w:val="nil"/>
              <w:bottom w:val="nil"/>
              <w:right w:val="nil"/>
            </w:tcBorders>
            <w:shd w:val="clear" w:color="auto" w:fill="auto"/>
            <w:vAlign w:val="center"/>
            <w:hideMark/>
          </w:tcPr>
          <w:p w14:paraId="5CFAA6C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w:t>
            </w:r>
          </w:p>
        </w:tc>
        <w:tc>
          <w:tcPr>
            <w:tcW w:w="980" w:type="dxa"/>
            <w:tcBorders>
              <w:top w:val="nil"/>
              <w:left w:val="nil"/>
              <w:bottom w:val="nil"/>
              <w:right w:val="nil"/>
            </w:tcBorders>
            <w:shd w:val="clear" w:color="auto" w:fill="auto"/>
            <w:vAlign w:val="center"/>
            <w:hideMark/>
          </w:tcPr>
          <w:p w14:paraId="16DC7D3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(69)</w:t>
            </w:r>
          </w:p>
        </w:tc>
      </w:tr>
      <w:tr w:rsidR="007C6BD2" w:rsidRPr="007E36F1" w14:paraId="265BD614"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22DA83D6"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34006C41"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0F45C658"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02D6D173"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062DD417"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60" w:type="dxa"/>
            <w:tcBorders>
              <w:top w:val="nil"/>
              <w:left w:val="nil"/>
              <w:bottom w:val="single" w:sz="4" w:space="0" w:color="auto"/>
              <w:right w:val="nil"/>
            </w:tcBorders>
            <w:shd w:val="clear" w:color="auto" w:fill="auto"/>
            <w:noWrap/>
            <w:vAlign w:val="bottom"/>
            <w:hideMark/>
          </w:tcPr>
          <w:p w14:paraId="272E2963"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30F679D2"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7AAC4716"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3E301EBA"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1" w:type="dxa"/>
            <w:tcBorders>
              <w:top w:val="nil"/>
              <w:left w:val="nil"/>
              <w:bottom w:val="single" w:sz="4" w:space="0" w:color="auto"/>
              <w:right w:val="nil"/>
            </w:tcBorders>
            <w:shd w:val="clear" w:color="auto" w:fill="auto"/>
            <w:vAlign w:val="center"/>
            <w:hideMark/>
          </w:tcPr>
          <w:p w14:paraId="57178DE0"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vAlign w:val="center"/>
            <w:hideMark/>
          </w:tcPr>
          <w:p w14:paraId="3DAAAF14"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vAlign w:val="center"/>
            <w:hideMark/>
          </w:tcPr>
          <w:p w14:paraId="580B70E6"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80" w:type="dxa"/>
            <w:tcBorders>
              <w:top w:val="nil"/>
              <w:left w:val="nil"/>
              <w:bottom w:val="single" w:sz="4" w:space="0" w:color="auto"/>
              <w:right w:val="nil"/>
            </w:tcBorders>
            <w:shd w:val="clear" w:color="auto" w:fill="auto"/>
            <w:vAlign w:val="center"/>
            <w:hideMark/>
          </w:tcPr>
          <w:p w14:paraId="49F71134"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r>
      <w:tr w:rsidR="007C6BD2" w:rsidRPr="007E36F1" w14:paraId="451FB95E" w14:textId="77777777" w:rsidTr="007C6BD2">
        <w:trPr>
          <w:trHeight w:val="300"/>
        </w:trPr>
        <w:tc>
          <w:tcPr>
            <w:tcW w:w="2319" w:type="dxa"/>
            <w:tcBorders>
              <w:top w:val="nil"/>
              <w:left w:val="nil"/>
              <w:bottom w:val="nil"/>
              <w:right w:val="nil"/>
            </w:tcBorders>
            <w:shd w:val="clear" w:color="auto" w:fill="auto"/>
            <w:noWrap/>
            <w:vAlign w:val="center"/>
            <w:hideMark/>
          </w:tcPr>
          <w:p w14:paraId="2C307D1B" w14:textId="77777777" w:rsidR="007C6BD2" w:rsidRPr="007E36F1" w:rsidRDefault="007C6BD2" w:rsidP="007C6BD2">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Daily wear time (mins)</w:t>
            </w:r>
          </w:p>
        </w:tc>
        <w:tc>
          <w:tcPr>
            <w:tcW w:w="1080" w:type="dxa"/>
            <w:tcBorders>
              <w:top w:val="nil"/>
              <w:left w:val="nil"/>
              <w:bottom w:val="nil"/>
              <w:right w:val="nil"/>
            </w:tcBorders>
            <w:shd w:val="clear" w:color="auto" w:fill="auto"/>
            <w:vAlign w:val="center"/>
            <w:hideMark/>
          </w:tcPr>
          <w:p w14:paraId="5B3C455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789</w:t>
            </w:r>
          </w:p>
        </w:tc>
        <w:tc>
          <w:tcPr>
            <w:tcW w:w="1000" w:type="dxa"/>
            <w:tcBorders>
              <w:top w:val="nil"/>
              <w:left w:val="nil"/>
              <w:bottom w:val="nil"/>
              <w:right w:val="nil"/>
            </w:tcBorders>
            <w:shd w:val="clear" w:color="auto" w:fill="auto"/>
            <w:vAlign w:val="center"/>
            <w:hideMark/>
          </w:tcPr>
          <w:p w14:paraId="323D980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795</w:t>
            </w:r>
          </w:p>
        </w:tc>
        <w:tc>
          <w:tcPr>
            <w:tcW w:w="1120" w:type="dxa"/>
            <w:tcBorders>
              <w:top w:val="nil"/>
              <w:left w:val="nil"/>
              <w:bottom w:val="nil"/>
              <w:right w:val="nil"/>
            </w:tcBorders>
            <w:shd w:val="clear" w:color="auto" w:fill="auto"/>
            <w:vAlign w:val="center"/>
            <w:hideMark/>
          </w:tcPr>
          <w:p w14:paraId="7FFD90C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791</w:t>
            </w:r>
          </w:p>
        </w:tc>
        <w:tc>
          <w:tcPr>
            <w:tcW w:w="1080" w:type="dxa"/>
            <w:tcBorders>
              <w:top w:val="nil"/>
              <w:left w:val="nil"/>
              <w:bottom w:val="nil"/>
              <w:right w:val="nil"/>
            </w:tcBorders>
            <w:shd w:val="clear" w:color="auto" w:fill="auto"/>
            <w:vAlign w:val="center"/>
            <w:hideMark/>
          </w:tcPr>
          <w:p w14:paraId="3DA79BB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789</w:t>
            </w:r>
          </w:p>
        </w:tc>
        <w:tc>
          <w:tcPr>
            <w:tcW w:w="1360" w:type="dxa"/>
            <w:tcBorders>
              <w:top w:val="nil"/>
              <w:left w:val="nil"/>
              <w:bottom w:val="nil"/>
              <w:right w:val="nil"/>
            </w:tcBorders>
            <w:shd w:val="clear" w:color="auto" w:fill="auto"/>
            <w:vAlign w:val="center"/>
            <w:hideMark/>
          </w:tcPr>
          <w:p w14:paraId="620CFC7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787</w:t>
            </w:r>
          </w:p>
        </w:tc>
        <w:tc>
          <w:tcPr>
            <w:tcW w:w="1000" w:type="dxa"/>
            <w:tcBorders>
              <w:top w:val="nil"/>
              <w:left w:val="nil"/>
              <w:bottom w:val="nil"/>
              <w:right w:val="nil"/>
            </w:tcBorders>
            <w:shd w:val="clear" w:color="auto" w:fill="auto"/>
            <w:vAlign w:val="center"/>
            <w:hideMark/>
          </w:tcPr>
          <w:p w14:paraId="273E444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798</w:t>
            </w:r>
          </w:p>
        </w:tc>
        <w:tc>
          <w:tcPr>
            <w:tcW w:w="1120" w:type="dxa"/>
            <w:tcBorders>
              <w:top w:val="nil"/>
              <w:left w:val="nil"/>
              <w:bottom w:val="nil"/>
              <w:right w:val="nil"/>
            </w:tcBorders>
            <w:shd w:val="clear" w:color="auto" w:fill="auto"/>
            <w:vAlign w:val="center"/>
            <w:hideMark/>
          </w:tcPr>
          <w:p w14:paraId="1ACE834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800</w:t>
            </w:r>
          </w:p>
        </w:tc>
        <w:tc>
          <w:tcPr>
            <w:tcW w:w="960" w:type="dxa"/>
            <w:tcBorders>
              <w:top w:val="nil"/>
              <w:left w:val="nil"/>
              <w:bottom w:val="nil"/>
              <w:right w:val="nil"/>
            </w:tcBorders>
            <w:shd w:val="clear" w:color="auto" w:fill="auto"/>
            <w:vAlign w:val="center"/>
            <w:hideMark/>
          </w:tcPr>
          <w:p w14:paraId="7F90188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798</w:t>
            </w:r>
          </w:p>
        </w:tc>
        <w:tc>
          <w:tcPr>
            <w:tcW w:w="1341" w:type="dxa"/>
            <w:tcBorders>
              <w:top w:val="nil"/>
              <w:left w:val="nil"/>
              <w:bottom w:val="nil"/>
              <w:right w:val="nil"/>
            </w:tcBorders>
            <w:shd w:val="clear" w:color="auto" w:fill="auto"/>
            <w:vAlign w:val="center"/>
            <w:hideMark/>
          </w:tcPr>
          <w:p w14:paraId="560AFBE4"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797</w:t>
            </w:r>
          </w:p>
        </w:tc>
        <w:tc>
          <w:tcPr>
            <w:tcW w:w="1000" w:type="dxa"/>
            <w:tcBorders>
              <w:top w:val="nil"/>
              <w:left w:val="nil"/>
              <w:bottom w:val="nil"/>
              <w:right w:val="nil"/>
            </w:tcBorders>
            <w:shd w:val="clear" w:color="auto" w:fill="auto"/>
            <w:vAlign w:val="center"/>
            <w:hideMark/>
          </w:tcPr>
          <w:p w14:paraId="7E6E40DA"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805</w:t>
            </w:r>
          </w:p>
        </w:tc>
        <w:tc>
          <w:tcPr>
            <w:tcW w:w="1120" w:type="dxa"/>
            <w:tcBorders>
              <w:top w:val="nil"/>
              <w:left w:val="nil"/>
              <w:bottom w:val="nil"/>
              <w:right w:val="nil"/>
            </w:tcBorders>
            <w:shd w:val="clear" w:color="auto" w:fill="auto"/>
            <w:vAlign w:val="center"/>
            <w:hideMark/>
          </w:tcPr>
          <w:p w14:paraId="66BAE208"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807</w:t>
            </w:r>
          </w:p>
        </w:tc>
        <w:tc>
          <w:tcPr>
            <w:tcW w:w="980" w:type="dxa"/>
            <w:tcBorders>
              <w:top w:val="nil"/>
              <w:left w:val="nil"/>
              <w:bottom w:val="nil"/>
              <w:right w:val="nil"/>
            </w:tcBorders>
            <w:shd w:val="clear" w:color="auto" w:fill="auto"/>
            <w:vAlign w:val="center"/>
            <w:hideMark/>
          </w:tcPr>
          <w:p w14:paraId="2A7E2A0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805</w:t>
            </w:r>
          </w:p>
        </w:tc>
      </w:tr>
      <w:tr w:rsidR="007C6BD2" w:rsidRPr="007E36F1" w14:paraId="73161F1F" w14:textId="77777777" w:rsidTr="007C6BD2">
        <w:trPr>
          <w:trHeight w:val="300"/>
        </w:trPr>
        <w:tc>
          <w:tcPr>
            <w:tcW w:w="2319" w:type="dxa"/>
            <w:tcBorders>
              <w:top w:val="nil"/>
              <w:left w:val="nil"/>
              <w:bottom w:val="nil"/>
              <w:right w:val="nil"/>
            </w:tcBorders>
            <w:shd w:val="clear" w:color="auto" w:fill="auto"/>
            <w:vAlign w:val="center"/>
            <w:hideMark/>
          </w:tcPr>
          <w:p w14:paraId="6D172F0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p>
        </w:tc>
        <w:tc>
          <w:tcPr>
            <w:tcW w:w="1080" w:type="dxa"/>
            <w:tcBorders>
              <w:top w:val="nil"/>
              <w:left w:val="nil"/>
              <w:bottom w:val="nil"/>
              <w:right w:val="nil"/>
            </w:tcBorders>
            <w:shd w:val="clear" w:color="auto" w:fill="auto"/>
            <w:vAlign w:val="center"/>
            <w:hideMark/>
          </w:tcPr>
          <w:p w14:paraId="2D73FE4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(73)</w:t>
            </w:r>
          </w:p>
        </w:tc>
        <w:tc>
          <w:tcPr>
            <w:tcW w:w="1000" w:type="dxa"/>
            <w:tcBorders>
              <w:top w:val="nil"/>
              <w:left w:val="nil"/>
              <w:bottom w:val="nil"/>
              <w:right w:val="nil"/>
            </w:tcBorders>
            <w:shd w:val="clear" w:color="auto" w:fill="auto"/>
            <w:vAlign w:val="center"/>
            <w:hideMark/>
          </w:tcPr>
          <w:p w14:paraId="55EDCDDE"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w:t>
            </w:r>
          </w:p>
        </w:tc>
        <w:tc>
          <w:tcPr>
            <w:tcW w:w="1120" w:type="dxa"/>
            <w:tcBorders>
              <w:top w:val="nil"/>
              <w:left w:val="nil"/>
              <w:bottom w:val="nil"/>
              <w:right w:val="nil"/>
            </w:tcBorders>
            <w:shd w:val="clear" w:color="auto" w:fill="auto"/>
            <w:vAlign w:val="center"/>
            <w:hideMark/>
          </w:tcPr>
          <w:p w14:paraId="1EFF97B7"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(76)</w:t>
            </w:r>
          </w:p>
        </w:tc>
        <w:tc>
          <w:tcPr>
            <w:tcW w:w="1080" w:type="dxa"/>
            <w:tcBorders>
              <w:top w:val="nil"/>
              <w:left w:val="nil"/>
              <w:bottom w:val="nil"/>
              <w:right w:val="nil"/>
            </w:tcBorders>
            <w:shd w:val="clear" w:color="auto" w:fill="auto"/>
            <w:vAlign w:val="center"/>
            <w:hideMark/>
          </w:tcPr>
          <w:p w14:paraId="4E6C07B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w:t>
            </w:r>
          </w:p>
        </w:tc>
        <w:tc>
          <w:tcPr>
            <w:tcW w:w="1360" w:type="dxa"/>
            <w:tcBorders>
              <w:top w:val="nil"/>
              <w:left w:val="nil"/>
              <w:bottom w:val="nil"/>
              <w:right w:val="nil"/>
            </w:tcBorders>
            <w:shd w:val="clear" w:color="auto" w:fill="auto"/>
            <w:vAlign w:val="center"/>
            <w:hideMark/>
          </w:tcPr>
          <w:p w14:paraId="217004B1"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(78)</w:t>
            </w:r>
          </w:p>
        </w:tc>
        <w:tc>
          <w:tcPr>
            <w:tcW w:w="1000" w:type="dxa"/>
            <w:tcBorders>
              <w:top w:val="nil"/>
              <w:left w:val="nil"/>
              <w:bottom w:val="nil"/>
              <w:right w:val="nil"/>
            </w:tcBorders>
            <w:shd w:val="clear" w:color="auto" w:fill="auto"/>
            <w:vAlign w:val="center"/>
            <w:hideMark/>
          </w:tcPr>
          <w:p w14:paraId="6170C9A6"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(84)</w:t>
            </w:r>
          </w:p>
        </w:tc>
        <w:tc>
          <w:tcPr>
            <w:tcW w:w="1120" w:type="dxa"/>
            <w:tcBorders>
              <w:top w:val="nil"/>
              <w:left w:val="nil"/>
              <w:bottom w:val="nil"/>
              <w:right w:val="nil"/>
            </w:tcBorders>
            <w:shd w:val="clear" w:color="auto" w:fill="auto"/>
            <w:vAlign w:val="center"/>
            <w:hideMark/>
          </w:tcPr>
          <w:p w14:paraId="3EF4CCD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(80)</w:t>
            </w:r>
          </w:p>
        </w:tc>
        <w:tc>
          <w:tcPr>
            <w:tcW w:w="960" w:type="dxa"/>
            <w:tcBorders>
              <w:top w:val="nil"/>
              <w:left w:val="nil"/>
              <w:bottom w:val="nil"/>
              <w:right w:val="nil"/>
            </w:tcBorders>
            <w:shd w:val="clear" w:color="auto" w:fill="auto"/>
            <w:vAlign w:val="center"/>
            <w:hideMark/>
          </w:tcPr>
          <w:p w14:paraId="5063C87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(86)</w:t>
            </w:r>
          </w:p>
        </w:tc>
        <w:tc>
          <w:tcPr>
            <w:tcW w:w="1341" w:type="dxa"/>
            <w:tcBorders>
              <w:top w:val="nil"/>
              <w:left w:val="nil"/>
              <w:bottom w:val="nil"/>
              <w:right w:val="nil"/>
            </w:tcBorders>
            <w:shd w:val="clear" w:color="auto" w:fill="auto"/>
            <w:vAlign w:val="center"/>
            <w:hideMark/>
          </w:tcPr>
          <w:p w14:paraId="1F0DA3EB"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(84)</w:t>
            </w:r>
          </w:p>
        </w:tc>
        <w:tc>
          <w:tcPr>
            <w:tcW w:w="1000" w:type="dxa"/>
            <w:tcBorders>
              <w:top w:val="nil"/>
              <w:left w:val="nil"/>
              <w:bottom w:val="nil"/>
              <w:right w:val="nil"/>
            </w:tcBorders>
            <w:shd w:val="clear" w:color="auto" w:fill="auto"/>
            <w:vAlign w:val="center"/>
            <w:hideMark/>
          </w:tcPr>
          <w:p w14:paraId="6956346D"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(85)</w:t>
            </w:r>
          </w:p>
        </w:tc>
        <w:tc>
          <w:tcPr>
            <w:tcW w:w="1120" w:type="dxa"/>
            <w:tcBorders>
              <w:top w:val="nil"/>
              <w:left w:val="nil"/>
              <w:bottom w:val="nil"/>
              <w:right w:val="nil"/>
            </w:tcBorders>
            <w:shd w:val="clear" w:color="auto" w:fill="auto"/>
            <w:vAlign w:val="center"/>
            <w:hideMark/>
          </w:tcPr>
          <w:p w14:paraId="2B26336F"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(89)</w:t>
            </w:r>
          </w:p>
        </w:tc>
        <w:tc>
          <w:tcPr>
            <w:tcW w:w="980" w:type="dxa"/>
            <w:tcBorders>
              <w:top w:val="nil"/>
              <w:left w:val="nil"/>
              <w:bottom w:val="nil"/>
              <w:right w:val="nil"/>
            </w:tcBorders>
            <w:shd w:val="clear" w:color="auto" w:fill="auto"/>
            <w:vAlign w:val="center"/>
            <w:hideMark/>
          </w:tcPr>
          <w:p w14:paraId="738FEA22"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(81)</w:t>
            </w:r>
          </w:p>
        </w:tc>
      </w:tr>
      <w:tr w:rsidR="007C6BD2" w:rsidRPr="007E36F1" w14:paraId="0DB9A325" w14:textId="77777777" w:rsidTr="007C6BD2">
        <w:trPr>
          <w:trHeight w:val="300"/>
        </w:trPr>
        <w:tc>
          <w:tcPr>
            <w:tcW w:w="2319" w:type="dxa"/>
            <w:tcBorders>
              <w:top w:val="nil"/>
              <w:left w:val="nil"/>
              <w:bottom w:val="single" w:sz="4" w:space="0" w:color="auto"/>
              <w:right w:val="nil"/>
            </w:tcBorders>
            <w:shd w:val="clear" w:color="auto" w:fill="auto"/>
            <w:vAlign w:val="center"/>
            <w:hideMark/>
          </w:tcPr>
          <w:p w14:paraId="32B4E35F"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608377C5"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2E96AC9D"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6568DA06"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80" w:type="dxa"/>
            <w:tcBorders>
              <w:top w:val="nil"/>
              <w:left w:val="nil"/>
              <w:bottom w:val="single" w:sz="4" w:space="0" w:color="auto"/>
              <w:right w:val="nil"/>
            </w:tcBorders>
            <w:shd w:val="clear" w:color="auto" w:fill="auto"/>
            <w:noWrap/>
            <w:vAlign w:val="bottom"/>
            <w:hideMark/>
          </w:tcPr>
          <w:p w14:paraId="028113F7"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60" w:type="dxa"/>
            <w:tcBorders>
              <w:top w:val="nil"/>
              <w:left w:val="nil"/>
              <w:bottom w:val="single" w:sz="4" w:space="0" w:color="auto"/>
              <w:right w:val="nil"/>
            </w:tcBorders>
            <w:shd w:val="clear" w:color="auto" w:fill="auto"/>
            <w:noWrap/>
            <w:vAlign w:val="bottom"/>
            <w:hideMark/>
          </w:tcPr>
          <w:p w14:paraId="2CE7A0E8"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noWrap/>
            <w:vAlign w:val="bottom"/>
            <w:hideMark/>
          </w:tcPr>
          <w:p w14:paraId="4D14A446"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noWrap/>
            <w:vAlign w:val="bottom"/>
            <w:hideMark/>
          </w:tcPr>
          <w:p w14:paraId="2BEEE08E"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06297A3C"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1" w:type="dxa"/>
            <w:tcBorders>
              <w:top w:val="nil"/>
              <w:left w:val="nil"/>
              <w:bottom w:val="single" w:sz="4" w:space="0" w:color="auto"/>
              <w:right w:val="nil"/>
            </w:tcBorders>
            <w:shd w:val="clear" w:color="auto" w:fill="auto"/>
            <w:vAlign w:val="center"/>
            <w:hideMark/>
          </w:tcPr>
          <w:p w14:paraId="004310B0"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000" w:type="dxa"/>
            <w:tcBorders>
              <w:top w:val="nil"/>
              <w:left w:val="nil"/>
              <w:bottom w:val="single" w:sz="4" w:space="0" w:color="auto"/>
              <w:right w:val="nil"/>
            </w:tcBorders>
            <w:shd w:val="clear" w:color="auto" w:fill="auto"/>
            <w:vAlign w:val="center"/>
            <w:hideMark/>
          </w:tcPr>
          <w:p w14:paraId="27E3EEF4" w14:textId="77777777" w:rsidR="007C6BD2" w:rsidRPr="007E36F1" w:rsidRDefault="007C6BD2" w:rsidP="007C6BD2">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120" w:type="dxa"/>
            <w:tcBorders>
              <w:top w:val="nil"/>
              <w:left w:val="nil"/>
              <w:bottom w:val="single" w:sz="4" w:space="0" w:color="auto"/>
              <w:right w:val="nil"/>
            </w:tcBorders>
            <w:shd w:val="clear" w:color="auto" w:fill="auto"/>
            <w:vAlign w:val="center"/>
            <w:hideMark/>
          </w:tcPr>
          <w:p w14:paraId="6E52D743" w14:textId="77777777" w:rsidR="007C6BD2" w:rsidRPr="007E36F1" w:rsidRDefault="007C6BD2" w:rsidP="007C6BD2">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80" w:type="dxa"/>
            <w:tcBorders>
              <w:top w:val="nil"/>
              <w:left w:val="nil"/>
              <w:bottom w:val="single" w:sz="4" w:space="0" w:color="auto"/>
              <w:right w:val="nil"/>
            </w:tcBorders>
            <w:shd w:val="clear" w:color="auto" w:fill="auto"/>
            <w:vAlign w:val="center"/>
            <w:hideMark/>
          </w:tcPr>
          <w:p w14:paraId="7B191EA5"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t> </w:t>
            </w:r>
          </w:p>
        </w:tc>
      </w:tr>
      <w:tr w:rsidR="007C6BD2" w:rsidRPr="007E36F1" w14:paraId="50CF0BF4" w14:textId="77777777" w:rsidTr="007C6BD2">
        <w:trPr>
          <w:trHeight w:val="300"/>
        </w:trPr>
        <w:tc>
          <w:tcPr>
            <w:tcW w:w="2319" w:type="dxa"/>
            <w:tcBorders>
              <w:top w:val="nil"/>
              <w:left w:val="nil"/>
              <w:bottom w:val="nil"/>
              <w:right w:val="nil"/>
            </w:tcBorders>
            <w:shd w:val="clear" w:color="auto" w:fill="auto"/>
            <w:noWrap/>
            <w:vAlign w:val="bottom"/>
            <w:hideMark/>
          </w:tcPr>
          <w:p w14:paraId="25B47804" w14:textId="77777777" w:rsidR="007C6BD2" w:rsidRPr="007E36F1" w:rsidRDefault="007C6BD2" w:rsidP="007C6BD2">
            <w:pPr>
              <w:spacing w:line="240" w:lineRule="auto"/>
              <w:contextualSpacing w:val="0"/>
              <w:jc w:val="right"/>
              <w:rPr>
                <w:rFonts w:ascii="Calibri" w:eastAsia="Times New Roman" w:hAnsi="Calibri" w:cs="Arial"/>
                <w:b/>
                <w:bCs/>
                <w:sz w:val="20"/>
                <w:szCs w:val="20"/>
                <w:lang w:eastAsia="en-GB"/>
              </w:rPr>
            </w:pPr>
          </w:p>
        </w:tc>
        <w:tc>
          <w:tcPr>
            <w:tcW w:w="1080" w:type="dxa"/>
            <w:tcBorders>
              <w:top w:val="nil"/>
              <w:left w:val="nil"/>
              <w:bottom w:val="nil"/>
              <w:right w:val="nil"/>
            </w:tcBorders>
            <w:shd w:val="clear" w:color="auto" w:fill="auto"/>
            <w:noWrap/>
            <w:vAlign w:val="bottom"/>
            <w:hideMark/>
          </w:tcPr>
          <w:p w14:paraId="176D066D"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4C9C3653"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1FDCE6DF"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bottom"/>
            <w:hideMark/>
          </w:tcPr>
          <w:p w14:paraId="7891AEE2"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14:paraId="07EF04F3"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779D80AB"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705E0845"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2702B7C"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04412DF6"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538CD7C9"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5D3F144F"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c>
          <w:tcPr>
            <w:tcW w:w="980" w:type="dxa"/>
            <w:tcBorders>
              <w:top w:val="nil"/>
              <w:left w:val="nil"/>
              <w:bottom w:val="nil"/>
              <w:right w:val="nil"/>
            </w:tcBorders>
            <w:shd w:val="clear" w:color="auto" w:fill="auto"/>
            <w:noWrap/>
            <w:vAlign w:val="bottom"/>
            <w:hideMark/>
          </w:tcPr>
          <w:p w14:paraId="57FAEFD1" w14:textId="77777777" w:rsidR="007C6BD2" w:rsidRPr="007E36F1" w:rsidRDefault="007C6BD2" w:rsidP="007C6BD2">
            <w:pPr>
              <w:spacing w:line="240" w:lineRule="auto"/>
              <w:contextualSpacing w:val="0"/>
              <w:jc w:val="left"/>
              <w:rPr>
                <w:rFonts w:ascii="Times New Roman" w:eastAsia="Times New Roman" w:hAnsi="Times New Roman" w:cs="Times New Roman"/>
                <w:sz w:val="20"/>
                <w:szCs w:val="20"/>
                <w:lang w:eastAsia="en-GB"/>
              </w:rPr>
            </w:pPr>
          </w:p>
        </w:tc>
      </w:tr>
    </w:tbl>
    <w:p w14:paraId="3243EEE1" w14:textId="77777777" w:rsidR="005A31DC" w:rsidRDefault="005A31DC" w:rsidP="005A31DC">
      <w:pPr>
        <w:spacing w:line="276" w:lineRule="auto"/>
        <w:contextualSpacing w:val="0"/>
        <w:jc w:val="left"/>
        <w:rPr>
          <w:rFonts w:ascii="Arial" w:eastAsia="Calibri" w:hAnsi="Arial" w:cs="Arial"/>
          <w:sz w:val="20"/>
          <w:lang w:val="en-US"/>
        </w:rPr>
      </w:pPr>
    </w:p>
    <w:p w14:paraId="08DDA10E" w14:textId="310EC144" w:rsidR="007E36F1" w:rsidRPr="005A31DC" w:rsidRDefault="005A31DC" w:rsidP="005A31DC">
      <w:pPr>
        <w:spacing w:line="276" w:lineRule="auto"/>
        <w:contextualSpacing w:val="0"/>
        <w:jc w:val="left"/>
        <w:rPr>
          <w:rFonts w:ascii="Arial" w:eastAsia="Calibri" w:hAnsi="Arial" w:cs="Arial"/>
          <w:sz w:val="20"/>
          <w:lang w:val="en-US"/>
        </w:rPr>
      </w:pPr>
      <w:r w:rsidRPr="005A31DC">
        <w:rPr>
          <w:rFonts w:ascii="Arial" w:eastAsia="Calibri" w:hAnsi="Arial" w:cs="Arial"/>
          <w:sz w:val="20"/>
          <w:lang w:val="en-US"/>
        </w:rPr>
        <w:t>Footnote</w:t>
      </w:r>
    </w:p>
    <w:p w14:paraId="410B2E5E" w14:textId="169B34F9" w:rsidR="005A31DC" w:rsidRPr="005A31DC" w:rsidRDefault="005A31DC" w:rsidP="00C87F33">
      <w:pPr>
        <w:spacing w:after="200" w:line="276" w:lineRule="auto"/>
        <w:contextualSpacing w:val="0"/>
        <w:jc w:val="left"/>
        <w:rPr>
          <w:rFonts w:ascii="Arial" w:eastAsia="Calibri" w:hAnsi="Arial" w:cs="Arial"/>
          <w:sz w:val="20"/>
          <w:lang w:val="en-US"/>
        </w:rPr>
      </w:pPr>
      <w:r>
        <w:rPr>
          <w:rFonts w:ascii="Arial" w:eastAsia="Calibri" w:hAnsi="Arial" w:cs="Arial"/>
          <w:sz w:val="20"/>
          <w:lang w:val="en-US"/>
        </w:rPr>
        <w:t>Accelerometry data are adjusted for day of the week and day order of wearing the accelerometer as fixed effects and participant as a random effect in a multi-level model.</w:t>
      </w:r>
    </w:p>
    <w:tbl>
      <w:tblPr>
        <w:tblpPr w:leftFromText="180" w:rightFromText="180" w:vertAnchor="page" w:horzAnchor="margin" w:tblpY="1021"/>
        <w:tblW w:w="14560" w:type="dxa"/>
        <w:tblLook w:val="04A0" w:firstRow="1" w:lastRow="0" w:firstColumn="1" w:lastColumn="0" w:noHBand="0" w:noVBand="1"/>
      </w:tblPr>
      <w:tblGrid>
        <w:gridCol w:w="3220"/>
        <w:gridCol w:w="1120"/>
        <w:gridCol w:w="1340"/>
        <w:gridCol w:w="920"/>
        <w:gridCol w:w="600"/>
        <w:gridCol w:w="1120"/>
        <w:gridCol w:w="1340"/>
        <w:gridCol w:w="920"/>
        <w:gridCol w:w="600"/>
        <w:gridCol w:w="1120"/>
        <w:gridCol w:w="1340"/>
        <w:gridCol w:w="920"/>
      </w:tblGrid>
      <w:tr w:rsidR="00FA4544" w:rsidRPr="007E36F1" w14:paraId="4EA3CA0C" w14:textId="77777777" w:rsidTr="00FA4544">
        <w:trPr>
          <w:trHeight w:val="300"/>
        </w:trPr>
        <w:tc>
          <w:tcPr>
            <w:tcW w:w="14560" w:type="dxa"/>
            <w:gridSpan w:val="12"/>
            <w:tcBorders>
              <w:top w:val="nil"/>
              <w:left w:val="nil"/>
              <w:bottom w:val="nil"/>
              <w:right w:val="nil"/>
            </w:tcBorders>
            <w:shd w:val="clear" w:color="auto" w:fill="auto"/>
            <w:noWrap/>
            <w:vAlign w:val="bottom"/>
            <w:hideMark/>
          </w:tcPr>
          <w:p w14:paraId="61171C41" w14:textId="77777777" w:rsidR="00FA4544" w:rsidRPr="007E36F1" w:rsidRDefault="00FA4544" w:rsidP="00FA4544">
            <w:pPr>
              <w:spacing w:line="240" w:lineRule="auto"/>
              <w:contextualSpacing w:val="0"/>
              <w:jc w:val="left"/>
              <w:rPr>
                <w:rFonts w:ascii="Calibri" w:eastAsia="Times New Roman" w:hAnsi="Calibri" w:cs="Arial"/>
                <w:b/>
                <w:bCs/>
                <w:sz w:val="20"/>
                <w:szCs w:val="20"/>
                <w:lang w:eastAsia="en-GB"/>
              </w:rPr>
            </w:pPr>
            <w:r w:rsidRPr="007E36F1">
              <w:rPr>
                <w:rFonts w:ascii="Calibri" w:eastAsia="Times New Roman" w:hAnsi="Calibri" w:cs="Arial"/>
                <w:b/>
                <w:bCs/>
                <w:sz w:val="20"/>
                <w:szCs w:val="20"/>
                <w:lang w:eastAsia="en-GB"/>
              </w:rPr>
              <w:lastRenderedPageBreak/>
              <w:t>Analyses using all available data at each follow-up. N=954 at 3 months, 956 at 12 months and 681 at 3 years</w:t>
            </w:r>
          </w:p>
        </w:tc>
      </w:tr>
      <w:tr w:rsidR="00FA4544" w:rsidRPr="007E36F1" w14:paraId="2E8DC431" w14:textId="77777777" w:rsidTr="00FA4544">
        <w:trPr>
          <w:trHeight w:val="300"/>
        </w:trPr>
        <w:tc>
          <w:tcPr>
            <w:tcW w:w="3220" w:type="dxa"/>
            <w:tcBorders>
              <w:top w:val="nil"/>
              <w:left w:val="nil"/>
              <w:bottom w:val="nil"/>
              <w:right w:val="nil"/>
            </w:tcBorders>
            <w:shd w:val="clear" w:color="auto" w:fill="auto"/>
            <w:noWrap/>
            <w:vAlign w:val="bottom"/>
            <w:hideMark/>
          </w:tcPr>
          <w:p w14:paraId="7C8AFF6E" w14:textId="77777777" w:rsidR="00FA4544" w:rsidRPr="007E36F1" w:rsidRDefault="00FA4544" w:rsidP="00FA4544">
            <w:pPr>
              <w:spacing w:line="240" w:lineRule="auto"/>
              <w:contextualSpacing w:val="0"/>
              <w:jc w:val="left"/>
              <w:rPr>
                <w:rFonts w:ascii="Calibri" w:eastAsia="Times New Roman" w:hAnsi="Calibri" w:cs="Arial"/>
                <w:b/>
                <w:bCs/>
                <w:sz w:val="20"/>
                <w:szCs w:val="20"/>
                <w:lang w:eastAsia="en-GB"/>
              </w:rPr>
            </w:pPr>
          </w:p>
        </w:tc>
        <w:tc>
          <w:tcPr>
            <w:tcW w:w="1120" w:type="dxa"/>
            <w:tcBorders>
              <w:top w:val="nil"/>
              <w:left w:val="nil"/>
              <w:bottom w:val="nil"/>
              <w:right w:val="nil"/>
            </w:tcBorders>
            <w:shd w:val="clear" w:color="auto" w:fill="auto"/>
            <w:noWrap/>
            <w:vAlign w:val="bottom"/>
            <w:hideMark/>
          </w:tcPr>
          <w:p w14:paraId="7B760D54"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7AEA3EC8"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077774D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0CC96100"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249B062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6A47049D"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4188F911"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3EC7C895"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1166D9F1"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31C3B5EA"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3C2690CC"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r w:rsidR="00FA4544" w:rsidRPr="007E36F1" w14:paraId="0DCCE2E2" w14:textId="77777777" w:rsidTr="00FA4544">
        <w:trPr>
          <w:trHeight w:val="300"/>
        </w:trPr>
        <w:tc>
          <w:tcPr>
            <w:tcW w:w="3220" w:type="dxa"/>
            <w:tcBorders>
              <w:top w:val="nil"/>
              <w:left w:val="nil"/>
              <w:bottom w:val="nil"/>
              <w:right w:val="nil"/>
            </w:tcBorders>
            <w:shd w:val="clear" w:color="auto" w:fill="auto"/>
            <w:vAlign w:val="center"/>
            <w:hideMark/>
          </w:tcPr>
          <w:p w14:paraId="0FAC5CBA"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3380" w:type="dxa"/>
            <w:gridSpan w:val="3"/>
            <w:tcBorders>
              <w:top w:val="nil"/>
              <w:left w:val="nil"/>
              <w:bottom w:val="nil"/>
              <w:right w:val="nil"/>
            </w:tcBorders>
            <w:shd w:val="clear" w:color="auto" w:fill="auto"/>
            <w:vAlign w:val="center"/>
            <w:hideMark/>
          </w:tcPr>
          <w:p w14:paraId="626E05A3" w14:textId="77777777" w:rsidR="00FA4544" w:rsidRPr="007E36F1" w:rsidRDefault="00FA4544" w:rsidP="00FA4544">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Postal vs Control</w:t>
            </w:r>
          </w:p>
        </w:tc>
        <w:tc>
          <w:tcPr>
            <w:tcW w:w="600" w:type="dxa"/>
            <w:tcBorders>
              <w:top w:val="nil"/>
              <w:left w:val="nil"/>
              <w:bottom w:val="nil"/>
              <w:right w:val="nil"/>
            </w:tcBorders>
            <w:shd w:val="clear" w:color="auto" w:fill="auto"/>
            <w:vAlign w:val="center"/>
            <w:hideMark/>
          </w:tcPr>
          <w:p w14:paraId="31DB35A7" w14:textId="77777777" w:rsidR="00FA4544" w:rsidRPr="007E36F1" w:rsidRDefault="00FA4544" w:rsidP="00FA4544">
            <w:pPr>
              <w:spacing w:line="240" w:lineRule="auto"/>
              <w:contextualSpacing w:val="0"/>
              <w:jc w:val="center"/>
              <w:rPr>
                <w:rFonts w:ascii="Calibri" w:eastAsia="Times New Roman" w:hAnsi="Calibri" w:cs="Arial"/>
                <w:b/>
                <w:bCs/>
                <w:lang w:eastAsia="en-GB"/>
              </w:rPr>
            </w:pPr>
          </w:p>
        </w:tc>
        <w:tc>
          <w:tcPr>
            <w:tcW w:w="3380" w:type="dxa"/>
            <w:gridSpan w:val="3"/>
            <w:tcBorders>
              <w:top w:val="nil"/>
              <w:left w:val="nil"/>
              <w:bottom w:val="nil"/>
              <w:right w:val="nil"/>
            </w:tcBorders>
            <w:shd w:val="clear" w:color="auto" w:fill="auto"/>
            <w:vAlign w:val="center"/>
            <w:hideMark/>
          </w:tcPr>
          <w:p w14:paraId="41A60FAD" w14:textId="77777777" w:rsidR="00FA4544" w:rsidRPr="007E36F1" w:rsidRDefault="00FA4544" w:rsidP="00FA4544">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Nurse vs Control</w:t>
            </w:r>
          </w:p>
        </w:tc>
        <w:tc>
          <w:tcPr>
            <w:tcW w:w="600" w:type="dxa"/>
            <w:tcBorders>
              <w:top w:val="nil"/>
              <w:left w:val="nil"/>
              <w:bottom w:val="nil"/>
              <w:right w:val="nil"/>
            </w:tcBorders>
            <w:shd w:val="clear" w:color="auto" w:fill="auto"/>
            <w:vAlign w:val="center"/>
            <w:hideMark/>
          </w:tcPr>
          <w:p w14:paraId="1AB428AE" w14:textId="77777777" w:rsidR="00FA4544" w:rsidRPr="007E36F1" w:rsidRDefault="00FA4544" w:rsidP="00FA4544">
            <w:pPr>
              <w:spacing w:line="240" w:lineRule="auto"/>
              <w:contextualSpacing w:val="0"/>
              <w:jc w:val="center"/>
              <w:rPr>
                <w:rFonts w:ascii="Calibri" w:eastAsia="Times New Roman" w:hAnsi="Calibri" w:cs="Arial"/>
                <w:b/>
                <w:bCs/>
                <w:lang w:eastAsia="en-GB"/>
              </w:rPr>
            </w:pPr>
          </w:p>
        </w:tc>
        <w:tc>
          <w:tcPr>
            <w:tcW w:w="3380" w:type="dxa"/>
            <w:gridSpan w:val="3"/>
            <w:tcBorders>
              <w:top w:val="nil"/>
              <w:left w:val="nil"/>
              <w:bottom w:val="nil"/>
              <w:right w:val="nil"/>
            </w:tcBorders>
            <w:shd w:val="clear" w:color="auto" w:fill="auto"/>
            <w:vAlign w:val="center"/>
            <w:hideMark/>
          </w:tcPr>
          <w:p w14:paraId="0C8963F8" w14:textId="77777777" w:rsidR="00FA4544" w:rsidRPr="007E36F1" w:rsidRDefault="00FA4544" w:rsidP="00FA4544">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Nurse+Postal vs Control</w:t>
            </w:r>
          </w:p>
        </w:tc>
      </w:tr>
      <w:tr w:rsidR="00FA4544" w:rsidRPr="007E36F1" w14:paraId="3174C4C5" w14:textId="77777777" w:rsidTr="00FA4544">
        <w:trPr>
          <w:trHeight w:val="300"/>
        </w:trPr>
        <w:tc>
          <w:tcPr>
            <w:tcW w:w="3220" w:type="dxa"/>
            <w:tcBorders>
              <w:top w:val="nil"/>
              <w:left w:val="nil"/>
              <w:bottom w:val="single" w:sz="4" w:space="0" w:color="auto"/>
              <w:right w:val="nil"/>
            </w:tcBorders>
            <w:shd w:val="clear" w:color="auto" w:fill="auto"/>
            <w:vAlign w:val="center"/>
            <w:hideMark/>
          </w:tcPr>
          <w:p w14:paraId="0828BE03"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 </w:t>
            </w:r>
          </w:p>
        </w:tc>
        <w:tc>
          <w:tcPr>
            <w:tcW w:w="1120" w:type="dxa"/>
            <w:tcBorders>
              <w:top w:val="nil"/>
              <w:left w:val="nil"/>
              <w:bottom w:val="single" w:sz="4" w:space="0" w:color="auto"/>
              <w:right w:val="nil"/>
            </w:tcBorders>
            <w:shd w:val="clear" w:color="auto" w:fill="auto"/>
            <w:vAlign w:val="center"/>
            <w:hideMark/>
          </w:tcPr>
          <w:p w14:paraId="1E0E3EA0"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340" w:type="dxa"/>
            <w:tcBorders>
              <w:top w:val="nil"/>
              <w:left w:val="nil"/>
              <w:bottom w:val="single" w:sz="4" w:space="0" w:color="auto"/>
              <w:right w:val="nil"/>
            </w:tcBorders>
            <w:shd w:val="clear" w:color="auto" w:fill="auto"/>
            <w:vAlign w:val="center"/>
            <w:hideMark/>
          </w:tcPr>
          <w:p w14:paraId="2385492F" w14:textId="77777777" w:rsidR="00FA4544" w:rsidRPr="007E36F1" w:rsidRDefault="00FA4544" w:rsidP="00FA4544">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20" w:type="dxa"/>
            <w:tcBorders>
              <w:top w:val="nil"/>
              <w:left w:val="nil"/>
              <w:bottom w:val="single" w:sz="4" w:space="0" w:color="auto"/>
              <w:right w:val="nil"/>
            </w:tcBorders>
            <w:shd w:val="clear" w:color="auto" w:fill="auto"/>
            <w:vAlign w:val="center"/>
            <w:hideMark/>
          </w:tcPr>
          <w:p w14:paraId="4B55475F" w14:textId="77777777" w:rsidR="00FA4544" w:rsidRPr="007E36F1" w:rsidRDefault="00FA4544" w:rsidP="00FA4544">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c>
          <w:tcPr>
            <w:tcW w:w="600" w:type="dxa"/>
            <w:tcBorders>
              <w:top w:val="nil"/>
              <w:left w:val="nil"/>
              <w:bottom w:val="single" w:sz="4" w:space="0" w:color="auto"/>
              <w:right w:val="nil"/>
            </w:tcBorders>
            <w:shd w:val="clear" w:color="auto" w:fill="auto"/>
            <w:vAlign w:val="center"/>
            <w:hideMark/>
          </w:tcPr>
          <w:p w14:paraId="219FE34D"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 </w:t>
            </w:r>
          </w:p>
        </w:tc>
        <w:tc>
          <w:tcPr>
            <w:tcW w:w="1120" w:type="dxa"/>
            <w:tcBorders>
              <w:top w:val="nil"/>
              <w:left w:val="nil"/>
              <w:bottom w:val="single" w:sz="4" w:space="0" w:color="auto"/>
              <w:right w:val="nil"/>
            </w:tcBorders>
            <w:shd w:val="clear" w:color="auto" w:fill="auto"/>
            <w:vAlign w:val="center"/>
            <w:hideMark/>
          </w:tcPr>
          <w:p w14:paraId="0DDFC802"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340" w:type="dxa"/>
            <w:tcBorders>
              <w:top w:val="nil"/>
              <w:left w:val="nil"/>
              <w:bottom w:val="single" w:sz="4" w:space="0" w:color="auto"/>
              <w:right w:val="nil"/>
            </w:tcBorders>
            <w:shd w:val="clear" w:color="auto" w:fill="auto"/>
            <w:vAlign w:val="center"/>
            <w:hideMark/>
          </w:tcPr>
          <w:p w14:paraId="5D08AFB2"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20" w:type="dxa"/>
            <w:tcBorders>
              <w:top w:val="nil"/>
              <w:left w:val="nil"/>
              <w:bottom w:val="single" w:sz="4" w:space="0" w:color="auto"/>
              <w:right w:val="nil"/>
            </w:tcBorders>
            <w:shd w:val="clear" w:color="auto" w:fill="auto"/>
            <w:vAlign w:val="center"/>
            <w:hideMark/>
          </w:tcPr>
          <w:p w14:paraId="314917A2" w14:textId="77777777" w:rsidR="00FA4544" w:rsidRPr="007E36F1" w:rsidRDefault="00FA4544" w:rsidP="00FA4544">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c>
          <w:tcPr>
            <w:tcW w:w="600" w:type="dxa"/>
            <w:tcBorders>
              <w:top w:val="nil"/>
              <w:left w:val="nil"/>
              <w:bottom w:val="single" w:sz="4" w:space="0" w:color="auto"/>
              <w:right w:val="nil"/>
            </w:tcBorders>
            <w:shd w:val="clear" w:color="auto" w:fill="auto"/>
            <w:vAlign w:val="center"/>
            <w:hideMark/>
          </w:tcPr>
          <w:p w14:paraId="5C1C5EC4"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 </w:t>
            </w:r>
          </w:p>
        </w:tc>
        <w:tc>
          <w:tcPr>
            <w:tcW w:w="1120" w:type="dxa"/>
            <w:tcBorders>
              <w:top w:val="nil"/>
              <w:left w:val="nil"/>
              <w:bottom w:val="single" w:sz="4" w:space="0" w:color="auto"/>
              <w:right w:val="nil"/>
            </w:tcBorders>
            <w:shd w:val="clear" w:color="auto" w:fill="auto"/>
            <w:vAlign w:val="center"/>
            <w:hideMark/>
          </w:tcPr>
          <w:p w14:paraId="476C78E4"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340" w:type="dxa"/>
            <w:tcBorders>
              <w:top w:val="nil"/>
              <w:left w:val="nil"/>
              <w:bottom w:val="single" w:sz="4" w:space="0" w:color="auto"/>
              <w:right w:val="nil"/>
            </w:tcBorders>
            <w:shd w:val="clear" w:color="auto" w:fill="auto"/>
            <w:vAlign w:val="center"/>
            <w:hideMark/>
          </w:tcPr>
          <w:p w14:paraId="2766AE0D"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20" w:type="dxa"/>
            <w:tcBorders>
              <w:top w:val="nil"/>
              <w:left w:val="nil"/>
              <w:bottom w:val="single" w:sz="4" w:space="0" w:color="auto"/>
              <w:right w:val="nil"/>
            </w:tcBorders>
            <w:shd w:val="clear" w:color="auto" w:fill="auto"/>
            <w:vAlign w:val="center"/>
            <w:hideMark/>
          </w:tcPr>
          <w:p w14:paraId="292FFFCB" w14:textId="77777777" w:rsidR="00FA4544" w:rsidRPr="007E36F1" w:rsidRDefault="00FA4544" w:rsidP="00FA4544">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r>
      <w:tr w:rsidR="00FA4544" w:rsidRPr="007E36F1" w14:paraId="66A87CF1" w14:textId="77777777" w:rsidTr="00FA4544">
        <w:trPr>
          <w:trHeight w:val="300"/>
        </w:trPr>
        <w:tc>
          <w:tcPr>
            <w:tcW w:w="3220" w:type="dxa"/>
            <w:tcBorders>
              <w:top w:val="nil"/>
              <w:left w:val="nil"/>
              <w:bottom w:val="nil"/>
              <w:right w:val="nil"/>
            </w:tcBorders>
            <w:shd w:val="clear" w:color="auto" w:fill="auto"/>
            <w:vAlign w:val="center"/>
            <w:hideMark/>
          </w:tcPr>
          <w:p w14:paraId="67AD91FB"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Daily step count</w:t>
            </w:r>
          </w:p>
        </w:tc>
        <w:tc>
          <w:tcPr>
            <w:tcW w:w="1120" w:type="dxa"/>
            <w:tcBorders>
              <w:top w:val="nil"/>
              <w:left w:val="nil"/>
              <w:bottom w:val="nil"/>
              <w:right w:val="nil"/>
            </w:tcBorders>
            <w:shd w:val="clear" w:color="auto" w:fill="auto"/>
            <w:vAlign w:val="center"/>
            <w:hideMark/>
          </w:tcPr>
          <w:p w14:paraId="08C630EA" w14:textId="77777777" w:rsidR="00FA4544" w:rsidRPr="007E36F1" w:rsidRDefault="00FA4544" w:rsidP="00FA4544">
            <w:pPr>
              <w:spacing w:line="240" w:lineRule="auto"/>
              <w:contextualSpacing w:val="0"/>
              <w:jc w:val="left"/>
              <w:rPr>
                <w:rFonts w:ascii="Calibri" w:eastAsia="Times New Roman" w:hAnsi="Calibri" w:cs="Arial"/>
                <w:b/>
                <w:bCs/>
                <w:lang w:eastAsia="en-GB"/>
              </w:rPr>
            </w:pPr>
          </w:p>
        </w:tc>
        <w:tc>
          <w:tcPr>
            <w:tcW w:w="1340" w:type="dxa"/>
            <w:tcBorders>
              <w:top w:val="nil"/>
              <w:left w:val="nil"/>
              <w:bottom w:val="nil"/>
              <w:right w:val="nil"/>
            </w:tcBorders>
            <w:shd w:val="clear" w:color="auto" w:fill="auto"/>
            <w:vAlign w:val="center"/>
            <w:hideMark/>
          </w:tcPr>
          <w:p w14:paraId="364F359C"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17C868C8"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vAlign w:val="center"/>
            <w:hideMark/>
          </w:tcPr>
          <w:p w14:paraId="7E688297"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0A66D511"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center"/>
            <w:hideMark/>
          </w:tcPr>
          <w:p w14:paraId="2608AA8B"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35836745"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vAlign w:val="center"/>
            <w:hideMark/>
          </w:tcPr>
          <w:p w14:paraId="0D1D9491"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42D931A1"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center"/>
            <w:hideMark/>
          </w:tcPr>
          <w:p w14:paraId="2151B4BF"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568FD34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r w:rsidR="00FA4544" w:rsidRPr="007E36F1" w14:paraId="54A434A7" w14:textId="77777777" w:rsidTr="00FA4544">
        <w:trPr>
          <w:trHeight w:val="300"/>
        </w:trPr>
        <w:tc>
          <w:tcPr>
            <w:tcW w:w="3220" w:type="dxa"/>
            <w:tcBorders>
              <w:top w:val="nil"/>
              <w:left w:val="nil"/>
              <w:bottom w:val="nil"/>
              <w:right w:val="nil"/>
            </w:tcBorders>
            <w:shd w:val="clear" w:color="auto" w:fill="auto"/>
            <w:vAlign w:val="center"/>
            <w:hideMark/>
          </w:tcPr>
          <w:p w14:paraId="68CE0DF4"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months</w:t>
            </w:r>
          </w:p>
        </w:tc>
        <w:tc>
          <w:tcPr>
            <w:tcW w:w="1120" w:type="dxa"/>
            <w:tcBorders>
              <w:top w:val="nil"/>
              <w:left w:val="nil"/>
              <w:bottom w:val="nil"/>
              <w:right w:val="nil"/>
            </w:tcBorders>
            <w:shd w:val="clear" w:color="auto" w:fill="auto"/>
            <w:vAlign w:val="center"/>
            <w:hideMark/>
          </w:tcPr>
          <w:p w14:paraId="43FA32C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692</w:t>
            </w:r>
          </w:p>
        </w:tc>
        <w:tc>
          <w:tcPr>
            <w:tcW w:w="1340" w:type="dxa"/>
            <w:tcBorders>
              <w:top w:val="nil"/>
              <w:left w:val="nil"/>
              <w:bottom w:val="nil"/>
              <w:right w:val="nil"/>
            </w:tcBorders>
            <w:shd w:val="clear" w:color="auto" w:fill="auto"/>
            <w:vAlign w:val="center"/>
            <w:hideMark/>
          </w:tcPr>
          <w:p w14:paraId="707A5CF8"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(363, 1020)</w:t>
            </w:r>
          </w:p>
        </w:tc>
        <w:tc>
          <w:tcPr>
            <w:tcW w:w="920" w:type="dxa"/>
            <w:tcBorders>
              <w:top w:val="nil"/>
              <w:left w:val="nil"/>
              <w:bottom w:val="nil"/>
              <w:right w:val="nil"/>
            </w:tcBorders>
            <w:shd w:val="clear" w:color="auto" w:fill="auto"/>
            <w:vAlign w:val="center"/>
            <w:hideMark/>
          </w:tcPr>
          <w:p w14:paraId="214D992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38F8EE71"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40E0424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1173</w:t>
            </w:r>
          </w:p>
        </w:tc>
        <w:tc>
          <w:tcPr>
            <w:tcW w:w="1340" w:type="dxa"/>
            <w:tcBorders>
              <w:top w:val="nil"/>
              <w:left w:val="nil"/>
              <w:bottom w:val="nil"/>
              <w:right w:val="nil"/>
            </w:tcBorders>
            <w:shd w:val="clear" w:color="auto" w:fill="auto"/>
            <w:vAlign w:val="center"/>
            <w:hideMark/>
          </w:tcPr>
          <w:p w14:paraId="765ADCAD"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(844, 1501)</w:t>
            </w:r>
          </w:p>
        </w:tc>
        <w:tc>
          <w:tcPr>
            <w:tcW w:w="920" w:type="dxa"/>
            <w:tcBorders>
              <w:top w:val="nil"/>
              <w:left w:val="nil"/>
              <w:bottom w:val="nil"/>
              <w:right w:val="nil"/>
            </w:tcBorders>
            <w:shd w:val="clear" w:color="auto" w:fill="auto"/>
            <w:vAlign w:val="center"/>
            <w:hideMark/>
          </w:tcPr>
          <w:p w14:paraId="16D0DEF9"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6606AF53"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3380" w:type="dxa"/>
            <w:gridSpan w:val="3"/>
            <w:tcBorders>
              <w:top w:val="nil"/>
              <w:left w:val="nil"/>
              <w:bottom w:val="nil"/>
              <w:right w:val="nil"/>
            </w:tcBorders>
            <w:shd w:val="clear" w:color="auto" w:fill="auto"/>
            <w:vAlign w:val="center"/>
            <w:hideMark/>
          </w:tcPr>
          <w:p w14:paraId="2980FE30" w14:textId="77777777" w:rsidR="00FA4544" w:rsidRPr="007E36F1" w:rsidRDefault="00FA4544" w:rsidP="00FA4544">
            <w:pPr>
              <w:spacing w:line="240" w:lineRule="auto"/>
              <w:contextualSpacing w:val="0"/>
              <w:jc w:val="center"/>
              <w:rPr>
                <w:rFonts w:ascii="Calibri" w:eastAsia="Times New Roman" w:hAnsi="Calibri" w:cs="Arial"/>
                <w:lang w:eastAsia="en-GB"/>
              </w:rPr>
            </w:pPr>
            <w:r w:rsidRPr="007E36F1">
              <w:rPr>
                <w:rFonts w:ascii="Calibri" w:eastAsia="Times New Roman" w:hAnsi="Calibri" w:cs="Arial"/>
                <w:lang w:eastAsia="en-GB"/>
              </w:rPr>
              <w:t>---</w:t>
            </w:r>
          </w:p>
        </w:tc>
      </w:tr>
      <w:tr w:rsidR="00FA4544" w:rsidRPr="007E36F1" w14:paraId="33909440" w14:textId="77777777" w:rsidTr="00FA4544">
        <w:trPr>
          <w:trHeight w:val="300"/>
        </w:trPr>
        <w:tc>
          <w:tcPr>
            <w:tcW w:w="3220" w:type="dxa"/>
            <w:tcBorders>
              <w:top w:val="nil"/>
              <w:left w:val="nil"/>
              <w:bottom w:val="nil"/>
              <w:right w:val="nil"/>
            </w:tcBorders>
            <w:shd w:val="clear" w:color="auto" w:fill="auto"/>
            <w:vAlign w:val="center"/>
            <w:hideMark/>
          </w:tcPr>
          <w:p w14:paraId="3A84D3DE"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12 months</w:t>
            </w:r>
          </w:p>
        </w:tc>
        <w:tc>
          <w:tcPr>
            <w:tcW w:w="1120" w:type="dxa"/>
            <w:tcBorders>
              <w:top w:val="nil"/>
              <w:left w:val="nil"/>
              <w:bottom w:val="nil"/>
              <w:right w:val="nil"/>
            </w:tcBorders>
            <w:shd w:val="clear" w:color="auto" w:fill="auto"/>
            <w:vAlign w:val="center"/>
            <w:hideMark/>
          </w:tcPr>
          <w:p w14:paraId="14C0C66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642</w:t>
            </w:r>
          </w:p>
        </w:tc>
        <w:tc>
          <w:tcPr>
            <w:tcW w:w="1340" w:type="dxa"/>
            <w:tcBorders>
              <w:top w:val="nil"/>
              <w:left w:val="nil"/>
              <w:bottom w:val="nil"/>
              <w:right w:val="nil"/>
            </w:tcBorders>
            <w:shd w:val="clear" w:color="auto" w:fill="auto"/>
            <w:vAlign w:val="center"/>
            <w:hideMark/>
          </w:tcPr>
          <w:p w14:paraId="42879C88"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(329, 955)</w:t>
            </w:r>
          </w:p>
        </w:tc>
        <w:tc>
          <w:tcPr>
            <w:tcW w:w="920" w:type="dxa"/>
            <w:tcBorders>
              <w:top w:val="nil"/>
              <w:left w:val="nil"/>
              <w:bottom w:val="nil"/>
              <w:right w:val="nil"/>
            </w:tcBorders>
            <w:shd w:val="clear" w:color="auto" w:fill="auto"/>
            <w:vAlign w:val="center"/>
            <w:hideMark/>
          </w:tcPr>
          <w:p w14:paraId="678CDBB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21D5817A"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16D4ED2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677</w:t>
            </w:r>
          </w:p>
        </w:tc>
        <w:tc>
          <w:tcPr>
            <w:tcW w:w="1340" w:type="dxa"/>
            <w:tcBorders>
              <w:top w:val="nil"/>
              <w:left w:val="nil"/>
              <w:bottom w:val="nil"/>
              <w:right w:val="nil"/>
            </w:tcBorders>
            <w:shd w:val="clear" w:color="auto" w:fill="auto"/>
            <w:vAlign w:val="center"/>
            <w:hideMark/>
          </w:tcPr>
          <w:p w14:paraId="019BB89C"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(365, 989)</w:t>
            </w:r>
          </w:p>
        </w:tc>
        <w:tc>
          <w:tcPr>
            <w:tcW w:w="920" w:type="dxa"/>
            <w:tcBorders>
              <w:top w:val="nil"/>
              <w:left w:val="nil"/>
              <w:bottom w:val="nil"/>
              <w:right w:val="nil"/>
            </w:tcBorders>
            <w:shd w:val="clear" w:color="auto" w:fill="auto"/>
            <w:vAlign w:val="center"/>
            <w:hideMark/>
          </w:tcPr>
          <w:p w14:paraId="4E05E34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52EE0EBD"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11B8411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660</w:t>
            </w:r>
          </w:p>
        </w:tc>
        <w:tc>
          <w:tcPr>
            <w:tcW w:w="1340" w:type="dxa"/>
            <w:tcBorders>
              <w:top w:val="nil"/>
              <w:left w:val="nil"/>
              <w:bottom w:val="nil"/>
              <w:right w:val="nil"/>
            </w:tcBorders>
            <w:shd w:val="clear" w:color="auto" w:fill="auto"/>
            <w:vAlign w:val="center"/>
            <w:hideMark/>
          </w:tcPr>
          <w:p w14:paraId="64A55CA1"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(389, 930)</w:t>
            </w:r>
          </w:p>
        </w:tc>
        <w:tc>
          <w:tcPr>
            <w:tcW w:w="920" w:type="dxa"/>
            <w:tcBorders>
              <w:top w:val="nil"/>
              <w:left w:val="nil"/>
              <w:bottom w:val="nil"/>
              <w:right w:val="nil"/>
            </w:tcBorders>
            <w:shd w:val="clear" w:color="auto" w:fill="auto"/>
            <w:vAlign w:val="center"/>
            <w:hideMark/>
          </w:tcPr>
          <w:p w14:paraId="36DF677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r>
      <w:tr w:rsidR="00FA4544" w:rsidRPr="007E36F1" w14:paraId="235DAD3C" w14:textId="77777777" w:rsidTr="00FA4544">
        <w:trPr>
          <w:trHeight w:val="300"/>
        </w:trPr>
        <w:tc>
          <w:tcPr>
            <w:tcW w:w="3220" w:type="dxa"/>
            <w:tcBorders>
              <w:top w:val="nil"/>
              <w:left w:val="nil"/>
              <w:bottom w:val="nil"/>
              <w:right w:val="nil"/>
            </w:tcBorders>
            <w:shd w:val="clear" w:color="auto" w:fill="auto"/>
            <w:vAlign w:val="center"/>
            <w:hideMark/>
          </w:tcPr>
          <w:p w14:paraId="4C941D30"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years</w:t>
            </w:r>
          </w:p>
        </w:tc>
        <w:tc>
          <w:tcPr>
            <w:tcW w:w="1120" w:type="dxa"/>
            <w:tcBorders>
              <w:top w:val="nil"/>
              <w:left w:val="nil"/>
              <w:bottom w:val="nil"/>
              <w:right w:val="nil"/>
            </w:tcBorders>
            <w:shd w:val="clear" w:color="auto" w:fill="auto"/>
            <w:vAlign w:val="center"/>
            <w:hideMark/>
          </w:tcPr>
          <w:p w14:paraId="69308E4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627</w:t>
            </w:r>
          </w:p>
        </w:tc>
        <w:tc>
          <w:tcPr>
            <w:tcW w:w="1340" w:type="dxa"/>
            <w:tcBorders>
              <w:top w:val="nil"/>
              <w:left w:val="nil"/>
              <w:bottom w:val="nil"/>
              <w:right w:val="nil"/>
            </w:tcBorders>
            <w:shd w:val="clear" w:color="auto" w:fill="auto"/>
            <w:vAlign w:val="center"/>
            <w:hideMark/>
          </w:tcPr>
          <w:p w14:paraId="06CF43D1"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(198, 1056)</w:t>
            </w:r>
          </w:p>
        </w:tc>
        <w:tc>
          <w:tcPr>
            <w:tcW w:w="920" w:type="dxa"/>
            <w:tcBorders>
              <w:top w:val="nil"/>
              <w:left w:val="nil"/>
              <w:bottom w:val="nil"/>
              <w:right w:val="nil"/>
            </w:tcBorders>
            <w:shd w:val="clear" w:color="auto" w:fill="auto"/>
            <w:vAlign w:val="center"/>
            <w:hideMark/>
          </w:tcPr>
          <w:p w14:paraId="58694C5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0.004</w:t>
            </w:r>
          </w:p>
        </w:tc>
        <w:tc>
          <w:tcPr>
            <w:tcW w:w="600" w:type="dxa"/>
            <w:tcBorders>
              <w:top w:val="nil"/>
              <w:left w:val="nil"/>
              <w:bottom w:val="nil"/>
              <w:right w:val="nil"/>
            </w:tcBorders>
            <w:shd w:val="clear" w:color="auto" w:fill="auto"/>
            <w:vAlign w:val="center"/>
            <w:hideMark/>
          </w:tcPr>
          <w:p w14:paraId="5AA388C4"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4EC2A02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670</w:t>
            </w:r>
          </w:p>
        </w:tc>
        <w:tc>
          <w:tcPr>
            <w:tcW w:w="1340" w:type="dxa"/>
            <w:tcBorders>
              <w:top w:val="nil"/>
              <w:left w:val="nil"/>
              <w:bottom w:val="nil"/>
              <w:right w:val="nil"/>
            </w:tcBorders>
            <w:shd w:val="clear" w:color="auto" w:fill="auto"/>
            <w:vAlign w:val="center"/>
            <w:hideMark/>
          </w:tcPr>
          <w:p w14:paraId="1B867639"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(237, 1102)</w:t>
            </w:r>
          </w:p>
        </w:tc>
        <w:tc>
          <w:tcPr>
            <w:tcW w:w="920" w:type="dxa"/>
            <w:tcBorders>
              <w:top w:val="nil"/>
              <w:left w:val="nil"/>
              <w:bottom w:val="nil"/>
              <w:right w:val="nil"/>
            </w:tcBorders>
            <w:shd w:val="clear" w:color="auto" w:fill="auto"/>
            <w:vAlign w:val="center"/>
            <w:hideMark/>
          </w:tcPr>
          <w:p w14:paraId="107226D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0.002</w:t>
            </w:r>
          </w:p>
        </w:tc>
        <w:tc>
          <w:tcPr>
            <w:tcW w:w="600" w:type="dxa"/>
            <w:tcBorders>
              <w:top w:val="nil"/>
              <w:left w:val="nil"/>
              <w:bottom w:val="nil"/>
              <w:right w:val="nil"/>
            </w:tcBorders>
            <w:shd w:val="clear" w:color="auto" w:fill="auto"/>
            <w:vAlign w:val="center"/>
            <w:hideMark/>
          </w:tcPr>
          <w:p w14:paraId="06483663"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1B5B1D4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648</w:t>
            </w:r>
          </w:p>
        </w:tc>
        <w:tc>
          <w:tcPr>
            <w:tcW w:w="1340" w:type="dxa"/>
            <w:tcBorders>
              <w:top w:val="nil"/>
              <w:left w:val="nil"/>
              <w:bottom w:val="nil"/>
              <w:right w:val="nil"/>
            </w:tcBorders>
            <w:shd w:val="clear" w:color="auto" w:fill="auto"/>
            <w:vAlign w:val="center"/>
            <w:hideMark/>
          </w:tcPr>
          <w:p w14:paraId="117DFD50"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(272, 1024)</w:t>
            </w:r>
          </w:p>
        </w:tc>
        <w:tc>
          <w:tcPr>
            <w:tcW w:w="920" w:type="dxa"/>
            <w:tcBorders>
              <w:top w:val="nil"/>
              <w:left w:val="nil"/>
              <w:bottom w:val="nil"/>
              <w:right w:val="nil"/>
            </w:tcBorders>
            <w:shd w:val="clear" w:color="auto" w:fill="auto"/>
            <w:vAlign w:val="center"/>
            <w:hideMark/>
          </w:tcPr>
          <w:p w14:paraId="296BB07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r>
      <w:tr w:rsidR="00FA4544" w:rsidRPr="007E36F1" w14:paraId="7ED14E58" w14:textId="77777777" w:rsidTr="00FA4544">
        <w:trPr>
          <w:trHeight w:val="300"/>
        </w:trPr>
        <w:tc>
          <w:tcPr>
            <w:tcW w:w="3220" w:type="dxa"/>
            <w:tcBorders>
              <w:top w:val="nil"/>
              <w:left w:val="nil"/>
              <w:bottom w:val="single" w:sz="4" w:space="0" w:color="auto"/>
              <w:right w:val="nil"/>
            </w:tcBorders>
            <w:shd w:val="clear" w:color="auto" w:fill="auto"/>
            <w:vAlign w:val="center"/>
            <w:hideMark/>
          </w:tcPr>
          <w:p w14:paraId="5BCB8EC4"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2B30E958"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0E749D47"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2AC26B23"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600" w:type="dxa"/>
            <w:tcBorders>
              <w:top w:val="nil"/>
              <w:left w:val="nil"/>
              <w:bottom w:val="single" w:sz="4" w:space="0" w:color="auto"/>
              <w:right w:val="nil"/>
            </w:tcBorders>
            <w:shd w:val="clear" w:color="auto" w:fill="auto"/>
            <w:vAlign w:val="center"/>
            <w:hideMark/>
          </w:tcPr>
          <w:p w14:paraId="7F94D5FC"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vAlign w:val="center"/>
            <w:hideMark/>
          </w:tcPr>
          <w:p w14:paraId="0BE20E3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340" w:type="dxa"/>
            <w:tcBorders>
              <w:top w:val="nil"/>
              <w:left w:val="nil"/>
              <w:bottom w:val="single" w:sz="4" w:space="0" w:color="auto"/>
              <w:right w:val="nil"/>
            </w:tcBorders>
            <w:shd w:val="clear" w:color="auto" w:fill="auto"/>
            <w:vAlign w:val="center"/>
            <w:hideMark/>
          </w:tcPr>
          <w:p w14:paraId="7A47727F"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20" w:type="dxa"/>
            <w:tcBorders>
              <w:top w:val="nil"/>
              <w:left w:val="nil"/>
              <w:bottom w:val="single" w:sz="4" w:space="0" w:color="auto"/>
              <w:right w:val="nil"/>
            </w:tcBorders>
            <w:shd w:val="clear" w:color="auto" w:fill="auto"/>
            <w:vAlign w:val="center"/>
            <w:hideMark/>
          </w:tcPr>
          <w:p w14:paraId="22006647"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600" w:type="dxa"/>
            <w:tcBorders>
              <w:top w:val="nil"/>
              <w:left w:val="nil"/>
              <w:bottom w:val="single" w:sz="4" w:space="0" w:color="auto"/>
              <w:right w:val="nil"/>
            </w:tcBorders>
            <w:shd w:val="clear" w:color="auto" w:fill="auto"/>
            <w:vAlign w:val="center"/>
            <w:hideMark/>
          </w:tcPr>
          <w:p w14:paraId="04607A41"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043EB588"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74C6D26F"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0A83D6BA"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r>
      <w:tr w:rsidR="00FA4544" w:rsidRPr="007E36F1" w14:paraId="29398EDB" w14:textId="77777777" w:rsidTr="00FA4544">
        <w:trPr>
          <w:trHeight w:val="300"/>
        </w:trPr>
        <w:tc>
          <w:tcPr>
            <w:tcW w:w="5680" w:type="dxa"/>
            <w:gridSpan w:val="3"/>
            <w:tcBorders>
              <w:top w:val="nil"/>
              <w:left w:val="nil"/>
              <w:bottom w:val="nil"/>
              <w:right w:val="nil"/>
            </w:tcBorders>
            <w:shd w:val="clear" w:color="auto" w:fill="auto"/>
            <w:noWrap/>
            <w:vAlign w:val="center"/>
            <w:hideMark/>
          </w:tcPr>
          <w:p w14:paraId="3EB78FB0"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Total weekly minutes of MVPA in ≥10 minute bouts</w:t>
            </w:r>
          </w:p>
        </w:tc>
        <w:tc>
          <w:tcPr>
            <w:tcW w:w="920" w:type="dxa"/>
            <w:tcBorders>
              <w:top w:val="nil"/>
              <w:left w:val="nil"/>
              <w:bottom w:val="nil"/>
              <w:right w:val="nil"/>
            </w:tcBorders>
            <w:shd w:val="clear" w:color="auto" w:fill="auto"/>
            <w:vAlign w:val="center"/>
            <w:hideMark/>
          </w:tcPr>
          <w:p w14:paraId="23102762" w14:textId="77777777" w:rsidR="00FA4544" w:rsidRPr="007E36F1" w:rsidRDefault="00FA4544" w:rsidP="00FA4544">
            <w:pPr>
              <w:spacing w:line="240" w:lineRule="auto"/>
              <w:contextualSpacing w:val="0"/>
              <w:jc w:val="left"/>
              <w:rPr>
                <w:rFonts w:ascii="Calibri" w:eastAsia="Times New Roman" w:hAnsi="Calibri" w:cs="Arial"/>
                <w:b/>
                <w:bCs/>
                <w:lang w:eastAsia="en-GB"/>
              </w:rPr>
            </w:pPr>
          </w:p>
        </w:tc>
        <w:tc>
          <w:tcPr>
            <w:tcW w:w="600" w:type="dxa"/>
            <w:tcBorders>
              <w:top w:val="nil"/>
              <w:left w:val="nil"/>
              <w:bottom w:val="nil"/>
              <w:right w:val="nil"/>
            </w:tcBorders>
            <w:shd w:val="clear" w:color="auto" w:fill="auto"/>
            <w:vAlign w:val="center"/>
            <w:hideMark/>
          </w:tcPr>
          <w:p w14:paraId="3DC3A947"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1641D7FF"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770804E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09B05B99"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vAlign w:val="center"/>
            <w:hideMark/>
          </w:tcPr>
          <w:p w14:paraId="4DB6BC0C"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7658EC6D"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center"/>
            <w:hideMark/>
          </w:tcPr>
          <w:p w14:paraId="4C730A28"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74598468"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r w:rsidR="00FA4544" w:rsidRPr="007E36F1" w14:paraId="5DEACFAA" w14:textId="77777777" w:rsidTr="00FA4544">
        <w:trPr>
          <w:trHeight w:val="300"/>
        </w:trPr>
        <w:tc>
          <w:tcPr>
            <w:tcW w:w="3220" w:type="dxa"/>
            <w:tcBorders>
              <w:top w:val="nil"/>
              <w:left w:val="nil"/>
              <w:bottom w:val="nil"/>
              <w:right w:val="nil"/>
            </w:tcBorders>
            <w:shd w:val="clear" w:color="auto" w:fill="auto"/>
            <w:vAlign w:val="center"/>
            <w:hideMark/>
          </w:tcPr>
          <w:p w14:paraId="202A31D1"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months</w:t>
            </w:r>
          </w:p>
        </w:tc>
        <w:tc>
          <w:tcPr>
            <w:tcW w:w="1120" w:type="dxa"/>
            <w:tcBorders>
              <w:top w:val="nil"/>
              <w:left w:val="nil"/>
              <w:bottom w:val="nil"/>
              <w:right w:val="nil"/>
            </w:tcBorders>
            <w:shd w:val="clear" w:color="auto" w:fill="auto"/>
            <w:vAlign w:val="center"/>
            <w:hideMark/>
          </w:tcPr>
          <w:p w14:paraId="0DC5D2A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43</w:t>
            </w:r>
          </w:p>
        </w:tc>
        <w:tc>
          <w:tcPr>
            <w:tcW w:w="1340" w:type="dxa"/>
            <w:tcBorders>
              <w:top w:val="nil"/>
              <w:left w:val="nil"/>
              <w:bottom w:val="nil"/>
              <w:right w:val="nil"/>
            </w:tcBorders>
            <w:shd w:val="clear" w:color="auto" w:fill="auto"/>
            <w:vAlign w:val="center"/>
            <w:hideMark/>
          </w:tcPr>
          <w:p w14:paraId="792E2AB3"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(26, 60)</w:t>
            </w:r>
          </w:p>
        </w:tc>
        <w:tc>
          <w:tcPr>
            <w:tcW w:w="920" w:type="dxa"/>
            <w:tcBorders>
              <w:top w:val="nil"/>
              <w:left w:val="nil"/>
              <w:bottom w:val="nil"/>
              <w:right w:val="nil"/>
            </w:tcBorders>
            <w:shd w:val="clear" w:color="auto" w:fill="auto"/>
            <w:vAlign w:val="center"/>
            <w:hideMark/>
          </w:tcPr>
          <w:p w14:paraId="7B29086A"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7034C038"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32BF0BF9"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61</w:t>
            </w:r>
          </w:p>
        </w:tc>
        <w:tc>
          <w:tcPr>
            <w:tcW w:w="1340" w:type="dxa"/>
            <w:tcBorders>
              <w:top w:val="nil"/>
              <w:left w:val="nil"/>
              <w:bottom w:val="nil"/>
              <w:right w:val="nil"/>
            </w:tcBorders>
            <w:shd w:val="clear" w:color="auto" w:fill="auto"/>
            <w:vAlign w:val="center"/>
            <w:hideMark/>
          </w:tcPr>
          <w:p w14:paraId="663B0B0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(44, 78)</w:t>
            </w:r>
          </w:p>
        </w:tc>
        <w:tc>
          <w:tcPr>
            <w:tcW w:w="920" w:type="dxa"/>
            <w:tcBorders>
              <w:top w:val="nil"/>
              <w:left w:val="nil"/>
              <w:bottom w:val="nil"/>
              <w:right w:val="nil"/>
            </w:tcBorders>
            <w:shd w:val="clear" w:color="auto" w:fill="auto"/>
            <w:vAlign w:val="center"/>
            <w:hideMark/>
          </w:tcPr>
          <w:p w14:paraId="0222CE8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0C59F9B9"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3380" w:type="dxa"/>
            <w:gridSpan w:val="3"/>
            <w:tcBorders>
              <w:top w:val="nil"/>
              <w:left w:val="nil"/>
              <w:bottom w:val="nil"/>
              <w:right w:val="nil"/>
            </w:tcBorders>
            <w:shd w:val="clear" w:color="auto" w:fill="auto"/>
            <w:vAlign w:val="center"/>
            <w:hideMark/>
          </w:tcPr>
          <w:p w14:paraId="72CDD82B" w14:textId="77777777" w:rsidR="00FA4544" w:rsidRPr="007E36F1" w:rsidRDefault="00FA4544" w:rsidP="00FA4544">
            <w:pPr>
              <w:spacing w:line="240" w:lineRule="auto"/>
              <w:contextualSpacing w:val="0"/>
              <w:jc w:val="center"/>
              <w:rPr>
                <w:rFonts w:ascii="Calibri" w:eastAsia="Times New Roman" w:hAnsi="Calibri" w:cs="Arial"/>
                <w:lang w:eastAsia="en-GB"/>
              </w:rPr>
            </w:pPr>
            <w:r w:rsidRPr="007E36F1">
              <w:rPr>
                <w:rFonts w:ascii="Calibri" w:eastAsia="Times New Roman" w:hAnsi="Calibri" w:cs="Arial"/>
                <w:lang w:eastAsia="en-GB"/>
              </w:rPr>
              <w:t>---</w:t>
            </w:r>
          </w:p>
        </w:tc>
      </w:tr>
      <w:tr w:rsidR="00FA4544" w:rsidRPr="007E36F1" w14:paraId="00A23062" w14:textId="77777777" w:rsidTr="00FA4544">
        <w:trPr>
          <w:trHeight w:val="300"/>
        </w:trPr>
        <w:tc>
          <w:tcPr>
            <w:tcW w:w="3220" w:type="dxa"/>
            <w:tcBorders>
              <w:top w:val="nil"/>
              <w:left w:val="nil"/>
              <w:bottom w:val="nil"/>
              <w:right w:val="nil"/>
            </w:tcBorders>
            <w:shd w:val="clear" w:color="auto" w:fill="auto"/>
            <w:vAlign w:val="center"/>
            <w:hideMark/>
          </w:tcPr>
          <w:p w14:paraId="142D869A"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12 months</w:t>
            </w:r>
          </w:p>
        </w:tc>
        <w:tc>
          <w:tcPr>
            <w:tcW w:w="1120" w:type="dxa"/>
            <w:tcBorders>
              <w:top w:val="nil"/>
              <w:left w:val="nil"/>
              <w:bottom w:val="nil"/>
              <w:right w:val="nil"/>
            </w:tcBorders>
            <w:shd w:val="clear" w:color="auto" w:fill="auto"/>
            <w:vAlign w:val="center"/>
            <w:hideMark/>
          </w:tcPr>
          <w:p w14:paraId="31916D4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33</w:t>
            </w:r>
          </w:p>
        </w:tc>
        <w:tc>
          <w:tcPr>
            <w:tcW w:w="1340" w:type="dxa"/>
            <w:tcBorders>
              <w:top w:val="nil"/>
              <w:left w:val="nil"/>
              <w:bottom w:val="nil"/>
              <w:right w:val="nil"/>
            </w:tcBorders>
            <w:shd w:val="clear" w:color="auto" w:fill="auto"/>
            <w:vAlign w:val="center"/>
            <w:hideMark/>
          </w:tcPr>
          <w:p w14:paraId="33193001"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(17, 49)</w:t>
            </w:r>
          </w:p>
        </w:tc>
        <w:tc>
          <w:tcPr>
            <w:tcW w:w="920" w:type="dxa"/>
            <w:tcBorders>
              <w:top w:val="nil"/>
              <w:left w:val="nil"/>
              <w:bottom w:val="nil"/>
              <w:right w:val="nil"/>
            </w:tcBorders>
            <w:shd w:val="clear" w:color="auto" w:fill="auto"/>
            <w:vAlign w:val="center"/>
            <w:hideMark/>
          </w:tcPr>
          <w:p w14:paraId="6853649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6246C09B"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4F57ECA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35</w:t>
            </w:r>
          </w:p>
        </w:tc>
        <w:tc>
          <w:tcPr>
            <w:tcW w:w="1340" w:type="dxa"/>
            <w:tcBorders>
              <w:top w:val="nil"/>
              <w:left w:val="nil"/>
              <w:bottom w:val="nil"/>
              <w:right w:val="nil"/>
            </w:tcBorders>
            <w:shd w:val="clear" w:color="auto" w:fill="auto"/>
            <w:vAlign w:val="center"/>
            <w:hideMark/>
          </w:tcPr>
          <w:p w14:paraId="7B1E7D2F"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(19, 51)</w:t>
            </w:r>
          </w:p>
        </w:tc>
        <w:tc>
          <w:tcPr>
            <w:tcW w:w="920" w:type="dxa"/>
            <w:tcBorders>
              <w:top w:val="nil"/>
              <w:left w:val="nil"/>
              <w:bottom w:val="nil"/>
              <w:right w:val="nil"/>
            </w:tcBorders>
            <w:shd w:val="clear" w:color="auto" w:fill="auto"/>
            <w:vAlign w:val="center"/>
            <w:hideMark/>
          </w:tcPr>
          <w:p w14:paraId="5BB56EF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c>
          <w:tcPr>
            <w:tcW w:w="600" w:type="dxa"/>
            <w:tcBorders>
              <w:top w:val="nil"/>
              <w:left w:val="nil"/>
              <w:bottom w:val="nil"/>
              <w:right w:val="nil"/>
            </w:tcBorders>
            <w:shd w:val="clear" w:color="auto" w:fill="auto"/>
            <w:vAlign w:val="center"/>
            <w:hideMark/>
          </w:tcPr>
          <w:p w14:paraId="5A6E82A5"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5C96E562"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34</w:t>
            </w:r>
          </w:p>
        </w:tc>
        <w:tc>
          <w:tcPr>
            <w:tcW w:w="1340" w:type="dxa"/>
            <w:tcBorders>
              <w:top w:val="nil"/>
              <w:left w:val="nil"/>
              <w:bottom w:val="nil"/>
              <w:right w:val="nil"/>
            </w:tcBorders>
            <w:shd w:val="clear" w:color="auto" w:fill="auto"/>
            <w:vAlign w:val="center"/>
            <w:hideMark/>
          </w:tcPr>
          <w:p w14:paraId="23EABA98"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(20, 48)</w:t>
            </w:r>
          </w:p>
        </w:tc>
        <w:tc>
          <w:tcPr>
            <w:tcW w:w="920" w:type="dxa"/>
            <w:tcBorders>
              <w:top w:val="nil"/>
              <w:left w:val="nil"/>
              <w:bottom w:val="nil"/>
              <w:right w:val="nil"/>
            </w:tcBorders>
            <w:shd w:val="clear" w:color="auto" w:fill="auto"/>
            <w:vAlign w:val="center"/>
            <w:hideMark/>
          </w:tcPr>
          <w:p w14:paraId="7F05127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&lt;0.001</w:t>
            </w:r>
          </w:p>
        </w:tc>
      </w:tr>
      <w:tr w:rsidR="00FA4544" w:rsidRPr="007E36F1" w14:paraId="1975641C" w14:textId="77777777" w:rsidTr="00FA4544">
        <w:trPr>
          <w:trHeight w:val="300"/>
        </w:trPr>
        <w:tc>
          <w:tcPr>
            <w:tcW w:w="3220" w:type="dxa"/>
            <w:tcBorders>
              <w:top w:val="nil"/>
              <w:left w:val="nil"/>
              <w:bottom w:val="nil"/>
              <w:right w:val="nil"/>
            </w:tcBorders>
            <w:shd w:val="clear" w:color="auto" w:fill="auto"/>
            <w:vAlign w:val="center"/>
            <w:hideMark/>
          </w:tcPr>
          <w:p w14:paraId="6926C849"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years</w:t>
            </w:r>
          </w:p>
        </w:tc>
        <w:tc>
          <w:tcPr>
            <w:tcW w:w="1120" w:type="dxa"/>
            <w:tcBorders>
              <w:top w:val="nil"/>
              <w:left w:val="nil"/>
              <w:bottom w:val="nil"/>
              <w:right w:val="nil"/>
            </w:tcBorders>
            <w:shd w:val="clear" w:color="auto" w:fill="auto"/>
            <w:vAlign w:val="center"/>
            <w:hideMark/>
          </w:tcPr>
          <w:p w14:paraId="0FDE8A9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28</w:t>
            </w:r>
          </w:p>
        </w:tc>
        <w:tc>
          <w:tcPr>
            <w:tcW w:w="1340" w:type="dxa"/>
            <w:tcBorders>
              <w:top w:val="nil"/>
              <w:left w:val="nil"/>
              <w:bottom w:val="nil"/>
              <w:right w:val="nil"/>
            </w:tcBorders>
            <w:shd w:val="clear" w:color="auto" w:fill="auto"/>
            <w:vAlign w:val="center"/>
            <w:hideMark/>
          </w:tcPr>
          <w:p w14:paraId="677686C9"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(7, 49)</w:t>
            </w:r>
          </w:p>
        </w:tc>
        <w:tc>
          <w:tcPr>
            <w:tcW w:w="920" w:type="dxa"/>
            <w:tcBorders>
              <w:top w:val="nil"/>
              <w:left w:val="nil"/>
              <w:bottom w:val="nil"/>
              <w:right w:val="nil"/>
            </w:tcBorders>
            <w:shd w:val="clear" w:color="auto" w:fill="auto"/>
            <w:vAlign w:val="center"/>
            <w:hideMark/>
          </w:tcPr>
          <w:p w14:paraId="491DAA0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0.009</w:t>
            </w:r>
          </w:p>
        </w:tc>
        <w:tc>
          <w:tcPr>
            <w:tcW w:w="600" w:type="dxa"/>
            <w:tcBorders>
              <w:top w:val="nil"/>
              <w:left w:val="nil"/>
              <w:bottom w:val="nil"/>
              <w:right w:val="nil"/>
            </w:tcBorders>
            <w:shd w:val="clear" w:color="auto" w:fill="auto"/>
            <w:vAlign w:val="center"/>
            <w:hideMark/>
          </w:tcPr>
          <w:p w14:paraId="120FD22A"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03FE5B0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24</w:t>
            </w:r>
          </w:p>
        </w:tc>
        <w:tc>
          <w:tcPr>
            <w:tcW w:w="1340" w:type="dxa"/>
            <w:tcBorders>
              <w:top w:val="nil"/>
              <w:left w:val="nil"/>
              <w:bottom w:val="nil"/>
              <w:right w:val="nil"/>
            </w:tcBorders>
            <w:shd w:val="clear" w:color="auto" w:fill="auto"/>
            <w:vAlign w:val="center"/>
            <w:hideMark/>
          </w:tcPr>
          <w:p w14:paraId="4FF6866A"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(3, 45)</w:t>
            </w:r>
          </w:p>
        </w:tc>
        <w:tc>
          <w:tcPr>
            <w:tcW w:w="920" w:type="dxa"/>
            <w:tcBorders>
              <w:top w:val="nil"/>
              <w:left w:val="nil"/>
              <w:bottom w:val="nil"/>
              <w:right w:val="nil"/>
            </w:tcBorders>
            <w:shd w:val="clear" w:color="auto" w:fill="auto"/>
            <w:vAlign w:val="center"/>
            <w:hideMark/>
          </w:tcPr>
          <w:p w14:paraId="3F8F61C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0.026</w:t>
            </w:r>
          </w:p>
        </w:tc>
        <w:tc>
          <w:tcPr>
            <w:tcW w:w="600" w:type="dxa"/>
            <w:tcBorders>
              <w:top w:val="nil"/>
              <w:left w:val="nil"/>
              <w:bottom w:val="nil"/>
              <w:right w:val="nil"/>
            </w:tcBorders>
            <w:shd w:val="clear" w:color="auto" w:fill="auto"/>
            <w:vAlign w:val="center"/>
            <w:hideMark/>
          </w:tcPr>
          <w:p w14:paraId="7AA7F8BE"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18FE9A3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26</w:t>
            </w:r>
          </w:p>
        </w:tc>
        <w:tc>
          <w:tcPr>
            <w:tcW w:w="1340" w:type="dxa"/>
            <w:tcBorders>
              <w:top w:val="nil"/>
              <w:left w:val="nil"/>
              <w:bottom w:val="nil"/>
              <w:right w:val="nil"/>
            </w:tcBorders>
            <w:shd w:val="clear" w:color="auto" w:fill="auto"/>
            <w:vAlign w:val="center"/>
            <w:hideMark/>
          </w:tcPr>
          <w:p w14:paraId="7A6F204B"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(8, 44)</w:t>
            </w:r>
          </w:p>
        </w:tc>
        <w:tc>
          <w:tcPr>
            <w:tcW w:w="920" w:type="dxa"/>
            <w:tcBorders>
              <w:top w:val="nil"/>
              <w:left w:val="nil"/>
              <w:bottom w:val="nil"/>
              <w:right w:val="nil"/>
            </w:tcBorders>
            <w:shd w:val="clear" w:color="auto" w:fill="auto"/>
            <w:vAlign w:val="center"/>
            <w:hideMark/>
          </w:tcPr>
          <w:p w14:paraId="1436E82B"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0.006</w:t>
            </w:r>
          </w:p>
        </w:tc>
      </w:tr>
      <w:tr w:rsidR="00FA4544" w:rsidRPr="007E36F1" w14:paraId="060A36A8" w14:textId="77777777" w:rsidTr="00FA4544">
        <w:trPr>
          <w:trHeight w:val="300"/>
        </w:trPr>
        <w:tc>
          <w:tcPr>
            <w:tcW w:w="3220" w:type="dxa"/>
            <w:tcBorders>
              <w:top w:val="nil"/>
              <w:left w:val="nil"/>
              <w:bottom w:val="single" w:sz="4" w:space="0" w:color="auto"/>
              <w:right w:val="nil"/>
            </w:tcBorders>
            <w:shd w:val="clear" w:color="auto" w:fill="auto"/>
            <w:vAlign w:val="center"/>
            <w:hideMark/>
          </w:tcPr>
          <w:p w14:paraId="478E394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363807A0"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1E894CC2"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14527AD5"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600" w:type="dxa"/>
            <w:tcBorders>
              <w:top w:val="nil"/>
              <w:left w:val="nil"/>
              <w:bottom w:val="single" w:sz="4" w:space="0" w:color="auto"/>
              <w:right w:val="nil"/>
            </w:tcBorders>
            <w:shd w:val="clear" w:color="auto" w:fill="auto"/>
            <w:vAlign w:val="center"/>
            <w:hideMark/>
          </w:tcPr>
          <w:p w14:paraId="3B3EF460"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vAlign w:val="center"/>
            <w:hideMark/>
          </w:tcPr>
          <w:p w14:paraId="7931ED2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340" w:type="dxa"/>
            <w:tcBorders>
              <w:top w:val="nil"/>
              <w:left w:val="nil"/>
              <w:bottom w:val="single" w:sz="4" w:space="0" w:color="auto"/>
              <w:right w:val="nil"/>
            </w:tcBorders>
            <w:shd w:val="clear" w:color="auto" w:fill="auto"/>
            <w:vAlign w:val="center"/>
            <w:hideMark/>
          </w:tcPr>
          <w:p w14:paraId="0B63C8B0"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20" w:type="dxa"/>
            <w:tcBorders>
              <w:top w:val="nil"/>
              <w:left w:val="nil"/>
              <w:bottom w:val="single" w:sz="4" w:space="0" w:color="auto"/>
              <w:right w:val="nil"/>
            </w:tcBorders>
            <w:shd w:val="clear" w:color="auto" w:fill="auto"/>
            <w:vAlign w:val="center"/>
            <w:hideMark/>
          </w:tcPr>
          <w:p w14:paraId="0E16C169"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600" w:type="dxa"/>
            <w:tcBorders>
              <w:top w:val="nil"/>
              <w:left w:val="nil"/>
              <w:bottom w:val="single" w:sz="4" w:space="0" w:color="auto"/>
              <w:right w:val="nil"/>
            </w:tcBorders>
            <w:shd w:val="clear" w:color="auto" w:fill="auto"/>
            <w:vAlign w:val="center"/>
            <w:hideMark/>
          </w:tcPr>
          <w:p w14:paraId="1A0698D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0A220C5B"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5740C4E4"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6ACE43C1"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r>
      <w:tr w:rsidR="00FA4544" w:rsidRPr="007E36F1" w14:paraId="46875725" w14:textId="77777777" w:rsidTr="00FA4544">
        <w:trPr>
          <w:trHeight w:val="300"/>
        </w:trPr>
        <w:tc>
          <w:tcPr>
            <w:tcW w:w="3220" w:type="dxa"/>
            <w:tcBorders>
              <w:top w:val="nil"/>
              <w:left w:val="nil"/>
              <w:bottom w:val="nil"/>
              <w:right w:val="nil"/>
            </w:tcBorders>
            <w:shd w:val="clear" w:color="auto" w:fill="auto"/>
            <w:vAlign w:val="center"/>
            <w:hideMark/>
          </w:tcPr>
          <w:p w14:paraId="50DF821A"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Daily sedentary time (minutes)</w:t>
            </w:r>
          </w:p>
        </w:tc>
        <w:tc>
          <w:tcPr>
            <w:tcW w:w="1120" w:type="dxa"/>
            <w:tcBorders>
              <w:top w:val="nil"/>
              <w:left w:val="nil"/>
              <w:bottom w:val="nil"/>
              <w:right w:val="nil"/>
            </w:tcBorders>
            <w:shd w:val="clear" w:color="auto" w:fill="auto"/>
            <w:vAlign w:val="center"/>
            <w:hideMark/>
          </w:tcPr>
          <w:p w14:paraId="298F0CB1" w14:textId="77777777" w:rsidR="00FA4544" w:rsidRPr="007E36F1" w:rsidRDefault="00FA4544" w:rsidP="00FA4544">
            <w:pPr>
              <w:spacing w:line="240" w:lineRule="auto"/>
              <w:contextualSpacing w:val="0"/>
              <w:jc w:val="left"/>
              <w:rPr>
                <w:rFonts w:ascii="Calibri" w:eastAsia="Times New Roman" w:hAnsi="Calibri" w:cs="Arial"/>
                <w:b/>
                <w:bCs/>
                <w:lang w:eastAsia="en-GB"/>
              </w:rPr>
            </w:pPr>
          </w:p>
        </w:tc>
        <w:tc>
          <w:tcPr>
            <w:tcW w:w="1340" w:type="dxa"/>
            <w:tcBorders>
              <w:top w:val="nil"/>
              <w:left w:val="nil"/>
              <w:bottom w:val="nil"/>
              <w:right w:val="nil"/>
            </w:tcBorders>
            <w:shd w:val="clear" w:color="auto" w:fill="auto"/>
            <w:vAlign w:val="center"/>
            <w:hideMark/>
          </w:tcPr>
          <w:p w14:paraId="6FE6B5B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00D54DE0"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vAlign w:val="center"/>
            <w:hideMark/>
          </w:tcPr>
          <w:p w14:paraId="1219468C"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6EB416DD"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0DDE15DC"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1BF954A4"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vAlign w:val="center"/>
            <w:hideMark/>
          </w:tcPr>
          <w:p w14:paraId="4730E880"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3A5456EF"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vAlign w:val="center"/>
            <w:hideMark/>
          </w:tcPr>
          <w:p w14:paraId="5097DFE5" w14:textId="77777777" w:rsidR="00FA4544" w:rsidRPr="007E36F1" w:rsidRDefault="00FA4544" w:rsidP="00FA4544">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6D75428F"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r w:rsidR="00FA4544" w:rsidRPr="007E36F1" w14:paraId="63EB7B1E" w14:textId="77777777" w:rsidTr="00FA4544">
        <w:trPr>
          <w:trHeight w:val="300"/>
        </w:trPr>
        <w:tc>
          <w:tcPr>
            <w:tcW w:w="3220" w:type="dxa"/>
            <w:tcBorders>
              <w:top w:val="nil"/>
              <w:left w:val="nil"/>
              <w:bottom w:val="nil"/>
              <w:right w:val="nil"/>
            </w:tcBorders>
            <w:shd w:val="clear" w:color="auto" w:fill="auto"/>
            <w:vAlign w:val="center"/>
            <w:hideMark/>
          </w:tcPr>
          <w:p w14:paraId="5126EF32"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months</w:t>
            </w:r>
          </w:p>
        </w:tc>
        <w:tc>
          <w:tcPr>
            <w:tcW w:w="1120" w:type="dxa"/>
            <w:tcBorders>
              <w:top w:val="nil"/>
              <w:left w:val="nil"/>
              <w:bottom w:val="nil"/>
              <w:right w:val="nil"/>
            </w:tcBorders>
            <w:shd w:val="clear" w:color="auto" w:fill="auto"/>
            <w:vAlign w:val="center"/>
            <w:hideMark/>
          </w:tcPr>
          <w:p w14:paraId="5DB33950"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w:t>
            </w:r>
          </w:p>
        </w:tc>
        <w:tc>
          <w:tcPr>
            <w:tcW w:w="1340" w:type="dxa"/>
            <w:tcBorders>
              <w:top w:val="nil"/>
              <w:left w:val="nil"/>
              <w:bottom w:val="nil"/>
              <w:right w:val="nil"/>
            </w:tcBorders>
            <w:shd w:val="clear" w:color="auto" w:fill="auto"/>
            <w:vAlign w:val="center"/>
            <w:hideMark/>
          </w:tcPr>
          <w:p w14:paraId="3FAA9E5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(-12, 7)</w:t>
            </w:r>
          </w:p>
        </w:tc>
        <w:tc>
          <w:tcPr>
            <w:tcW w:w="920" w:type="dxa"/>
            <w:tcBorders>
              <w:top w:val="nil"/>
              <w:left w:val="nil"/>
              <w:bottom w:val="nil"/>
              <w:right w:val="nil"/>
            </w:tcBorders>
            <w:shd w:val="clear" w:color="auto" w:fill="auto"/>
            <w:vAlign w:val="center"/>
            <w:hideMark/>
          </w:tcPr>
          <w:p w14:paraId="0F890EC7"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0.59</w:t>
            </w:r>
          </w:p>
        </w:tc>
        <w:tc>
          <w:tcPr>
            <w:tcW w:w="600" w:type="dxa"/>
            <w:tcBorders>
              <w:top w:val="nil"/>
              <w:left w:val="nil"/>
              <w:bottom w:val="nil"/>
              <w:right w:val="nil"/>
            </w:tcBorders>
            <w:shd w:val="clear" w:color="auto" w:fill="auto"/>
            <w:vAlign w:val="center"/>
            <w:hideMark/>
          </w:tcPr>
          <w:p w14:paraId="1808B15A"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208880FF"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-7</w:t>
            </w:r>
          </w:p>
        </w:tc>
        <w:tc>
          <w:tcPr>
            <w:tcW w:w="1340" w:type="dxa"/>
            <w:tcBorders>
              <w:top w:val="nil"/>
              <w:left w:val="nil"/>
              <w:bottom w:val="nil"/>
              <w:right w:val="nil"/>
            </w:tcBorders>
            <w:shd w:val="clear" w:color="auto" w:fill="auto"/>
            <w:vAlign w:val="center"/>
            <w:hideMark/>
          </w:tcPr>
          <w:p w14:paraId="2FC96C10"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(-16, 3)</w:t>
            </w:r>
          </w:p>
        </w:tc>
        <w:tc>
          <w:tcPr>
            <w:tcW w:w="920" w:type="dxa"/>
            <w:tcBorders>
              <w:top w:val="nil"/>
              <w:left w:val="nil"/>
              <w:bottom w:val="nil"/>
              <w:right w:val="nil"/>
            </w:tcBorders>
            <w:shd w:val="clear" w:color="auto" w:fill="auto"/>
            <w:vAlign w:val="center"/>
            <w:hideMark/>
          </w:tcPr>
          <w:p w14:paraId="5D4368D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0.16</w:t>
            </w:r>
          </w:p>
        </w:tc>
        <w:tc>
          <w:tcPr>
            <w:tcW w:w="600" w:type="dxa"/>
            <w:tcBorders>
              <w:top w:val="nil"/>
              <w:left w:val="nil"/>
              <w:bottom w:val="nil"/>
              <w:right w:val="nil"/>
            </w:tcBorders>
            <w:shd w:val="clear" w:color="auto" w:fill="auto"/>
            <w:vAlign w:val="center"/>
            <w:hideMark/>
          </w:tcPr>
          <w:p w14:paraId="7E1A07CC"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3380" w:type="dxa"/>
            <w:gridSpan w:val="3"/>
            <w:tcBorders>
              <w:top w:val="nil"/>
              <w:left w:val="nil"/>
              <w:bottom w:val="nil"/>
              <w:right w:val="nil"/>
            </w:tcBorders>
            <w:shd w:val="clear" w:color="auto" w:fill="auto"/>
            <w:vAlign w:val="center"/>
            <w:hideMark/>
          </w:tcPr>
          <w:p w14:paraId="47AA1B70" w14:textId="77777777" w:rsidR="00FA4544" w:rsidRPr="007E36F1" w:rsidRDefault="00FA4544" w:rsidP="00FA4544">
            <w:pPr>
              <w:spacing w:line="240" w:lineRule="auto"/>
              <w:contextualSpacing w:val="0"/>
              <w:jc w:val="center"/>
              <w:rPr>
                <w:rFonts w:ascii="Calibri" w:eastAsia="Times New Roman" w:hAnsi="Calibri" w:cs="Arial"/>
                <w:lang w:eastAsia="en-GB"/>
              </w:rPr>
            </w:pPr>
            <w:r w:rsidRPr="007E36F1">
              <w:rPr>
                <w:rFonts w:ascii="Calibri" w:eastAsia="Times New Roman" w:hAnsi="Calibri" w:cs="Arial"/>
                <w:lang w:eastAsia="en-GB"/>
              </w:rPr>
              <w:t>---</w:t>
            </w:r>
          </w:p>
        </w:tc>
      </w:tr>
      <w:tr w:rsidR="00FA4544" w:rsidRPr="007E36F1" w14:paraId="5442B2A2" w14:textId="77777777" w:rsidTr="00FA4544">
        <w:trPr>
          <w:trHeight w:val="300"/>
        </w:trPr>
        <w:tc>
          <w:tcPr>
            <w:tcW w:w="3220" w:type="dxa"/>
            <w:tcBorders>
              <w:top w:val="nil"/>
              <w:left w:val="nil"/>
              <w:bottom w:val="nil"/>
              <w:right w:val="nil"/>
            </w:tcBorders>
            <w:shd w:val="clear" w:color="auto" w:fill="auto"/>
            <w:vAlign w:val="center"/>
            <w:hideMark/>
          </w:tcPr>
          <w:p w14:paraId="5BDF0929"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12 months</w:t>
            </w:r>
          </w:p>
        </w:tc>
        <w:tc>
          <w:tcPr>
            <w:tcW w:w="1120" w:type="dxa"/>
            <w:tcBorders>
              <w:top w:val="nil"/>
              <w:left w:val="nil"/>
              <w:bottom w:val="nil"/>
              <w:right w:val="nil"/>
            </w:tcBorders>
            <w:shd w:val="clear" w:color="auto" w:fill="auto"/>
            <w:vAlign w:val="center"/>
            <w:hideMark/>
          </w:tcPr>
          <w:p w14:paraId="166F4CE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1</w:t>
            </w:r>
          </w:p>
        </w:tc>
        <w:tc>
          <w:tcPr>
            <w:tcW w:w="1340" w:type="dxa"/>
            <w:tcBorders>
              <w:top w:val="nil"/>
              <w:left w:val="nil"/>
              <w:bottom w:val="nil"/>
              <w:right w:val="nil"/>
            </w:tcBorders>
            <w:shd w:val="clear" w:color="auto" w:fill="auto"/>
            <w:vAlign w:val="center"/>
            <w:hideMark/>
          </w:tcPr>
          <w:p w14:paraId="46E50531"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(-8, 10)</w:t>
            </w:r>
          </w:p>
        </w:tc>
        <w:tc>
          <w:tcPr>
            <w:tcW w:w="920" w:type="dxa"/>
            <w:tcBorders>
              <w:top w:val="nil"/>
              <w:left w:val="nil"/>
              <w:bottom w:val="nil"/>
              <w:right w:val="nil"/>
            </w:tcBorders>
            <w:shd w:val="clear" w:color="auto" w:fill="auto"/>
            <w:vAlign w:val="center"/>
            <w:hideMark/>
          </w:tcPr>
          <w:p w14:paraId="5B04FE2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0.82</w:t>
            </w:r>
          </w:p>
        </w:tc>
        <w:tc>
          <w:tcPr>
            <w:tcW w:w="600" w:type="dxa"/>
            <w:tcBorders>
              <w:top w:val="nil"/>
              <w:left w:val="nil"/>
              <w:bottom w:val="nil"/>
              <w:right w:val="nil"/>
            </w:tcBorders>
            <w:shd w:val="clear" w:color="auto" w:fill="auto"/>
            <w:vAlign w:val="center"/>
            <w:hideMark/>
          </w:tcPr>
          <w:p w14:paraId="6996A702"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5391E23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w:t>
            </w:r>
          </w:p>
        </w:tc>
        <w:tc>
          <w:tcPr>
            <w:tcW w:w="1340" w:type="dxa"/>
            <w:tcBorders>
              <w:top w:val="nil"/>
              <w:left w:val="nil"/>
              <w:bottom w:val="nil"/>
              <w:right w:val="nil"/>
            </w:tcBorders>
            <w:shd w:val="clear" w:color="auto" w:fill="auto"/>
            <w:vAlign w:val="center"/>
            <w:hideMark/>
          </w:tcPr>
          <w:p w14:paraId="1E9F9CA4"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(-9, 9)</w:t>
            </w:r>
          </w:p>
        </w:tc>
        <w:tc>
          <w:tcPr>
            <w:tcW w:w="920" w:type="dxa"/>
            <w:tcBorders>
              <w:top w:val="nil"/>
              <w:left w:val="nil"/>
              <w:bottom w:val="nil"/>
              <w:right w:val="nil"/>
            </w:tcBorders>
            <w:shd w:val="clear" w:color="auto" w:fill="auto"/>
            <w:vAlign w:val="center"/>
            <w:hideMark/>
          </w:tcPr>
          <w:p w14:paraId="6C48F872"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0.96</w:t>
            </w:r>
          </w:p>
        </w:tc>
        <w:tc>
          <w:tcPr>
            <w:tcW w:w="600" w:type="dxa"/>
            <w:tcBorders>
              <w:top w:val="nil"/>
              <w:left w:val="nil"/>
              <w:bottom w:val="nil"/>
              <w:right w:val="nil"/>
            </w:tcBorders>
            <w:shd w:val="clear" w:color="auto" w:fill="auto"/>
            <w:vAlign w:val="center"/>
            <w:hideMark/>
          </w:tcPr>
          <w:p w14:paraId="46702872"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57CC812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w:t>
            </w:r>
          </w:p>
        </w:tc>
        <w:tc>
          <w:tcPr>
            <w:tcW w:w="1340" w:type="dxa"/>
            <w:tcBorders>
              <w:top w:val="nil"/>
              <w:left w:val="nil"/>
              <w:bottom w:val="nil"/>
              <w:right w:val="nil"/>
            </w:tcBorders>
            <w:shd w:val="clear" w:color="auto" w:fill="auto"/>
            <w:vAlign w:val="center"/>
            <w:hideMark/>
          </w:tcPr>
          <w:p w14:paraId="5B83393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(-7, 8)</w:t>
            </w:r>
          </w:p>
        </w:tc>
        <w:tc>
          <w:tcPr>
            <w:tcW w:w="920" w:type="dxa"/>
            <w:tcBorders>
              <w:top w:val="nil"/>
              <w:left w:val="nil"/>
              <w:bottom w:val="nil"/>
              <w:right w:val="nil"/>
            </w:tcBorders>
            <w:shd w:val="clear" w:color="auto" w:fill="auto"/>
            <w:vAlign w:val="center"/>
            <w:hideMark/>
          </w:tcPr>
          <w:p w14:paraId="5436C57A"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0.92</w:t>
            </w:r>
          </w:p>
        </w:tc>
      </w:tr>
      <w:tr w:rsidR="00FA4544" w:rsidRPr="007E36F1" w14:paraId="592434EA" w14:textId="77777777" w:rsidTr="00FA4544">
        <w:trPr>
          <w:trHeight w:val="300"/>
        </w:trPr>
        <w:tc>
          <w:tcPr>
            <w:tcW w:w="3220" w:type="dxa"/>
            <w:tcBorders>
              <w:top w:val="nil"/>
              <w:left w:val="nil"/>
              <w:bottom w:val="nil"/>
              <w:right w:val="nil"/>
            </w:tcBorders>
            <w:shd w:val="clear" w:color="auto" w:fill="auto"/>
            <w:vAlign w:val="center"/>
            <w:hideMark/>
          </w:tcPr>
          <w:p w14:paraId="1DCBDE79"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years</w:t>
            </w:r>
          </w:p>
        </w:tc>
        <w:tc>
          <w:tcPr>
            <w:tcW w:w="1120" w:type="dxa"/>
            <w:tcBorders>
              <w:top w:val="nil"/>
              <w:left w:val="nil"/>
              <w:bottom w:val="nil"/>
              <w:right w:val="nil"/>
            </w:tcBorders>
            <w:shd w:val="clear" w:color="auto" w:fill="auto"/>
            <w:vAlign w:val="center"/>
            <w:hideMark/>
          </w:tcPr>
          <w:p w14:paraId="312297D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-1</w:t>
            </w:r>
          </w:p>
        </w:tc>
        <w:tc>
          <w:tcPr>
            <w:tcW w:w="1340" w:type="dxa"/>
            <w:tcBorders>
              <w:top w:val="nil"/>
              <w:left w:val="nil"/>
              <w:bottom w:val="nil"/>
              <w:right w:val="nil"/>
            </w:tcBorders>
            <w:shd w:val="clear" w:color="auto" w:fill="auto"/>
            <w:vAlign w:val="center"/>
            <w:hideMark/>
          </w:tcPr>
          <w:p w14:paraId="172791FC"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(-12, 11)</w:t>
            </w:r>
          </w:p>
        </w:tc>
        <w:tc>
          <w:tcPr>
            <w:tcW w:w="920" w:type="dxa"/>
            <w:tcBorders>
              <w:top w:val="nil"/>
              <w:left w:val="nil"/>
              <w:bottom w:val="nil"/>
              <w:right w:val="nil"/>
            </w:tcBorders>
            <w:shd w:val="clear" w:color="auto" w:fill="auto"/>
            <w:vAlign w:val="center"/>
            <w:hideMark/>
          </w:tcPr>
          <w:p w14:paraId="64182E9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0.90</w:t>
            </w:r>
          </w:p>
        </w:tc>
        <w:tc>
          <w:tcPr>
            <w:tcW w:w="600" w:type="dxa"/>
            <w:tcBorders>
              <w:top w:val="nil"/>
              <w:left w:val="nil"/>
              <w:bottom w:val="nil"/>
              <w:right w:val="nil"/>
            </w:tcBorders>
            <w:shd w:val="clear" w:color="auto" w:fill="auto"/>
            <w:vAlign w:val="center"/>
            <w:hideMark/>
          </w:tcPr>
          <w:p w14:paraId="0EC0199F"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7AA3962A"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w:t>
            </w:r>
          </w:p>
        </w:tc>
        <w:tc>
          <w:tcPr>
            <w:tcW w:w="1340" w:type="dxa"/>
            <w:tcBorders>
              <w:top w:val="nil"/>
              <w:left w:val="nil"/>
              <w:bottom w:val="nil"/>
              <w:right w:val="nil"/>
            </w:tcBorders>
            <w:shd w:val="clear" w:color="auto" w:fill="auto"/>
            <w:vAlign w:val="center"/>
            <w:hideMark/>
          </w:tcPr>
          <w:p w14:paraId="70C4CC4E"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(-14, 9)</w:t>
            </w:r>
          </w:p>
        </w:tc>
        <w:tc>
          <w:tcPr>
            <w:tcW w:w="920" w:type="dxa"/>
            <w:tcBorders>
              <w:top w:val="nil"/>
              <w:left w:val="nil"/>
              <w:bottom w:val="nil"/>
              <w:right w:val="nil"/>
            </w:tcBorders>
            <w:shd w:val="clear" w:color="auto" w:fill="auto"/>
            <w:vAlign w:val="center"/>
            <w:hideMark/>
          </w:tcPr>
          <w:p w14:paraId="48DEC0B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0.69</w:t>
            </w:r>
          </w:p>
        </w:tc>
        <w:tc>
          <w:tcPr>
            <w:tcW w:w="600" w:type="dxa"/>
            <w:tcBorders>
              <w:top w:val="nil"/>
              <w:left w:val="nil"/>
              <w:bottom w:val="nil"/>
              <w:right w:val="nil"/>
            </w:tcBorders>
            <w:shd w:val="clear" w:color="auto" w:fill="auto"/>
            <w:vAlign w:val="center"/>
            <w:hideMark/>
          </w:tcPr>
          <w:p w14:paraId="24937051"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47488C5F"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-1</w:t>
            </w:r>
          </w:p>
        </w:tc>
        <w:tc>
          <w:tcPr>
            <w:tcW w:w="1340" w:type="dxa"/>
            <w:tcBorders>
              <w:top w:val="nil"/>
              <w:left w:val="nil"/>
              <w:bottom w:val="nil"/>
              <w:right w:val="nil"/>
            </w:tcBorders>
            <w:shd w:val="clear" w:color="auto" w:fill="auto"/>
            <w:vAlign w:val="center"/>
            <w:hideMark/>
          </w:tcPr>
          <w:p w14:paraId="453DF426"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(-11, 8)</w:t>
            </w:r>
          </w:p>
        </w:tc>
        <w:tc>
          <w:tcPr>
            <w:tcW w:w="920" w:type="dxa"/>
            <w:tcBorders>
              <w:top w:val="nil"/>
              <w:left w:val="nil"/>
              <w:bottom w:val="nil"/>
              <w:right w:val="nil"/>
            </w:tcBorders>
            <w:shd w:val="clear" w:color="auto" w:fill="auto"/>
            <w:vAlign w:val="center"/>
            <w:hideMark/>
          </w:tcPr>
          <w:p w14:paraId="74CC354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0.77</w:t>
            </w:r>
          </w:p>
        </w:tc>
      </w:tr>
      <w:tr w:rsidR="00FA4544" w:rsidRPr="007E36F1" w14:paraId="1D407334" w14:textId="77777777" w:rsidTr="00FA4544">
        <w:trPr>
          <w:trHeight w:val="300"/>
        </w:trPr>
        <w:tc>
          <w:tcPr>
            <w:tcW w:w="3220" w:type="dxa"/>
            <w:tcBorders>
              <w:top w:val="nil"/>
              <w:left w:val="nil"/>
              <w:bottom w:val="single" w:sz="4" w:space="0" w:color="auto"/>
              <w:right w:val="nil"/>
            </w:tcBorders>
            <w:shd w:val="clear" w:color="auto" w:fill="auto"/>
            <w:vAlign w:val="center"/>
            <w:hideMark/>
          </w:tcPr>
          <w:p w14:paraId="5D0ECC4C"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1BC070E7"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40B819F8"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71C926F1"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600" w:type="dxa"/>
            <w:tcBorders>
              <w:top w:val="nil"/>
              <w:left w:val="nil"/>
              <w:bottom w:val="single" w:sz="4" w:space="0" w:color="auto"/>
              <w:right w:val="nil"/>
            </w:tcBorders>
            <w:shd w:val="clear" w:color="auto" w:fill="auto"/>
            <w:vAlign w:val="center"/>
            <w:hideMark/>
          </w:tcPr>
          <w:p w14:paraId="4CE7E250"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 </w:t>
            </w:r>
          </w:p>
        </w:tc>
        <w:tc>
          <w:tcPr>
            <w:tcW w:w="1120" w:type="dxa"/>
            <w:tcBorders>
              <w:top w:val="nil"/>
              <w:left w:val="nil"/>
              <w:bottom w:val="single" w:sz="4" w:space="0" w:color="auto"/>
              <w:right w:val="nil"/>
            </w:tcBorders>
            <w:shd w:val="clear" w:color="auto" w:fill="auto"/>
            <w:vAlign w:val="center"/>
            <w:hideMark/>
          </w:tcPr>
          <w:p w14:paraId="76E1ED27"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340" w:type="dxa"/>
            <w:tcBorders>
              <w:top w:val="nil"/>
              <w:left w:val="nil"/>
              <w:bottom w:val="single" w:sz="4" w:space="0" w:color="auto"/>
              <w:right w:val="nil"/>
            </w:tcBorders>
            <w:shd w:val="clear" w:color="auto" w:fill="auto"/>
            <w:vAlign w:val="center"/>
            <w:hideMark/>
          </w:tcPr>
          <w:p w14:paraId="5453E60E"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20" w:type="dxa"/>
            <w:tcBorders>
              <w:top w:val="nil"/>
              <w:left w:val="nil"/>
              <w:bottom w:val="single" w:sz="4" w:space="0" w:color="auto"/>
              <w:right w:val="nil"/>
            </w:tcBorders>
            <w:shd w:val="clear" w:color="auto" w:fill="auto"/>
            <w:vAlign w:val="center"/>
            <w:hideMark/>
          </w:tcPr>
          <w:p w14:paraId="31AD8EB7"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600" w:type="dxa"/>
            <w:tcBorders>
              <w:top w:val="nil"/>
              <w:left w:val="nil"/>
              <w:bottom w:val="single" w:sz="4" w:space="0" w:color="auto"/>
              <w:right w:val="nil"/>
            </w:tcBorders>
            <w:shd w:val="clear" w:color="auto" w:fill="auto"/>
            <w:vAlign w:val="center"/>
            <w:hideMark/>
          </w:tcPr>
          <w:p w14:paraId="6A48BDF9"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03ACDBD8"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197A8D8A"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0D94B716"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r>
      <w:tr w:rsidR="00FA4544" w:rsidRPr="007E36F1" w14:paraId="636DEC1A" w14:textId="77777777" w:rsidTr="00FA4544">
        <w:trPr>
          <w:trHeight w:val="300"/>
        </w:trPr>
        <w:tc>
          <w:tcPr>
            <w:tcW w:w="3220" w:type="dxa"/>
            <w:tcBorders>
              <w:top w:val="nil"/>
              <w:left w:val="nil"/>
              <w:bottom w:val="nil"/>
              <w:right w:val="nil"/>
            </w:tcBorders>
            <w:shd w:val="clear" w:color="auto" w:fill="auto"/>
            <w:vAlign w:val="center"/>
            <w:hideMark/>
          </w:tcPr>
          <w:p w14:paraId="4C904BCF"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Daily wear time (minutes)</w:t>
            </w:r>
          </w:p>
        </w:tc>
        <w:tc>
          <w:tcPr>
            <w:tcW w:w="1120" w:type="dxa"/>
            <w:tcBorders>
              <w:top w:val="nil"/>
              <w:left w:val="nil"/>
              <w:bottom w:val="nil"/>
              <w:right w:val="nil"/>
            </w:tcBorders>
            <w:shd w:val="clear" w:color="auto" w:fill="auto"/>
            <w:noWrap/>
            <w:vAlign w:val="bottom"/>
            <w:hideMark/>
          </w:tcPr>
          <w:p w14:paraId="56B92DB2" w14:textId="77777777" w:rsidR="00FA4544" w:rsidRPr="007E36F1" w:rsidRDefault="00FA4544" w:rsidP="00FA4544">
            <w:pPr>
              <w:spacing w:line="240" w:lineRule="auto"/>
              <w:contextualSpacing w:val="0"/>
              <w:jc w:val="left"/>
              <w:rPr>
                <w:rFonts w:ascii="Calibri" w:eastAsia="Times New Roman" w:hAnsi="Calibri" w:cs="Arial"/>
                <w:b/>
                <w:bCs/>
                <w:lang w:eastAsia="en-GB"/>
              </w:rPr>
            </w:pPr>
          </w:p>
        </w:tc>
        <w:tc>
          <w:tcPr>
            <w:tcW w:w="1340" w:type="dxa"/>
            <w:tcBorders>
              <w:top w:val="nil"/>
              <w:left w:val="nil"/>
              <w:bottom w:val="nil"/>
              <w:right w:val="nil"/>
            </w:tcBorders>
            <w:shd w:val="clear" w:color="auto" w:fill="auto"/>
            <w:noWrap/>
            <w:vAlign w:val="bottom"/>
            <w:hideMark/>
          </w:tcPr>
          <w:p w14:paraId="191AFC47"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3B4CF7E0"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12CE1C2D"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081BAEFC"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2914BBB6"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1B71F78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7E30E727"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3520B476"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42B7DEEB"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22EFC539"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r w:rsidR="00FA4544" w:rsidRPr="007E36F1" w14:paraId="566E59A0" w14:textId="77777777" w:rsidTr="00FA4544">
        <w:trPr>
          <w:trHeight w:val="300"/>
        </w:trPr>
        <w:tc>
          <w:tcPr>
            <w:tcW w:w="3220" w:type="dxa"/>
            <w:tcBorders>
              <w:top w:val="nil"/>
              <w:left w:val="nil"/>
              <w:bottom w:val="nil"/>
              <w:right w:val="nil"/>
            </w:tcBorders>
            <w:shd w:val="clear" w:color="auto" w:fill="auto"/>
            <w:vAlign w:val="center"/>
            <w:hideMark/>
          </w:tcPr>
          <w:p w14:paraId="0B079DD4"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months</w:t>
            </w:r>
          </w:p>
        </w:tc>
        <w:tc>
          <w:tcPr>
            <w:tcW w:w="1120" w:type="dxa"/>
            <w:tcBorders>
              <w:top w:val="nil"/>
              <w:left w:val="nil"/>
              <w:bottom w:val="nil"/>
              <w:right w:val="nil"/>
            </w:tcBorders>
            <w:shd w:val="clear" w:color="auto" w:fill="auto"/>
            <w:vAlign w:val="center"/>
            <w:hideMark/>
          </w:tcPr>
          <w:p w14:paraId="3E3E9593"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2</w:t>
            </w:r>
          </w:p>
        </w:tc>
        <w:tc>
          <w:tcPr>
            <w:tcW w:w="1340" w:type="dxa"/>
            <w:tcBorders>
              <w:top w:val="nil"/>
              <w:left w:val="nil"/>
              <w:bottom w:val="nil"/>
              <w:right w:val="nil"/>
            </w:tcBorders>
            <w:shd w:val="clear" w:color="auto" w:fill="auto"/>
            <w:vAlign w:val="center"/>
            <w:hideMark/>
          </w:tcPr>
          <w:p w14:paraId="01FCEDCA"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(-8, 12)</w:t>
            </w:r>
          </w:p>
        </w:tc>
        <w:tc>
          <w:tcPr>
            <w:tcW w:w="920" w:type="dxa"/>
            <w:tcBorders>
              <w:top w:val="nil"/>
              <w:left w:val="nil"/>
              <w:bottom w:val="nil"/>
              <w:right w:val="nil"/>
            </w:tcBorders>
            <w:shd w:val="clear" w:color="auto" w:fill="auto"/>
            <w:vAlign w:val="center"/>
            <w:hideMark/>
          </w:tcPr>
          <w:p w14:paraId="5F3B1980"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0.69</w:t>
            </w:r>
          </w:p>
        </w:tc>
        <w:tc>
          <w:tcPr>
            <w:tcW w:w="600" w:type="dxa"/>
            <w:tcBorders>
              <w:top w:val="nil"/>
              <w:left w:val="nil"/>
              <w:bottom w:val="nil"/>
              <w:right w:val="nil"/>
            </w:tcBorders>
            <w:shd w:val="clear" w:color="auto" w:fill="auto"/>
            <w:vAlign w:val="center"/>
            <w:hideMark/>
          </w:tcPr>
          <w:p w14:paraId="794E2967"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46974675"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4</w:t>
            </w:r>
          </w:p>
        </w:tc>
        <w:tc>
          <w:tcPr>
            <w:tcW w:w="1340" w:type="dxa"/>
            <w:tcBorders>
              <w:top w:val="nil"/>
              <w:left w:val="nil"/>
              <w:bottom w:val="nil"/>
              <w:right w:val="nil"/>
            </w:tcBorders>
            <w:shd w:val="clear" w:color="auto" w:fill="auto"/>
            <w:vAlign w:val="center"/>
            <w:hideMark/>
          </w:tcPr>
          <w:p w14:paraId="3476E207"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(-6, 14)</w:t>
            </w:r>
          </w:p>
        </w:tc>
        <w:tc>
          <w:tcPr>
            <w:tcW w:w="920" w:type="dxa"/>
            <w:tcBorders>
              <w:top w:val="nil"/>
              <w:left w:val="nil"/>
              <w:bottom w:val="nil"/>
              <w:right w:val="nil"/>
            </w:tcBorders>
            <w:shd w:val="clear" w:color="auto" w:fill="auto"/>
            <w:vAlign w:val="center"/>
            <w:hideMark/>
          </w:tcPr>
          <w:p w14:paraId="4FC9F31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0.39</w:t>
            </w:r>
          </w:p>
        </w:tc>
        <w:tc>
          <w:tcPr>
            <w:tcW w:w="600" w:type="dxa"/>
            <w:tcBorders>
              <w:top w:val="nil"/>
              <w:left w:val="nil"/>
              <w:bottom w:val="nil"/>
              <w:right w:val="nil"/>
            </w:tcBorders>
            <w:shd w:val="clear" w:color="auto" w:fill="auto"/>
            <w:vAlign w:val="center"/>
            <w:hideMark/>
          </w:tcPr>
          <w:p w14:paraId="1180B82B"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3380" w:type="dxa"/>
            <w:gridSpan w:val="3"/>
            <w:tcBorders>
              <w:top w:val="nil"/>
              <w:left w:val="nil"/>
              <w:bottom w:val="nil"/>
              <w:right w:val="nil"/>
            </w:tcBorders>
            <w:shd w:val="clear" w:color="auto" w:fill="auto"/>
            <w:vAlign w:val="center"/>
            <w:hideMark/>
          </w:tcPr>
          <w:p w14:paraId="1225FD2D" w14:textId="77777777" w:rsidR="00FA4544" w:rsidRPr="007E36F1" w:rsidRDefault="00FA4544" w:rsidP="00FA4544">
            <w:pPr>
              <w:spacing w:line="240" w:lineRule="auto"/>
              <w:contextualSpacing w:val="0"/>
              <w:jc w:val="center"/>
              <w:rPr>
                <w:rFonts w:ascii="Calibri" w:eastAsia="Times New Roman" w:hAnsi="Calibri" w:cs="Arial"/>
                <w:lang w:eastAsia="en-GB"/>
              </w:rPr>
            </w:pPr>
            <w:r w:rsidRPr="007E36F1">
              <w:rPr>
                <w:rFonts w:ascii="Calibri" w:eastAsia="Times New Roman" w:hAnsi="Calibri" w:cs="Arial"/>
                <w:lang w:eastAsia="en-GB"/>
              </w:rPr>
              <w:t>---</w:t>
            </w:r>
          </w:p>
        </w:tc>
      </w:tr>
      <w:tr w:rsidR="00FA4544" w:rsidRPr="007E36F1" w14:paraId="4859F0A6" w14:textId="77777777" w:rsidTr="00FA4544">
        <w:trPr>
          <w:trHeight w:val="300"/>
        </w:trPr>
        <w:tc>
          <w:tcPr>
            <w:tcW w:w="3220" w:type="dxa"/>
            <w:tcBorders>
              <w:top w:val="nil"/>
              <w:left w:val="nil"/>
              <w:bottom w:val="nil"/>
              <w:right w:val="nil"/>
            </w:tcBorders>
            <w:shd w:val="clear" w:color="auto" w:fill="auto"/>
            <w:vAlign w:val="center"/>
            <w:hideMark/>
          </w:tcPr>
          <w:p w14:paraId="62712464"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12 months</w:t>
            </w:r>
          </w:p>
        </w:tc>
        <w:tc>
          <w:tcPr>
            <w:tcW w:w="1120" w:type="dxa"/>
            <w:tcBorders>
              <w:top w:val="nil"/>
              <w:left w:val="nil"/>
              <w:bottom w:val="nil"/>
              <w:right w:val="nil"/>
            </w:tcBorders>
            <w:shd w:val="clear" w:color="auto" w:fill="auto"/>
            <w:vAlign w:val="center"/>
            <w:hideMark/>
          </w:tcPr>
          <w:p w14:paraId="298E054B"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9</w:t>
            </w:r>
          </w:p>
        </w:tc>
        <w:tc>
          <w:tcPr>
            <w:tcW w:w="1340" w:type="dxa"/>
            <w:tcBorders>
              <w:top w:val="nil"/>
              <w:left w:val="nil"/>
              <w:bottom w:val="nil"/>
              <w:right w:val="nil"/>
            </w:tcBorders>
            <w:shd w:val="clear" w:color="auto" w:fill="auto"/>
            <w:vAlign w:val="center"/>
            <w:hideMark/>
          </w:tcPr>
          <w:p w14:paraId="486DD67A"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 19)</w:t>
            </w:r>
          </w:p>
        </w:tc>
        <w:tc>
          <w:tcPr>
            <w:tcW w:w="920" w:type="dxa"/>
            <w:tcBorders>
              <w:top w:val="nil"/>
              <w:left w:val="nil"/>
              <w:bottom w:val="nil"/>
              <w:right w:val="nil"/>
            </w:tcBorders>
            <w:shd w:val="clear" w:color="auto" w:fill="auto"/>
            <w:vAlign w:val="center"/>
            <w:hideMark/>
          </w:tcPr>
          <w:p w14:paraId="38C9E40E"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0.08</w:t>
            </w:r>
          </w:p>
        </w:tc>
        <w:tc>
          <w:tcPr>
            <w:tcW w:w="600" w:type="dxa"/>
            <w:tcBorders>
              <w:top w:val="nil"/>
              <w:left w:val="nil"/>
              <w:bottom w:val="nil"/>
              <w:right w:val="nil"/>
            </w:tcBorders>
            <w:shd w:val="clear" w:color="auto" w:fill="auto"/>
            <w:vAlign w:val="center"/>
            <w:hideMark/>
          </w:tcPr>
          <w:p w14:paraId="343ECFD8"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68B85461"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9</w:t>
            </w:r>
          </w:p>
        </w:tc>
        <w:tc>
          <w:tcPr>
            <w:tcW w:w="1340" w:type="dxa"/>
            <w:tcBorders>
              <w:top w:val="nil"/>
              <w:left w:val="nil"/>
              <w:bottom w:val="nil"/>
              <w:right w:val="nil"/>
            </w:tcBorders>
            <w:shd w:val="clear" w:color="auto" w:fill="auto"/>
            <w:vAlign w:val="center"/>
            <w:hideMark/>
          </w:tcPr>
          <w:p w14:paraId="0289EEF3"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(-1, 19)</w:t>
            </w:r>
          </w:p>
        </w:tc>
        <w:tc>
          <w:tcPr>
            <w:tcW w:w="920" w:type="dxa"/>
            <w:tcBorders>
              <w:top w:val="nil"/>
              <w:left w:val="nil"/>
              <w:bottom w:val="nil"/>
              <w:right w:val="nil"/>
            </w:tcBorders>
            <w:shd w:val="clear" w:color="auto" w:fill="auto"/>
            <w:vAlign w:val="center"/>
            <w:hideMark/>
          </w:tcPr>
          <w:p w14:paraId="00A08E5D"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0.07</w:t>
            </w:r>
          </w:p>
        </w:tc>
        <w:tc>
          <w:tcPr>
            <w:tcW w:w="600" w:type="dxa"/>
            <w:tcBorders>
              <w:top w:val="nil"/>
              <w:left w:val="nil"/>
              <w:bottom w:val="nil"/>
              <w:right w:val="nil"/>
            </w:tcBorders>
            <w:shd w:val="clear" w:color="auto" w:fill="auto"/>
            <w:vAlign w:val="center"/>
            <w:hideMark/>
          </w:tcPr>
          <w:p w14:paraId="2A822E1A"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5F2F5B47"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9</w:t>
            </w:r>
          </w:p>
        </w:tc>
        <w:tc>
          <w:tcPr>
            <w:tcW w:w="1340" w:type="dxa"/>
            <w:tcBorders>
              <w:top w:val="nil"/>
              <w:left w:val="nil"/>
              <w:bottom w:val="nil"/>
              <w:right w:val="nil"/>
            </w:tcBorders>
            <w:shd w:val="clear" w:color="auto" w:fill="auto"/>
            <w:vAlign w:val="center"/>
            <w:hideMark/>
          </w:tcPr>
          <w:p w14:paraId="36CD9690"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(0, 18)</w:t>
            </w:r>
          </w:p>
        </w:tc>
        <w:tc>
          <w:tcPr>
            <w:tcW w:w="920" w:type="dxa"/>
            <w:tcBorders>
              <w:top w:val="nil"/>
              <w:left w:val="nil"/>
              <w:bottom w:val="nil"/>
              <w:right w:val="nil"/>
            </w:tcBorders>
            <w:shd w:val="clear" w:color="auto" w:fill="auto"/>
            <w:vAlign w:val="center"/>
            <w:hideMark/>
          </w:tcPr>
          <w:p w14:paraId="0815D35B"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0.04</w:t>
            </w:r>
          </w:p>
        </w:tc>
      </w:tr>
      <w:tr w:rsidR="00FA4544" w:rsidRPr="007E36F1" w14:paraId="4CFC5141" w14:textId="77777777" w:rsidTr="00FA4544">
        <w:trPr>
          <w:trHeight w:val="300"/>
        </w:trPr>
        <w:tc>
          <w:tcPr>
            <w:tcW w:w="3220" w:type="dxa"/>
            <w:tcBorders>
              <w:top w:val="nil"/>
              <w:left w:val="nil"/>
              <w:bottom w:val="nil"/>
              <w:right w:val="nil"/>
            </w:tcBorders>
            <w:shd w:val="clear" w:color="auto" w:fill="auto"/>
            <w:vAlign w:val="center"/>
            <w:hideMark/>
          </w:tcPr>
          <w:p w14:paraId="3D71D8B0" w14:textId="77777777" w:rsidR="00FA4544" w:rsidRPr="007E36F1" w:rsidRDefault="00FA4544" w:rsidP="00FA4544">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3 years</w:t>
            </w:r>
          </w:p>
        </w:tc>
        <w:tc>
          <w:tcPr>
            <w:tcW w:w="1120" w:type="dxa"/>
            <w:tcBorders>
              <w:top w:val="nil"/>
              <w:left w:val="nil"/>
              <w:bottom w:val="nil"/>
              <w:right w:val="nil"/>
            </w:tcBorders>
            <w:shd w:val="clear" w:color="auto" w:fill="auto"/>
            <w:vAlign w:val="center"/>
            <w:hideMark/>
          </w:tcPr>
          <w:p w14:paraId="53929D3F"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8</w:t>
            </w:r>
          </w:p>
        </w:tc>
        <w:tc>
          <w:tcPr>
            <w:tcW w:w="1340" w:type="dxa"/>
            <w:tcBorders>
              <w:top w:val="nil"/>
              <w:left w:val="nil"/>
              <w:bottom w:val="nil"/>
              <w:right w:val="nil"/>
            </w:tcBorders>
            <w:shd w:val="clear" w:color="auto" w:fill="auto"/>
            <w:vAlign w:val="center"/>
            <w:hideMark/>
          </w:tcPr>
          <w:p w14:paraId="3AA75467"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(-5, 20)</w:t>
            </w:r>
          </w:p>
        </w:tc>
        <w:tc>
          <w:tcPr>
            <w:tcW w:w="920" w:type="dxa"/>
            <w:tcBorders>
              <w:top w:val="nil"/>
              <w:left w:val="nil"/>
              <w:bottom w:val="nil"/>
              <w:right w:val="nil"/>
            </w:tcBorders>
            <w:shd w:val="clear" w:color="auto" w:fill="auto"/>
            <w:vAlign w:val="center"/>
            <w:hideMark/>
          </w:tcPr>
          <w:p w14:paraId="405DB714"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0.23</w:t>
            </w:r>
          </w:p>
        </w:tc>
        <w:tc>
          <w:tcPr>
            <w:tcW w:w="600" w:type="dxa"/>
            <w:tcBorders>
              <w:top w:val="nil"/>
              <w:left w:val="nil"/>
              <w:bottom w:val="nil"/>
              <w:right w:val="nil"/>
            </w:tcBorders>
            <w:shd w:val="clear" w:color="auto" w:fill="auto"/>
            <w:vAlign w:val="center"/>
            <w:hideMark/>
          </w:tcPr>
          <w:p w14:paraId="664554ED"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0CD80010"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7</w:t>
            </w:r>
          </w:p>
        </w:tc>
        <w:tc>
          <w:tcPr>
            <w:tcW w:w="1340" w:type="dxa"/>
            <w:tcBorders>
              <w:top w:val="nil"/>
              <w:left w:val="nil"/>
              <w:bottom w:val="nil"/>
              <w:right w:val="nil"/>
            </w:tcBorders>
            <w:shd w:val="clear" w:color="auto" w:fill="auto"/>
            <w:vAlign w:val="center"/>
            <w:hideMark/>
          </w:tcPr>
          <w:p w14:paraId="558711DF"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(-6, 19)</w:t>
            </w:r>
          </w:p>
        </w:tc>
        <w:tc>
          <w:tcPr>
            <w:tcW w:w="920" w:type="dxa"/>
            <w:tcBorders>
              <w:top w:val="nil"/>
              <w:left w:val="nil"/>
              <w:bottom w:val="nil"/>
              <w:right w:val="nil"/>
            </w:tcBorders>
            <w:shd w:val="clear" w:color="auto" w:fill="auto"/>
            <w:vAlign w:val="center"/>
            <w:hideMark/>
          </w:tcPr>
          <w:p w14:paraId="39C56A5C"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0.32</w:t>
            </w:r>
          </w:p>
        </w:tc>
        <w:tc>
          <w:tcPr>
            <w:tcW w:w="600" w:type="dxa"/>
            <w:tcBorders>
              <w:top w:val="nil"/>
              <w:left w:val="nil"/>
              <w:bottom w:val="nil"/>
              <w:right w:val="nil"/>
            </w:tcBorders>
            <w:shd w:val="clear" w:color="auto" w:fill="auto"/>
            <w:vAlign w:val="center"/>
            <w:hideMark/>
          </w:tcPr>
          <w:p w14:paraId="658E16CC"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vAlign w:val="center"/>
            <w:hideMark/>
          </w:tcPr>
          <w:p w14:paraId="170D85F9"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7</w:t>
            </w:r>
          </w:p>
        </w:tc>
        <w:tc>
          <w:tcPr>
            <w:tcW w:w="1340" w:type="dxa"/>
            <w:tcBorders>
              <w:top w:val="nil"/>
              <w:left w:val="nil"/>
              <w:bottom w:val="nil"/>
              <w:right w:val="nil"/>
            </w:tcBorders>
            <w:shd w:val="clear" w:color="auto" w:fill="auto"/>
            <w:vAlign w:val="center"/>
            <w:hideMark/>
          </w:tcPr>
          <w:p w14:paraId="7CD97094"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(-4, 18)</w:t>
            </w:r>
          </w:p>
        </w:tc>
        <w:tc>
          <w:tcPr>
            <w:tcW w:w="920" w:type="dxa"/>
            <w:tcBorders>
              <w:top w:val="nil"/>
              <w:left w:val="nil"/>
              <w:bottom w:val="nil"/>
              <w:right w:val="nil"/>
            </w:tcBorders>
            <w:shd w:val="clear" w:color="auto" w:fill="auto"/>
            <w:vAlign w:val="center"/>
            <w:hideMark/>
          </w:tcPr>
          <w:p w14:paraId="3CC0D6C6"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0.21</w:t>
            </w:r>
          </w:p>
        </w:tc>
      </w:tr>
      <w:tr w:rsidR="00FA4544" w:rsidRPr="007E36F1" w14:paraId="4B15F262" w14:textId="77777777" w:rsidTr="00FA4544">
        <w:trPr>
          <w:trHeight w:val="300"/>
        </w:trPr>
        <w:tc>
          <w:tcPr>
            <w:tcW w:w="3220" w:type="dxa"/>
            <w:tcBorders>
              <w:top w:val="nil"/>
              <w:left w:val="nil"/>
              <w:bottom w:val="single" w:sz="4" w:space="0" w:color="auto"/>
              <w:right w:val="nil"/>
            </w:tcBorders>
            <w:shd w:val="clear" w:color="auto" w:fill="auto"/>
            <w:vAlign w:val="center"/>
            <w:hideMark/>
          </w:tcPr>
          <w:p w14:paraId="06C616F7"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noWrap/>
            <w:vAlign w:val="bottom"/>
            <w:hideMark/>
          </w:tcPr>
          <w:p w14:paraId="786BA7DE"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5513DAF2"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75C353F2"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600" w:type="dxa"/>
            <w:tcBorders>
              <w:top w:val="nil"/>
              <w:left w:val="nil"/>
              <w:bottom w:val="single" w:sz="4" w:space="0" w:color="auto"/>
              <w:right w:val="nil"/>
            </w:tcBorders>
            <w:shd w:val="clear" w:color="auto" w:fill="auto"/>
            <w:vAlign w:val="center"/>
            <w:hideMark/>
          </w:tcPr>
          <w:p w14:paraId="6178698B" w14:textId="77777777" w:rsidR="00FA4544" w:rsidRPr="007E36F1" w:rsidRDefault="00FA4544" w:rsidP="00FA4544">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 </w:t>
            </w:r>
          </w:p>
        </w:tc>
        <w:tc>
          <w:tcPr>
            <w:tcW w:w="1120" w:type="dxa"/>
            <w:tcBorders>
              <w:top w:val="nil"/>
              <w:left w:val="nil"/>
              <w:bottom w:val="single" w:sz="4" w:space="0" w:color="auto"/>
              <w:right w:val="nil"/>
            </w:tcBorders>
            <w:shd w:val="clear" w:color="auto" w:fill="auto"/>
            <w:noWrap/>
            <w:vAlign w:val="bottom"/>
            <w:hideMark/>
          </w:tcPr>
          <w:p w14:paraId="6375D26F"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3A16DD77"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noWrap/>
            <w:vAlign w:val="bottom"/>
            <w:hideMark/>
          </w:tcPr>
          <w:p w14:paraId="1A3B02B6" w14:textId="77777777" w:rsidR="00FA4544" w:rsidRPr="007E36F1" w:rsidRDefault="00FA4544" w:rsidP="00FA4544">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600" w:type="dxa"/>
            <w:tcBorders>
              <w:top w:val="nil"/>
              <w:left w:val="nil"/>
              <w:bottom w:val="single" w:sz="4" w:space="0" w:color="auto"/>
              <w:right w:val="nil"/>
            </w:tcBorders>
            <w:shd w:val="clear" w:color="auto" w:fill="auto"/>
            <w:vAlign w:val="center"/>
            <w:hideMark/>
          </w:tcPr>
          <w:p w14:paraId="64E3C9D8"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vAlign w:val="center"/>
            <w:hideMark/>
          </w:tcPr>
          <w:p w14:paraId="11C3597C"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340" w:type="dxa"/>
            <w:tcBorders>
              <w:top w:val="nil"/>
              <w:left w:val="nil"/>
              <w:bottom w:val="single" w:sz="4" w:space="0" w:color="auto"/>
              <w:right w:val="nil"/>
            </w:tcBorders>
            <w:shd w:val="clear" w:color="auto" w:fill="auto"/>
            <w:vAlign w:val="center"/>
            <w:hideMark/>
          </w:tcPr>
          <w:p w14:paraId="0E4CA0BF" w14:textId="77777777" w:rsidR="00FA4544" w:rsidRPr="007E36F1" w:rsidRDefault="00FA4544" w:rsidP="00FA4544">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20" w:type="dxa"/>
            <w:tcBorders>
              <w:top w:val="nil"/>
              <w:left w:val="nil"/>
              <w:bottom w:val="single" w:sz="4" w:space="0" w:color="auto"/>
              <w:right w:val="nil"/>
            </w:tcBorders>
            <w:shd w:val="clear" w:color="auto" w:fill="auto"/>
            <w:vAlign w:val="center"/>
            <w:hideMark/>
          </w:tcPr>
          <w:p w14:paraId="2CBF89CB" w14:textId="77777777" w:rsidR="00FA4544" w:rsidRPr="007E36F1" w:rsidRDefault="00FA4544" w:rsidP="00FA4544">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r>
      <w:tr w:rsidR="00FA4544" w:rsidRPr="007E36F1" w14:paraId="3A6F7054" w14:textId="77777777" w:rsidTr="00FA4544">
        <w:trPr>
          <w:trHeight w:val="300"/>
        </w:trPr>
        <w:tc>
          <w:tcPr>
            <w:tcW w:w="3220" w:type="dxa"/>
            <w:tcBorders>
              <w:top w:val="nil"/>
              <w:left w:val="nil"/>
              <w:bottom w:val="nil"/>
              <w:right w:val="nil"/>
            </w:tcBorders>
            <w:shd w:val="clear" w:color="auto" w:fill="auto"/>
            <w:noWrap/>
            <w:vAlign w:val="bottom"/>
            <w:hideMark/>
          </w:tcPr>
          <w:p w14:paraId="240077F0" w14:textId="77777777" w:rsidR="00FA4544" w:rsidRPr="007E36F1" w:rsidRDefault="00FA4544" w:rsidP="00FA4544">
            <w:pPr>
              <w:spacing w:line="240" w:lineRule="auto"/>
              <w:contextualSpacing w:val="0"/>
              <w:jc w:val="right"/>
              <w:rPr>
                <w:rFonts w:ascii="Calibri" w:eastAsia="Times New Roman" w:hAnsi="Calibri" w:cs="Arial"/>
                <w:lang w:eastAsia="en-GB"/>
              </w:rPr>
            </w:pPr>
          </w:p>
        </w:tc>
        <w:tc>
          <w:tcPr>
            <w:tcW w:w="1120" w:type="dxa"/>
            <w:tcBorders>
              <w:top w:val="nil"/>
              <w:left w:val="nil"/>
              <w:bottom w:val="nil"/>
              <w:right w:val="nil"/>
            </w:tcBorders>
            <w:shd w:val="clear" w:color="auto" w:fill="auto"/>
            <w:noWrap/>
            <w:vAlign w:val="bottom"/>
            <w:hideMark/>
          </w:tcPr>
          <w:p w14:paraId="4105FFF7"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1E396F0A"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1C6590FA"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7F777F17"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26537F0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6C3C27B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5ACBCBCD"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600" w:type="dxa"/>
            <w:tcBorders>
              <w:top w:val="nil"/>
              <w:left w:val="nil"/>
              <w:bottom w:val="nil"/>
              <w:right w:val="nil"/>
            </w:tcBorders>
            <w:shd w:val="clear" w:color="auto" w:fill="auto"/>
            <w:noWrap/>
            <w:vAlign w:val="bottom"/>
            <w:hideMark/>
          </w:tcPr>
          <w:p w14:paraId="5756664A"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14:paraId="289F1786"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1340" w:type="dxa"/>
            <w:tcBorders>
              <w:top w:val="nil"/>
              <w:left w:val="nil"/>
              <w:bottom w:val="nil"/>
              <w:right w:val="nil"/>
            </w:tcBorders>
            <w:shd w:val="clear" w:color="auto" w:fill="auto"/>
            <w:noWrap/>
            <w:vAlign w:val="bottom"/>
            <w:hideMark/>
          </w:tcPr>
          <w:p w14:paraId="7A564612"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5ACB0AF0" w14:textId="77777777" w:rsidR="00FA4544" w:rsidRPr="007E36F1" w:rsidRDefault="00FA4544" w:rsidP="00FA4544">
            <w:pPr>
              <w:spacing w:line="240" w:lineRule="auto"/>
              <w:contextualSpacing w:val="0"/>
              <w:jc w:val="left"/>
              <w:rPr>
                <w:rFonts w:ascii="Times New Roman" w:eastAsia="Times New Roman" w:hAnsi="Times New Roman" w:cs="Times New Roman"/>
                <w:sz w:val="20"/>
                <w:szCs w:val="20"/>
                <w:lang w:eastAsia="en-GB"/>
              </w:rPr>
            </w:pPr>
          </w:p>
        </w:tc>
      </w:tr>
    </w:tbl>
    <w:p w14:paraId="397852A1" w14:textId="54B4D8F9" w:rsidR="007E36F1" w:rsidRDefault="00AC7759" w:rsidP="007E36F1">
      <w:pPr>
        <w:pStyle w:val="Heading6"/>
        <w:rPr>
          <w:rFonts w:eastAsia="Calibri"/>
        </w:rPr>
      </w:pPr>
      <w:r>
        <w:rPr>
          <w:rFonts w:eastAsia="Calibri"/>
        </w:rPr>
        <w:t>Table 21</w:t>
      </w:r>
      <w:r w:rsidR="007E36F1" w:rsidRPr="007E36F1">
        <w:rPr>
          <w:rFonts w:eastAsia="Calibri"/>
        </w:rPr>
        <w:t>:  PACE-UP study. Accelerometry outcome data at 3 months, 12 months and 3 years</w:t>
      </w:r>
    </w:p>
    <w:p w14:paraId="67934A02" w14:textId="77777777" w:rsidR="00FA4544" w:rsidRPr="00AF7E4B" w:rsidRDefault="00FA4544" w:rsidP="00FA4544">
      <w:pPr>
        <w:spacing w:line="240" w:lineRule="auto"/>
        <w:rPr>
          <w:lang w:eastAsia="en-GB"/>
        </w:rPr>
      </w:pPr>
      <w:r w:rsidRPr="00AF7E4B">
        <w:rPr>
          <w:lang w:eastAsia="en-GB"/>
        </w:rPr>
        <w:t>Footnotes</w:t>
      </w:r>
    </w:p>
    <w:p w14:paraId="29448F4E" w14:textId="37795AD1" w:rsidR="00FA4544" w:rsidRPr="00AF7E4B" w:rsidRDefault="00FA4544" w:rsidP="00FA4544">
      <w:pPr>
        <w:spacing w:line="240" w:lineRule="auto"/>
        <w:rPr>
          <w:lang w:eastAsia="en-GB"/>
        </w:rPr>
      </w:pPr>
      <w:r w:rsidRPr="00AF7E4B">
        <w:rPr>
          <w:lang w:eastAsia="en-GB"/>
        </w:rPr>
        <w:t xml:space="preserve">All models include </w:t>
      </w:r>
      <w:r w:rsidR="005A31DC">
        <w:rPr>
          <w:lang w:eastAsia="en-GB"/>
        </w:rPr>
        <w:t xml:space="preserve">treatment group, </w:t>
      </w:r>
      <w:r w:rsidRPr="00AF7E4B">
        <w:rPr>
          <w:lang w:eastAsia="en-GB"/>
        </w:rPr>
        <w:t>practice, gender, age at randomisation and month of baseline accelerometry as fixed effects and household as a random effect in a multi-level model.</w:t>
      </w:r>
    </w:p>
    <w:p w14:paraId="4BB8E657" w14:textId="39C2D156" w:rsidR="00FA4544" w:rsidRDefault="00FA4544" w:rsidP="00FA4544">
      <w:pPr>
        <w:spacing w:line="240" w:lineRule="auto"/>
        <w:rPr>
          <w:lang w:eastAsia="en-GB"/>
        </w:rPr>
        <w:sectPr w:rsidR="00FA4544" w:rsidSect="007C6BD2">
          <w:pgSz w:w="16838" w:h="11906" w:orient="landscape"/>
          <w:pgMar w:top="709" w:right="1134" w:bottom="851" w:left="1418" w:header="708" w:footer="708" w:gutter="0"/>
          <w:cols w:space="708"/>
          <w:docGrid w:linePitch="360"/>
        </w:sectPr>
      </w:pPr>
      <w:r w:rsidRPr="00AF7E4B">
        <w:rPr>
          <w:lang w:eastAsia="en-GB"/>
        </w:rPr>
        <w:t xml:space="preserve">The </w:t>
      </w:r>
      <w:r w:rsidRPr="00AF7E4B">
        <w:rPr>
          <w:i/>
          <w:lang w:eastAsia="en-GB"/>
        </w:rPr>
        <w:t>xtmixed</w:t>
      </w:r>
      <w:r w:rsidRPr="00AF7E4B">
        <w:rPr>
          <w:lang w:eastAsia="en-GB"/>
        </w:rPr>
        <w:t xml:space="preserve"> command in Stata v12 was used followed by the post-estimation command </w:t>
      </w:r>
      <w:r w:rsidRPr="00AF7E4B">
        <w:rPr>
          <w:i/>
          <w:lang w:eastAsia="en-GB"/>
        </w:rPr>
        <w:t>pwcompare</w:t>
      </w:r>
      <w:r w:rsidRPr="00AF7E4B">
        <w:rPr>
          <w:lang w:eastAsia="en-GB"/>
        </w:rPr>
        <w:t xml:space="preserve"> to generate </w:t>
      </w:r>
      <w:r>
        <w:rPr>
          <w:lang w:eastAsia="en-GB"/>
        </w:rPr>
        <w:t>t</w:t>
      </w:r>
      <w:r w:rsidRPr="00AF7E4B">
        <w:rPr>
          <w:lang w:eastAsia="en-GB"/>
        </w:rPr>
        <w:t>he pairwise estimates of effect</w:t>
      </w:r>
      <w:r w:rsidR="003C258A">
        <w:rPr>
          <w:lang w:eastAsia="en-GB"/>
        </w:rPr>
        <w:t xml:space="preserve"> and their confidence interval</w:t>
      </w:r>
    </w:p>
    <w:p w14:paraId="3D442F19" w14:textId="1AAA1ECE" w:rsidR="00C87F33" w:rsidRPr="00C87F33" w:rsidRDefault="00AC7759" w:rsidP="003C258A">
      <w:pPr>
        <w:pStyle w:val="Heading6"/>
        <w:ind w:left="0" w:firstLine="0"/>
        <w:rPr>
          <w:rFonts w:ascii="Arial" w:eastAsia="Calibri" w:hAnsi="Arial"/>
          <w:lang w:val="en-US"/>
        </w:rPr>
      </w:pPr>
      <w:r>
        <w:lastRenderedPageBreak/>
        <w:t>Table 22</w:t>
      </w:r>
      <w:r w:rsidR="0082669C" w:rsidRPr="007E36F1">
        <w:t>: PACE-UP study. Imputation analyses for 3 year accelerometry outcomes</w:t>
      </w:r>
    </w:p>
    <w:tbl>
      <w:tblPr>
        <w:tblW w:w="14880" w:type="dxa"/>
        <w:tblLook w:val="04A0" w:firstRow="1" w:lastRow="0" w:firstColumn="1" w:lastColumn="0" w:noHBand="0" w:noVBand="1"/>
      </w:tblPr>
      <w:tblGrid>
        <w:gridCol w:w="3900"/>
        <w:gridCol w:w="700"/>
        <w:gridCol w:w="900"/>
        <w:gridCol w:w="1280"/>
        <w:gridCol w:w="920"/>
        <w:gridCol w:w="1120"/>
        <w:gridCol w:w="1260"/>
        <w:gridCol w:w="920"/>
        <w:gridCol w:w="580"/>
        <w:gridCol w:w="1040"/>
        <w:gridCol w:w="1320"/>
        <w:gridCol w:w="940"/>
      </w:tblGrid>
      <w:tr w:rsidR="0082669C" w:rsidRPr="007E36F1" w14:paraId="136594D3" w14:textId="77777777" w:rsidTr="00E32F76">
        <w:trPr>
          <w:trHeight w:val="300"/>
        </w:trPr>
        <w:tc>
          <w:tcPr>
            <w:tcW w:w="3900" w:type="dxa"/>
            <w:tcBorders>
              <w:top w:val="nil"/>
              <w:left w:val="nil"/>
              <w:bottom w:val="nil"/>
              <w:right w:val="nil"/>
            </w:tcBorders>
            <w:shd w:val="clear" w:color="auto" w:fill="auto"/>
            <w:vAlign w:val="center"/>
            <w:hideMark/>
          </w:tcPr>
          <w:p w14:paraId="3C5EE386"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vAlign w:val="center"/>
            <w:hideMark/>
          </w:tcPr>
          <w:p w14:paraId="1F4B59C2" w14:textId="77777777" w:rsidR="0082669C" w:rsidRPr="007E36F1" w:rsidRDefault="0082669C" w:rsidP="00E32F76">
            <w:pPr>
              <w:spacing w:line="240" w:lineRule="auto"/>
              <w:contextualSpacing w:val="0"/>
              <w:jc w:val="center"/>
              <w:rPr>
                <w:rFonts w:ascii="Times New Roman" w:eastAsia="Times New Roman" w:hAnsi="Times New Roman" w:cs="Times New Roman"/>
                <w:sz w:val="20"/>
                <w:szCs w:val="20"/>
                <w:lang w:eastAsia="en-GB"/>
              </w:rPr>
            </w:pPr>
          </w:p>
        </w:tc>
        <w:tc>
          <w:tcPr>
            <w:tcW w:w="3100" w:type="dxa"/>
            <w:gridSpan w:val="3"/>
            <w:tcBorders>
              <w:top w:val="nil"/>
              <w:left w:val="nil"/>
              <w:bottom w:val="nil"/>
              <w:right w:val="nil"/>
            </w:tcBorders>
            <w:shd w:val="clear" w:color="auto" w:fill="auto"/>
            <w:vAlign w:val="center"/>
            <w:hideMark/>
          </w:tcPr>
          <w:p w14:paraId="28BF254B" w14:textId="77777777" w:rsidR="0082669C" w:rsidRPr="007E36F1" w:rsidRDefault="0082669C" w:rsidP="00E32F76">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Postal vs Control</w:t>
            </w:r>
          </w:p>
        </w:tc>
        <w:tc>
          <w:tcPr>
            <w:tcW w:w="3300" w:type="dxa"/>
            <w:gridSpan w:val="3"/>
            <w:tcBorders>
              <w:top w:val="nil"/>
              <w:left w:val="nil"/>
              <w:bottom w:val="nil"/>
              <w:right w:val="nil"/>
            </w:tcBorders>
            <w:shd w:val="clear" w:color="auto" w:fill="auto"/>
            <w:vAlign w:val="center"/>
            <w:hideMark/>
          </w:tcPr>
          <w:p w14:paraId="48068277" w14:textId="77777777" w:rsidR="0082669C" w:rsidRPr="007E36F1" w:rsidRDefault="0082669C" w:rsidP="00E32F76">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Nurse vs Control</w:t>
            </w:r>
          </w:p>
        </w:tc>
        <w:tc>
          <w:tcPr>
            <w:tcW w:w="580" w:type="dxa"/>
            <w:tcBorders>
              <w:top w:val="nil"/>
              <w:left w:val="nil"/>
              <w:bottom w:val="nil"/>
              <w:right w:val="nil"/>
            </w:tcBorders>
            <w:shd w:val="clear" w:color="auto" w:fill="auto"/>
            <w:vAlign w:val="center"/>
            <w:hideMark/>
          </w:tcPr>
          <w:p w14:paraId="3CC7EF5D" w14:textId="77777777" w:rsidR="0082669C" w:rsidRPr="007E36F1" w:rsidRDefault="0082669C" w:rsidP="00E32F76">
            <w:pPr>
              <w:spacing w:line="240" w:lineRule="auto"/>
              <w:contextualSpacing w:val="0"/>
              <w:jc w:val="center"/>
              <w:rPr>
                <w:rFonts w:ascii="Calibri" w:eastAsia="Times New Roman" w:hAnsi="Calibri" w:cs="Arial"/>
                <w:b/>
                <w:bCs/>
                <w:lang w:eastAsia="en-GB"/>
              </w:rPr>
            </w:pPr>
          </w:p>
        </w:tc>
        <w:tc>
          <w:tcPr>
            <w:tcW w:w="3300" w:type="dxa"/>
            <w:gridSpan w:val="3"/>
            <w:tcBorders>
              <w:top w:val="nil"/>
              <w:left w:val="nil"/>
              <w:bottom w:val="nil"/>
              <w:right w:val="nil"/>
            </w:tcBorders>
            <w:shd w:val="clear" w:color="auto" w:fill="auto"/>
            <w:vAlign w:val="center"/>
            <w:hideMark/>
          </w:tcPr>
          <w:p w14:paraId="5D369E59" w14:textId="77777777" w:rsidR="0082669C" w:rsidRPr="007E36F1" w:rsidRDefault="0082669C" w:rsidP="00E32F76">
            <w:pPr>
              <w:spacing w:line="240" w:lineRule="auto"/>
              <w:contextualSpacing w:val="0"/>
              <w:jc w:val="center"/>
              <w:rPr>
                <w:rFonts w:ascii="Calibri" w:eastAsia="Times New Roman" w:hAnsi="Calibri" w:cs="Arial"/>
                <w:b/>
                <w:bCs/>
                <w:lang w:eastAsia="en-GB"/>
              </w:rPr>
            </w:pPr>
            <w:r w:rsidRPr="007E36F1">
              <w:rPr>
                <w:rFonts w:ascii="Calibri" w:eastAsia="Times New Roman" w:hAnsi="Calibri" w:cs="Arial"/>
                <w:b/>
                <w:bCs/>
                <w:lang w:eastAsia="en-GB"/>
              </w:rPr>
              <w:t>Nurse+Postal vs Control</w:t>
            </w:r>
          </w:p>
        </w:tc>
      </w:tr>
      <w:tr w:rsidR="0082669C" w:rsidRPr="007E36F1" w14:paraId="75BA1FF7" w14:textId="77777777" w:rsidTr="00E32F76">
        <w:trPr>
          <w:trHeight w:val="300"/>
        </w:trPr>
        <w:tc>
          <w:tcPr>
            <w:tcW w:w="3900" w:type="dxa"/>
            <w:tcBorders>
              <w:top w:val="nil"/>
              <w:left w:val="nil"/>
              <w:bottom w:val="single" w:sz="4" w:space="0" w:color="auto"/>
              <w:right w:val="nil"/>
            </w:tcBorders>
            <w:shd w:val="clear" w:color="auto" w:fill="auto"/>
            <w:vAlign w:val="center"/>
            <w:hideMark/>
          </w:tcPr>
          <w:p w14:paraId="3B0B29FC" w14:textId="77777777" w:rsidR="0082669C" w:rsidRPr="007E36F1" w:rsidRDefault="0082669C" w:rsidP="00E32F76">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 </w:t>
            </w:r>
          </w:p>
        </w:tc>
        <w:tc>
          <w:tcPr>
            <w:tcW w:w="700" w:type="dxa"/>
            <w:tcBorders>
              <w:top w:val="nil"/>
              <w:left w:val="nil"/>
              <w:bottom w:val="single" w:sz="4" w:space="0" w:color="auto"/>
              <w:right w:val="nil"/>
            </w:tcBorders>
            <w:shd w:val="clear" w:color="auto" w:fill="auto"/>
            <w:vAlign w:val="center"/>
            <w:hideMark/>
          </w:tcPr>
          <w:p w14:paraId="36567F64" w14:textId="77777777" w:rsidR="0082669C" w:rsidRPr="007E36F1" w:rsidRDefault="0082669C" w:rsidP="00E32F76">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N</w:t>
            </w:r>
          </w:p>
        </w:tc>
        <w:tc>
          <w:tcPr>
            <w:tcW w:w="900" w:type="dxa"/>
            <w:tcBorders>
              <w:top w:val="nil"/>
              <w:left w:val="nil"/>
              <w:bottom w:val="single" w:sz="4" w:space="0" w:color="auto"/>
              <w:right w:val="nil"/>
            </w:tcBorders>
            <w:shd w:val="clear" w:color="auto" w:fill="auto"/>
            <w:vAlign w:val="center"/>
            <w:hideMark/>
          </w:tcPr>
          <w:p w14:paraId="2F61E6D0" w14:textId="77777777" w:rsidR="0082669C" w:rsidRPr="007E36F1" w:rsidRDefault="0082669C" w:rsidP="00E32F76">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280" w:type="dxa"/>
            <w:tcBorders>
              <w:top w:val="nil"/>
              <w:left w:val="nil"/>
              <w:bottom w:val="single" w:sz="4" w:space="0" w:color="auto"/>
              <w:right w:val="nil"/>
            </w:tcBorders>
            <w:shd w:val="clear" w:color="auto" w:fill="auto"/>
            <w:vAlign w:val="center"/>
            <w:hideMark/>
          </w:tcPr>
          <w:p w14:paraId="59E077FA" w14:textId="77777777" w:rsidR="0082669C" w:rsidRPr="007E36F1" w:rsidRDefault="0082669C" w:rsidP="00E32F76">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20" w:type="dxa"/>
            <w:tcBorders>
              <w:top w:val="nil"/>
              <w:left w:val="nil"/>
              <w:bottom w:val="single" w:sz="4" w:space="0" w:color="auto"/>
              <w:right w:val="nil"/>
            </w:tcBorders>
            <w:shd w:val="clear" w:color="auto" w:fill="auto"/>
            <w:vAlign w:val="center"/>
            <w:hideMark/>
          </w:tcPr>
          <w:p w14:paraId="1367976D" w14:textId="77777777" w:rsidR="0082669C" w:rsidRPr="007E36F1" w:rsidRDefault="0082669C" w:rsidP="00E32F76">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c>
          <w:tcPr>
            <w:tcW w:w="1120" w:type="dxa"/>
            <w:tcBorders>
              <w:top w:val="nil"/>
              <w:left w:val="nil"/>
              <w:bottom w:val="single" w:sz="4" w:space="0" w:color="auto"/>
              <w:right w:val="nil"/>
            </w:tcBorders>
            <w:shd w:val="clear" w:color="auto" w:fill="auto"/>
            <w:vAlign w:val="center"/>
            <w:hideMark/>
          </w:tcPr>
          <w:p w14:paraId="0828EFC4" w14:textId="77777777" w:rsidR="0082669C" w:rsidRPr="007E36F1" w:rsidRDefault="0082669C" w:rsidP="00E32F76">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260" w:type="dxa"/>
            <w:tcBorders>
              <w:top w:val="nil"/>
              <w:left w:val="nil"/>
              <w:bottom w:val="single" w:sz="4" w:space="0" w:color="auto"/>
              <w:right w:val="nil"/>
            </w:tcBorders>
            <w:shd w:val="clear" w:color="auto" w:fill="auto"/>
            <w:vAlign w:val="center"/>
            <w:hideMark/>
          </w:tcPr>
          <w:p w14:paraId="2582EA67" w14:textId="77777777" w:rsidR="0082669C" w:rsidRPr="007E36F1" w:rsidRDefault="0082669C" w:rsidP="00E32F76">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20" w:type="dxa"/>
            <w:tcBorders>
              <w:top w:val="nil"/>
              <w:left w:val="nil"/>
              <w:bottom w:val="single" w:sz="4" w:space="0" w:color="auto"/>
              <w:right w:val="nil"/>
            </w:tcBorders>
            <w:shd w:val="clear" w:color="auto" w:fill="auto"/>
            <w:vAlign w:val="center"/>
            <w:hideMark/>
          </w:tcPr>
          <w:p w14:paraId="2A672DBD" w14:textId="77777777" w:rsidR="0082669C" w:rsidRPr="007E36F1" w:rsidRDefault="0082669C" w:rsidP="00E32F76">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c>
          <w:tcPr>
            <w:tcW w:w="580" w:type="dxa"/>
            <w:tcBorders>
              <w:top w:val="nil"/>
              <w:left w:val="nil"/>
              <w:bottom w:val="single" w:sz="4" w:space="0" w:color="auto"/>
              <w:right w:val="nil"/>
            </w:tcBorders>
            <w:shd w:val="clear" w:color="auto" w:fill="auto"/>
            <w:vAlign w:val="center"/>
            <w:hideMark/>
          </w:tcPr>
          <w:p w14:paraId="5352679A" w14:textId="77777777" w:rsidR="0082669C" w:rsidRPr="007E36F1" w:rsidRDefault="0082669C" w:rsidP="00E32F76">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 </w:t>
            </w:r>
          </w:p>
        </w:tc>
        <w:tc>
          <w:tcPr>
            <w:tcW w:w="1040" w:type="dxa"/>
            <w:tcBorders>
              <w:top w:val="nil"/>
              <w:left w:val="nil"/>
              <w:bottom w:val="single" w:sz="4" w:space="0" w:color="auto"/>
              <w:right w:val="nil"/>
            </w:tcBorders>
            <w:shd w:val="clear" w:color="auto" w:fill="auto"/>
            <w:vAlign w:val="center"/>
            <w:hideMark/>
          </w:tcPr>
          <w:p w14:paraId="1B5D64C7" w14:textId="77777777" w:rsidR="0082669C" w:rsidRPr="007E36F1" w:rsidRDefault="0082669C" w:rsidP="00E32F76">
            <w:pPr>
              <w:spacing w:line="240" w:lineRule="auto"/>
              <w:contextualSpacing w:val="0"/>
              <w:jc w:val="right"/>
              <w:rPr>
                <w:rFonts w:ascii="Calibri" w:eastAsia="Times New Roman" w:hAnsi="Calibri" w:cs="Arial"/>
                <w:b/>
                <w:bCs/>
                <w:lang w:eastAsia="en-GB"/>
              </w:rPr>
            </w:pPr>
            <w:r w:rsidRPr="007E36F1">
              <w:rPr>
                <w:rFonts w:ascii="Calibri" w:eastAsia="Times New Roman" w:hAnsi="Calibri" w:cs="Arial"/>
                <w:b/>
                <w:bCs/>
                <w:lang w:eastAsia="en-GB"/>
              </w:rPr>
              <w:t>Effect</w:t>
            </w:r>
          </w:p>
        </w:tc>
        <w:tc>
          <w:tcPr>
            <w:tcW w:w="1320" w:type="dxa"/>
            <w:tcBorders>
              <w:top w:val="nil"/>
              <w:left w:val="nil"/>
              <w:bottom w:val="single" w:sz="4" w:space="0" w:color="auto"/>
              <w:right w:val="nil"/>
            </w:tcBorders>
            <w:shd w:val="clear" w:color="auto" w:fill="auto"/>
            <w:vAlign w:val="center"/>
            <w:hideMark/>
          </w:tcPr>
          <w:p w14:paraId="68EFD3FF" w14:textId="77777777" w:rsidR="0082669C" w:rsidRPr="007E36F1" w:rsidRDefault="0082669C" w:rsidP="00E32F76">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(95% CI)</w:t>
            </w:r>
          </w:p>
        </w:tc>
        <w:tc>
          <w:tcPr>
            <w:tcW w:w="940" w:type="dxa"/>
            <w:tcBorders>
              <w:top w:val="nil"/>
              <w:left w:val="nil"/>
              <w:bottom w:val="single" w:sz="4" w:space="0" w:color="auto"/>
              <w:right w:val="nil"/>
            </w:tcBorders>
            <w:shd w:val="clear" w:color="auto" w:fill="auto"/>
            <w:vAlign w:val="center"/>
            <w:hideMark/>
          </w:tcPr>
          <w:p w14:paraId="53A4D632" w14:textId="77777777" w:rsidR="0082669C" w:rsidRPr="007E36F1" w:rsidRDefault="0082669C" w:rsidP="00E32F76">
            <w:pPr>
              <w:spacing w:line="240" w:lineRule="auto"/>
              <w:contextualSpacing w:val="0"/>
              <w:jc w:val="right"/>
              <w:rPr>
                <w:rFonts w:ascii="Calibri" w:eastAsia="Times New Roman" w:hAnsi="Calibri" w:cs="Arial"/>
                <w:b/>
                <w:bCs/>
                <w:i/>
                <w:iCs/>
                <w:lang w:eastAsia="en-GB"/>
              </w:rPr>
            </w:pPr>
            <w:r w:rsidRPr="007E36F1">
              <w:rPr>
                <w:rFonts w:ascii="Calibri" w:eastAsia="Times New Roman" w:hAnsi="Calibri" w:cs="Arial"/>
                <w:b/>
                <w:bCs/>
                <w:i/>
                <w:iCs/>
                <w:lang w:eastAsia="en-GB"/>
              </w:rPr>
              <w:t>p</w:t>
            </w:r>
            <w:r w:rsidRPr="007E36F1">
              <w:rPr>
                <w:rFonts w:ascii="Calibri" w:eastAsia="Times New Roman" w:hAnsi="Calibri" w:cs="Arial"/>
                <w:b/>
                <w:bCs/>
                <w:lang w:eastAsia="en-GB"/>
              </w:rPr>
              <w:t>-value</w:t>
            </w:r>
          </w:p>
        </w:tc>
      </w:tr>
      <w:tr w:rsidR="0082669C" w:rsidRPr="007E36F1" w14:paraId="0BC9C15B" w14:textId="77777777" w:rsidTr="00E32F76">
        <w:trPr>
          <w:trHeight w:val="300"/>
        </w:trPr>
        <w:tc>
          <w:tcPr>
            <w:tcW w:w="7700" w:type="dxa"/>
            <w:gridSpan w:val="5"/>
            <w:tcBorders>
              <w:top w:val="single" w:sz="4" w:space="0" w:color="auto"/>
              <w:left w:val="nil"/>
              <w:bottom w:val="nil"/>
              <w:right w:val="nil"/>
            </w:tcBorders>
            <w:shd w:val="clear" w:color="auto" w:fill="auto"/>
            <w:vAlign w:val="center"/>
            <w:hideMark/>
          </w:tcPr>
          <w:p w14:paraId="006944D7" w14:textId="77777777" w:rsidR="0082669C" w:rsidRPr="007E36F1" w:rsidRDefault="0082669C" w:rsidP="00E32F76">
            <w:pPr>
              <w:spacing w:line="240" w:lineRule="auto"/>
              <w:contextualSpacing w:val="0"/>
              <w:jc w:val="left"/>
              <w:rPr>
                <w:rFonts w:ascii="Calibri" w:eastAsia="Times New Roman" w:hAnsi="Calibri" w:cs="Arial"/>
                <w:b/>
                <w:bCs/>
                <w:lang w:eastAsia="en-GB"/>
              </w:rPr>
            </w:pPr>
            <w:r w:rsidRPr="007E36F1">
              <w:rPr>
                <w:rFonts w:ascii="Calibri" w:eastAsia="Times New Roman" w:hAnsi="Calibri" w:cs="Arial"/>
                <w:b/>
                <w:bCs/>
                <w:lang w:eastAsia="en-GB"/>
              </w:rPr>
              <w:t>Missing at random imputation analyses</w:t>
            </w:r>
          </w:p>
        </w:tc>
        <w:tc>
          <w:tcPr>
            <w:tcW w:w="1120" w:type="dxa"/>
            <w:tcBorders>
              <w:top w:val="nil"/>
              <w:left w:val="nil"/>
              <w:bottom w:val="nil"/>
              <w:right w:val="nil"/>
            </w:tcBorders>
            <w:shd w:val="clear" w:color="auto" w:fill="auto"/>
            <w:vAlign w:val="center"/>
            <w:hideMark/>
          </w:tcPr>
          <w:p w14:paraId="61829431" w14:textId="77777777" w:rsidR="0082669C" w:rsidRPr="007E36F1" w:rsidRDefault="0082669C" w:rsidP="00E32F76">
            <w:pPr>
              <w:spacing w:line="240" w:lineRule="auto"/>
              <w:contextualSpacing w:val="0"/>
              <w:jc w:val="left"/>
              <w:rPr>
                <w:rFonts w:ascii="Calibri" w:eastAsia="Times New Roman" w:hAnsi="Calibri" w:cs="Arial"/>
                <w:b/>
                <w:bCs/>
                <w:lang w:eastAsia="en-GB"/>
              </w:rPr>
            </w:pPr>
          </w:p>
        </w:tc>
        <w:tc>
          <w:tcPr>
            <w:tcW w:w="1260" w:type="dxa"/>
            <w:tcBorders>
              <w:top w:val="nil"/>
              <w:left w:val="nil"/>
              <w:bottom w:val="nil"/>
              <w:right w:val="nil"/>
            </w:tcBorders>
            <w:shd w:val="clear" w:color="auto" w:fill="auto"/>
            <w:vAlign w:val="center"/>
            <w:hideMark/>
          </w:tcPr>
          <w:p w14:paraId="697BFC75"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549108DE"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5B0E09DC"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vAlign w:val="center"/>
            <w:hideMark/>
          </w:tcPr>
          <w:p w14:paraId="449D1543"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vAlign w:val="center"/>
            <w:hideMark/>
          </w:tcPr>
          <w:p w14:paraId="59458B19"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vAlign w:val="center"/>
            <w:hideMark/>
          </w:tcPr>
          <w:p w14:paraId="5BF61D2A"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5A42FC8E" w14:textId="77777777" w:rsidTr="00E32F76">
        <w:trPr>
          <w:trHeight w:val="300"/>
        </w:trPr>
        <w:tc>
          <w:tcPr>
            <w:tcW w:w="3900" w:type="dxa"/>
            <w:tcBorders>
              <w:top w:val="nil"/>
              <w:left w:val="nil"/>
              <w:bottom w:val="nil"/>
              <w:right w:val="nil"/>
            </w:tcBorders>
            <w:shd w:val="clear" w:color="auto" w:fill="auto"/>
            <w:vAlign w:val="center"/>
            <w:hideMark/>
          </w:tcPr>
          <w:p w14:paraId="560B8584"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vAlign w:val="center"/>
            <w:hideMark/>
          </w:tcPr>
          <w:p w14:paraId="130E0168"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1B58AE34"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341FB5F1"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3F93A91B"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1ECB4063"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7671C5B1"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05BA0C31"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4D727510"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vAlign w:val="center"/>
            <w:hideMark/>
          </w:tcPr>
          <w:p w14:paraId="3B01C8AB"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vAlign w:val="center"/>
            <w:hideMark/>
          </w:tcPr>
          <w:p w14:paraId="4E7C2A80"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vAlign w:val="center"/>
            <w:hideMark/>
          </w:tcPr>
          <w:p w14:paraId="0C775D4D"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0C733F20" w14:textId="77777777" w:rsidTr="00E32F76">
        <w:trPr>
          <w:trHeight w:val="255"/>
        </w:trPr>
        <w:tc>
          <w:tcPr>
            <w:tcW w:w="3900" w:type="dxa"/>
            <w:tcBorders>
              <w:top w:val="nil"/>
              <w:left w:val="nil"/>
              <w:bottom w:val="nil"/>
              <w:right w:val="nil"/>
            </w:tcBorders>
            <w:shd w:val="clear" w:color="auto" w:fill="auto"/>
            <w:vAlign w:val="center"/>
            <w:hideMark/>
          </w:tcPr>
          <w:p w14:paraId="56DFCC85"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All participants with follow-up data</w:t>
            </w:r>
          </w:p>
        </w:tc>
        <w:tc>
          <w:tcPr>
            <w:tcW w:w="700" w:type="dxa"/>
            <w:tcBorders>
              <w:top w:val="nil"/>
              <w:left w:val="nil"/>
              <w:bottom w:val="nil"/>
              <w:right w:val="nil"/>
            </w:tcBorders>
            <w:shd w:val="clear" w:color="auto" w:fill="auto"/>
            <w:vAlign w:val="center"/>
            <w:hideMark/>
          </w:tcPr>
          <w:p w14:paraId="62B5EA99"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681</w:t>
            </w:r>
          </w:p>
        </w:tc>
        <w:tc>
          <w:tcPr>
            <w:tcW w:w="900" w:type="dxa"/>
            <w:tcBorders>
              <w:top w:val="nil"/>
              <w:left w:val="nil"/>
              <w:bottom w:val="nil"/>
              <w:right w:val="nil"/>
            </w:tcBorders>
            <w:shd w:val="clear" w:color="auto" w:fill="auto"/>
            <w:vAlign w:val="center"/>
            <w:hideMark/>
          </w:tcPr>
          <w:p w14:paraId="77F5D914"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627</w:t>
            </w:r>
          </w:p>
        </w:tc>
        <w:tc>
          <w:tcPr>
            <w:tcW w:w="1280" w:type="dxa"/>
            <w:tcBorders>
              <w:top w:val="nil"/>
              <w:left w:val="nil"/>
              <w:bottom w:val="nil"/>
              <w:right w:val="nil"/>
            </w:tcBorders>
            <w:shd w:val="clear" w:color="auto" w:fill="auto"/>
            <w:vAlign w:val="center"/>
            <w:hideMark/>
          </w:tcPr>
          <w:p w14:paraId="2D95CAE1"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(198, 1056)</w:t>
            </w:r>
          </w:p>
        </w:tc>
        <w:tc>
          <w:tcPr>
            <w:tcW w:w="920" w:type="dxa"/>
            <w:tcBorders>
              <w:top w:val="nil"/>
              <w:left w:val="nil"/>
              <w:bottom w:val="nil"/>
              <w:right w:val="nil"/>
            </w:tcBorders>
            <w:shd w:val="clear" w:color="auto" w:fill="auto"/>
            <w:vAlign w:val="center"/>
            <w:hideMark/>
          </w:tcPr>
          <w:p w14:paraId="6694E1E4"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0.004</w:t>
            </w:r>
          </w:p>
        </w:tc>
        <w:tc>
          <w:tcPr>
            <w:tcW w:w="1120" w:type="dxa"/>
            <w:tcBorders>
              <w:top w:val="nil"/>
              <w:left w:val="nil"/>
              <w:bottom w:val="nil"/>
              <w:right w:val="nil"/>
            </w:tcBorders>
            <w:shd w:val="clear" w:color="auto" w:fill="auto"/>
            <w:vAlign w:val="center"/>
            <w:hideMark/>
          </w:tcPr>
          <w:p w14:paraId="78AAE4F5"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670</w:t>
            </w:r>
          </w:p>
        </w:tc>
        <w:tc>
          <w:tcPr>
            <w:tcW w:w="1260" w:type="dxa"/>
            <w:tcBorders>
              <w:top w:val="nil"/>
              <w:left w:val="nil"/>
              <w:bottom w:val="nil"/>
              <w:right w:val="nil"/>
            </w:tcBorders>
            <w:shd w:val="clear" w:color="auto" w:fill="auto"/>
            <w:vAlign w:val="center"/>
            <w:hideMark/>
          </w:tcPr>
          <w:p w14:paraId="4F1E71E1"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(237, 1102)</w:t>
            </w:r>
          </w:p>
        </w:tc>
        <w:tc>
          <w:tcPr>
            <w:tcW w:w="920" w:type="dxa"/>
            <w:tcBorders>
              <w:top w:val="nil"/>
              <w:left w:val="nil"/>
              <w:bottom w:val="nil"/>
              <w:right w:val="nil"/>
            </w:tcBorders>
            <w:shd w:val="clear" w:color="auto" w:fill="auto"/>
            <w:vAlign w:val="center"/>
            <w:hideMark/>
          </w:tcPr>
          <w:p w14:paraId="5E03ADB6"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0.002</w:t>
            </w:r>
          </w:p>
        </w:tc>
        <w:tc>
          <w:tcPr>
            <w:tcW w:w="580" w:type="dxa"/>
            <w:tcBorders>
              <w:top w:val="nil"/>
              <w:left w:val="nil"/>
              <w:bottom w:val="nil"/>
              <w:right w:val="nil"/>
            </w:tcBorders>
            <w:shd w:val="clear" w:color="auto" w:fill="auto"/>
            <w:vAlign w:val="center"/>
            <w:hideMark/>
          </w:tcPr>
          <w:p w14:paraId="4E2C0B50"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1040" w:type="dxa"/>
            <w:tcBorders>
              <w:top w:val="nil"/>
              <w:left w:val="nil"/>
              <w:bottom w:val="nil"/>
              <w:right w:val="nil"/>
            </w:tcBorders>
            <w:shd w:val="clear" w:color="auto" w:fill="auto"/>
            <w:vAlign w:val="center"/>
            <w:hideMark/>
          </w:tcPr>
          <w:p w14:paraId="0ABAE0FF"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648</w:t>
            </w:r>
          </w:p>
        </w:tc>
        <w:tc>
          <w:tcPr>
            <w:tcW w:w="1320" w:type="dxa"/>
            <w:tcBorders>
              <w:top w:val="nil"/>
              <w:left w:val="nil"/>
              <w:bottom w:val="nil"/>
              <w:right w:val="nil"/>
            </w:tcBorders>
            <w:shd w:val="clear" w:color="auto" w:fill="auto"/>
            <w:vAlign w:val="center"/>
            <w:hideMark/>
          </w:tcPr>
          <w:p w14:paraId="3E563D73"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(272, 1024)</w:t>
            </w:r>
          </w:p>
        </w:tc>
        <w:tc>
          <w:tcPr>
            <w:tcW w:w="940" w:type="dxa"/>
            <w:tcBorders>
              <w:top w:val="nil"/>
              <w:left w:val="nil"/>
              <w:bottom w:val="nil"/>
              <w:right w:val="nil"/>
            </w:tcBorders>
            <w:shd w:val="clear" w:color="auto" w:fill="auto"/>
            <w:vAlign w:val="center"/>
            <w:hideMark/>
          </w:tcPr>
          <w:p w14:paraId="0D804211"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&lt;0.001</w:t>
            </w:r>
          </w:p>
        </w:tc>
      </w:tr>
      <w:tr w:rsidR="0082669C" w:rsidRPr="007E36F1" w14:paraId="39740BBF" w14:textId="77777777" w:rsidTr="00E32F76">
        <w:trPr>
          <w:trHeight w:val="255"/>
        </w:trPr>
        <w:tc>
          <w:tcPr>
            <w:tcW w:w="3900" w:type="dxa"/>
            <w:tcBorders>
              <w:top w:val="nil"/>
              <w:left w:val="nil"/>
              <w:bottom w:val="nil"/>
              <w:right w:val="nil"/>
            </w:tcBorders>
            <w:shd w:val="clear" w:color="auto" w:fill="auto"/>
            <w:vAlign w:val="center"/>
            <w:hideMark/>
          </w:tcPr>
          <w:p w14:paraId="3C4963E6"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700" w:type="dxa"/>
            <w:tcBorders>
              <w:top w:val="nil"/>
              <w:left w:val="nil"/>
              <w:bottom w:val="nil"/>
              <w:right w:val="nil"/>
            </w:tcBorders>
            <w:shd w:val="clear" w:color="auto" w:fill="auto"/>
            <w:vAlign w:val="center"/>
            <w:hideMark/>
          </w:tcPr>
          <w:p w14:paraId="668A4E03"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noWrap/>
            <w:vAlign w:val="bottom"/>
            <w:hideMark/>
          </w:tcPr>
          <w:p w14:paraId="62DFB2A9"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noWrap/>
            <w:vAlign w:val="bottom"/>
            <w:hideMark/>
          </w:tcPr>
          <w:p w14:paraId="3AD5FAFA"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noWrap/>
            <w:vAlign w:val="bottom"/>
            <w:hideMark/>
          </w:tcPr>
          <w:p w14:paraId="3E0A0CC8"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229924D5"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6826C07D"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31B375B2"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4CB6F1EC"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noWrap/>
            <w:vAlign w:val="bottom"/>
            <w:hideMark/>
          </w:tcPr>
          <w:p w14:paraId="216BD6C8"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noWrap/>
            <w:vAlign w:val="bottom"/>
            <w:hideMark/>
          </w:tcPr>
          <w:p w14:paraId="411B8DA6"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14:paraId="5915EEB9"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5D0FC851" w14:textId="77777777" w:rsidTr="00E32F76">
        <w:trPr>
          <w:trHeight w:val="300"/>
        </w:trPr>
        <w:tc>
          <w:tcPr>
            <w:tcW w:w="3900" w:type="dxa"/>
            <w:tcBorders>
              <w:top w:val="nil"/>
              <w:left w:val="nil"/>
              <w:bottom w:val="nil"/>
              <w:right w:val="nil"/>
            </w:tcBorders>
            <w:shd w:val="clear" w:color="auto" w:fill="auto"/>
            <w:vAlign w:val="center"/>
            <w:hideMark/>
          </w:tcPr>
          <w:p w14:paraId="33F35E60"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vAlign w:val="center"/>
            <w:hideMark/>
          </w:tcPr>
          <w:p w14:paraId="1A78675D"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18221023"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6DD1CEC7"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24F68DBF"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21A8B021"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5F79B05D"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5A6FB979"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0B2B410F"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vAlign w:val="center"/>
            <w:hideMark/>
          </w:tcPr>
          <w:p w14:paraId="156B97B8"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vAlign w:val="center"/>
            <w:hideMark/>
          </w:tcPr>
          <w:p w14:paraId="5BA83B51"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vAlign w:val="center"/>
            <w:hideMark/>
          </w:tcPr>
          <w:p w14:paraId="5FF88B95"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5A9AE3EF" w14:textId="77777777" w:rsidTr="00E32F76">
        <w:trPr>
          <w:trHeight w:val="765"/>
        </w:trPr>
        <w:tc>
          <w:tcPr>
            <w:tcW w:w="3900" w:type="dxa"/>
            <w:tcBorders>
              <w:top w:val="nil"/>
              <w:left w:val="nil"/>
              <w:bottom w:val="nil"/>
              <w:right w:val="nil"/>
            </w:tcBorders>
            <w:shd w:val="clear" w:color="auto" w:fill="auto"/>
            <w:vAlign w:val="center"/>
            <w:hideMark/>
          </w:tcPr>
          <w:p w14:paraId="4184A89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Imputed using treatment group, baseline steps, gender, age, practice, month baseline accelerometry</w:t>
            </w:r>
          </w:p>
        </w:tc>
        <w:tc>
          <w:tcPr>
            <w:tcW w:w="700" w:type="dxa"/>
            <w:tcBorders>
              <w:top w:val="nil"/>
              <w:left w:val="nil"/>
              <w:bottom w:val="nil"/>
              <w:right w:val="nil"/>
            </w:tcBorders>
            <w:shd w:val="clear" w:color="auto" w:fill="auto"/>
            <w:vAlign w:val="center"/>
            <w:hideMark/>
          </w:tcPr>
          <w:p w14:paraId="19436DB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1023</w:t>
            </w:r>
          </w:p>
        </w:tc>
        <w:tc>
          <w:tcPr>
            <w:tcW w:w="900" w:type="dxa"/>
            <w:tcBorders>
              <w:top w:val="nil"/>
              <w:left w:val="nil"/>
              <w:bottom w:val="nil"/>
              <w:right w:val="nil"/>
            </w:tcBorders>
            <w:shd w:val="clear" w:color="auto" w:fill="auto"/>
            <w:vAlign w:val="center"/>
            <w:hideMark/>
          </w:tcPr>
          <w:p w14:paraId="4AD3B674"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597</w:t>
            </w:r>
          </w:p>
        </w:tc>
        <w:tc>
          <w:tcPr>
            <w:tcW w:w="1280" w:type="dxa"/>
            <w:tcBorders>
              <w:top w:val="nil"/>
              <w:left w:val="nil"/>
              <w:bottom w:val="nil"/>
              <w:right w:val="nil"/>
            </w:tcBorders>
            <w:shd w:val="clear" w:color="auto" w:fill="auto"/>
            <w:vAlign w:val="center"/>
            <w:hideMark/>
          </w:tcPr>
          <w:p w14:paraId="370B5EDA"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(174, 1020)</w:t>
            </w:r>
          </w:p>
        </w:tc>
        <w:tc>
          <w:tcPr>
            <w:tcW w:w="920" w:type="dxa"/>
            <w:tcBorders>
              <w:top w:val="nil"/>
              <w:left w:val="nil"/>
              <w:bottom w:val="nil"/>
              <w:right w:val="nil"/>
            </w:tcBorders>
            <w:shd w:val="clear" w:color="auto" w:fill="auto"/>
            <w:vAlign w:val="center"/>
            <w:hideMark/>
          </w:tcPr>
          <w:p w14:paraId="4A429B73"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0.006</w:t>
            </w:r>
          </w:p>
        </w:tc>
        <w:tc>
          <w:tcPr>
            <w:tcW w:w="1120" w:type="dxa"/>
            <w:tcBorders>
              <w:top w:val="nil"/>
              <w:left w:val="nil"/>
              <w:bottom w:val="nil"/>
              <w:right w:val="nil"/>
            </w:tcBorders>
            <w:shd w:val="clear" w:color="auto" w:fill="auto"/>
            <w:vAlign w:val="center"/>
            <w:hideMark/>
          </w:tcPr>
          <w:p w14:paraId="785264D7"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679</w:t>
            </w:r>
          </w:p>
        </w:tc>
        <w:tc>
          <w:tcPr>
            <w:tcW w:w="1260" w:type="dxa"/>
            <w:tcBorders>
              <w:top w:val="nil"/>
              <w:left w:val="nil"/>
              <w:bottom w:val="nil"/>
              <w:right w:val="nil"/>
            </w:tcBorders>
            <w:shd w:val="clear" w:color="auto" w:fill="auto"/>
            <w:vAlign w:val="center"/>
            <w:hideMark/>
          </w:tcPr>
          <w:p w14:paraId="0BF372B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(268, 1089)</w:t>
            </w:r>
          </w:p>
        </w:tc>
        <w:tc>
          <w:tcPr>
            <w:tcW w:w="920" w:type="dxa"/>
            <w:tcBorders>
              <w:top w:val="nil"/>
              <w:left w:val="nil"/>
              <w:bottom w:val="nil"/>
              <w:right w:val="nil"/>
            </w:tcBorders>
            <w:shd w:val="clear" w:color="auto" w:fill="auto"/>
            <w:vAlign w:val="center"/>
            <w:hideMark/>
          </w:tcPr>
          <w:p w14:paraId="158370AE"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0.001</w:t>
            </w:r>
          </w:p>
        </w:tc>
        <w:tc>
          <w:tcPr>
            <w:tcW w:w="580" w:type="dxa"/>
            <w:tcBorders>
              <w:top w:val="nil"/>
              <w:left w:val="nil"/>
              <w:bottom w:val="nil"/>
              <w:right w:val="nil"/>
            </w:tcBorders>
            <w:shd w:val="clear" w:color="auto" w:fill="auto"/>
            <w:vAlign w:val="center"/>
            <w:hideMark/>
          </w:tcPr>
          <w:p w14:paraId="6E86732A"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1040" w:type="dxa"/>
            <w:tcBorders>
              <w:top w:val="nil"/>
              <w:left w:val="nil"/>
              <w:bottom w:val="nil"/>
              <w:right w:val="nil"/>
            </w:tcBorders>
            <w:shd w:val="clear" w:color="auto" w:fill="auto"/>
            <w:vAlign w:val="center"/>
            <w:hideMark/>
          </w:tcPr>
          <w:p w14:paraId="36FCF5B0"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649</w:t>
            </w:r>
          </w:p>
        </w:tc>
        <w:tc>
          <w:tcPr>
            <w:tcW w:w="1320" w:type="dxa"/>
            <w:tcBorders>
              <w:top w:val="nil"/>
              <w:left w:val="nil"/>
              <w:bottom w:val="nil"/>
              <w:right w:val="nil"/>
            </w:tcBorders>
            <w:shd w:val="clear" w:color="auto" w:fill="auto"/>
            <w:vAlign w:val="center"/>
            <w:hideMark/>
          </w:tcPr>
          <w:p w14:paraId="216A3C47"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(295, 1003)</w:t>
            </w:r>
          </w:p>
        </w:tc>
        <w:tc>
          <w:tcPr>
            <w:tcW w:w="940" w:type="dxa"/>
            <w:tcBorders>
              <w:top w:val="nil"/>
              <w:left w:val="nil"/>
              <w:bottom w:val="nil"/>
              <w:right w:val="nil"/>
            </w:tcBorders>
            <w:shd w:val="clear" w:color="auto" w:fill="auto"/>
            <w:vAlign w:val="center"/>
            <w:hideMark/>
          </w:tcPr>
          <w:p w14:paraId="03973362"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&lt;0.001</w:t>
            </w:r>
          </w:p>
        </w:tc>
      </w:tr>
      <w:tr w:rsidR="0082669C" w:rsidRPr="007E36F1" w14:paraId="325F3B24" w14:textId="77777777" w:rsidTr="00E32F76">
        <w:trPr>
          <w:trHeight w:val="255"/>
        </w:trPr>
        <w:tc>
          <w:tcPr>
            <w:tcW w:w="3900" w:type="dxa"/>
            <w:tcBorders>
              <w:top w:val="nil"/>
              <w:left w:val="nil"/>
              <w:bottom w:val="nil"/>
              <w:right w:val="nil"/>
            </w:tcBorders>
            <w:shd w:val="clear" w:color="auto" w:fill="auto"/>
            <w:vAlign w:val="center"/>
            <w:hideMark/>
          </w:tcPr>
          <w:p w14:paraId="03271D8C"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700" w:type="dxa"/>
            <w:tcBorders>
              <w:top w:val="nil"/>
              <w:left w:val="nil"/>
              <w:bottom w:val="nil"/>
              <w:right w:val="nil"/>
            </w:tcBorders>
            <w:shd w:val="clear" w:color="auto" w:fill="auto"/>
            <w:vAlign w:val="center"/>
            <w:hideMark/>
          </w:tcPr>
          <w:p w14:paraId="0EA52F8C"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721DBD5D"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79F68FC5"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02F6637E"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4153940B"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3E63377A"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7F5406C1"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5594063C"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noWrap/>
            <w:vAlign w:val="bottom"/>
            <w:hideMark/>
          </w:tcPr>
          <w:p w14:paraId="2AC009D5"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noWrap/>
            <w:vAlign w:val="bottom"/>
            <w:hideMark/>
          </w:tcPr>
          <w:p w14:paraId="244608A5"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14:paraId="2DC67ABC"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033FD467" w14:textId="77777777" w:rsidTr="00E32F76">
        <w:trPr>
          <w:trHeight w:val="255"/>
        </w:trPr>
        <w:tc>
          <w:tcPr>
            <w:tcW w:w="3900" w:type="dxa"/>
            <w:tcBorders>
              <w:top w:val="nil"/>
              <w:left w:val="nil"/>
              <w:bottom w:val="nil"/>
              <w:right w:val="nil"/>
            </w:tcBorders>
            <w:shd w:val="clear" w:color="auto" w:fill="auto"/>
            <w:vAlign w:val="center"/>
            <w:hideMark/>
          </w:tcPr>
          <w:p w14:paraId="0A6C9A70"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vAlign w:val="center"/>
            <w:hideMark/>
          </w:tcPr>
          <w:p w14:paraId="036D83AC"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1B610DD1"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755BC478"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5C8D1C9D"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2C8F97F7"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1BC5ABE9"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0960C092"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5FC859FC"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vAlign w:val="center"/>
            <w:hideMark/>
          </w:tcPr>
          <w:p w14:paraId="2430F430"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vAlign w:val="center"/>
            <w:hideMark/>
          </w:tcPr>
          <w:p w14:paraId="05148E89"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vAlign w:val="center"/>
            <w:hideMark/>
          </w:tcPr>
          <w:p w14:paraId="00ACE0FC"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05DD9916" w14:textId="77777777" w:rsidTr="00E32F76">
        <w:trPr>
          <w:trHeight w:val="1020"/>
        </w:trPr>
        <w:tc>
          <w:tcPr>
            <w:tcW w:w="3900" w:type="dxa"/>
            <w:tcBorders>
              <w:top w:val="nil"/>
              <w:left w:val="nil"/>
              <w:bottom w:val="nil"/>
              <w:right w:val="nil"/>
            </w:tcBorders>
            <w:shd w:val="clear" w:color="auto" w:fill="auto"/>
            <w:vAlign w:val="center"/>
            <w:hideMark/>
          </w:tcPr>
          <w:p w14:paraId="42C43761" w14:textId="488177E1"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Imputed using treatment group, baseline steps, gender, age, practice, month baseline accelerometry, NS-SEC, baseline self-reported pain and baseline body fat mass</w:t>
            </w:r>
            <w:r w:rsidR="00FA4544">
              <w:rPr>
                <w:rFonts w:ascii="Calibri" w:eastAsia="Times New Roman" w:hAnsi="Calibri" w:cs="Arial"/>
                <w:sz w:val="20"/>
                <w:szCs w:val="20"/>
                <w:lang w:eastAsia="en-GB"/>
              </w:rPr>
              <w:t xml:space="preserve"> </w:t>
            </w:r>
            <w:r w:rsidR="00FA4544">
              <w:rPr>
                <w:rFonts w:ascii="Calibri" w:eastAsia="Times New Roman" w:hAnsi="Calibri" w:cs="Arial"/>
                <w:sz w:val="20"/>
                <w:szCs w:val="20"/>
                <w:vertAlign w:val="superscript"/>
                <w:lang w:eastAsia="en-GB"/>
              </w:rPr>
              <w:t>1</w:t>
            </w:r>
          </w:p>
        </w:tc>
        <w:tc>
          <w:tcPr>
            <w:tcW w:w="700" w:type="dxa"/>
            <w:tcBorders>
              <w:top w:val="nil"/>
              <w:left w:val="nil"/>
              <w:bottom w:val="nil"/>
              <w:right w:val="nil"/>
            </w:tcBorders>
            <w:shd w:val="clear" w:color="auto" w:fill="auto"/>
            <w:vAlign w:val="center"/>
            <w:hideMark/>
          </w:tcPr>
          <w:p w14:paraId="7C8D5FE8"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996</w:t>
            </w:r>
          </w:p>
        </w:tc>
        <w:tc>
          <w:tcPr>
            <w:tcW w:w="900" w:type="dxa"/>
            <w:tcBorders>
              <w:top w:val="nil"/>
              <w:left w:val="nil"/>
              <w:bottom w:val="nil"/>
              <w:right w:val="nil"/>
            </w:tcBorders>
            <w:shd w:val="clear" w:color="auto" w:fill="auto"/>
            <w:vAlign w:val="center"/>
            <w:hideMark/>
          </w:tcPr>
          <w:p w14:paraId="56A54CCD"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634</w:t>
            </w:r>
          </w:p>
        </w:tc>
        <w:tc>
          <w:tcPr>
            <w:tcW w:w="1280" w:type="dxa"/>
            <w:tcBorders>
              <w:top w:val="nil"/>
              <w:left w:val="nil"/>
              <w:bottom w:val="nil"/>
              <w:right w:val="nil"/>
            </w:tcBorders>
            <w:shd w:val="clear" w:color="auto" w:fill="auto"/>
            <w:vAlign w:val="center"/>
            <w:hideMark/>
          </w:tcPr>
          <w:p w14:paraId="1E8048B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(211, 1057)</w:t>
            </w:r>
          </w:p>
        </w:tc>
        <w:tc>
          <w:tcPr>
            <w:tcW w:w="920" w:type="dxa"/>
            <w:tcBorders>
              <w:top w:val="nil"/>
              <w:left w:val="nil"/>
              <w:bottom w:val="nil"/>
              <w:right w:val="nil"/>
            </w:tcBorders>
            <w:shd w:val="clear" w:color="auto" w:fill="auto"/>
            <w:vAlign w:val="center"/>
            <w:hideMark/>
          </w:tcPr>
          <w:p w14:paraId="3A715736"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0.003</w:t>
            </w:r>
          </w:p>
        </w:tc>
        <w:tc>
          <w:tcPr>
            <w:tcW w:w="1120" w:type="dxa"/>
            <w:tcBorders>
              <w:top w:val="nil"/>
              <w:left w:val="nil"/>
              <w:bottom w:val="nil"/>
              <w:right w:val="nil"/>
            </w:tcBorders>
            <w:shd w:val="clear" w:color="auto" w:fill="auto"/>
            <w:vAlign w:val="center"/>
            <w:hideMark/>
          </w:tcPr>
          <w:p w14:paraId="292B9334"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735</w:t>
            </w:r>
          </w:p>
        </w:tc>
        <w:tc>
          <w:tcPr>
            <w:tcW w:w="1260" w:type="dxa"/>
            <w:tcBorders>
              <w:top w:val="nil"/>
              <w:left w:val="nil"/>
              <w:bottom w:val="nil"/>
              <w:right w:val="nil"/>
            </w:tcBorders>
            <w:shd w:val="clear" w:color="auto" w:fill="auto"/>
            <w:vAlign w:val="center"/>
            <w:hideMark/>
          </w:tcPr>
          <w:p w14:paraId="07BAEA8A"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(293, 1178)</w:t>
            </w:r>
          </w:p>
        </w:tc>
        <w:tc>
          <w:tcPr>
            <w:tcW w:w="920" w:type="dxa"/>
            <w:tcBorders>
              <w:top w:val="nil"/>
              <w:left w:val="nil"/>
              <w:bottom w:val="nil"/>
              <w:right w:val="nil"/>
            </w:tcBorders>
            <w:shd w:val="clear" w:color="auto" w:fill="auto"/>
            <w:vAlign w:val="center"/>
            <w:hideMark/>
          </w:tcPr>
          <w:p w14:paraId="28C46FE6"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0.001</w:t>
            </w:r>
          </w:p>
        </w:tc>
        <w:tc>
          <w:tcPr>
            <w:tcW w:w="580" w:type="dxa"/>
            <w:tcBorders>
              <w:top w:val="nil"/>
              <w:left w:val="nil"/>
              <w:bottom w:val="nil"/>
              <w:right w:val="nil"/>
            </w:tcBorders>
            <w:shd w:val="clear" w:color="auto" w:fill="auto"/>
            <w:vAlign w:val="center"/>
            <w:hideMark/>
          </w:tcPr>
          <w:p w14:paraId="13059423"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1040" w:type="dxa"/>
            <w:tcBorders>
              <w:top w:val="nil"/>
              <w:left w:val="nil"/>
              <w:bottom w:val="nil"/>
              <w:right w:val="nil"/>
            </w:tcBorders>
            <w:shd w:val="clear" w:color="auto" w:fill="auto"/>
            <w:vAlign w:val="center"/>
            <w:hideMark/>
          </w:tcPr>
          <w:p w14:paraId="5810C46D"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637</w:t>
            </w:r>
          </w:p>
        </w:tc>
        <w:tc>
          <w:tcPr>
            <w:tcW w:w="1320" w:type="dxa"/>
            <w:tcBorders>
              <w:top w:val="nil"/>
              <w:left w:val="nil"/>
              <w:bottom w:val="nil"/>
              <w:right w:val="nil"/>
            </w:tcBorders>
            <w:shd w:val="clear" w:color="auto" w:fill="auto"/>
            <w:vAlign w:val="center"/>
            <w:hideMark/>
          </w:tcPr>
          <w:p w14:paraId="164C6EE7"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(239, 1034)</w:t>
            </w:r>
          </w:p>
        </w:tc>
        <w:tc>
          <w:tcPr>
            <w:tcW w:w="940" w:type="dxa"/>
            <w:tcBorders>
              <w:top w:val="nil"/>
              <w:left w:val="nil"/>
              <w:bottom w:val="nil"/>
              <w:right w:val="nil"/>
            </w:tcBorders>
            <w:shd w:val="clear" w:color="auto" w:fill="auto"/>
            <w:vAlign w:val="center"/>
            <w:hideMark/>
          </w:tcPr>
          <w:p w14:paraId="0D475D93"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0.002</w:t>
            </w:r>
          </w:p>
        </w:tc>
      </w:tr>
      <w:tr w:rsidR="0082669C" w:rsidRPr="007E36F1" w14:paraId="26278C60" w14:textId="77777777" w:rsidTr="00E32F76">
        <w:trPr>
          <w:trHeight w:val="255"/>
        </w:trPr>
        <w:tc>
          <w:tcPr>
            <w:tcW w:w="3900" w:type="dxa"/>
            <w:tcBorders>
              <w:top w:val="nil"/>
              <w:left w:val="nil"/>
              <w:bottom w:val="nil"/>
              <w:right w:val="nil"/>
            </w:tcBorders>
            <w:shd w:val="clear" w:color="auto" w:fill="auto"/>
            <w:vAlign w:val="center"/>
            <w:hideMark/>
          </w:tcPr>
          <w:p w14:paraId="21469BD0"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700" w:type="dxa"/>
            <w:tcBorders>
              <w:top w:val="nil"/>
              <w:left w:val="nil"/>
              <w:bottom w:val="nil"/>
              <w:right w:val="nil"/>
            </w:tcBorders>
            <w:shd w:val="clear" w:color="auto" w:fill="auto"/>
            <w:vAlign w:val="center"/>
            <w:hideMark/>
          </w:tcPr>
          <w:p w14:paraId="2CD44498"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66584060"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62AA95D0"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45423ED4"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197124EF"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24A2971A"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0C8B95B8"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61FB5C14"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noWrap/>
            <w:vAlign w:val="bottom"/>
            <w:hideMark/>
          </w:tcPr>
          <w:p w14:paraId="030859DD"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noWrap/>
            <w:vAlign w:val="bottom"/>
            <w:hideMark/>
          </w:tcPr>
          <w:p w14:paraId="726C2AA8"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14:paraId="3AAD51CA"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35DC217D" w14:textId="77777777" w:rsidTr="00E32F76">
        <w:trPr>
          <w:trHeight w:val="255"/>
        </w:trPr>
        <w:tc>
          <w:tcPr>
            <w:tcW w:w="3900" w:type="dxa"/>
            <w:tcBorders>
              <w:top w:val="nil"/>
              <w:left w:val="nil"/>
              <w:bottom w:val="nil"/>
              <w:right w:val="nil"/>
            </w:tcBorders>
            <w:shd w:val="clear" w:color="auto" w:fill="auto"/>
            <w:vAlign w:val="center"/>
            <w:hideMark/>
          </w:tcPr>
          <w:p w14:paraId="5640F81F"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700" w:type="dxa"/>
            <w:tcBorders>
              <w:top w:val="nil"/>
              <w:left w:val="nil"/>
              <w:bottom w:val="nil"/>
              <w:right w:val="nil"/>
            </w:tcBorders>
            <w:shd w:val="clear" w:color="auto" w:fill="auto"/>
            <w:vAlign w:val="center"/>
            <w:hideMark/>
          </w:tcPr>
          <w:p w14:paraId="157B8E69"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vAlign w:val="center"/>
            <w:hideMark/>
          </w:tcPr>
          <w:p w14:paraId="4013211F"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280" w:type="dxa"/>
            <w:tcBorders>
              <w:top w:val="nil"/>
              <w:left w:val="nil"/>
              <w:bottom w:val="nil"/>
              <w:right w:val="nil"/>
            </w:tcBorders>
            <w:shd w:val="clear" w:color="auto" w:fill="auto"/>
            <w:vAlign w:val="center"/>
            <w:hideMark/>
          </w:tcPr>
          <w:p w14:paraId="38EA66F9"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137D2797"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vAlign w:val="center"/>
            <w:hideMark/>
          </w:tcPr>
          <w:p w14:paraId="43648A1F"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260" w:type="dxa"/>
            <w:tcBorders>
              <w:top w:val="nil"/>
              <w:left w:val="nil"/>
              <w:bottom w:val="nil"/>
              <w:right w:val="nil"/>
            </w:tcBorders>
            <w:shd w:val="clear" w:color="auto" w:fill="auto"/>
            <w:vAlign w:val="center"/>
            <w:hideMark/>
          </w:tcPr>
          <w:p w14:paraId="03139EEF"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20" w:type="dxa"/>
            <w:tcBorders>
              <w:top w:val="nil"/>
              <w:left w:val="nil"/>
              <w:bottom w:val="nil"/>
              <w:right w:val="nil"/>
            </w:tcBorders>
            <w:shd w:val="clear" w:color="auto" w:fill="auto"/>
            <w:vAlign w:val="center"/>
            <w:hideMark/>
          </w:tcPr>
          <w:p w14:paraId="22C4D7DF"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vAlign w:val="center"/>
            <w:hideMark/>
          </w:tcPr>
          <w:p w14:paraId="749A3D75"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040" w:type="dxa"/>
            <w:tcBorders>
              <w:top w:val="nil"/>
              <w:left w:val="nil"/>
              <w:bottom w:val="nil"/>
              <w:right w:val="nil"/>
            </w:tcBorders>
            <w:shd w:val="clear" w:color="auto" w:fill="auto"/>
            <w:vAlign w:val="center"/>
            <w:hideMark/>
          </w:tcPr>
          <w:p w14:paraId="5C34B23B"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vAlign w:val="center"/>
            <w:hideMark/>
          </w:tcPr>
          <w:p w14:paraId="6CA65DAB" w14:textId="77777777" w:rsidR="0082669C" w:rsidRPr="007E36F1" w:rsidRDefault="0082669C" w:rsidP="00E32F76">
            <w:pPr>
              <w:spacing w:line="240" w:lineRule="auto"/>
              <w:contextualSpacing w:val="0"/>
              <w:jc w:val="right"/>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vAlign w:val="center"/>
            <w:hideMark/>
          </w:tcPr>
          <w:p w14:paraId="456459F7" w14:textId="77777777" w:rsidR="0082669C" w:rsidRPr="007E36F1" w:rsidRDefault="0082669C" w:rsidP="00E32F76">
            <w:pPr>
              <w:spacing w:line="240" w:lineRule="auto"/>
              <w:contextualSpacing w:val="0"/>
              <w:jc w:val="left"/>
              <w:rPr>
                <w:rFonts w:ascii="Times New Roman" w:eastAsia="Times New Roman" w:hAnsi="Times New Roman" w:cs="Times New Roman"/>
                <w:sz w:val="20"/>
                <w:szCs w:val="20"/>
                <w:lang w:eastAsia="en-GB"/>
              </w:rPr>
            </w:pPr>
          </w:p>
        </w:tc>
      </w:tr>
      <w:tr w:rsidR="0082669C" w:rsidRPr="007E36F1" w14:paraId="5C969C51" w14:textId="77777777" w:rsidTr="00E32F76">
        <w:trPr>
          <w:trHeight w:val="765"/>
        </w:trPr>
        <w:tc>
          <w:tcPr>
            <w:tcW w:w="3900" w:type="dxa"/>
            <w:tcBorders>
              <w:top w:val="nil"/>
              <w:left w:val="nil"/>
              <w:bottom w:val="nil"/>
              <w:right w:val="nil"/>
            </w:tcBorders>
            <w:shd w:val="clear" w:color="auto" w:fill="auto"/>
            <w:vAlign w:val="center"/>
            <w:hideMark/>
          </w:tcPr>
          <w:p w14:paraId="58FD7A32" w14:textId="2E23D6A5" w:rsidR="0082669C" w:rsidRPr="005A31DC" w:rsidRDefault="0082669C" w:rsidP="00E32F76">
            <w:pPr>
              <w:spacing w:line="240" w:lineRule="auto"/>
              <w:contextualSpacing w:val="0"/>
              <w:jc w:val="left"/>
              <w:rPr>
                <w:rFonts w:ascii="Calibri" w:eastAsia="Times New Roman" w:hAnsi="Calibri" w:cs="Arial"/>
                <w:sz w:val="20"/>
                <w:szCs w:val="20"/>
                <w:vertAlign w:val="superscript"/>
                <w:lang w:eastAsia="en-GB"/>
              </w:rPr>
            </w:pPr>
            <w:r w:rsidRPr="007E36F1">
              <w:rPr>
                <w:rFonts w:ascii="Calibri" w:eastAsia="Times New Roman" w:hAnsi="Calibri" w:cs="Arial"/>
                <w:sz w:val="20"/>
                <w:szCs w:val="20"/>
                <w:lang w:eastAsia="en-GB"/>
              </w:rPr>
              <w:t>Imputed using treatment group, baseline steps, gender, age, practice, month baseline accelerometry and 12 month steps</w:t>
            </w:r>
            <w:r w:rsidR="00FA4544">
              <w:rPr>
                <w:rFonts w:ascii="Calibri" w:eastAsia="Times New Roman" w:hAnsi="Calibri" w:cs="Arial"/>
                <w:sz w:val="20"/>
                <w:szCs w:val="20"/>
                <w:lang w:eastAsia="en-GB"/>
              </w:rPr>
              <w:t xml:space="preserve"> </w:t>
            </w:r>
            <w:r w:rsidR="00FA4544">
              <w:rPr>
                <w:rFonts w:ascii="Calibri" w:eastAsia="Times New Roman" w:hAnsi="Calibri" w:cs="Arial"/>
                <w:sz w:val="20"/>
                <w:szCs w:val="20"/>
                <w:vertAlign w:val="superscript"/>
                <w:lang w:eastAsia="en-GB"/>
              </w:rPr>
              <w:t>2</w:t>
            </w:r>
          </w:p>
        </w:tc>
        <w:tc>
          <w:tcPr>
            <w:tcW w:w="700" w:type="dxa"/>
            <w:tcBorders>
              <w:top w:val="nil"/>
              <w:left w:val="nil"/>
              <w:bottom w:val="nil"/>
              <w:right w:val="nil"/>
            </w:tcBorders>
            <w:shd w:val="clear" w:color="auto" w:fill="auto"/>
            <w:vAlign w:val="center"/>
            <w:hideMark/>
          </w:tcPr>
          <w:p w14:paraId="0F45BC7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965</w:t>
            </w:r>
          </w:p>
        </w:tc>
        <w:tc>
          <w:tcPr>
            <w:tcW w:w="900" w:type="dxa"/>
            <w:tcBorders>
              <w:top w:val="nil"/>
              <w:left w:val="nil"/>
              <w:bottom w:val="nil"/>
              <w:right w:val="nil"/>
            </w:tcBorders>
            <w:shd w:val="clear" w:color="auto" w:fill="auto"/>
            <w:vAlign w:val="center"/>
            <w:hideMark/>
          </w:tcPr>
          <w:p w14:paraId="015ADA3A"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625</w:t>
            </w:r>
          </w:p>
        </w:tc>
        <w:tc>
          <w:tcPr>
            <w:tcW w:w="1280" w:type="dxa"/>
            <w:tcBorders>
              <w:top w:val="nil"/>
              <w:left w:val="nil"/>
              <w:bottom w:val="nil"/>
              <w:right w:val="nil"/>
            </w:tcBorders>
            <w:shd w:val="clear" w:color="auto" w:fill="auto"/>
            <w:vAlign w:val="center"/>
            <w:hideMark/>
          </w:tcPr>
          <w:p w14:paraId="157285C4"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(217, 1033)</w:t>
            </w:r>
          </w:p>
        </w:tc>
        <w:tc>
          <w:tcPr>
            <w:tcW w:w="920" w:type="dxa"/>
            <w:tcBorders>
              <w:top w:val="nil"/>
              <w:left w:val="nil"/>
              <w:bottom w:val="nil"/>
              <w:right w:val="nil"/>
            </w:tcBorders>
            <w:shd w:val="clear" w:color="auto" w:fill="auto"/>
            <w:vAlign w:val="center"/>
            <w:hideMark/>
          </w:tcPr>
          <w:p w14:paraId="65826780"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0.003</w:t>
            </w:r>
          </w:p>
        </w:tc>
        <w:tc>
          <w:tcPr>
            <w:tcW w:w="1120" w:type="dxa"/>
            <w:tcBorders>
              <w:top w:val="nil"/>
              <w:left w:val="nil"/>
              <w:bottom w:val="nil"/>
              <w:right w:val="nil"/>
            </w:tcBorders>
            <w:shd w:val="clear" w:color="auto" w:fill="auto"/>
            <w:vAlign w:val="center"/>
            <w:hideMark/>
          </w:tcPr>
          <w:p w14:paraId="56C980CA"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683</w:t>
            </w:r>
          </w:p>
        </w:tc>
        <w:tc>
          <w:tcPr>
            <w:tcW w:w="1260" w:type="dxa"/>
            <w:tcBorders>
              <w:top w:val="nil"/>
              <w:left w:val="nil"/>
              <w:bottom w:val="nil"/>
              <w:right w:val="nil"/>
            </w:tcBorders>
            <w:shd w:val="clear" w:color="auto" w:fill="auto"/>
            <w:vAlign w:val="center"/>
            <w:hideMark/>
          </w:tcPr>
          <w:p w14:paraId="0B5E9B1B"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(270, 1095)</w:t>
            </w:r>
          </w:p>
        </w:tc>
        <w:tc>
          <w:tcPr>
            <w:tcW w:w="920" w:type="dxa"/>
            <w:tcBorders>
              <w:top w:val="nil"/>
              <w:left w:val="nil"/>
              <w:bottom w:val="nil"/>
              <w:right w:val="nil"/>
            </w:tcBorders>
            <w:shd w:val="clear" w:color="auto" w:fill="auto"/>
            <w:vAlign w:val="center"/>
            <w:hideMark/>
          </w:tcPr>
          <w:p w14:paraId="4771067E"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0.001</w:t>
            </w:r>
          </w:p>
        </w:tc>
        <w:tc>
          <w:tcPr>
            <w:tcW w:w="580" w:type="dxa"/>
            <w:tcBorders>
              <w:top w:val="nil"/>
              <w:left w:val="nil"/>
              <w:bottom w:val="nil"/>
              <w:right w:val="nil"/>
            </w:tcBorders>
            <w:shd w:val="clear" w:color="auto" w:fill="auto"/>
            <w:vAlign w:val="center"/>
            <w:hideMark/>
          </w:tcPr>
          <w:p w14:paraId="5612E5A4"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p>
        </w:tc>
        <w:tc>
          <w:tcPr>
            <w:tcW w:w="1040" w:type="dxa"/>
            <w:tcBorders>
              <w:top w:val="nil"/>
              <w:left w:val="nil"/>
              <w:bottom w:val="nil"/>
              <w:right w:val="nil"/>
            </w:tcBorders>
            <w:shd w:val="clear" w:color="auto" w:fill="auto"/>
            <w:vAlign w:val="center"/>
            <w:hideMark/>
          </w:tcPr>
          <w:p w14:paraId="2E00A490"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655</w:t>
            </w:r>
          </w:p>
        </w:tc>
        <w:tc>
          <w:tcPr>
            <w:tcW w:w="1320" w:type="dxa"/>
            <w:tcBorders>
              <w:top w:val="nil"/>
              <w:left w:val="nil"/>
              <w:bottom w:val="nil"/>
              <w:right w:val="nil"/>
            </w:tcBorders>
            <w:shd w:val="clear" w:color="auto" w:fill="auto"/>
            <w:vAlign w:val="center"/>
            <w:hideMark/>
          </w:tcPr>
          <w:p w14:paraId="69B5F5F0"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(305, 1005)</w:t>
            </w:r>
          </w:p>
        </w:tc>
        <w:tc>
          <w:tcPr>
            <w:tcW w:w="940" w:type="dxa"/>
            <w:tcBorders>
              <w:top w:val="nil"/>
              <w:left w:val="nil"/>
              <w:bottom w:val="nil"/>
              <w:right w:val="nil"/>
            </w:tcBorders>
            <w:shd w:val="clear" w:color="auto" w:fill="auto"/>
            <w:vAlign w:val="center"/>
            <w:hideMark/>
          </w:tcPr>
          <w:p w14:paraId="04A8D8ED" w14:textId="77777777" w:rsidR="0082669C" w:rsidRPr="007E36F1" w:rsidRDefault="0082669C" w:rsidP="00E32F76">
            <w:pPr>
              <w:spacing w:line="240" w:lineRule="auto"/>
              <w:contextualSpacing w:val="0"/>
              <w:jc w:val="right"/>
              <w:rPr>
                <w:rFonts w:ascii="Calibri" w:eastAsia="Times New Roman" w:hAnsi="Calibri" w:cs="Arial"/>
                <w:sz w:val="20"/>
                <w:szCs w:val="20"/>
                <w:lang w:eastAsia="en-GB"/>
              </w:rPr>
            </w:pPr>
            <w:r w:rsidRPr="007E36F1">
              <w:rPr>
                <w:rFonts w:ascii="Calibri" w:eastAsia="Times New Roman" w:hAnsi="Calibri" w:cs="Arial"/>
                <w:sz w:val="20"/>
                <w:szCs w:val="20"/>
                <w:lang w:eastAsia="en-GB"/>
              </w:rPr>
              <w:t>&lt;0.001</w:t>
            </w:r>
          </w:p>
        </w:tc>
      </w:tr>
      <w:tr w:rsidR="0082669C" w:rsidRPr="007E36F1" w14:paraId="795617E7" w14:textId="77777777" w:rsidTr="00E32F76">
        <w:trPr>
          <w:trHeight w:val="300"/>
        </w:trPr>
        <w:tc>
          <w:tcPr>
            <w:tcW w:w="3900" w:type="dxa"/>
            <w:tcBorders>
              <w:top w:val="nil"/>
              <w:left w:val="nil"/>
              <w:bottom w:val="single" w:sz="4" w:space="0" w:color="auto"/>
              <w:right w:val="nil"/>
            </w:tcBorders>
            <w:shd w:val="clear" w:color="auto" w:fill="auto"/>
            <w:vAlign w:val="center"/>
            <w:hideMark/>
          </w:tcPr>
          <w:p w14:paraId="18F7AD50" w14:textId="77777777" w:rsidR="0082669C" w:rsidRPr="007E36F1" w:rsidRDefault="0082669C" w:rsidP="00E32F76">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700" w:type="dxa"/>
            <w:tcBorders>
              <w:top w:val="nil"/>
              <w:left w:val="nil"/>
              <w:bottom w:val="single" w:sz="4" w:space="0" w:color="auto"/>
              <w:right w:val="nil"/>
            </w:tcBorders>
            <w:shd w:val="clear" w:color="auto" w:fill="auto"/>
            <w:vAlign w:val="center"/>
            <w:hideMark/>
          </w:tcPr>
          <w:p w14:paraId="70C0A064" w14:textId="77777777" w:rsidR="0082669C" w:rsidRPr="007E36F1" w:rsidRDefault="0082669C" w:rsidP="00E32F76">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00" w:type="dxa"/>
            <w:tcBorders>
              <w:top w:val="nil"/>
              <w:left w:val="nil"/>
              <w:bottom w:val="single" w:sz="4" w:space="0" w:color="auto"/>
              <w:right w:val="nil"/>
            </w:tcBorders>
            <w:shd w:val="clear" w:color="auto" w:fill="auto"/>
            <w:noWrap/>
            <w:vAlign w:val="bottom"/>
            <w:hideMark/>
          </w:tcPr>
          <w:p w14:paraId="28D5FD5D"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1280" w:type="dxa"/>
            <w:tcBorders>
              <w:top w:val="nil"/>
              <w:left w:val="nil"/>
              <w:bottom w:val="single" w:sz="4" w:space="0" w:color="auto"/>
              <w:right w:val="nil"/>
            </w:tcBorders>
            <w:shd w:val="clear" w:color="auto" w:fill="auto"/>
            <w:noWrap/>
            <w:vAlign w:val="bottom"/>
            <w:hideMark/>
          </w:tcPr>
          <w:p w14:paraId="346594F4" w14:textId="77777777" w:rsidR="0082669C" w:rsidRPr="007E36F1" w:rsidRDefault="0082669C" w:rsidP="00E32F76">
            <w:pPr>
              <w:spacing w:line="240" w:lineRule="auto"/>
              <w:contextualSpacing w:val="0"/>
              <w:jc w:val="left"/>
              <w:rPr>
                <w:rFonts w:ascii="Calibri" w:eastAsia="Times New Roman" w:hAnsi="Calibri" w:cs="Arial"/>
                <w:sz w:val="20"/>
                <w:szCs w:val="20"/>
                <w:lang w:eastAsia="en-GB"/>
              </w:rPr>
            </w:pPr>
            <w:r w:rsidRPr="007E36F1">
              <w:rPr>
                <w:rFonts w:ascii="Calibri" w:eastAsia="Times New Roman" w:hAnsi="Calibri" w:cs="Arial"/>
                <w:sz w:val="20"/>
                <w:szCs w:val="20"/>
                <w:lang w:eastAsia="en-GB"/>
              </w:rPr>
              <w:t> </w:t>
            </w:r>
          </w:p>
        </w:tc>
        <w:tc>
          <w:tcPr>
            <w:tcW w:w="920" w:type="dxa"/>
            <w:tcBorders>
              <w:top w:val="nil"/>
              <w:left w:val="nil"/>
              <w:bottom w:val="single" w:sz="4" w:space="0" w:color="auto"/>
              <w:right w:val="nil"/>
            </w:tcBorders>
            <w:shd w:val="clear" w:color="auto" w:fill="auto"/>
            <w:vAlign w:val="center"/>
            <w:hideMark/>
          </w:tcPr>
          <w:p w14:paraId="38102903"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120" w:type="dxa"/>
            <w:tcBorders>
              <w:top w:val="nil"/>
              <w:left w:val="nil"/>
              <w:bottom w:val="single" w:sz="4" w:space="0" w:color="auto"/>
              <w:right w:val="nil"/>
            </w:tcBorders>
            <w:shd w:val="clear" w:color="auto" w:fill="auto"/>
            <w:vAlign w:val="center"/>
            <w:hideMark/>
          </w:tcPr>
          <w:p w14:paraId="5F021FCB"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260" w:type="dxa"/>
            <w:tcBorders>
              <w:top w:val="nil"/>
              <w:left w:val="nil"/>
              <w:bottom w:val="single" w:sz="4" w:space="0" w:color="auto"/>
              <w:right w:val="nil"/>
            </w:tcBorders>
            <w:shd w:val="clear" w:color="auto" w:fill="auto"/>
            <w:vAlign w:val="center"/>
            <w:hideMark/>
          </w:tcPr>
          <w:p w14:paraId="6F8AA86D" w14:textId="77777777" w:rsidR="0082669C" w:rsidRPr="007E36F1" w:rsidRDefault="0082669C" w:rsidP="00E32F76">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20" w:type="dxa"/>
            <w:tcBorders>
              <w:top w:val="nil"/>
              <w:left w:val="nil"/>
              <w:bottom w:val="single" w:sz="4" w:space="0" w:color="auto"/>
              <w:right w:val="nil"/>
            </w:tcBorders>
            <w:shd w:val="clear" w:color="auto" w:fill="auto"/>
            <w:vAlign w:val="center"/>
            <w:hideMark/>
          </w:tcPr>
          <w:p w14:paraId="356C5D34"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580" w:type="dxa"/>
            <w:tcBorders>
              <w:top w:val="nil"/>
              <w:left w:val="nil"/>
              <w:bottom w:val="single" w:sz="4" w:space="0" w:color="auto"/>
              <w:right w:val="nil"/>
            </w:tcBorders>
            <w:shd w:val="clear" w:color="auto" w:fill="auto"/>
            <w:vAlign w:val="center"/>
            <w:hideMark/>
          </w:tcPr>
          <w:p w14:paraId="19405442"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040" w:type="dxa"/>
            <w:tcBorders>
              <w:top w:val="nil"/>
              <w:left w:val="nil"/>
              <w:bottom w:val="single" w:sz="4" w:space="0" w:color="auto"/>
              <w:right w:val="nil"/>
            </w:tcBorders>
            <w:shd w:val="clear" w:color="auto" w:fill="auto"/>
            <w:vAlign w:val="center"/>
            <w:hideMark/>
          </w:tcPr>
          <w:p w14:paraId="53ED1C93"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c>
          <w:tcPr>
            <w:tcW w:w="1320" w:type="dxa"/>
            <w:tcBorders>
              <w:top w:val="nil"/>
              <w:left w:val="nil"/>
              <w:bottom w:val="single" w:sz="4" w:space="0" w:color="auto"/>
              <w:right w:val="nil"/>
            </w:tcBorders>
            <w:shd w:val="clear" w:color="auto" w:fill="auto"/>
            <w:vAlign w:val="center"/>
            <w:hideMark/>
          </w:tcPr>
          <w:p w14:paraId="4A6E20DF" w14:textId="77777777" w:rsidR="0082669C" w:rsidRPr="007E36F1" w:rsidRDefault="0082669C" w:rsidP="00E32F76">
            <w:pPr>
              <w:spacing w:line="240" w:lineRule="auto"/>
              <w:contextualSpacing w:val="0"/>
              <w:jc w:val="left"/>
              <w:rPr>
                <w:rFonts w:ascii="Calibri" w:eastAsia="Times New Roman" w:hAnsi="Calibri" w:cs="Arial"/>
                <w:lang w:eastAsia="en-GB"/>
              </w:rPr>
            </w:pPr>
            <w:r w:rsidRPr="007E36F1">
              <w:rPr>
                <w:rFonts w:ascii="Calibri" w:eastAsia="Times New Roman" w:hAnsi="Calibri" w:cs="Arial"/>
                <w:lang w:eastAsia="en-GB"/>
              </w:rPr>
              <w:t> </w:t>
            </w:r>
          </w:p>
        </w:tc>
        <w:tc>
          <w:tcPr>
            <w:tcW w:w="940" w:type="dxa"/>
            <w:tcBorders>
              <w:top w:val="nil"/>
              <w:left w:val="nil"/>
              <w:bottom w:val="single" w:sz="4" w:space="0" w:color="auto"/>
              <w:right w:val="nil"/>
            </w:tcBorders>
            <w:shd w:val="clear" w:color="auto" w:fill="auto"/>
            <w:vAlign w:val="center"/>
            <w:hideMark/>
          </w:tcPr>
          <w:p w14:paraId="7DEFF34F" w14:textId="77777777" w:rsidR="0082669C" w:rsidRPr="007E36F1" w:rsidRDefault="0082669C" w:rsidP="00E32F76">
            <w:pPr>
              <w:spacing w:line="240" w:lineRule="auto"/>
              <w:contextualSpacing w:val="0"/>
              <w:jc w:val="right"/>
              <w:rPr>
                <w:rFonts w:ascii="Calibri" w:eastAsia="Times New Roman" w:hAnsi="Calibri" w:cs="Arial"/>
                <w:lang w:eastAsia="en-GB"/>
              </w:rPr>
            </w:pPr>
            <w:r w:rsidRPr="007E36F1">
              <w:rPr>
                <w:rFonts w:ascii="Calibri" w:eastAsia="Times New Roman" w:hAnsi="Calibri" w:cs="Arial"/>
                <w:lang w:eastAsia="en-GB"/>
              </w:rPr>
              <w:t> </w:t>
            </w:r>
          </w:p>
        </w:tc>
      </w:tr>
    </w:tbl>
    <w:p w14:paraId="76E00302" w14:textId="0525AE60" w:rsidR="0082669C" w:rsidRDefault="0082669C" w:rsidP="0082669C">
      <w:pPr>
        <w:spacing w:after="200" w:line="276" w:lineRule="auto"/>
        <w:contextualSpacing w:val="0"/>
        <w:jc w:val="left"/>
        <w:rPr>
          <w:rFonts w:ascii="Arial" w:eastAsia="Calibri" w:hAnsi="Arial" w:cs="Arial"/>
          <w:b/>
          <w:lang w:val="en-US"/>
        </w:rPr>
      </w:pPr>
    </w:p>
    <w:p w14:paraId="7BC428F0" w14:textId="77777777" w:rsidR="00FA4544" w:rsidRPr="00DD2BAF" w:rsidRDefault="00FA4544" w:rsidP="00FA4544">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rPr>
          <w:rFonts w:ascii="Calibri" w:hAnsi="Calibri" w:cs="Calibri"/>
          <w:b/>
          <w:bCs/>
          <w:sz w:val="20"/>
          <w:lang w:eastAsia="en-GB"/>
        </w:rPr>
      </w:pPr>
      <w:r w:rsidRPr="00DD2BAF">
        <w:rPr>
          <w:rFonts w:ascii="Calibri" w:hAnsi="Calibri" w:cs="Calibri"/>
          <w:b/>
          <w:bCs/>
          <w:sz w:val="20"/>
          <w:lang w:eastAsia="en-GB"/>
        </w:rPr>
        <w:t>Footnotes</w:t>
      </w:r>
    </w:p>
    <w:p w14:paraId="2F6383BD" w14:textId="54AC6EA3" w:rsidR="00FA4544" w:rsidRDefault="00FA4544" w:rsidP="00FA4544">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rPr>
          <w:rFonts w:ascii="Calibri" w:hAnsi="Calibri" w:cs="Calibri"/>
          <w:bCs/>
          <w:sz w:val="20"/>
          <w:lang w:eastAsia="en-GB"/>
        </w:rPr>
      </w:pPr>
      <w:r>
        <w:rPr>
          <w:rFonts w:ascii="Calibri" w:hAnsi="Calibri" w:cs="Calibri"/>
          <w:bCs/>
          <w:sz w:val="20"/>
          <w:lang w:eastAsia="en-GB"/>
        </w:rPr>
        <w:t>1</w:t>
      </w:r>
      <w:r w:rsidRPr="00DD2BAF">
        <w:rPr>
          <w:rFonts w:ascii="Calibri" w:hAnsi="Calibri" w:cs="Calibri"/>
          <w:bCs/>
          <w:sz w:val="20"/>
          <w:lang w:eastAsia="en-GB"/>
        </w:rPr>
        <w:t xml:space="preserve"> </w:t>
      </w:r>
      <w:r>
        <w:rPr>
          <w:rFonts w:ascii="Calibri" w:hAnsi="Calibri" w:cs="Calibri"/>
          <w:bCs/>
          <w:sz w:val="20"/>
          <w:lang w:eastAsia="en-GB"/>
        </w:rPr>
        <w:t>B</w:t>
      </w:r>
      <w:r w:rsidRPr="00DD2BAF">
        <w:rPr>
          <w:rFonts w:ascii="Calibri" w:hAnsi="Calibri" w:cs="Calibri"/>
          <w:bCs/>
          <w:sz w:val="20"/>
          <w:lang w:eastAsia="en-GB"/>
        </w:rPr>
        <w:t>aseline data for NS-SEC</w:t>
      </w:r>
      <w:r w:rsidR="000A2853">
        <w:rPr>
          <w:rFonts w:ascii="Calibri" w:hAnsi="Calibri" w:cs="Calibri"/>
          <w:bCs/>
          <w:sz w:val="20"/>
          <w:lang w:eastAsia="en-GB"/>
        </w:rPr>
        <w:t xml:space="preserve"> or </w:t>
      </w:r>
      <w:r>
        <w:rPr>
          <w:rFonts w:ascii="Calibri" w:hAnsi="Calibri" w:cs="Calibri"/>
          <w:bCs/>
          <w:sz w:val="20"/>
          <w:lang w:eastAsia="en-GB"/>
        </w:rPr>
        <w:t>self-reported pain or body fat mass</w:t>
      </w:r>
      <w:r w:rsidRPr="00DD2BAF">
        <w:rPr>
          <w:rFonts w:ascii="Calibri" w:hAnsi="Calibri" w:cs="Calibri"/>
          <w:bCs/>
          <w:sz w:val="20"/>
          <w:lang w:eastAsia="en-GB"/>
        </w:rPr>
        <w:t xml:space="preserve"> were missing for </w:t>
      </w:r>
      <w:r w:rsidR="000A2853">
        <w:rPr>
          <w:rFonts w:ascii="Calibri" w:hAnsi="Calibri" w:cs="Calibri"/>
          <w:bCs/>
          <w:sz w:val="20"/>
          <w:lang w:eastAsia="en-GB"/>
        </w:rPr>
        <w:t>27</w:t>
      </w:r>
      <w:r>
        <w:rPr>
          <w:rFonts w:ascii="Calibri" w:hAnsi="Calibri" w:cs="Calibri"/>
          <w:bCs/>
          <w:sz w:val="20"/>
          <w:lang w:eastAsia="en-GB"/>
        </w:rPr>
        <w:t xml:space="preserve"> participants, and imputations were not available for these 27 participants when including these variables as predictors.</w:t>
      </w:r>
    </w:p>
    <w:p w14:paraId="648AB9EA" w14:textId="77777777" w:rsidR="00FA4544" w:rsidRDefault="00FA4544" w:rsidP="00FA4544">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rPr>
          <w:rFonts w:ascii="Calibri" w:hAnsi="Calibri" w:cs="Calibri"/>
          <w:bCs/>
          <w:sz w:val="20"/>
          <w:lang w:eastAsia="en-GB"/>
        </w:rPr>
      </w:pPr>
    </w:p>
    <w:p w14:paraId="325898F7" w14:textId="01A82B5B" w:rsidR="000A2853" w:rsidRDefault="00FA4544" w:rsidP="000A2853">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rPr>
          <w:rFonts w:ascii="Calibri" w:hAnsi="Calibri" w:cs="Calibri"/>
          <w:bCs/>
          <w:sz w:val="20"/>
          <w:lang w:eastAsia="en-GB"/>
        </w:rPr>
      </w:pPr>
      <w:r>
        <w:rPr>
          <w:rFonts w:ascii="Calibri" w:hAnsi="Calibri" w:cs="Calibri"/>
          <w:bCs/>
          <w:sz w:val="20"/>
        </w:rPr>
        <w:t xml:space="preserve">2. 12 month steps were missing for </w:t>
      </w:r>
      <w:r w:rsidR="00BC7D73">
        <w:rPr>
          <w:rFonts w:ascii="Calibri" w:hAnsi="Calibri" w:cs="Calibri"/>
          <w:bCs/>
          <w:sz w:val="20"/>
        </w:rPr>
        <w:t xml:space="preserve">58 participants and </w:t>
      </w:r>
      <w:r w:rsidR="000A2853">
        <w:rPr>
          <w:rFonts w:ascii="Calibri" w:hAnsi="Calibri" w:cs="Calibri"/>
          <w:bCs/>
          <w:sz w:val="20"/>
          <w:lang w:eastAsia="en-GB"/>
        </w:rPr>
        <w:t>imputations were not available for these 58 participants when including 12 month steps as a predictors.</w:t>
      </w:r>
    </w:p>
    <w:p w14:paraId="4BF118A0" w14:textId="2EDA7733" w:rsidR="00FA4544" w:rsidRPr="005A31DC" w:rsidRDefault="00FA4544" w:rsidP="00FA4544">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rPr>
          <w:rFonts w:ascii="Calibri" w:hAnsi="Calibri" w:cs="Calibri"/>
          <w:bCs/>
          <w:sz w:val="20"/>
        </w:rPr>
      </w:pPr>
    </w:p>
    <w:p w14:paraId="73DEBF1B" w14:textId="77777777" w:rsidR="007F03E5" w:rsidRPr="00C87F33" w:rsidRDefault="007F03E5" w:rsidP="0082669C">
      <w:pPr>
        <w:spacing w:after="200" w:line="276" w:lineRule="auto"/>
        <w:contextualSpacing w:val="0"/>
        <w:jc w:val="left"/>
        <w:rPr>
          <w:rFonts w:ascii="Arial" w:eastAsia="Calibri" w:hAnsi="Arial" w:cs="Arial"/>
          <w:b/>
          <w:lang w:val="en-US"/>
        </w:rPr>
      </w:pPr>
    </w:p>
    <w:p w14:paraId="56BDCB95" w14:textId="77777777" w:rsidR="007E36F1" w:rsidRDefault="007E36F1" w:rsidP="006E7BF9">
      <w:pPr>
        <w:pStyle w:val="Heading3"/>
        <w:sectPr w:rsidR="007E36F1" w:rsidSect="007E36F1">
          <w:pgSz w:w="16838" w:h="11906" w:orient="landscape"/>
          <w:pgMar w:top="1418" w:right="1440" w:bottom="1440" w:left="1440" w:header="708" w:footer="708" w:gutter="0"/>
          <w:cols w:space="708"/>
          <w:docGrid w:linePitch="360"/>
        </w:sectPr>
      </w:pPr>
    </w:p>
    <w:p w14:paraId="06817CA7" w14:textId="77777777" w:rsidR="007E36F1" w:rsidRDefault="007E36F1" w:rsidP="007E36F1"/>
    <w:p w14:paraId="0A115904" w14:textId="5A757CC9" w:rsidR="007E36F1" w:rsidRPr="007E36F1" w:rsidRDefault="000A2853" w:rsidP="000A2853">
      <w:pPr>
        <w:spacing w:line="240" w:lineRule="auto"/>
        <w:contextualSpacing w:val="0"/>
        <w:jc w:val="left"/>
        <w:rPr>
          <w:rFonts w:ascii="Calibri" w:eastAsia="Calibri" w:hAnsi="Calibri" w:cs="Times New Roman"/>
        </w:rPr>
      </w:pPr>
      <w:r w:rsidRPr="000A2853">
        <w:rPr>
          <w:rFonts w:ascii="Calibri" w:eastAsia="Calibri" w:hAnsi="Calibri" w:cs="Times New Roman"/>
          <w:noProof/>
          <w:lang w:eastAsia="en-GB"/>
        </w:rPr>
        <w:drawing>
          <wp:anchor distT="0" distB="0" distL="114300" distR="114300" simplePos="0" relativeHeight="251900928" behindDoc="1" locked="0" layoutInCell="1" allowOverlap="1" wp14:anchorId="67F3D1F7" wp14:editId="431A523A">
            <wp:simplePos x="0" y="0"/>
            <wp:positionH relativeFrom="column">
              <wp:posOffset>4909820</wp:posOffset>
            </wp:positionH>
            <wp:positionV relativeFrom="paragraph">
              <wp:posOffset>34925</wp:posOffset>
            </wp:positionV>
            <wp:extent cx="4003040" cy="2933700"/>
            <wp:effectExtent l="0" t="0" r="0" b="0"/>
            <wp:wrapTight wrapText="bothSides">
              <wp:wrapPolygon edited="0">
                <wp:start x="103" y="0"/>
                <wp:lineTo x="103" y="21460"/>
                <wp:lineTo x="21381" y="21460"/>
                <wp:lineTo x="21381" y="0"/>
                <wp:lineTo x="103" y="0"/>
              </wp:wrapPolygon>
            </wp:wrapTight>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304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853">
        <w:rPr>
          <w:rFonts w:ascii="Calibri" w:eastAsia="Calibri" w:hAnsi="Calibri" w:cs="Times New Roman"/>
          <w:noProof/>
          <w:lang w:eastAsia="en-GB"/>
        </w:rPr>
        <w:drawing>
          <wp:anchor distT="0" distB="0" distL="114300" distR="114300" simplePos="0" relativeHeight="251899904" behindDoc="1" locked="0" layoutInCell="1" allowOverlap="1" wp14:anchorId="2F065D19" wp14:editId="01220169">
            <wp:simplePos x="0" y="0"/>
            <wp:positionH relativeFrom="column">
              <wp:posOffset>3175</wp:posOffset>
            </wp:positionH>
            <wp:positionV relativeFrom="paragraph">
              <wp:posOffset>30480</wp:posOffset>
            </wp:positionV>
            <wp:extent cx="3988435" cy="2919095"/>
            <wp:effectExtent l="0" t="0" r="0" b="0"/>
            <wp:wrapTight wrapText="bothSides">
              <wp:wrapPolygon edited="0">
                <wp:start x="103" y="0"/>
                <wp:lineTo x="103" y="21426"/>
                <wp:lineTo x="21356" y="21426"/>
                <wp:lineTo x="21356" y="0"/>
                <wp:lineTo x="1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8435" cy="291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09ACF" w14:textId="6036B131" w:rsidR="007E36F1" w:rsidRPr="007E36F1" w:rsidRDefault="007E36F1" w:rsidP="000A2853">
      <w:pPr>
        <w:spacing w:line="240" w:lineRule="auto"/>
        <w:contextualSpacing w:val="0"/>
        <w:jc w:val="left"/>
        <w:rPr>
          <w:rFonts w:ascii="Calibri" w:eastAsia="Calibri" w:hAnsi="Calibri" w:cs="Times New Roman"/>
        </w:rPr>
      </w:pPr>
    </w:p>
    <w:p w14:paraId="048FE56C" w14:textId="77777777" w:rsidR="007E36F1" w:rsidRPr="007E36F1" w:rsidRDefault="007E36F1" w:rsidP="000A2853">
      <w:pPr>
        <w:spacing w:line="240" w:lineRule="auto"/>
        <w:contextualSpacing w:val="0"/>
        <w:jc w:val="left"/>
        <w:rPr>
          <w:rFonts w:ascii="Calibri" w:eastAsia="Calibri" w:hAnsi="Calibri" w:cs="Times New Roman"/>
        </w:rPr>
      </w:pPr>
    </w:p>
    <w:p w14:paraId="1F611B21" w14:textId="77777777" w:rsidR="007E36F1" w:rsidRPr="007E36F1" w:rsidRDefault="007E36F1" w:rsidP="000A2853">
      <w:pPr>
        <w:spacing w:line="240" w:lineRule="auto"/>
        <w:contextualSpacing w:val="0"/>
        <w:jc w:val="left"/>
        <w:rPr>
          <w:rFonts w:ascii="Calibri" w:eastAsia="Calibri" w:hAnsi="Calibri" w:cs="Times New Roman"/>
        </w:rPr>
      </w:pPr>
    </w:p>
    <w:p w14:paraId="6B5A91FC" w14:textId="77777777" w:rsidR="007E36F1" w:rsidRPr="007E36F1" w:rsidRDefault="007E36F1" w:rsidP="000A2853">
      <w:pPr>
        <w:spacing w:line="240" w:lineRule="auto"/>
        <w:contextualSpacing w:val="0"/>
        <w:jc w:val="left"/>
        <w:rPr>
          <w:rFonts w:ascii="Calibri" w:eastAsia="Calibri" w:hAnsi="Calibri" w:cs="Times New Roman"/>
        </w:rPr>
      </w:pPr>
    </w:p>
    <w:p w14:paraId="0C9F57F4" w14:textId="77777777" w:rsidR="007E36F1" w:rsidRPr="007E36F1" w:rsidRDefault="007E36F1" w:rsidP="000A2853">
      <w:pPr>
        <w:spacing w:line="240" w:lineRule="auto"/>
        <w:contextualSpacing w:val="0"/>
        <w:jc w:val="left"/>
        <w:rPr>
          <w:rFonts w:ascii="Calibri" w:eastAsia="Calibri" w:hAnsi="Calibri" w:cs="Times New Roman"/>
        </w:rPr>
      </w:pPr>
    </w:p>
    <w:p w14:paraId="57FDD23A" w14:textId="77777777" w:rsidR="007E36F1" w:rsidRPr="007E36F1" w:rsidRDefault="007E36F1" w:rsidP="000A2853">
      <w:pPr>
        <w:spacing w:line="240" w:lineRule="auto"/>
        <w:contextualSpacing w:val="0"/>
        <w:jc w:val="left"/>
        <w:rPr>
          <w:rFonts w:ascii="Calibri" w:eastAsia="Calibri" w:hAnsi="Calibri" w:cs="Times New Roman"/>
        </w:rPr>
      </w:pPr>
    </w:p>
    <w:p w14:paraId="3F76E9D1" w14:textId="77777777" w:rsidR="007E36F1" w:rsidRPr="007E36F1" w:rsidRDefault="007E36F1" w:rsidP="000A2853">
      <w:pPr>
        <w:spacing w:line="240" w:lineRule="auto"/>
        <w:contextualSpacing w:val="0"/>
        <w:jc w:val="left"/>
        <w:rPr>
          <w:rFonts w:ascii="Calibri" w:eastAsia="Calibri" w:hAnsi="Calibri" w:cs="Times New Roman"/>
        </w:rPr>
      </w:pPr>
    </w:p>
    <w:p w14:paraId="4FF4BC3C" w14:textId="77777777" w:rsidR="007E36F1" w:rsidRPr="007E36F1" w:rsidRDefault="007E36F1" w:rsidP="000A2853">
      <w:pPr>
        <w:spacing w:line="240" w:lineRule="auto"/>
        <w:contextualSpacing w:val="0"/>
        <w:jc w:val="left"/>
        <w:rPr>
          <w:rFonts w:ascii="Calibri" w:eastAsia="Calibri" w:hAnsi="Calibri" w:cs="Times New Roman"/>
        </w:rPr>
      </w:pPr>
    </w:p>
    <w:p w14:paraId="7AE6244F" w14:textId="77777777" w:rsidR="007E36F1" w:rsidRPr="007E36F1" w:rsidRDefault="007E36F1" w:rsidP="000A2853">
      <w:pPr>
        <w:spacing w:line="240" w:lineRule="auto"/>
        <w:contextualSpacing w:val="0"/>
        <w:jc w:val="left"/>
        <w:rPr>
          <w:rFonts w:ascii="Calibri" w:eastAsia="Calibri" w:hAnsi="Calibri" w:cs="Times New Roman"/>
        </w:rPr>
      </w:pPr>
    </w:p>
    <w:p w14:paraId="6A0BD4B8" w14:textId="77777777" w:rsidR="007E36F1" w:rsidRPr="007E36F1" w:rsidRDefault="007E36F1" w:rsidP="000A2853">
      <w:pPr>
        <w:spacing w:line="240" w:lineRule="auto"/>
        <w:contextualSpacing w:val="0"/>
        <w:jc w:val="left"/>
        <w:rPr>
          <w:rFonts w:ascii="Calibri" w:eastAsia="Calibri" w:hAnsi="Calibri" w:cs="Times New Roman"/>
        </w:rPr>
      </w:pPr>
    </w:p>
    <w:p w14:paraId="62EC97F2" w14:textId="77777777" w:rsidR="007E36F1" w:rsidRPr="007E36F1" w:rsidRDefault="007E36F1" w:rsidP="000A2853">
      <w:pPr>
        <w:spacing w:line="240" w:lineRule="auto"/>
        <w:contextualSpacing w:val="0"/>
        <w:jc w:val="left"/>
        <w:rPr>
          <w:rFonts w:ascii="Calibri" w:eastAsia="Calibri" w:hAnsi="Calibri" w:cs="Times New Roman"/>
        </w:rPr>
      </w:pPr>
    </w:p>
    <w:p w14:paraId="298DF77B" w14:textId="77777777" w:rsidR="007E36F1" w:rsidRPr="007E36F1" w:rsidRDefault="007E36F1" w:rsidP="000A2853">
      <w:pPr>
        <w:spacing w:line="240" w:lineRule="auto"/>
        <w:contextualSpacing w:val="0"/>
        <w:jc w:val="left"/>
        <w:rPr>
          <w:rFonts w:ascii="Calibri" w:eastAsia="Calibri" w:hAnsi="Calibri" w:cs="Times New Roman"/>
        </w:rPr>
      </w:pPr>
    </w:p>
    <w:p w14:paraId="465BF7FC" w14:textId="77777777" w:rsidR="007E36F1" w:rsidRPr="007E36F1" w:rsidRDefault="007E36F1" w:rsidP="000A2853">
      <w:pPr>
        <w:spacing w:line="240" w:lineRule="auto"/>
        <w:contextualSpacing w:val="0"/>
        <w:jc w:val="left"/>
        <w:rPr>
          <w:rFonts w:ascii="Calibri" w:eastAsia="Calibri" w:hAnsi="Calibri" w:cs="Times New Roman"/>
        </w:rPr>
      </w:pPr>
    </w:p>
    <w:p w14:paraId="51455144" w14:textId="6032E94C" w:rsidR="007E36F1" w:rsidRPr="007E36F1" w:rsidRDefault="007E36F1" w:rsidP="000A2853">
      <w:pPr>
        <w:spacing w:line="240" w:lineRule="auto"/>
        <w:contextualSpacing w:val="0"/>
        <w:jc w:val="left"/>
        <w:rPr>
          <w:rFonts w:ascii="Calibri" w:eastAsia="Calibri" w:hAnsi="Calibri" w:cs="Times New Roman"/>
          <w:sz w:val="20"/>
        </w:rPr>
      </w:pPr>
    </w:p>
    <w:p w14:paraId="6B4B8BEC" w14:textId="6B20C4F1" w:rsidR="007E36F1" w:rsidRPr="007E36F1" w:rsidRDefault="007E36F1" w:rsidP="000A2853">
      <w:pPr>
        <w:spacing w:line="240" w:lineRule="auto"/>
        <w:contextualSpacing w:val="0"/>
        <w:jc w:val="left"/>
        <w:rPr>
          <w:rFonts w:ascii="Calibri" w:eastAsia="Calibri" w:hAnsi="Calibri" w:cs="Times New Roman"/>
          <w:sz w:val="20"/>
        </w:rPr>
      </w:pPr>
    </w:p>
    <w:p w14:paraId="4C43BDFE" w14:textId="0F1AB0E9" w:rsidR="007E36F1" w:rsidRPr="007E36F1" w:rsidRDefault="007E36F1" w:rsidP="000A2853">
      <w:pPr>
        <w:spacing w:line="240" w:lineRule="auto"/>
        <w:contextualSpacing w:val="0"/>
        <w:jc w:val="left"/>
        <w:rPr>
          <w:rFonts w:ascii="Calibri" w:eastAsia="Calibri" w:hAnsi="Calibri" w:cs="Times New Roman"/>
          <w:sz w:val="20"/>
        </w:rPr>
      </w:pPr>
    </w:p>
    <w:p w14:paraId="5DDC8A6B" w14:textId="2C0CAF7E" w:rsidR="007E36F1" w:rsidRPr="007E36F1" w:rsidRDefault="007E36F1" w:rsidP="007E36F1">
      <w:pPr>
        <w:tabs>
          <w:tab w:val="left" w:pos="567"/>
        </w:tabs>
        <w:spacing w:line="240" w:lineRule="auto"/>
        <w:ind w:left="6840"/>
        <w:contextualSpacing w:val="0"/>
        <w:rPr>
          <w:rFonts w:ascii="Calibri" w:eastAsia="Calibri" w:hAnsi="Calibri" w:cs="Times New Roman"/>
          <w:b/>
        </w:rPr>
      </w:pPr>
    </w:p>
    <w:p w14:paraId="70B72035" w14:textId="7DB536A2" w:rsidR="007E36F1" w:rsidRPr="007E36F1" w:rsidRDefault="000A2853" w:rsidP="007E36F1">
      <w:pPr>
        <w:tabs>
          <w:tab w:val="left" w:pos="567"/>
        </w:tabs>
        <w:spacing w:line="240" w:lineRule="auto"/>
        <w:ind w:left="6521"/>
        <w:contextualSpacing w:val="0"/>
        <w:rPr>
          <w:rFonts w:ascii="Calibri" w:eastAsia="Calibri" w:hAnsi="Calibri" w:cs="Times New Roman"/>
        </w:rPr>
      </w:pPr>
      <w:r w:rsidRPr="000A2853">
        <w:rPr>
          <w:rFonts w:ascii="Calibri" w:eastAsia="Calibri" w:hAnsi="Calibri" w:cs="Times New Roman"/>
          <w:noProof/>
          <w:lang w:eastAsia="en-GB"/>
        </w:rPr>
        <mc:AlternateContent>
          <mc:Choice Requires="wps">
            <w:drawing>
              <wp:anchor distT="45720" distB="45720" distL="114300" distR="114300" simplePos="0" relativeHeight="251898880" behindDoc="0" locked="0" layoutInCell="1" allowOverlap="1" wp14:anchorId="34D7DAAC" wp14:editId="544D07BF">
                <wp:simplePos x="0" y="0"/>
                <wp:positionH relativeFrom="column">
                  <wp:posOffset>4572000</wp:posOffset>
                </wp:positionH>
                <wp:positionV relativeFrom="paragraph">
                  <wp:posOffset>45720</wp:posOffset>
                </wp:positionV>
                <wp:extent cx="4336415" cy="3211830"/>
                <wp:effectExtent l="0" t="0" r="6985" b="7620"/>
                <wp:wrapSquare wrapText="bothSides"/>
                <wp:docPr id="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3211830"/>
                        </a:xfrm>
                        <a:prstGeom prst="rect">
                          <a:avLst/>
                        </a:prstGeom>
                        <a:solidFill>
                          <a:srgbClr val="FFFFFF"/>
                        </a:solidFill>
                        <a:ln w="9525">
                          <a:noFill/>
                          <a:miter lim="800000"/>
                          <a:headEnd/>
                          <a:tailEnd/>
                        </a:ln>
                      </wps:spPr>
                      <wps:txbx>
                        <w:txbxContent>
                          <w:p w14:paraId="7BEEC3E4" w14:textId="26A3E61C" w:rsidR="00DE0C9F" w:rsidRPr="001F7CCF" w:rsidRDefault="00DE0C9F" w:rsidP="001F7CCF">
                            <w:pPr>
                              <w:pStyle w:val="Heading7"/>
                              <w:spacing w:before="0" w:after="0"/>
                              <w:rPr>
                                <w:rFonts w:eastAsia="Calibri"/>
                              </w:rPr>
                            </w:pPr>
                            <w:r w:rsidRPr="007E36F1">
                              <w:rPr>
                                <w:rFonts w:eastAsia="Calibri"/>
                              </w:rPr>
                              <w:t>Figure</w:t>
                            </w:r>
                            <w:r>
                              <w:rPr>
                                <w:rFonts w:eastAsia="Calibri"/>
                              </w:rPr>
                              <w:t xml:space="preserve"> 16:</w:t>
                            </w:r>
                            <w:r w:rsidRPr="007E36F1">
                              <w:rPr>
                                <w:rFonts w:eastAsia="Calibri"/>
                              </w:rPr>
                              <w:t xml:space="preserve"> Sensitivity analyses for different</w:t>
                            </w:r>
                            <w:r>
                              <w:rPr>
                                <w:rFonts w:eastAsia="Calibri"/>
                              </w:rPr>
                              <w:t xml:space="preserve"> values of missing steps counts</w:t>
                            </w:r>
                          </w:p>
                          <w:p w14:paraId="0D687964" w14:textId="77777777" w:rsidR="00DE0C9F" w:rsidRPr="000D1949" w:rsidRDefault="00DE0C9F" w:rsidP="000A2853">
                            <w:pPr>
                              <w:spacing w:line="240" w:lineRule="auto"/>
                              <w:rPr>
                                <w:sz w:val="18"/>
                                <w:szCs w:val="20"/>
                              </w:rPr>
                            </w:pPr>
                            <w:r w:rsidRPr="000D1949">
                              <w:rPr>
                                <w:b/>
                                <w:sz w:val="18"/>
                                <w:szCs w:val="20"/>
                              </w:rPr>
                              <w:t>Footnotes</w:t>
                            </w:r>
                          </w:p>
                          <w:p w14:paraId="7C05B4AF" w14:textId="77777777" w:rsidR="00DE0C9F" w:rsidRDefault="00DE0C9F" w:rsidP="000A2853">
                            <w:pPr>
                              <w:spacing w:line="240" w:lineRule="auto"/>
                              <w:rPr>
                                <w:sz w:val="18"/>
                                <w:szCs w:val="20"/>
                              </w:rPr>
                            </w:pPr>
                            <w:r w:rsidRPr="000D1949">
                              <w:rPr>
                                <w:sz w:val="18"/>
                                <w:szCs w:val="20"/>
                              </w:rPr>
                              <w:t>The figures show how different values for the missing step counts changes the treatment effects. The starting point where all missing step counts are replaced by “missing at random” (MAR) estimates in each group, is represented by the 0 difference estimate. Estimates in the different groups are then altered differentially over a range of scenarios:</w:t>
                            </w:r>
                          </w:p>
                          <w:p w14:paraId="01F1A918" w14:textId="77777777" w:rsidR="00DE0C9F" w:rsidRPr="000D1949" w:rsidRDefault="00DE0C9F" w:rsidP="000A2853">
                            <w:pPr>
                              <w:spacing w:line="240" w:lineRule="auto"/>
                              <w:rPr>
                                <w:sz w:val="18"/>
                                <w:szCs w:val="20"/>
                              </w:rPr>
                            </w:pPr>
                            <w:r>
                              <w:rPr>
                                <w:noProof/>
                                <w:lang w:eastAsia="en-GB"/>
                              </w:rPr>
                              <w:drawing>
                                <wp:inline distT="0" distB="0" distL="0" distR="0" wp14:anchorId="578E2C10" wp14:editId="043D4DB7">
                                  <wp:extent cx="503555" cy="107950"/>
                                  <wp:effectExtent l="0" t="0" r="0" b="6350"/>
                                  <wp:docPr id="127" name="Picture 12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6" cstate="print">
                                            <a:extLst>
                                              <a:ext uri="{28A0092B-C50C-407E-A947-70E740481C1C}">
                                                <a14:useLocalDpi xmlns:a14="http://schemas.microsoft.com/office/drawing/2010/main" val="0"/>
                                              </a:ext>
                                            </a:extLst>
                                          </a:blip>
                                          <a:srcRect l="14650" t="84435" r="73725" b="12116"/>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Control group: missing step counts are the same as the 3 year MAR estimates.. Treatment groups: missing step counts are 500 or 1000 steps lower than the 3 year MAR estimates.</w:t>
                            </w:r>
                          </w:p>
                          <w:p w14:paraId="2EF0B996" w14:textId="77777777" w:rsidR="00DE0C9F" w:rsidRPr="000D1949" w:rsidRDefault="00DE0C9F" w:rsidP="000A2853">
                            <w:pPr>
                              <w:spacing w:line="240" w:lineRule="auto"/>
                              <w:rPr>
                                <w:sz w:val="18"/>
                                <w:szCs w:val="20"/>
                              </w:rPr>
                            </w:pPr>
                            <w:r>
                              <w:rPr>
                                <w:noProof/>
                                <w:lang w:eastAsia="en-GB"/>
                              </w:rPr>
                              <w:drawing>
                                <wp:inline distT="0" distB="0" distL="0" distR="0" wp14:anchorId="3EDB082C" wp14:editId="73D55DA4">
                                  <wp:extent cx="503555" cy="107950"/>
                                  <wp:effectExtent l="0" t="0" r="0" b="6350"/>
                                  <wp:docPr id="288" name="Picture 28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6" cstate="print">
                                            <a:extLst>
                                              <a:ext uri="{28A0092B-C50C-407E-A947-70E740481C1C}">
                                                <a14:useLocalDpi xmlns:a14="http://schemas.microsoft.com/office/drawing/2010/main" val="0"/>
                                              </a:ext>
                                            </a:extLst>
                                          </a:blip>
                                          <a:srcRect l="57882" t="84254" r="30175" b="12112"/>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Control group: missing step counts are 500 or 1000 steps higher than the 3 year MAR estimates. Treatment group: missing step counts are the same as the 3 year MAR esimates.</w:t>
                            </w:r>
                          </w:p>
                          <w:p w14:paraId="640C8E5A" w14:textId="77777777" w:rsidR="00DE0C9F" w:rsidRPr="000D1949" w:rsidRDefault="00DE0C9F" w:rsidP="000A2853">
                            <w:pPr>
                              <w:spacing w:line="240" w:lineRule="auto"/>
                              <w:rPr>
                                <w:sz w:val="18"/>
                                <w:szCs w:val="20"/>
                              </w:rPr>
                            </w:pPr>
                            <w:r>
                              <w:rPr>
                                <w:noProof/>
                                <w:lang w:eastAsia="en-GB"/>
                              </w:rPr>
                              <w:drawing>
                                <wp:inline distT="0" distB="0" distL="0" distR="0" wp14:anchorId="5B765EBA" wp14:editId="671CF30A">
                                  <wp:extent cx="503555" cy="107950"/>
                                  <wp:effectExtent l="0" t="0" r="0" b="6350"/>
                                  <wp:docPr id="289" name="Picture 28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l="14969" t="88494" r="73407" b="6967"/>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Missing step counts are 500 or 1000 steps lower or higher than the 3 year MAR estimates in all control and treatment groups.</w:t>
                            </w:r>
                          </w:p>
                          <w:p w14:paraId="50BE01E3" w14:textId="77777777" w:rsidR="00DE0C9F" w:rsidRPr="000D1949" w:rsidRDefault="00DE0C9F" w:rsidP="000A2853">
                            <w:pPr>
                              <w:rPr>
                                <w:sz w:val="18"/>
                                <w:szCs w:val="20"/>
                              </w:rPr>
                            </w:pPr>
                            <w:r w:rsidRPr="000D1949">
                              <w:rPr>
                                <w:sz w:val="18"/>
                                <w:szCs w:val="20"/>
                              </w:rPr>
                              <w:t>See White IR (2017 In Press) for methods).</w:t>
                            </w:r>
                          </w:p>
                          <w:p w14:paraId="245B5096" w14:textId="77777777" w:rsidR="00DE0C9F" w:rsidRPr="000D1949" w:rsidRDefault="00DE0C9F" w:rsidP="000A2853">
                            <w:pPr>
                              <w:rPr>
                                <w:sz w:val="18"/>
                                <w:szCs w:val="20"/>
                              </w:rPr>
                            </w:pPr>
                          </w:p>
                          <w:p w14:paraId="5E2F4C47" w14:textId="77777777" w:rsidR="00DE0C9F" w:rsidRPr="000D1949" w:rsidRDefault="00DE0C9F" w:rsidP="000A2853">
                            <w:pPr>
                              <w:tabs>
                                <w:tab w:val="left" w:pos="567"/>
                              </w:tabs>
                              <w:spacing w:line="240" w:lineRule="auto"/>
                              <w:rPr>
                                <w:sz w:val="20"/>
                              </w:rPr>
                            </w:pPr>
                            <w:r w:rsidRPr="000D1949">
                              <w:rPr>
                                <w:sz w:val="18"/>
                                <w:szCs w:val="20"/>
                              </w:rPr>
                              <w:t>The vertical lines are the 95% confidence intervals for the estimated treatment effects. The treatment effect becomes statistically not significant when the confidence interval crosses the horizontal line at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DAAC" id="_x0000_s1159" type="#_x0000_t202" style="position:absolute;left:0;text-align:left;margin-left:5in;margin-top:3.6pt;width:341.45pt;height:252.9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" stroked="f">
                <v:textbox>
                  <w:txbxContent>
                    <w:p w14:paraId="7BEEC3E4" w14:textId="26A3E61C" w:rsidR="00DE0C9F" w:rsidRPr="001F7CCF" w:rsidRDefault="00DE0C9F" w:rsidP="001F7CCF">
                      <w:pPr>
                        <w:pStyle w:val="Heading7"/>
                        <w:spacing w:before="0" w:after="0"/>
                        <w:rPr>
                          <w:rFonts w:eastAsia="Calibri"/>
                        </w:rPr>
                      </w:pPr>
                      <w:r w:rsidRPr="007E36F1">
                        <w:rPr>
                          <w:rFonts w:eastAsia="Calibri"/>
                        </w:rPr>
                        <w:t>Figure</w:t>
                      </w:r>
                      <w:r>
                        <w:rPr>
                          <w:rFonts w:eastAsia="Calibri"/>
                        </w:rPr>
                        <w:t xml:space="preserve"> 16:</w:t>
                      </w:r>
                      <w:r w:rsidRPr="007E36F1">
                        <w:rPr>
                          <w:rFonts w:eastAsia="Calibri"/>
                        </w:rPr>
                        <w:t xml:space="preserve"> Sensitivity analyses for different</w:t>
                      </w:r>
                      <w:r>
                        <w:rPr>
                          <w:rFonts w:eastAsia="Calibri"/>
                        </w:rPr>
                        <w:t xml:space="preserve"> values of missing steps counts</w:t>
                      </w:r>
                    </w:p>
                    <w:p w14:paraId="0D687964" w14:textId="77777777" w:rsidR="00DE0C9F" w:rsidRPr="000D1949" w:rsidRDefault="00DE0C9F" w:rsidP="000A2853">
                      <w:pPr>
                        <w:spacing w:line="240" w:lineRule="auto"/>
                        <w:rPr>
                          <w:sz w:val="18"/>
                          <w:szCs w:val="20"/>
                        </w:rPr>
                      </w:pPr>
                      <w:r w:rsidRPr="000D1949">
                        <w:rPr>
                          <w:b/>
                          <w:sz w:val="18"/>
                          <w:szCs w:val="20"/>
                        </w:rPr>
                        <w:t>Footnotes</w:t>
                      </w:r>
                    </w:p>
                    <w:p w14:paraId="7C05B4AF" w14:textId="77777777" w:rsidR="00DE0C9F" w:rsidRDefault="00DE0C9F" w:rsidP="000A2853">
                      <w:pPr>
                        <w:spacing w:line="240" w:lineRule="auto"/>
                        <w:rPr>
                          <w:sz w:val="18"/>
                          <w:szCs w:val="20"/>
                        </w:rPr>
                      </w:pPr>
                      <w:r w:rsidRPr="000D1949">
                        <w:rPr>
                          <w:sz w:val="18"/>
                          <w:szCs w:val="20"/>
                        </w:rPr>
                        <w:t>The figures show how different values for the missing step counts changes the treatment effects. The starting point where all missing step counts are replaced by “missing at random” (MAR) estimates in each group, is represented by the 0 difference estimate. Estimates in the different groups are then altered differentially over a range of scenarios:</w:t>
                      </w:r>
                    </w:p>
                    <w:p w14:paraId="01F1A918" w14:textId="77777777" w:rsidR="00DE0C9F" w:rsidRPr="000D1949" w:rsidRDefault="00DE0C9F" w:rsidP="000A2853">
                      <w:pPr>
                        <w:spacing w:line="240" w:lineRule="auto"/>
                        <w:rPr>
                          <w:sz w:val="18"/>
                          <w:szCs w:val="20"/>
                        </w:rPr>
                      </w:pPr>
                      <w:r>
                        <w:rPr>
                          <w:noProof/>
                          <w:lang w:eastAsia="en-GB"/>
                        </w:rPr>
                        <w:drawing>
                          <wp:inline distT="0" distB="0" distL="0" distR="0" wp14:anchorId="578E2C10" wp14:editId="043D4DB7">
                            <wp:extent cx="503555" cy="107950"/>
                            <wp:effectExtent l="0" t="0" r="0" b="6350"/>
                            <wp:docPr id="127" name="Picture 12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7" cstate="print">
                                      <a:extLst>
                                        <a:ext uri="{28A0092B-C50C-407E-A947-70E740481C1C}">
                                          <a14:useLocalDpi xmlns:a14="http://schemas.microsoft.com/office/drawing/2010/main" val="0"/>
                                        </a:ext>
                                      </a:extLst>
                                    </a:blip>
                                    <a:srcRect l="14650" t="84435" r="73725" b="12116"/>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Control group: missing step counts are the same as the 3 year MAR estimates.. Treatment groups: missing step counts are 500 or 1000 steps lower than the 3 year MAR estimates.</w:t>
                      </w:r>
                    </w:p>
                    <w:p w14:paraId="2EF0B996" w14:textId="77777777" w:rsidR="00DE0C9F" w:rsidRPr="000D1949" w:rsidRDefault="00DE0C9F" w:rsidP="000A2853">
                      <w:pPr>
                        <w:spacing w:line="240" w:lineRule="auto"/>
                        <w:rPr>
                          <w:sz w:val="18"/>
                          <w:szCs w:val="20"/>
                        </w:rPr>
                      </w:pPr>
                      <w:r>
                        <w:rPr>
                          <w:noProof/>
                          <w:lang w:eastAsia="en-GB"/>
                        </w:rPr>
                        <w:drawing>
                          <wp:inline distT="0" distB="0" distL="0" distR="0" wp14:anchorId="3EDB082C" wp14:editId="73D55DA4">
                            <wp:extent cx="503555" cy="107950"/>
                            <wp:effectExtent l="0" t="0" r="0" b="6350"/>
                            <wp:docPr id="288" name="Picture 28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7" cstate="print">
                                      <a:extLst>
                                        <a:ext uri="{28A0092B-C50C-407E-A947-70E740481C1C}">
                                          <a14:useLocalDpi xmlns:a14="http://schemas.microsoft.com/office/drawing/2010/main" val="0"/>
                                        </a:ext>
                                      </a:extLst>
                                    </a:blip>
                                    <a:srcRect l="57882" t="84254" r="30175" b="12112"/>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Control group: missing step counts are 500 or 1000 steps higher than the 3 year MAR estimates. Treatment group: missing step counts are the same as the 3 year MAR esimates.</w:t>
                      </w:r>
                    </w:p>
                    <w:p w14:paraId="640C8E5A" w14:textId="77777777" w:rsidR="00DE0C9F" w:rsidRPr="000D1949" w:rsidRDefault="00DE0C9F" w:rsidP="000A2853">
                      <w:pPr>
                        <w:spacing w:line="240" w:lineRule="auto"/>
                        <w:rPr>
                          <w:sz w:val="18"/>
                          <w:szCs w:val="20"/>
                        </w:rPr>
                      </w:pPr>
                      <w:r>
                        <w:rPr>
                          <w:noProof/>
                          <w:lang w:eastAsia="en-GB"/>
                        </w:rPr>
                        <w:drawing>
                          <wp:inline distT="0" distB="0" distL="0" distR="0" wp14:anchorId="5B765EBA" wp14:editId="671CF30A">
                            <wp:extent cx="503555" cy="107950"/>
                            <wp:effectExtent l="0" t="0" r="0" b="6350"/>
                            <wp:docPr id="289" name="Picture 28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7" cstate="print">
                                      <a:extLst>
                                        <a:ext uri="{28A0092B-C50C-407E-A947-70E740481C1C}">
                                          <a14:useLocalDpi xmlns:a14="http://schemas.microsoft.com/office/drawing/2010/main" val="0"/>
                                        </a:ext>
                                      </a:extLst>
                                    </a:blip>
                                    <a:srcRect l="14969" t="88494" r="73407" b="6967"/>
                                    <a:stretch/>
                                  </pic:blipFill>
                                  <pic:spPr bwMode="auto">
                                    <a:xfrm>
                                      <a:off x="0" y="0"/>
                                      <a:ext cx="503555" cy="107950"/>
                                    </a:xfrm>
                                    <a:prstGeom prst="rect">
                                      <a:avLst/>
                                    </a:prstGeom>
                                    <a:noFill/>
                                    <a:ln>
                                      <a:noFill/>
                                    </a:ln>
                                    <a:extLst>
                                      <a:ext uri="{53640926-AAD7-44D8-BBD7-CCE9431645EC}">
                                        <a14:shadowObscured xmlns:a14="http://schemas.microsoft.com/office/drawing/2010/main"/>
                                      </a:ext>
                                    </a:extLst>
                                  </pic:spPr>
                                </pic:pic>
                              </a:graphicData>
                            </a:graphic>
                          </wp:inline>
                        </w:drawing>
                      </w:r>
                      <w:r w:rsidRPr="000D1949">
                        <w:rPr>
                          <w:sz w:val="18"/>
                          <w:szCs w:val="20"/>
                        </w:rPr>
                        <w:t>Missing step counts are 500 or 1000 steps lower or higher than the 3 year MAR estimates in all control and treatment groups.</w:t>
                      </w:r>
                    </w:p>
                    <w:p w14:paraId="50BE01E3" w14:textId="77777777" w:rsidR="00DE0C9F" w:rsidRPr="000D1949" w:rsidRDefault="00DE0C9F" w:rsidP="000A2853">
                      <w:pPr>
                        <w:rPr>
                          <w:sz w:val="18"/>
                          <w:szCs w:val="20"/>
                        </w:rPr>
                      </w:pPr>
                      <w:r w:rsidRPr="000D1949">
                        <w:rPr>
                          <w:sz w:val="18"/>
                          <w:szCs w:val="20"/>
                        </w:rPr>
                        <w:t>See White IR (2017 In Press) for methods).</w:t>
                      </w:r>
                    </w:p>
                    <w:p w14:paraId="245B5096" w14:textId="77777777" w:rsidR="00DE0C9F" w:rsidRPr="000D1949" w:rsidRDefault="00DE0C9F" w:rsidP="000A2853">
                      <w:pPr>
                        <w:rPr>
                          <w:sz w:val="18"/>
                          <w:szCs w:val="20"/>
                        </w:rPr>
                      </w:pPr>
                    </w:p>
                    <w:p w14:paraId="5E2F4C47" w14:textId="77777777" w:rsidR="00DE0C9F" w:rsidRPr="000D1949" w:rsidRDefault="00DE0C9F" w:rsidP="000A2853">
                      <w:pPr>
                        <w:tabs>
                          <w:tab w:val="left" w:pos="567"/>
                        </w:tabs>
                        <w:spacing w:line="240" w:lineRule="auto"/>
                        <w:rPr>
                          <w:sz w:val="20"/>
                        </w:rPr>
                      </w:pPr>
                      <w:r w:rsidRPr="000D1949">
                        <w:rPr>
                          <w:sz w:val="18"/>
                          <w:szCs w:val="20"/>
                        </w:rPr>
                        <w:t>The vertical lines are the 95% confidence intervals for the estimated treatment effects. The treatment effect becomes statistically not significant when the confidence interval crosses the horizontal line at 0.</w:t>
                      </w:r>
                    </w:p>
                  </w:txbxContent>
                </v:textbox>
                <w10:wrap type="square"/>
              </v:shape>
            </w:pict>
          </mc:Fallback>
        </mc:AlternateContent>
      </w:r>
      <w:r w:rsidRPr="000A2853">
        <w:rPr>
          <w:rFonts w:ascii="Calibri" w:eastAsia="Calibri" w:hAnsi="Calibri" w:cs="Times New Roman"/>
          <w:noProof/>
          <w:lang w:eastAsia="en-GB"/>
        </w:rPr>
        <w:drawing>
          <wp:anchor distT="0" distB="0" distL="114300" distR="114300" simplePos="0" relativeHeight="251901952" behindDoc="1" locked="0" layoutInCell="1" allowOverlap="1" wp14:anchorId="75480C7D" wp14:editId="65753F1F">
            <wp:simplePos x="0" y="0"/>
            <wp:positionH relativeFrom="column">
              <wp:posOffset>0</wp:posOffset>
            </wp:positionH>
            <wp:positionV relativeFrom="paragraph">
              <wp:posOffset>135255</wp:posOffset>
            </wp:positionV>
            <wp:extent cx="4003040" cy="2933700"/>
            <wp:effectExtent l="0" t="0" r="0" b="0"/>
            <wp:wrapTight wrapText="bothSides">
              <wp:wrapPolygon edited="0">
                <wp:start x="103" y="0"/>
                <wp:lineTo x="103" y="21460"/>
                <wp:lineTo x="21381" y="21460"/>
                <wp:lineTo x="21381" y="0"/>
                <wp:lineTo x="103" y="0"/>
              </wp:wrapPolygon>
            </wp:wrapTight>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304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D6BB9" w14:textId="625C417B" w:rsidR="007E36F1" w:rsidRPr="007E36F1" w:rsidRDefault="007E36F1" w:rsidP="0082669C">
      <w:pPr>
        <w:tabs>
          <w:tab w:val="left" w:pos="567"/>
        </w:tabs>
        <w:spacing w:line="240" w:lineRule="auto"/>
        <w:contextualSpacing w:val="0"/>
        <w:rPr>
          <w:rFonts w:ascii="Calibri" w:eastAsia="Calibri" w:hAnsi="Calibri" w:cs="Times New Roman"/>
        </w:rPr>
      </w:pPr>
    </w:p>
    <w:p w14:paraId="29DA5D71" w14:textId="5A4BD3DE" w:rsidR="007E36F1" w:rsidRPr="007E36F1" w:rsidRDefault="007E36F1" w:rsidP="007E36F1">
      <w:pPr>
        <w:tabs>
          <w:tab w:val="left" w:pos="567"/>
        </w:tabs>
        <w:spacing w:line="240" w:lineRule="auto"/>
        <w:ind w:left="6840"/>
        <w:contextualSpacing w:val="0"/>
        <w:rPr>
          <w:rFonts w:ascii="Calibri" w:eastAsia="Calibri" w:hAnsi="Calibri" w:cs="Times New Roman"/>
        </w:rPr>
      </w:pPr>
    </w:p>
    <w:p w14:paraId="393F8B99" w14:textId="76F6ECAD" w:rsidR="007E36F1" w:rsidRPr="007E36F1" w:rsidRDefault="007E36F1" w:rsidP="007E36F1">
      <w:pPr>
        <w:tabs>
          <w:tab w:val="left" w:pos="567"/>
        </w:tabs>
        <w:spacing w:line="240" w:lineRule="auto"/>
        <w:ind w:left="6840"/>
        <w:contextualSpacing w:val="0"/>
        <w:rPr>
          <w:rFonts w:ascii="Calibri" w:eastAsia="Calibri" w:hAnsi="Calibri" w:cs="Times New Roman"/>
        </w:rPr>
      </w:pPr>
    </w:p>
    <w:p w14:paraId="55DB345D" w14:textId="6A6BF369" w:rsidR="007E36F1" w:rsidRPr="007E36F1" w:rsidRDefault="007E36F1" w:rsidP="007E36F1">
      <w:pPr>
        <w:tabs>
          <w:tab w:val="left" w:pos="567"/>
        </w:tabs>
        <w:spacing w:line="240" w:lineRule="auto"/>
        <w:ind w:left="6840"/>
        <w:contextualSpacing w:val="0"/>
        <w:rPr>
          <w:rFonts w:ascii="Calibri" w:eastAsia="Calibri" w:hAnsi="Calibri" w:cs="Times New Roman"/>
        </w:rPr>
      </w:pPr>
    </w:p>
    <w:p w14:paraId="5574AE13" w14:textId="2577A4A3" w:rsidR="007E36F1" w:rsidRPr="007E36F1" w:rsidRDefault="007E36F1" w:rsidP="007E36F1">
      <w:pPr>
        <w:tabs>
          <w:tab w:val="left" w:pos="567"/>
        </w:tabs>
        <w:spacing w:line="240" w:lineRule="auto"/>
        <w:ind w:left="6840"/>
        <w:contextualSpacing w:val="0"/>
        <w:rPr>
          <w:rFonts w:ascii="Calibri" w:eastAsia="Calibri" w:hAnsi="Calibri" w:cs="Times New Roman"/>
        </w:rPr>
      </w:pPr>
    </w:p>
    <w:p w14:paraId="7846E405" w14:textId="2D91EAB4" w:rsidR="007E36F1" w:rsidRPr="007E36F1" w:rsidRDefault="007E36F1" w:rsidP="007E36F1">
      <w:pPr>
        <w:tabs>
          <w:tab w:val="left" w:pos="567"/>
        </w:tabs>
        <w:spacing w:line="240" w:lineRule="auto"/>
        <w:contextualSpacing w:val="0"/>
        <w:rPr>
          <w:rFonts w:ascii="Calibri" w:eastAsia="Calibri" w:hAnsi="Calibri" w:cs="Times New Roman"/>
        </w:rPr>
      </w:pPr>
    </w:p>
    <w:p w14:paraId="2CB17646" w14:textId="77777777" w:rsidR="007E36F1" w:rsidRPr="007E36F1" w:rsidRDefault="007E36F1" w:rsidP="007E36F1">
      <w:pPr>
        <w:sectPr w:rsidR="007E36F1" w:rsidRPr="007E36F1" w:rsidSect="0082669C">
          <w:pgSz w:w="16838" w:h="11906" w:orient="landscape"/>
          <w:pgMar w:top="284" w:right="1440" w:bottom="567" w:left="1440" w:header="708" w:footer="708" w:gutter="0"/>
          <w:cols w:space="708"/>
          <w:docGrid w:linePitch="360"/>
        </w:sectPr>
      </w:pPr>
    </w:p>
    <w:p w14:paraId="07CAB4B4" w14:textId="1AE25A48" w:rsidR="00F072EE" w:rsidRPr="00530621" w:rsidRDefault="00F072EE" w:rsidP="00E02283">
      <w:pPr>
        <w:pStyle w:val="Heading2"/>
      </w:pPr>
      <w:bookmarkStart w:id="254" w:name="_Toc484770485"/>
      <w:r w:rsidRPr="00530621">
        <w:lastRenderedPageBreak/>
        <w:t>Results for qualitative evaluation</w:t>
      </w:r>
      <w:bookmarkEnd w:id="254"/>
    </w:p>
    <w:p w14:paraId="6B7BB9B8" w14:textId="7EE03107" w:rsidR="00F072EE" w:rsidRPr="00F072EE" w:rsidRDefault="00F072EE" w:rsidP="00F072EE">
      <w:r w:rsidRPr="00F072EE">
        <w:t>Between March and April 2016, 105 participants were randomly selected, 96 were contacted and all agreed to participate. Telephone interviews were arranged and undertaken with 60 participants (20 fro</w:t>
      </w:r>
      <w:r w:rsidR="00530621">
        <w:t>m each trial arm</w:t>
      </w:r>
      <w:r w:rsidRPr="00F072EE">
        <w:t xml:space="preserve">). </w:t>
      </w:r>
      <w:r w:rsidR="008312DF">
        <w:t xml:space="preserve">Fifty two participants were White and 8 were non-White. </w:t>
      </w:r>
      <w:r w:rsidRPr="00F072EE">
        <w:t xml:space="preserve">Interviews lasted between four and 22 minutes (median 10 minutes). One participant </w:t>
      </w:r>
      <w:r w:rsidR="005F19A6">
        <w:t xml:space="preserve">who </w:t>
      </w:r>
      <w:r w:rsidRPr="00F072EE">
        <w:t>had difficulty hearing</w:t>
      </w:r>
      <w:r w:rsidR="005F19A6">
        <w:t xml:space="preserve"> was </w:t>
      </w:r>
      <w:r w:rsidRPr="00F072EE">
        <w:t xml:space="preserve">emailed the questions to complete. </w:t>
      </w:r>
      <w:r w:rsidR="008312DF">
        <w:t xml:space="preserve">In the quotes that follow; </w:t>
      </w:r>
      <w:r w:rsidR="00832524">
        <w:t xml:space="preserve">ID3Y_ refers to the participants ID number, </w:t>
      </w:r>
      <w:r w:rsidR="008312DF">
        <w:t xml:space="preserve">F/M to gender, the following number to age and N,P,C refers to whether the participant in the nurse, postal or control group respectively. </w:t>
      </w:r>
    </w:p>
    <w:p w14:paraId="0490A595" w14:textId="77777777" w:rsidR="00F072EE" w:rsidRPr="00F072EE" w:rsidRDefault="00F072EE" w:rsidP="006E7BF9">
      <w:pPr>
        <w:pStyle w:val="Heading5"/>
      </w:pPr>
      <w:r w:rsidRPr="00F072EE">
        <w:t>Factors affecting PA levels and maintenance at 3 years</w:t>
      </w:r>
    </w:p>
    <w:p w14:paraId="3C2D0199" w14:textId="578887A8" w:rsidR="00F072EE" w:rsidRPr="00F072EE" w:rsidRDefault="00F072EE" w:rsidP="00F072EE">
      <w:r w:rsidRPr="00F072EE">
        <w:t>A key theme that emerged from our interviews was the impact that the PACE-UP trial had on participants. Most participants, regardless of what group they were in, reported an increased awareness of PA. Participants described an increased understanding about the importance of PA for health as well as an awareness about the amount of PA required to meet their daily step count target</w:t>
      </w:r>
      <w:r w:rsidR="00465B47">
        <w:rPr>
          <w:i/>
        </w:rPr>
        <w:t>. “</w:t>
      </w:r>
      <w:r w:rsidRPr="00F072EE">
        <w:rPr>
          <w:i/>
        </w:rPr>
        <w:t>It’s made me more aware of the need to actually commit to doing some exercise a day, just strolling around the house, and going to the shops occasionally doesn't really make much difference. It doesn't meet the sort of threshold that you need to reach to ensure tha</w:t>
      </w:r>
      <w:r w:rsidR="00465B47">
        <w:rPr>
          <w:i/>
        </w:rPr>
        <w:t xml:space="preserve">t you lead a healthy lifestyle” </w:t>
      </w:r>
      <w:r w:rsidRPr="00F072EE">
        <w:rPr>
          <w:i/>
        </w:rPr>
        <w:t>(</w:t>
      </w:r>
      <w:r w:rsidR="00832524">
        <w:t>ID3Y27</w:t>
      </w:r>
      <w:r w:rsidRPr="00F072EE">
        <w:t>M56P). Participants felt that taking part in the PACE-UP trial and using a pedometer had ‘kick-started’ regular activity.</w:t>
      </w:r>
      <w:r w:rsidRPr="00F072EE">
        <w:rPr>
          <w:color w:val="0070C0"/>
        </w:rPr>
        <w:t xml:space="preserve"> </w:t>
      </w:r>
      <w:r w:rsidR="00465B47">
        <w:rPr>
          <w:i/>
        </w:rPr>
        <w:t>“</w:t>
      </w:r>
      <w:r w:rsidRPr="00F072EE">
        <w:rPr>
          <w:i/>
        </w:rPr>
        <w:t>It was the PACE-UP trial that helped get me started and I think that d</w:t>
      </w:r>
      <w:r w:rsidR="00465B47">
        <w:rPr>
          <w:i/>
        </w:rPr>
        <w:t>id make a huge difference to me”</w:t>
      </w:r>
      <w:r w:rsidRPr="00F072EE">
        <w:t xml:space="preserve"> (</w:t>
      </w:r>
      <w:r w:rsidR="00E000A5">
        <w:t>ID3Y47</w:t>
      </w:r>
      <w:r w:rsidRPr="00F072EE">
        <w:t xml:space="preserve">F51N). </w:t>
      </w:r>
    </w:p>
    <w:p w14:paraId="25A31477" w14:textId="77777777" w:rsidR="00F072EE" w:rsidRPr="00F072EE" w:rsidRDefault="00F072EE" w:rsidP="00F072EE"/>
    <w:p w14:paraId="7C54D073" w14:textId="53F1B758" w:rsidR="00F072EE" w:rsidRPr="00F072EE" w:rsidRDefault="00F072EE" w:rsidP="00F072EE">
      <w:r w:rsidRPr="00F072EE">
        <w:t>Participants highlighted different barriers and facilitators to being able to stay physically active in the longer term. These barriers and facilitators were often the opposite of each other for example, some participants saw good weather as a motivator to engage in PA, whereas others saw bad weather as a barrier to being physically active. Other important facilitators and barriers included: health; self-motivation; ageing; and social support. These factors were considered important by participants regardless of which group they were in.  For some participants they felt engaging in regular PA helped them to manage their health condition.</w:t>
      </w:r>
      <w:r w:rsidRPr="00F072EE">
        <w:rPr>
          <w:i/>
        </w:rPr>
        <w:t xml:space="preserve"> </w:t>
      </w:r>
      <w:r w:rsidRPr="00F072EE">
        <w:rPr>
          <w:bCs/>
          <w:i/>
        </w:rPr>
        <w:t>‘The more active I am, the better the arthritis is’</w:t>
      </w:r>
      <w:r w:rsidRPr="00F072EE">
        <w:rPr>
          <w:bCs/>
        </w:rPr>
        <w:t xml:space="preserve"> (</w:t>
      </w:r>
      <w:r w:rsidR="004526B6">
        <w:t>ID3Y25</w:t>
      </w:r>
      <w:r w:rsidRPr="00F072EE">
        <w:rPr>
          <w:bCs/>
        </w:rPr>
        <w:t>F60P). Conversely, others felt having a health condition</w:t>
      </w:r>
      <w:r w:rsidR="00465B47">
        <w:rPr>
          <w:bCs/>
        </w:rPr>
        <w:t xml:space="preserve"> was a contraindication to PA. “</w:t>
      </w:r>
      <w:r w:rsidRPr="00F072EE">
        <w:rPr>
          <w:i/>
        </w:rPr>
        <w:t>I've got an ongoing problem where I get pain, so there's no way I'm going to be going</w:t>
      </w:r>
      <w:r w:rsidR="00465B47">
        <w:rPr>
          <w:i/>
        </w:rPr>
        <w:t xml:space="preserve"> out walking if I don't have to”</w:t>
      </w:r>
      <w:r w:rsidRPr="00F072EE">
        <w:t xml:space="preserve"> (</w:t>
      </w:r>
      <w:r w:rsidR="004526B6">
        <w:t>ID3Y24</w:t>
      </w:r>
      <w:r w:rsidRPr="00F072EE">
        <w:t xml:space="preserve">F61P). </w:t>
      </w:r>
    </w:p>
    <w:p w14:paraId="0D2F946D" w14:textId="77777777" w:rsidR="00530621" w:rsidRDefault="00530621" w:rsidP="00F072EE"/>
    <w:p w14:paraId="5CCDC6F5" w14:textId="3FBBBE29" w:rsidR="00F072EE" w:rsidRPr="00F072EE" w:rsidRDefault="00F072EE" w:rsidP="00F072EE">
      <w:r w:rsidRPr="00F072EE">
        <w:t xml:space="preserve">Self-motivation was seen to be an important determinant to PA </w:t>
      </w:r>
      <w:r w:rsidR="00465B47">
        <w:rPr>
          <w:i/>
        </w:rPr>
        <w:t>“</w:t>
      </w:r>
      <w:r w:rsidRPr="00F072EE">
        <w:rPr>
          <w:i/>
        </w:rPr>
        <w:t>I thin</w:t>
      </w:r>
      <w:r w:rsidR="00465B47">
        <w:rPr>
          <w:i/>
        </w:rPr>
        <w:t xml:space="preserve">k it’s got to come from inside” </w:t>
      </w:r>
      <w:r w:rsidRPr="00F072EE">
        <w:t>(</w:t>
      </w:r>
      <w:r w:rsidR="004526B6">
        <w:t>ID3Y19</w:t>
      </w:r>
      <w:r w:rsidRPr="00F072EE">
        <w:t xml:space="preserve">F62C). Some participants attributed the PACE-UP trial for providing them with this motivation. </w:t>
      </w:r>
      <w:r w:rsidR="00465B47">
        <w:lastRenderedPageBreak/>
        <w:t>“</w:t>
      </w:r>
      <w:r w:rsidRPr="00F072EE">
        <w:rPr>
          <w:i/>
        </w:rPr>
        <w:t xml:space="preserve">Before the PACE-UP trial I had no incentive.  And that really did help me.  That put me / gave me the first steps as it </w:t>
      </w:r>
      <w:r w:rsidR="00465B47">
        <w:rPr>
          <w:i/>
        </w:rPr>
        <w:t>were, got me on the right track”</w:t>
      </w:r>
      <w:r w:rsidRPr="00F072EE">
        <w:t xml:space="preserve"> (</w:t>
      </w:r>
      <w:r w:rsidR="004526B6">
        <w:t>ID3Y47</w:t>
      </w:r>
      <w:r w:rsidRPr="00F072EE">
        <w:t>F51N)</w:t>
      </w:r>
      <w:r w:rsidRPr="00F072EE">
        <w:rPr>
          <w:color w:val="0070C0"/>
        </w:rPr>
        <w:t xml:space="preserve">. </w:t>
      </w:r>
      <w:r w:rsidRPr="00F072EE">
        <w:t xml:space="preserve">On the other hand a few participants felt that since the PACE-UP trial had ended their PA levels had decreased due to a lack of self-motivation. </w:t>
      </w:r>
      <w:r w:rsidR="00465B47">
        <w:rPr>
          <w:i/>
        </w:rPr>
        <w:t>“</w:t>
      </w:r>
      <w:r w:rsidRPr="00F072EE">
        <w:rPr>
          <w:i/>
        </w:rPr>
        <w:t>I'm not covering anything like what I was covering when I was on the programme, but I don't know how … to put myself in</w:t>
      </w:r>
      <w:r w:rsidR="00465B47">
        <w:rPr>
          <w:i/>
        </w:rPr>
        <w:t xml:space="preserve"> that mind set…” </w:t>
      </w:r>
      <w:r w:rsidRPr="00F072EE">
        <w:t>(</w:t>
      </w:r>
      <w:r w:rsidR="004526B6">
        <w:t>ID3Y55</w:t>
      </w:r>
      <w:r w:rsidRPr="00F072EE">
        <w:t>M68N).</w:t>
      </w:r>
    </w:p>
    <w:p w14:paraId="44AFE4E0" w14:textId="77777777" w:rsidR="00530621" w:rsidRDefault="00530621" w:rsidP="00F072EE"/>
    <w:p w14:paraId="5D569685" w14:textId="25DD165F" w:rsidR="00F072EE" w:rsidRPr="00F072EE" w:rsidRDefault="00F072EE" w:rsidP="00F072EE">
      <w:r w:rsidRPr="00F072EE">
        <w:t xml:space="preserve">Some participants chose to engage in PA as a way to stay young and slow down the ageing process. </w:t>
      </w:r>
      <w:r w:rsidR="00465B47">
        <w:rPr>
          <w:i/>
        </w:rPr>
        <w:t>“</w:t>
      </w:r>
      <w:r w:rsidRPr="00530621">
        <w:rPr>
          <w:i/>
        </w:rPr>
        <w:t>I've got nieces and a nephew … I need to be active to keep up with them because they are young. I just need to keep up with everyone else really.  I don’t want to slow down and become old. Unfortunately, I’m not re</w:t>
      </w:r>
      <w:r w:rsidR="00465B47">
        <w:rPr>
          <w:i/>
        </w:rPr>
        <w:t>ally motivated by anything else</w:t>
      </w:r>
      <w:r w:rsidR="00530621">
        <w:rPr>
          <w:i/>
        </w:rPr>
        <w:t>”</w:t>
      </w:r>
      <w:r w:rsidRPr="00F072EE">
        <w:t xml:space="preserve"> (605027F65N). Others felt their age had become barrier to PA and were less likely to do as much as they did when they were younger. </w:t>
      </w:r>
      <w:r w:rsidR="00530621">
        <w:rPr>
          <w:i/>
        </w:rPr>
        <w:t>“</w:t>
      </w:r>
      <w:r w:rsidRPr="00530621">
        <w:rPr>
          <w:i/>
        </w:rPr>
        <w:t>If anything I'm getting a bit older and I'm beginning to find it a little bit more of</w:t>
      </w:r>
      <w:r w:rsidR="00530621">
        <w:rPr>
          <w:i/>
        </w:rPr>
        <w:t xml:space="preserve"> a strain”</w:t>
      </w:r>
      <w:r w:rsidRPr="00F072EE">
        <w:t>(</w:t>
      </w:r>
      <w:r w:rsidR="004526B6" w:rsidRPr="004526B6">
        <w:t xml:space="preserve"> </w:t>
      </w:r>
      <w:r w:rsidR="004526B6">
        <w:t>ID3Y42</w:t>
      </w:r>
      <w:r w:rsidRPr="00F072EE">
        <w:t>F59N).</w:t>
      </w:r>
    </w:p>
    <w:p w14:paraId="693913A8" w14:textId="77777777" w:rsidR="00F41054" w:rsidRDefault="00F41054" w:rsidP="00F072EE"/>
    <w:p w14:paraId="5DD94D46" w14:textId="39D6F6D0" w:rsidR="00F072EE" w:rsidRPr="00F072EE" w:rsidRDefault="00F072EE" w:rsidP="00F072EE">
      <w:r w:rsidRPr="00F072EE">
        <w:t xml:space="preserve">Many participants spoke about the importance of having friends and family to motivate them to participate in PA. Support from and </w:t>
      </w:r>
      <w:r w:rsidRPr="00F072EE">
        <w:rPr>
          <w:iCs/>
        </w:rPr>
        <w:t>accountability</w:t>
      </w:r>
      <w:r w:rsidRPr="00F072EE">
        <w:t xml:space="preserve"> to family and friends were therefore seen as common facilitators to PA. </w:t>
      </w:r>
      <w:r w:rsidR="00465B47">
        <w:rPr>
          <w:i/>
        </w:rPr>
        <w:t>“</w:t>
      </w:r>
      <w:r w:rsidRPr="00F072EE">
        <w:rPr>
          <w:i/>
        </w:rPr>
        <w:t>Maybe my motivation is not only my health, but having somebody to do it with… to maybe be paired up with somebody who was like-minded…if I've promised / only promised myself, then I mi</w:t>
      </w:r>
      <w:r w:rsidR="00465B47">
        <w:rPr>
          <w:i/>
        </w:rPr>
        <w:t>ght find excuses not to do it”</w:t>
      </w:r>
      <w:r w:rsidRPr="00F072EE">
        <w:t xml:space="preserve"> (</w:t>
      </w:r>
      <w:r w:rsidR="004526B6">
        <w:t>ID3Y50</w:t>
      </w:r>
      <w:r w:rsidRPr="00F072EE">
        <w:t>F63N). Lack of social support meant that some participants did not engage in PA.</w:t>
      </w:r>
      <w:r w:rsidRPr="00F072EE">
        <w:rPr>
          <w:i/>
        </w:rPr>
        <w:t xml:space="preserve"> </w:t>
      </w:r>
      <w:r w:rsidR="00465B47">
        <w:t>“</w:t>
      </w:r>
      <w:r w:rsidRPr="00F072EE">
        <w:rPr>
          <w:i/>
        </w:rPr>
        <w:t xml:space="preserve">I </w:t>
      </w:r>
      <w:r w:rsidR="00465B47">
        <w:rPr>
          <w:i/>
        </w:rPr>
        <w:t>haven't got anyone to walk with”</w:t>
      </w:r>
      <w:r w:rsidRPr="00F072EE">
        <w:rPr>
          <w:b/>
        </w:rPr>
        <w:t xml:space="preserve"> </w:t>
      </w:r>
      <w:r w:rsidRPr="00F072EE">
        <w:t>(</w:t>
      </w:r>
      <w:r w:rsidR="004526B6">
        <w:t>ID3Y37</w:t>
      </w:r>
      <w:r w:rsidRPr="00F072EE">
        <w:t>F67P).</w:t>
      </w:r>
    </w:p>
    <w:p w14:paraId="18E75ACE" w14:textId="77777777" w:rsidR="00F41054" w:rsidRDefault="00F41054" w:rsidP="00F072EE"/>
    <w:p w14:paraId="747651EA" w14:textId="61F7337A" w:rsidR="00F072EE" w:rsidRPr="00F072EE" w:rsidRDefault="00F41054" w:rsidP="00F072EE">
      <w:pPr>
        <w:rPr>
          <w:b/>
        </w:rPr>
      </w:pPr>
      <w:r>
        <w:t>Lack of time was the most</w:t>
      </w:r>
      <w:r w:rsidR="00F072EE" w:rsidRPr="00F072EE">
        <w:t xml:space="preserve"> frequently cited barrier to maintaining PA. Unlike the other factors previously mentioned ‘having time’ to engage in PA was not mentioned as a facilitator. Reasons for lack of time included having ‘family responsibilities’ (looking after children, caring for older relatives), ‘work commitments’ or simply being ‘too</w:t>
      </w:r>
      <w:r w:rsidR="00465B47">
        <w:t xml:space="preserve"> busy’. “</w:t>
      </w:r>
      <w:r w:rsidR="00F072EE" w:rsidRPr="00F072EE">
        <w:rPr>
          <w:i/>
        </w:rPr>
        <w:t>I've got plenty of things that encourage me, it's just the time I find because I work full time, I just find it difficult to come home, sort of prepare meals, go to the gym, go for a walk…I don't think I need any more actual motivation, I just nee</w:t>
      </w:r>
      <w:r w:rsidR="00465B47">
        <w:rPr>
          <w:i/>
        </w:rPr>
        <w:t xml:space="preserve">d a bit more time!” </w:t>
      </w:r>
      <w:r w:rsidR="00F072EE" w:rsidRPr="00F072EE">
        <w:t>(</w:t>
      </w:r>
      <w:r w:rsidR="004526B6">
        <w:t>ID3Y43</w:t>
      </w:r>
      <w:r w:rsidR="00F072EE" w:rsidRPr="00F072EE">
        <w:t xml:space="preserve">F54N). Some participants spoke about strategies they adopted to overcome the barrier of time either by incorporating PA into their daily routine </w:t>
      </w:r>
      <w:r w:rsidR="00465B47">
        <w:rPr>
          <w:i/>
        </w:rPr>
        <w:t>“</w:t>
      </w:r>
      <w:r w:rsidR="00F072EE" w:rsidRPr="00F072EE">
        <w:rPr>
          <w:i/>
        </w:rPr>
        <w:t>I walk up the escalators t</w:t>
      </w:r>
      <w:r w:rsidR="00465B47">
        <w:rPr>
          <w:i/>
        </w:rPr>
        <w:t xml:space="preserve">o get my little bit of exercise” </w:t>
      </w:r>
      <w:r w:rsidR="00F072EE" w:rsidRPr="00F072EE">
        <w:t>(</w:t>
      </w:r>
      <w:r w:rsidR="004526B6">
        <w:t>ID3Y15</w:t>
      </w:r>
      <w:r w:rsidR="00F072EE" w:rsidRPr="00F072EE">
        <w:t xml:space="preserve">M62C) or by building up their daily </w:t>
      </w:r>
      <w:r>
        <w:t>PA in short bouts of activity. “</w:t>
      </w:r>
      <w:r w:rsidR="00F072EE" w:rsidRPr="00F072EE">
        <w:rPr>
          <w:i/>
        </w:rPr>
        <w:t>As opposed to the mind set of, oh, I've got to do an hour in the gym.  Actually 10 minutes solid walking somewhere, several times a da</w:t>
      </w:r>
      <w:r>
        <w:rPr>
          <w:i/>
        </w:rPr>
        <w:t xml:space="preserve">y, actually builds stuff up” </w:t>
      </w:r>
      <w:r w:rsidR="00F072EE" w:rsidRPr="00F072EE">
        <w:t>(</w:t>
      </w:r>
      <w:r w:rsidR="004526B6">
        <w:t>ID3Y56</w:t>
      </w:r>
      <w:r w:rsidR="00F072EE" w:rsidRPr="00F072EE">
        <w:t>F68N).</w:t>
      </w:r>
    </w:p>
    <w:p w14:paraId="7A3175E4" w14:textId="77777777" w:rsidR="00F072EE" w:rsidRPr="00F072EE" w:rsidRDefault="00F072EE" w:rsidP="00F072EE"/>
    <w:p w14:paraId="56849DA5" w14:textId="0F25FCF1" w:rsidR="00F072EE" w:rsidRPr="00F072EE" w:rsidRDefault="00F072EE" w:rsidP="00F072EE">
      <w:r w:rsidRPr="00F072EE">
        <w:t xml:space="preserve">At the end of the interview participants were asked for their views on what additional support could be provided to aid PA maintenance. Participants were offered examples to comment on which </w:t>
      </w:r>
      <w:r w:rsidRPr="00F072EE">
        <w:lastRenderedPageBreak/>
        <w:t xml:space="preserve">included: regular text messages, online resources, annual nurse appointments and walking groups. Participants had varying preferences over which additional resources they would find the most beneficial. Whilst some liked the idea of a regular text message or </w:t>
      </w:r>
      <w:r w:rsidR="00465B47">
        <w:rPr>
          <w:i/>
        </w:rPr>
        <w:t xml:space="preserve">“jolly little reminders” </w:t>
      </w:r>
      <w:r w:rsidRPr="00F072EE">
        <w:t>(</w:t>
      </w:r>
      <w:r w:rsidR="004526B6">
        <w:t>ID3Y47</w:t>
      </w:r>
      <w:r w:rsidRPr="00F072EE">
        <w:t xml:space="preserve">F51N) encouraging PA others felt these would be </w:t>
      </w:r>
      <w:r w:rsidR="00465B47">
        <w:rPr>
          <w:i/>
        </w:rPr>
        <w:t>“</w:t>
      </w:r>
      <w:r w:rsidRPr="00F072EE">
        <w:rPr>
          <w:i/>
        </w:rPr>
        <w:t>too intr</w:t>
      </w:r>
      <w:r w:rsidR="00465B47">
        <w:rPr>
          <w:i/>
        </w:rPr>
        <w:t>usive”</w:t>
      </w:r>
      <w:r w:rsidRPr="00F072EE">
        <w:t xml:space="preserve"> (</w:t>
      </w:r>
      <w:r w:rsidR="004526B6">
        <w:t>ID3Y27</w:t>
      </w:r>
      <w:r w:rsidRPr="00F072EE">
        <w:t xml:space="preserve">M56P). Similarly, some participants liked the idea of having PA resources online to </w:t>
      </w:r>
      <w:r w:rsidR="00465B47">
        <w:rPr>
          <w:i/>
        </w:rPr>
        <w:t>“open at their open time”</w:t>
      </w:r>
      <w:r w:rsidRPr="00F072EE">
        <w:rPr>
          <w:i/>
        </w:rPr>
        <w:t xml:space="preserve"> (</w:t>
      </w:r>
      <w:r w:rsidR="004526B6">
        <w:t>ID3Y9</w:t>
      </w:r>
      <w:r w:rsidRPr="00F072EE">
        <w:t xml:space="preserve">F62C), whereas others felt obtaining this information online would require </w:t>
      </w:r>
      <w:r w:rsidR="00465B47">
        <w:rPr>
          <w:i/>
        </w:rPr>
        <w:t>“a more pro-active”</w:t>
      </w:r>
      <w:r w:rsidRPr="00F072EE">
        <w:t xml:space="preserve"> (</w:t>
      </w:r>
      <w:r w:rsidR="004526B6">
        <w:t>ID3Y47</w:t>
      </w:r>
      <w:r w:rsidRPr="00F072EE">
        <w:t xml:space="preserve">F51N) approach. On the whole walking groups and nurse appointments were considered favourable. Some participants felt walking groups would provide </w:t>
      </w:r>
      <w:r w:rsidR="00465B47">
        <w:rPr>
          <w:i/>
        </w:rPr>
        <w:t>“more motivation to go out”</w:t>
      </w:r>
      <w:r w:rsidRPr="00F072EE">
        <w:t xml:space="preserve"> (</w:t>
      </w:r>
      <w:r w:rsidR="004526B6">
        <w:t>ID3Y17</w:t>
      </w:r>
      <w:r w:rsidRPr="00F072EE">
        <w:t xml:space="preserve">M68C) and a regular nurse or other appointment would provide </w:t>
      </w:r>
      <w:r w:rsidR="00465B47">
        <w:rPr>
          <w:i/>
        </w:rPr>
        <w:t>“external accountability”</w:t>
      </w:r>
      <w:r w:rsidRPr="00F072EE">
        <w:t xml:space="preserve"> (</w:t>
      </w:r>
      <w:r w:rsidR="004526B6">
        <w:t>ID3Y52</w:t>
      </w:r>
      <w:r w:rsidRPr="00F072EE">
        <w:t xml:space="preserve">M66N). </w:t>
      </w:r>
    </w:p>
    <w:p w14:paraId="38A0997C" w14:textId="77777777" w:rsidR="00F072EE" w:rsidRPr="00F072EE" w:rsidRDefault="00F072EE" w:rsidP="00F072EE"/>
    <w:p w14:paraId="042CFC06" w14:textId="60C616CA" w:rsidR="00F072EE" w:rsidRPr="00F072EE" w:rsidRDefault="00F072EE" w:rsidP="00F072EE">
      <w:r w:rsidRPr="00F072EE">
        <w:t xml:space="preserve">As well as providing feedback on </w:t>
      </w:r>
      <w:r w:rsidR="00F41054">
        <w:t xml:space="preserve">suggested possible </w:t>
      </w:r>
      <w:r w:rsidRPr="00F072EE">
        <w:t>resources</w:t>
      </w:r>
      <w:r w:rsidR="00F41054">
        <w:t>,</w:t>
      </w:r>
      <w:r w:rsidRPr="00F072EE">
        <w:t xml:space="preserve"> we proposed participants also came up with additional suggestions. These suggestions included holistic appointments with a nurse to discuss both diet and PA and more opportunities for older people. </w:t>
      </w:r>
      <w:r w:rsidR="00465B47">
        <w:rPr>
          <w:i/>
        </w:rPr>
        <w:t>“</w:t>
      </w:r>
      <w:r w:rsidRPr="00F072EE">
        <w:rPr>
          <w:i/>
        </w:rPr>
        <w:t>There is not much for people over 60, there's no real place</w:t>
      </w:r>
      <w:r w:rsidR="00465B47">
        <w:rPr>
          <w:i/>
        </w:rPr>
        <w:t xml:space="preserve">s that are easy on the doorstep” </w:t>
      </w:r>
      <w:r w:rsidRPr="00F072EE">
        <w:t>(</w:t>
      </w:r>
      <w:r w:rsidR="004526B6">
        <w:t>ID3Y2</w:t>
      </w:r>
      <w:r w:rsidRPr="00F072EE">
        <w:t>F64C). One participant spoke about being afraid to increase their PA levels as they were unsure whether it was safe. This participant sought more guidance around riskle</w:t>
      </w:r>
      <w:r w:rsidR="00465B47">
        <w:t>ss ways to increase PA levels. “</w:t>
      </w:r>
      <w:r w:rsidRPr="00F072EE">
        <w:rPr>
          <w:i/>
        </w:rPr>
        <w:t>I'm doing quite well with what I'm doing, so what's the point of sort of having a risk of a heart attack or something like that, suddenly break in to a stride and start running, so maybe a bit of guidance on what's going to happen to you if you do step up your exercise plan</w:t>
      </w:r>
      <w:r w:rsidR="00465B47">
        <w:t>”</w:t>
      </w:r>
      <w:r w:rsidRPr="00F072EE">
        <w:t xml:space="preserve"> (</w:t>
      </w:r>
      <w:r w:rsidR="004526B6">
        <w:t>ID3Y23</w:t>
      </w:r>
      <w:r w:rsidRPr="00F072EE">
        <w:t xml:space="preserve">M67P). </w:t>
      </w:r>
    </w:p>
    <w:p w14:paraId="4CCD1AB7" w14:textId="77777777" w:rsidR="00F072EE" w:rsidRPr="00F072EE" w:rsidRDefault="00F072EE" w:rsidP="00F072EE"/>
    <w:p w14:paraId="7386C295" w14:textId="77777777" w:rsidR="00F072EE" w:rsidRPr="00F072EE" w:rsidRDefault="00F072EE" w:rsidP="006E7BF9">
      <w:pPr>
        <w:pStyle w:val="Heading5"/>
      </w:pPr>
      <w:r w:rsidRPr="00F072EE">
        <w:t>The effect of the minimal intervention on PA levels of participants in the control group</w:t>
      </w:r>
    </w:p>
    <w:p w14:paraId="13E3C1BF" w14:textId="05BCD2FD" w:rsidR="00F072EE" w:rsidRPr="00F072EE" w:rsidRDefault="00F072EE" w:rsidP="00F072EE">
      <w:r w:rsidRPr="00F072EE">
        <w:t>Of the 20 control group participants interviewed, 17 received the pedometer, handbook and diary after 12 months. Thirteen of these participants reported using these resources when they first received them, however at three years only four participants were continuing to monitor their steps (two with a pedometer, one with a Fitbit and one with a mobile phone).</w:t>
      </w:r>
    </w:p>
    <w:p w14:paraId="238C7A5B" w14:textId="77777777" w:rsidR="00F072EE" w:rsidRPr="00F072EE" w:rsidRDefault="00F072EE" w:rsidP="00F072EE"/>
    <w:p w14:paraId="5F3EB0DA" w14:textId="13D2C58A" w:rsidR="00F072EE" w:rsidRPr="00F072EE" w:rsidRDefault="00F41054" w:rsidP="00F072EE">
      <w:r>
        <w:t xml:space="preserve">Whilst most </w:t>
      </w:r>
      <w:r w:rsidR="00F072EE" w:rsidRPr="00F072EE">
        <w:t xml:space="preserve">control group participants interviewed felt that the PACE-UP trial had not increased their PA levels, they still cited that PACE-UP had increased their awareness </w:t>
      </w:r>
      <w:r w:rsidR="00465B47">
        <w:rPr>
          <w:i/>
        </w:rPr>
        <w:t>“</w:t>
      </w:r>
      <w:r w:rsidR="00F072EE" w:rsidRPr="00F072EE">
        <w:rPr>
          <w:i/>
        </w:rPr>
        <w:t>It’s made me aware that I don’t do as much as I shou</w:t>
      </w:r>
      <w:r w:rsidR="00465B47">
        <w:rPr>
          <w:i/>
        </w:rPr>
        <w:t>ld be doing”</w:t>
      </w:r>
      <w:r w:rsidR="00F072EE" w:rsidRPr="00F072EE">
        <w:rPr>
          <w:i/>
        </w:rPr>
        <w:t xml:space="preserve"> </w:t>
      </w:r>
      <w:r w:rsidR="00F072EE" w:rsidRPr="00F072EE">
        <w:t>(</w:t>
      </w:r>
      <w:r w:rsidR="004526B6">
        <w:t>ID3Y20</w:t>
      </w:r>
      <w:r w:rsidR="00F072EE" w:rsidRPr="00F072EE">
        <w:t xml:space="preserve">F66C). Some however, did talk about changes they had made to their daily lives as a result of the increased awareness </w:t>
      </w:r>
      <w:r w:rsidR="00465B47">
        <w:rPr>
          <w:i/>
        </w:rPr>
        <w:t>“</w:t>
      </w:r>
      <w:r w:rsidR="00F072EE" w:rsidRPr="00F072EE">
        <w:rPr>
          <w:i/>
        </w:rPr>
        <w:t>I’m more likely to walk to work now, rather than going on the bus”</w:t>
      </w:r>
      <w:r w:rsidR="00F072EE" w:rsidRPr="00F072EE">
        <w:t xml:space="preserve"> (</w:t>
      </w:r>
      <w:r w:rsidR="004526B6">
        <w:t>ID3Y11</w:t>
      </w:r>
      <w:r w:rsidR="00F072EE" w:rsidRPr="00F072EE">
        <w:t>M54C).</w:t>
      </w:r>
    </w:p>
    <w:p w14:paraId="03137317" w14:textId="77777777" w:rsidR="00F072EE" w:rsidRPr="00F072EE" w:rsidRDefault="00F072EE" w:rsidP="00F072EE"/>
    <w:p w14:paraId="4C0A12C0" w14:textId="10833CF9" w:rsidR="00F072EE" w:rsidRPr="00F072EE" w:rsidRDefault="00F072EE" w:rsidP="00F072EE">
      <w:pPr>
        <w:rPr>
          <w:rFonts w:cstheme="minorBidi"/>
          <w:b/>
          <w:color w:val="00B050"/>
        </w:rPr>
      </w:pPr>
      <w:r w:rsidRPr="00F072EE">
        <w:t xml:space="preserve">For those who did not utilise the pedometer, some reported difficulties using it </w:t>
      </w:r>
      <w:r w:rsidR="00465B47">
        <w:rPr>
          <w:i/>
        </w:rPr>
        <w:t>“</w:t>
      </w:r>
      <w:r w:rsidRPr="00F072EE">
        <w:rPr>
          <w:i/>
        </w:rPr>
        <w:t xml:space="preserve">I couldn’t work the </w:t>
      </w:r>
      <w:r w:rsidR="00465B47">
        <w:rPr>
          <w:i/>
        </w:rPr>
        <w:t>pedometer…couldn’t get it going”</w:t>
      </w:r>
      <w:r w:rsidRPr="00F072EE">
        <w:rPr>
          <w:i/>
        </w:rPr>
        <w:t xml:space="preserve"> </w:t>
      </w:r>
      <w:r w:rsidRPr="00F072EE">
        <w:t>(</w:t>
      </w:r>
      <w:r w:rsidR="004526B6">
        <w:t>ID3Y9</w:t>
      </w:r>
      <w:r w:rsidRPr="00F072EE">
        <w:t xml:space="preserve">F63C). A few others, that used the pedometer, stated that discontinued use was either because it had a negative impact on them psychologically </w:t>
      </w:r>
      <w:r w:rsidR="00465B47">
        <w:rPr>
          <w:i/>
        </w:rPr>
        <w:t>“</w:t>
      </w:r>
      <w:r w:rsidRPr="00F072EE">
        <w:rPr>
          <w:i/>
        </w:rPr>
        <w:t>It’s quite dis</w:t>
      </w:r>
      <w:r w:rsidR="00465B47">
        <w:rPr>
          <w:i/>
        </w:rPr>
        <w:t>tressing to see how little I do”</w:t>
      </w:r>
      <w:r w:rsidRPr="00F072EE">
        <w:t xml:space="preserve"> (</w:t>
      </w:r>
      <w:r w:rsidR="004526B6">
        <w:t>ID3Y1</w:t>
      </w:r>
      <w:r w:rsidRPr="00F072EE">
        <w:t xml:space="preserve">M58C) or because they had fallen out of the habit of using it regularly </w:t>
      </w:r>
      <w:r w:rsidR="00465B47">
        <w:t>“</w:t>
      </w:r>
      <w:r w:rsidRPr="00F072EE">
        <w:rPr>
          <w:i/>
        </w:rPr>
        <w:t>…there are lots of other things [that] intrude and you te</w:t>
      </w:r>
      <w:r w:rsidR="00465B47">
        <w:rPr>
          <w:i/>
        </w:rPr>
        <w:t xml:space="preserve">nd to slip back to old patterns” </w:t>
      </w:r>
      <w:r w:rsidRPr="00F072EE">
        <w:t>(</w:t>
      </w:r>
      <w:r w:rsidR="004526B6">
        <w:t>ID3Y5</w:t>
      </w:r>
      <w:r w:rsidRPr="00F072EE">
        <w:t xml:space="preserve">F68C). There was also a suggestion that as well as the pedometer you needed to have someone to report back to </w:t>
      </w:r>
      <w:r w:rsidR="00465B47">
        <w:rPr>
          <w:i/>
        </w:rPr>
        <w:t>“</w:t>
      </w:r>
      <w:r w:rsidRPr="00F072EE">
        <w:rPr>
          <w:i/>
        </w:rPr>
        <w:t>It always needs to have so</w:t>
      </w:r>
      <w:r w:rsidR="00465B47">
        <w:rPr>
          <w:i/>
        </w:rPr>
        <w:t>meone keeping you aware I think”</w:t>
      </w:r>
      <w:r w:rsidRPr="00F072EE">
        <w:rPr>
          <w:i/>
        </w:rPr>
        <w:t xml:space="preserve"> </w:t>
      </w:r>
      <w:r w:rsidRPr="00F072EE">
        <w:t>(</w:t>
      </w:r>
      <w:r w:rsidR="004526B6">
        <w:t>ID3Y5</w:t>
      </w:r>
      <w:r w:rsidRPr="00F072EE">
        <w:t>F68C).</w:t>
      </w:r>
    </w:p>
    <w:p w14:paraId="0ECE673F" w14:textId="77777777" w:rsidR="00CB0A7F" w:rsidRDefault="00CB0A7F" w:rsidP="006E7BF9">
      <w:pPr>
        <w:pStyle w:val="Heading2"/>
      </w:pPr>
    </w:p>
    <w:p w14:paraId="397E1B34" w14:textId="4C19A4A7" w:rsidR="00F072EE" w:rsidRPr="00F072EE" w:rsidRDefault="00F072EE" w:rsidP="006E7BF9">
      <w:pPr>
        <w:pStyle w:val="Heading2"/>
      </w:pPr>
      <w:bookmarkStart w:id="255" w:name="_Toc484770486"/>
      <w:r w:rsidRPr="00F072EE">
        <w:t>Discussion</w:t>
      </w:r>
      <w:bookmarkEnd w:id="255"/>
    </w:p>
    <w:p w14:paraId="35E6705C" w14:textId="77777777" w:rsidR="00F072EE" w:rsidRPr="00F41054" w:rsidRDefault="00F072EE" w:rsidP="006E7BF9">
      <w:pPr>
        <w:pStyle w:val="Heading3"/>
        <w:rPr>
          <w:i/>
          <w:color w:val="auto"/>
        </w:rPr>
      </w:pPr>
      <w:bookmarkStart w:id="256" w:name="_Toc484768568"/>
      <w:bookmarkStart w:id="257" w:name="_Toc484770487"/>
      <w:r w:rsidRPr="00F41054">
        <w:rPr>
          <w:i/>
          <w:color w:val="auto"/>
        </w:rPr>
        <w:t>Main quantitative findings from 3-year follow-up</w:t>
      </w:r>
      <w:bookmarkEnd w:id="256"/>
      <w:bookmarkEnd w:id="257"/>
    </w:p>
    <w:p w14:paraId="6471446C" w14:textId="5CB12A80" w:rsidR="00F072EE" w:rsidRPr="00F072EE" w:rsidRDefault="00F072EE" w:rsidP="00F072EE">
      <w:r w:rsidRPr="00F072EE">
        <w:t xml:space="preserve">We followed up just over two thirds of the original trial cohort with accelerometry outcome data at 3 years (and over 90% provided 5 days or more of data). Compared to baseline, those in the original nurse and postal groups were still doing significantly more steps/day and weekly time in MVPA in bouts at 3 years, compared to the control group. There were no significant differences in outcomes between the postal and nurse intervention groups (as was also the case at 12 months) and there were no significant differences between the three groups in terms of wear-time or sedentary time. </w:t>
      </w:r>
      <w:r w:rsidR="001A576C">
        <w:t>Our sensitivity analyses looking at the potential impact of missing outcome data at 3 years suggest that it is highly unlikely missing data have substantially biased our results.  Fairly extreme departures from MAR analyses were needed to result in non-significant effects and even then the 95% confidence limits were largely positive.</w:t>
      </w:r>
      <w:r w:rsidRPr="00F072EE">
        <w:t xml:space="preserve"> This suggests that the trial interventions had a persistent effect on objectively measured PA levels at 3 years, with no difference between intervention groups</w:t>
      </w:r>
      <w:r w:rsidR="001D3F97">
        <w:t>.  The fact</w:t>
      </w:r>
      <w:r w:rsidRPr="00F072EE">
        <w:t xml:space="preserve"> that the minimal intervention given to the control group at 12 months was not effective</w:t>
      </w:r>
      <w:r w:rsidR="001D3F97">
        <w:t xml:space="preserve"> at increasing their PA levels suggests that the additional support given to the original trial postal intervention group (follow-up telephone call after a week and encouragement to return completed PA diary after 3 months) was an important component of this group’s success.</w:t>
      </w:r>
      <w:r w:rsidR="00FA75BD">
        <w:t xml:space="preserve"> Both the follow-up telephone call and the encouragement to return the completed PA diaries after the intervention, were not part of the intended intervention package, but rather research measures, as part of the process evaluation, to ensure fidelity of intervention delivery. However, this minimal support, which was not provided face-to-face, or by a health care professional, seems to have been important to the success of the postal intervention.</w:t>
      </w:r>
      <w:r w:rsidR="00CE3004">
        <w:t xml:space="preserve">  The original trial postal group </w:t>
      </w:r>
      <w:r w:rsidR="00453F02">
        <w:t xml:space="preserve">also </w:t>
      </w:r>
      <w:r w:rsidR="00CE3004">
        <w:t xml:space="preserve">received the postal </w:t>
      </w:r>
      <w:r w:rsidR="00453F02">
        <w:t xml:space="preserve">pedometer </w:t>
      </w:r>
      <w:r w:rsidR="00CE3004">
        <w:t xml:space="preserve">intervention when they had just been recruited to the PA trial, </w:t>
      </w:r>
      <w:r w:rsidR="00453F02">
        <w:t xml:space="preserve">when motivation may have been higher, and </w:t>
      </w:r>
      <w:r w:rsidR="00CE3004">
        <w:t>they had step-count targets set for them based on their baseline blinded pedometer use</w:t>
      </w:r>
      <w:r w:rsidR="00453F02">
        <w:t>;</w:t>
      </w:r>
      <w:r w:rsidR="00CE3004">
        <w:t xml:space="preserve"> whereas those receiving the </w:t>
      </w:r>
      <w:r w:rsidR="00453F02">
        <w:t>materials</w:t>
      </w:r>
      <w:r w:rsidR="00CE3004">
        <w:t xml:space="preserve"> at 12 months needed to wear the pedometer </w:t>
      </w:r>
      <w:r w:rsidR="00453F02">
        <w:t xml:space="preserve">again for a week </w:t>
      </w:r>
      <w:r w:rsidR="00CE3004">
        <w:t>to set their target step-count. Th</w:t>
      </w:r>
      <w:r w:rsidR="00453F02">
        <w:t>ese factors</w:t>
      </w:r>
      <w:r w:rsidR="00CE3004">
        <w:t xml:space="preserve"> may also have been important to the success of the trial postal intervention group. </w:t>
      </w:r>
    </w:p>
    <w:p w14:paraId="685ADC9E" w14:textId="77777777" w:rsidR="00F072EE" w:rsidRPr="00F072EE" w:rsidRDefault="00F072EE" w:rsidP="00F072EE"/>
    <w:p w14:paraId="00CE7D22" w14:textId="77777777" w:rsidR="00F072EE" w:rsidRPr="00F41054" w:rsidRDefault="00F072EE" w:rsidP="006E7BF9">
      <w:pPr>
        <w:pStyle w:val="Heading3"/>
        <w:rPr>
          <w:i/>
          <w:color w:val="auto"/>
        </w:rPr>
      </w:pPr>
      <w:bookmarkStart w:id="258" w:name="_Toc484768569"/>
      <w:bookmarkStart w:id="259" w:name="_Toc484770488"/>
      <w:r w:rsidRPr="00F41054">
        <w:rPr>
          <w:i/>
          <w:color w:val="auto"/>
        </w:rPr>
        <w:t>Main qualitative findings from 3-year follow-up interviews</w:t>
      </w:r>
      <w:bookmarkEnd w:id="258"/>
      <w:bookmarkEnd w:id="259"/>
    </w:p>
    <w:p w14:paraId="0CA32BC4" w14:textId="77777777" w:rsidR="00F072EE" w:rsidRPr="00F072EE" w:rsidRDefault="00F072EE" w:rsidP="00F072EE">
      <w:r w:rsidRPr="00F072EE">
        <w:t xml:space="preserve">A key finding was that most participants discussed their increased awareness of PA, irrespective of what group they were in and regardless of whether they thought the PACE-UP trial had actually increased their PA levels. Key barriers and facilitators to maintaining PA were reported that were often the inverse of one other and included: health; weather; self-motivation; ageing; and social support. Lack of time was the most frequently cited barrier. Some participants were able to overcome lack of time by incorporating PA into their daily routine or by breaking PA down into smaller, more manageable bouts throughout the day. Participants gave us mixed feedback on how useful they thought that text messages and online resources would be to help to inform future interventions to increase and maintain PA, but walking groups and nurse or other appointments to provide external accountability were broadly welcomed. Additional suggestions provided included more holistic appointments with a nurse and more opportunities for PA for older people. Participants had differing opinions over the resources they would find most beneficial, emphasising the importance of individual tailoring of some aspects of PA interventions. Only a few of the control group participants interviewed were continuing to use the pedometer provided at 12 months. Some participants were not sure how it worked and others felt that as well as using the pedometer it was important to have someone to report back to. This highlights the importance of the extra contact participants in the postal group received as part of the main trial, a follow-up phone call to check they knew how to work the device and encouragement to send back their completed PA diaries with step-count recordings after the 12-week programme. </w:t>
      </w:r>
    </w:p>
    <w:p w14:paraId="6AD2AA56" w14:textId="77777777" w:rsidR="00F072EE" w:rsidRPr="00F072EE" w:rsidRDefault="00F072EE" w:rsidP="00F072EE"/>
    <w:p w14:paraId="2EDD8A0F" w14:textId="45BC5B61" w:rsidR="00F072EE" w:rsidRPr="00F072EE" w:rsidRDefault="00F072EE" w:rsidP="00F072EE">
      <w:r w:rsidRPr="00F072EE">
        <w:t>Further discussion of the strengths and weaknesses of both quantitative and qualitative approaches</w:t>
      </w:r>
      <w:r w:rsidR="00F41054">
        <w:t xml:space="preserve"> and</w:t>
      </w:r>
      <w:r w:rsidRPr="00F072EE">
        <w:t xml:space="preserve"> implications of the</w:t>
      </w:r>
      <w:r w:rsidR="00F41054">
        <w:t xml:space="preserve"> findings for health care</w:t>
      </w:r>
      <w:r w:rsidRPr="00F072EE">
        <w:t xml:space="preserve"> and future research are detailed in Chapter 9. </w:t>
      </w:r>
    </w:p>
    <w:p w14:paraId="10642271" w14:textId="77777777" w:rsidR="006E7BF9" w:rsidRDefault="006E7BF9" w:rsidP="00F072EE">
      <w:pPr>
        <w:pStyle w:val="Heading1"/>
        <w:sectPr w:rsidR="006E7BF9">
          <w:pgSz w:w="11906" w:h="16838"/>
          <w:pgMar w:top="1440" w:right="1440" w:bottom="1440" w:left="1440" w:header="708" w:footer="708" w:gutter="0"/>
          <w:cols w:space="708"/>
          <w:docGrid w:linePitch="360"/>
        </w:sectPr>
      </w:pPr>
    </w:p>
    <w:p w14:paraId="51788642" w14:textId="0DDDC891" w:rsidR="00F10531" w:rsidRDefault="00F10531" w:rsidP="00F072EE">
      <w:pPr>
        <w:pStyle w:val="Heading1"/>
      </w:pPr>
      <w:bookmarkStart w:id="260" w:name="_Toc484770489"/>
      <w:r>
        <w:t>Chapter 9- Discussion</w:t>
      </w:r>
      <w:bookmarkEnd w:id="260"/>
    </w:p>
    <w:p w14:paraId="17C36693" w14:textId="77777777" w:rsidR="0066396E" w:rsidRPr="0066396E" w:rsidRDefault="0066396E" w:rsidP="00F072EE">
      <w:pPr>
        <w:pStyle w:val="Heading2"/>
      </w:pPr>
      <w:bookmarkStart w:id="261" w:name="_Toc484770490"/>
      <w:r w:rsidRPr="0066396E">
        <w:t>Summary of findings</w:t>
      </w:r>
      <w:bookmarkEnd w:id="261"/>
    </w:p>
    <w:p w14:paraId="3E42CBA7" w14:textId="112A14EB" w:rsidR="0066396E" w:rsidRPr="0066396E" w:rsidRDefault="0066396E" w:rsidP="00F072EE">
      <w:pPr>
        <w:rPr>
          <w:lang w:eastAsia="en-GB"/>
        </w:rPr>
      </w:pPr>
      <w:r w:rsidRPr="0066396E">
        <w:rPr>
          <w:lang w:eastAsia="en-GB"/>
        </w:rPr>
        <w:t>The PACE-UP trial demonstrated that both postal and nurse-supported pedometer interventions, based on trying to gradually add in “3000-steps in 30 minutes” on most days, increased objectively assessed PA (step-counts by about a tenth and MVPA in bouts by about a third) among predominantly inactive 45-75 year olds at 12 months. Whilst the nurse delivery had a greater effect than postal at 3 months, by 12 months this difference was not sustained. The interventions had no effect on sedentary time, anthropometry, or other outcomes and did not increase adverse events. No effect modification was demonstrated (by age, gender, taking part as a couple, self-efficacy, disability, socio-economic status, pain or BMI).</w:t>
      </w:r>
      <w:r w:rsidR="007C7E29" w:rsidRPr="007C7E29">
        <w:t xml:space="preserve"> </w:t>
      </w:r>
      <w:r w:rsidR="007C7E29">
        <w:t>Questionnaire based outcome measures tended to support the conclusions of accelerometer measures, but only if walking was an expli</w:t>
      </w:r>
      <w:r w:rsidR="00D96B70">
        <w:t xml:space="preserve">cit part of the questionnaire. </w:t>
      </w:r>
      <w:r w:rsidR="007C7E29">
        <w:t>Thus</w:t>
      </w:r>
      <w:r w:rsidR="007C7E29" w:rsidRPr="0066396E">
        <w:t xml:space="preserve"> IPAQ MVPA did not show any intervention effect, but the IPAQ walking question showed a significant effect of both nurse and postal interventions, with no difference between the interventions</w:t>
      </w:r>
      <w:r w:rsidR="007C7E29">
        <w:t>, though with less precision than the accelerometry data</w:t>
      </w:r>
      <w:r w:rsidR="007C7E29" w:rsidRPr="0066396E">
        <w:t>.</w:t>
      </w:r>
    </w:p>
    <w:p w14:paraId="245CEBCD" w14:textId="77777777" w:rsidR="00D8117B" w:rsidRDefault="00D8117B" w:rsidP="00F072EE">
      <w:pPr>
        <w:rPr>
          <w:lang w:eastAsia="en-GB"/>
        </w:rPr>
      </w:pPr>
    </w:p>
    <w:p w14:paraId="238B8CA1" w14:textId="2690467F" w:rsidR="0066396E" w:rsidRPr="0066396E" w:rsidRDefault="0066396E" w:rsidP="00F072EE">
      <w:pPr>
        <w:rPr>
          <w:lang w:eastAsia="en-GB"/>
        </w:rPr>
      </w:pPr>
      <w:r w:rsidRPr="0066396E">
        <w:rPr>
          <w:lang w:eastAsia="en-GB"/>
        </w:rPr>
        <w:t>Both in</w:t>
      </w:r>
      <w:r w:rsidR="00535EC6">
        <w:rPr>
          <w:lang w:eastAsia="en-GB"/>
        </w:rPr>
        <w:t xml:space="preserve">terventions were well accepted and the trial had high fidelity; </w:t>
      </w:r>
      <w:r w:rsidRPr="0066396E">
        <w:rPr>
          <w:lang w:eastAsia="en-GB"/>
        </w:rPr>
        <w:t xml:space="preserve">three quarters of the nurse group attended all three sessions and around 80% of both postal and nurse groups returned completed step-count diaries. Increase in step-count was positively associated with both nurse session attendance and completed diary return. </w:t>
      </w:r>
    </w:p>
    <w:p w14:paraId="0AD1E676" w14:textId="77777777" w:rsidR="00E5657C" w:rsidRDefault="00E5657C" w:rsidP="00F072EE">
      <w:pPr>
        <w:rPr>
          <w:lang w:eastAsia="en-GB"/>
        </w:rPr>
      </w:pPr>
    </w:p>
    <w:p w14:paraId="245AB1C4" w14:textId="77777777" w:rsidR="00A3494C" w:rsidRPr="0066396E" w:rsidRDefault="00A3494C" w:rsidP="00A3494C">
      <w:pPr>
        <w:rPr>
          <w:lang w:eastAsia="en-GB"/>
        </w:rPr>
      </w:pPr>
      <w:r w:rsidRPr="0066396E">
        <w:rPr>
          <w:lang w:eastAsia="en-GB"/>
        </w:rPr>
        <w:t>Incremental cost/step was 19p and £3.61 per minute in a ≥10 minute MVPA bout for nurse-support, while the postal group took more steps and cost less compared with control. The postal group had a 50% chance of being cost-effective at a £20,000/quality adjusted life year (QALY) threshold within one year</w:t>
      </w:r>
      <w:r>
        <w:rPr>
          <w:lang w:eastAsia="en-GB"/>
        </w:rPr>
        <w:t xml:space="preserve">. The QALY-based conclusion changed, to control dominating the postal group, when 4 alternative assumptions were made (using 3-month outcome data, </w:t>
      </w:r>
      <w:r>
        <w:t>extending the perspective to participants, excluding health service use, using self-reports of adverse events), although this was not the case for cost-effectiveness ratios based on step-count and MVPA</w:t>
      </w:r>
      <w:r>
        <w:rPr>
          <w:lang w:eastAsia="en-GB"/>
        </w:rPr>
        <w:t>.  The postal group</w:t>
      </w:r>
      <w:r w:rsidRPr="0066396E">
        <w:rPr>
          <w:lang w:eastAsia="en-GB"/>
        </w:rPr>
        <w:t xml:space="preserve"> was significantly more cost-effective than both nurse and control in the long-term</w:t>
      </w:r>
      <w:r>
        <w:rPr>
          <w:lang w:eastAsia="en-GB"/>
        </w:rPr>
        <w:t xml:space="preserve"> and this finding was robust to changes in assumptions</w:t>
      </w:r>
      <w:r w:rsidRPr="0066396E">
        <w:rPr>
          <w:lang w:eastAsia="en-GB"/>
        </w:rPr>
        <w:t xml:space="preserve">. </w:t>
      </w:r>
    </w:p>
    <w:p w14:paraId="7DE44069" w14:textId="77777777" w:rsidR="00D8117B" w:rsidRDefault="00D8117B" w:rsidP="00F072EE">
      <w:pPr>
        <w:rPr>
          <w:lang w:eastAsia="en-GB"/>
        </w:rPr>
      </w:pPr>
    </w:p>
    <w:p w14:paraId="51E5877F" w14:textId="6C7D739B" w:rsidR="0066396E" w:rsidRPr="0066396E" w:rsidRDefault="0066396E" w:rsidP="00F072EE">
      <w:pPr>
        <w:rPr>
          <w:lang w:eastAsia="en-GB"/>
        </w:rPr>
      </w:pPr>
      <w:r w:rsidRPr="0066396E">
        <w:rPr>
          <w:lang w:eastAsia="en-GB"/>
        </w:rPr>
        <w:t>Nurses and intervention group participants described the intervention in a positive way and confirmed that primary care was an appropriate setting. Nurses believed that participating in the trial, especially the BCT training, enhanced the quality and delivery of advice and support they provided within routine consultations. Participants described important facilitators for increasing PA including the desire for a healthy lifestyle, improved physical health, enjoyment of walking in the local environment, having a flexible routine, appropriate self and external monitoring and support from others. Important barriers included physical health problems, having an inflexible routine, work and other commitments and poor weather. Several BCTs were highlighted as having an important impact including: self-monitoring and review of goals and outcomes; planning social support / change; and relapse prevention.</w:t>
      </w:r>
      <w:r w:rsidR="00620A01">
        <w:rPr>
          <w:lang w:eastAsia="en-GB"/>
        </w:rPr>
        <w:t xml:space="preserve"> Whilst most in the postal group were confident in increasing their PA without nurse-support, two key caveats were existing health problems and overcoming barriers. </w:t>
      </w:r>
    </w:p>
    <w:p w14:paraId="109825EF" w14:textId="77777777" w:rsidR="00D96B70" w:rsidRDefault="00D96B70" w:rsidP="00F072EE">
      <w:pPr>
        <w:rPr>
          <w:lang w:eastAsia="en-GB"/>
        </w:rPr>
      </w:pPr>
    </w:p>
    <w:p w14:paraId="6D8BF60A" w14:textId="370331BE" w:rsidR="0066396E" w:rsidRPr="0066396E" w:rsidRDefault="0066396E" w:rsidP="00F072EE">
      <w:pPr>
        <w:rPr>
          <w:lang w:eastAsia="en-GB"/>
        </w:rPr>
      </w:pPr>
      <w:r w:rsidRPr="0066396E">
        <w:rPr>
          <w:lang w:eastAsia="en-GB"/>
        </w:rPr>
        <w:t>Follow-up of over two-thirds of the trial cohort at three years demonstrated persistent increases in both step-count and time in MVPA for the nurse and postal groups compared to the control group, with no difference between interven</w:t>
      </w:r>
      <w:r w:rsidR="00FA75BD">
        <w:rPr>
          <w:lang w:eastAsia="en-GB"/>
        </w:rPr>
        <w:t>tion groups. The postal</w:t>
      </w:r>
      <w:r w:rsidR="00620A01">
        <w:rPr>
          <w:lang w:eastAsia="en-GB"/>
        </w:rPr>
        <w:t xml:space="preserve"> </w:t>
      </w:r>
      <w:r w:rsidRPr="0066396E">
        <w:rPr>
          <w:lang w:eastAsia="en-GB"/>
        </w:rPr>
        <w:t>intervention given to the control group at 12 months, with no follow-up telephone call after a week and no requirement to post back the diary</w:t>
      </w:r>
      <w:r w:rsidR="00692953">
        <w:rPr>
          <w:lang w:eastAsia="en-GB"/>
        </w:rPr>
        <w:t xml:space="preserve"> to be reviewed</w:t>
      </w:r>
      <w:r w:rsidRPr="0066396E">
        <w:rPr>
          <w:lang w:eastAsia="en-GB"/>
        </w:rPr>
        <w:t xml:space="preserve"> after 3 months, was not effective at increasing their PA levels</w:t>
      </w:r>
      <w:r w:rsidR="00692953">
        <w:rPr>
          <w:lang w:eastAsia="en-GB"/>
        </w:rPr>
        <w:t xml:space="preserve">. This suggests that these </w:t>
      </w:r>
      <w:r w:rsidR="00FA75BD">
        <w:rPr>
          <w:lang w:eastAsia="en-GB"/>
        </w:rPr>
        <w:t xml:space="preserve">“minimal support” </w:t>
      </w:r>
      <w:r w:rsidR="00692953">
        <w:rPr>
          <w:lang w:eastAsia="en-GB"/>
        </w:rPr>
        <w:t>components</w:t>
      </w:r>
      <w:r w:rsidR="00FA75BD">
        <w:rPr>
          <w:lang w:eastAsia="en-GB"/>
        </w:rPr>
        <w:t xml:space="preserve"> of the postal intervention, which were not face-to-face</w:t>
      </w:r>
      <w:r w:rsidR="00574FAF">
        <w:rPr>
          <w:lang w:eastAsia="en-GB"/>
        </w:rPr>
        <w:t>,</w:t>
      </w:r>
      <w:r w:rsidR="00FA75BD">
        <w:rPr>
          <w:lang w:eastAsia="en-GB"/>
        </w:rPr>
        <w:t xml:space="preserve"> or provided by a health care professional,</w:t>
      </w:r>
      <w:r w:rsidR="00574FAF">
        <w:rPr>
          <w:lang w:eastAsia="en-GB"/>
        </w:rPr>
        <w:t xml:space="preserve"> may have been</w:t>
      </w:r>
      <w:r w:rsidR="00692953">
        <w:rPr>
          <w:lang w:eastAsia="en-GB"/>
        </w:rPr>
        <w:t xml:space="preserve"> important to its success</w:t>
      </w:r>
      <w:r w:rsidRPr="0066396E">
        <w:rPr>
          <w:lang w:eastAsia="en-GB"/>
        </w:rPr>
        <w:t>. Qualitative evaluation found that most participants felt that PACE-UP had increased their awareness of the importance of PA, irrespective of their group and whether they felt their PA had actually increased. Many of the barriers and facilitators to PA maintenance were the inverse of each other and most were similar to those found to be important for increasing PA during the actual trial (health conditions, weather, ageing, social support, time). Participants varied in the resources that they would find most beneficial to help them maintain their PA levels, emphasising the importance of individual tailoring of some aspects of PA interventions.</w:t>
      </w:r>
    </w:p>
    <w:p w14:paraId="7E807CC4" w14:textId="77777777" w:rsidR="00692953" w:rsidRDefault="00692953" w:rsidP="00F072EE">
      <w:pPr>
        <w:rPr>
          <w:lang w:eastAsia="en-GB"/>
        </w:rPr>
      </w:pPr>
    </w:p>
    <w:p w14:paraId="2D6AD4D8" w14:textId="4234CBF0" w:rsidR="0066396E" w:rsidRPr="0066396E" w:rsidRDefault="0066396E" w:rsidP="00F072EE">
      <w:pPr>
        <w:rPr>
          <w:lang w:eastAsia="en-GB"/>
        </w:rPr>
      </w:pPr>
      <w:r w:rsidRPr="0066396E">
        <w:rPr>
          <w:lang w:eastAsia="en-GB"/>
        </w:rPr>
        <w:t>The PACE-UP trial was novel in clearly separating out the effects of pedometer provision and nurse support in a general population sample of adults and older adults and demonstrating the effects on both step-counts and MVPA in bouts, thus making the outcome assessment relevant to current national and international PA guidelines.</w:t>
      </w:r>
    </w:p>
    <w:p w14:paraId="76743C01" w14:textId="77777777" w:rsidR="0066396E" w:rsidRPr="0066396E" w:rsidRDefault="0066396E" w:rsidP="00F072EE"/>
    <w:p w14:paraId="642EF4E3" w14:textId="77777777" w:rsidR="0066396E" w:rsidRPr="0066396E" w:rsidRDefault="0066396E" w:rsidP="00F072EE">
      <w:pPr>
        <w:pStyle w:val="Heading2"/>
      </w:pPr>
      <w:bookmarkStart w:id="262" w:name="_Toc484770491"/>
      <w:r w:rsidRPr="0066396E">
        <w:t>Strengths and limitations</w:t>
      </w:r>
      <w:bookmarkEnd w:id="262"/>
      <w:r w:rsidRPr="0066396E">
        <w:t xml:space="preserve"> </w:t>
      </w:r>
    </w:p>
    <w:p w14:paraId="7875927C" w14:textId="77777777" w:rsidR="0066396E" w:rsidRPr="00D8117B" w:rsidRDefault="0066396E" w:rsidP="00F072EE">
      <w:pPr>
        <w:pStyle w:val="Heading3"/>
        <w:rPr>
          <w:rFonts w:eastAsiaTheme="minorEastAsia"/>
          <w:i/>
          <w:color w:val="auto"/>
          <w:lang w:eastAsia="en-GB"/>
        </w:rPr>
      </w:pPr>
      <w:bookmarkStart w:id="263" w:name="_Toc484768573"/>
      <w:bookmarkStart w:id="264" w:name="_Toc484770492"/>
      <w:r w:rsidRPr="00D8117B">
        <w:rPr>
          <w:rFonts w:eastAsiaTheme="minorEastAsia"/>
          <w:i/>
          <w:color w:val="auto"/>
          <w:lang w:eastAsia="en-GB"/>
        </w:rPr>
        <w:t>Study strengths</w:t>
      </w:r>
      <w:bookmarkEnd w:id="263"/>
      <w:bookmarkEnd w:id="264"/>
    </w:p>
    <w:p w14:paraId="5181A013" w14:textId="37F6F121" w:rsidR="0066396E" w:rsidRPr="0066396E" w:rsidRDefault="0066396E" w:rsidP="00F072EE">
      <w:pPr>
        <w:rPr>
          <w:lang w:eastAsia="en-GB"/>
        </w:rPr>
      </w:pPr>
      <w:r w:rsidRPr="0066396E">
        <w:rPr>
          <w:lang w:eastAsia="en-GB"/>
        </w:rPr>
        <w:t>T</w:t>
      </w:r>
      <w:r w:rsidR="00D8117B">
        <w:rPr>
          <w:lang w:eastAsia="en-GB"/>
        </w:rPr>
        <w:t>he PACE-UP study had many</w:t>
      </w:r>
      <w:r w:rsidRPr="0066396E">
        <w:rPr>
          <w:lang w:eastAsia="en-GB"/>
        </w:rPr>
        <w:t xml:space="preserve"> important strengths. It was large and population-based, with primary care sampling, allowing response and any bias in response to be assessed, rather than relying on recruiting volunteers. It was designed to have household randomisation, which allowed two members of a couple to take part together if they wished to, enabling a comparison of individual and couple effects. It had three arms, allowing the separation of nurse support and pedometer/handbook/diary effects. The intervention was pragmatic, using practice nurses who worked in the practices to deliver the nurse PA consultations, rather than external researchers or exercise specialists. There was a very good uptake of nurse appointments and return of completed step-count diaries, showing participant engagement with the interventions. The main PA outcomes were objectively measured and were relevant to PA guidelines. Adverse events were measured in a number of ways to minimise bias, both self-report from questionnaires and objectively from primary care records. The trial achieved over 90% follow-up rate with complete primary outcome data.  The trial </w:t>
      </w:r>
      <w:r w:rsidR="00692953">
        <w:rPr>
          <w:lang w:eastAsia="en-GB"/>
        </w:rPr>
        <w:t xml:space="preserve">also </w:t>
      </w:r>
      <w:r w:rsidRPr="0066396E">
        <w:rPr>
          <w:lang w:eastAsia="en-GB"/>
        </w:rPr>
        <w:t>included embedded process</w:t>
      </w:r>
      <w:r w:rsidR="00E44315">
        <w:rPr>
          <w:lang w:eastAsia="en-GB"/>
        </w:rPr>
        <w:t>,</w:t>
      </w:r>
      <w:r w:rsidRPr="0066396E">
        <w:rPr>
          <w:lang w:eastAsia="en-GB"/>
        </w:rPr>
        <w:t xml:space="preserve"> </w:t>
      </w:r>
      <w:r w:rsidR="00692953">
        <w:rPr>
          <w:lang w:eastAsia="en-GB"/>
        </w:rPr>
        <w:t>qualitative and economic</w:t>
      </w:r>
      <w:r w:rsidRPr="0066396E">
        <w:rPr>
          <w:lang w:eastAsia="en-GB"/>
        </w:rPr>
        <w:t xml:space="preserve"> evaluations</w:t>
      </w:r>
      <w:r w:rsidR="00692953">
        <w:rPr>
          <w:lang w:eastAsia="en-GB"/>
        </w:rPr>
        <w:t xml:space="preserve">, with the economic evaluations using trial results in a simulation of long-term </w:t>
      </w:r>
      <w:r w:rsidR="00E44315">
        <w:rPr>
          <w:lang w:eastAsia="en-GB"/>
        </w:rPr>
        <w:t>cost-</w:t>
      </w:r>
      <w:r w:rsidR="00692953">
        <w:rPr>
          <w:lang w:eastAsia="en-GB"/>
        </w:rPr>
        <w:t>effectiveness</w:t>
      </w:r>
      <w:r w:rsidRPr="0066396E">
        <w:rPr>
          <w:lang w:eastAsia="en-GB"/>
        </w:rPr>
        <w:t>. Extended three-year follow-up allowed maintenance of any intervention effects beyond 12 months to be studied.</w:t>
      </w:r>
    </w:p>
    <w:p w14:paraId="0B203E03" w14:textId="77777777" w:rsidR="00D96B70" w:rsidRDefault="00D96B70" w:rsidP="00F072EE">
      <w:pPr>
        <w:pStyle w:val="Heading3"/>
        <w:rPr>
          <w:rFonts w:eastAsiaTheme="minorEastAsia"/>
          <w:i/>
          <w:color w:val="auto"/>
          <w:lang w:eastAsia="en-GB"/>
        </w:rPr>
      </w:pPr>
    </w:p>
    <w:p w14:paraId="54F922A9" w14:textId="195FCBF5" w:rsidR="0066396E" w:rsidRPr="00D8117B" w:rsidRDefault="0066396E" w:rsidP="00F072EE">
      <w:pPr>
        <w:pStyle w:val="Heading3"/>
        <w:rPr>
          <w:rFonts w:eastAsiaTheme="minorEastAsia"/>
          <w:i/>
          <w:lang w:eastAsia="en-GB"/>
        </w:rPr>
      </w:pPr>
      <w:bookmarkStart w:id="265" w:name="_Toc484768574"/>
      <w:bookmarkStart w:id="266" w:name="_Toc484770493"/>
      <w:r w:rsidRPr="00D8117B">
        <w:rPr>
          <w:rFonts w:eastAsiaTheme="minorEastAsia"/>
          <w:i/>
          <w:color w:val="auto"/>
          <w:lang w:eastAsia="en-GB"/>
        </w:rPr>
        <w:t>Study limitations</w:t>
      </w:r>
      <w:bookmarkEnd w:id="265"/>
      <w:bookmarkEnd w:id="266"/>
    </w:p>
    <w:p w14:paraId="74B39E02" w14:textId="178D41D4" w:rsidR="0066396E" w:rsidRPr="0066396E" w:rsidRDefault="0066396E" w:rsidP="00F072EE">
      <w:pPr>
        <w:rPr>
          <w:lang w:eastAsia="en-GB"/>
        </w:rPr>
      </w:pPr>
      <w:r w:rsidRPr="0066396E">
        <w:rPr>
          <w:lang w:eastAsia="en-GB"/>
        </w:rPr>
        <w:t>There were also some important study limitations. The 10% recruitment into the trial is considered in detail below, under generalisability. At baseline assessment 218/1023 (21%) achieved PA guidelines based on their accelerometry. These participants were not excluded from the trial, because if the intervention were to be rolled out in primary care, self-report PA levels would define participation. Our nurse intervention group had slightly higher baseline PA levels; however, the trial results were not biased, as analyses were based on individual change, controlling for baseline PA level. It was impossible to mask participants and nurses to group and, pragmatically, research assistants recruited and followed up the same participants, so were unmasked to group at outcome assessment. However, all the primary and secondary PA outcomes were assessed objectively by accelerometry. It is possible that participants might have tried harder with their PA when monitored; but this would also have affected controls and would be reduced by using a 7-day protocol for data collection</w:t>
      </w:r>
      <w:r w:rsidR="009A7B78">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 </w:instrText>
      </w:r>
      <w:r w:rsidR="00BF3331">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33</w:t>
      </w:r>
      <w:r w:rsidR="009A7B78">
        <w:rPr>
          <w:lang w:eastAsia="en-GB"/>
        </w:rPr>
        <w:fldChar w:fldCharType="end"/>
      </w:r>
      <w:r w:rsidRPr="0066396E">
        <w:rPr>
          <w:lang w:eastAsia="en-GB"/>
        </w:rPr>
        <w:t>. Also, our intervention groups increased their MVPA in bouts of ≥10 minutes, implying that participants made changes suggested by the programme. Despite recruiting to target and having excellent follow-up, our confidence intervals for the difference between intervention groups cannot rule out a small 12-month difference. I</w:t>
      </w:r>
      <w:r w:rsidRPr="0066396E">
        <w:t xml:space="preserve">nterpretation of our three-year follow-up findings </w:t>
      </w:r>
      <w:r w:rsidR="007F1499">
        <w:t xml:space="preserve">were potentially </w:t>
      </w:r>
      <w:r w:rsidRPr="0066396E">
        <w:t>limited by the fact that two-thirds of the control group received a pedometer, handbook and dia</w:t>
      </w:r>
      <w:r w:rsidR="00D8117B">
        <w:t>ry</w:t>
      </w:r>
      <w:r w:rsidR="00707E42">
        <w:t xml:space="preserve"> </w:t>
      </w:r>
      <w:r w:rsidR="00D8117B">
        <w:t xml:space="preserve"> and 20% of them also </w:t>
      </w:r>
      <w:r w:rsidRPr="0066396E">
        <w:t>received a single nurse appointment after their 12-month follow-up.</w:t>
      </w:r>
      <w:r w:rsidR="00D8117B">
        <w:t xml:space="preserve"> However, </w:t>
      </w:r>
      <w:r w:rsidR="007F1499">
        <w:t xml:space="preserve">any </w:t>
      </w:r>
      <w:r w:rsidR="00D8117B">
        <w:t>contamination</w:t>
      </w:r>
      <w:r w:rsidR="007F1499">
        <w:t xml:space="preserve"> appears minimal as there was no evidence of a change in the</w:t>
      </w:r>
      <w:r w:rsidR="00D8117B">
        <w:t xml:space="preserve"> control group </w:t>
      </w:r>
      <w:r w:rsidR="007F1499">
        <w:t>and the intervention estimates at 3 years were very similar to those at 12 months</w:t>
      </w:r>
      <w:r w:rsidR="00D8117B">
        <w:t>.</w:t>
      </w:r>
      <w:r w:rsidR="00D96B70">
        <w:t xml:space="preserve"> </w:t>
      </w:r>
      <w:r w:rsidR="007F1499">
        <w:t>These findings are of potential importance</w:t>
      </w:r>
      <w:r w:rsidR="00D96B70">
        <w:t>,</w:t>
      </w:r>
      <w:r w:rsidR="007F1499">
        <w:t xml:space="preserve"> as in combination they suggest that the minimal contact with the postal group after they were sent their pedometer pack </w:t>
      </w:r>
      <w:r w:rsidR="00D96B70">
        <w:t>(telephone contact after a week and encouragement to return their completed step-count diaries at 3 months) were</w:t>
      </w:r>
      <w:r w:rsidR="007F1499">
        <w:t xml:space="preserve"> important in stimulating an effect.</w:t>
      </w:r>
      <w:r w:rsidR="00125662">
        <w:t xml:space="preserve"> T</w:t>
      </w:r>
      <w:r w:rsidR="00D96B70">
        <w:t xml:space="preserve">iming may </w:t>
      </w:r>
      <w:r w:rsidR="00125662">
        <w:t>have been</w:t>
      </w:r>
      <w:r w:rsidR="00D96B70">
        <w:t xml:space="preserve"> important </w:t>
      </w:r>
      <w:r w:rsidR="00125662">
        <w:t>too</w:t>
      </w:r>
      <w:r w:rsidR="00D96B70">
        <w:t>, as the control group were offered the intervention 12 months after they had initially expressed an interes</w:t>
      </w:r>
      <w:r w:rsidR="00125662">
        <w:t>t in participating in the trial, they would have had to have worn the pedometer to measure their step-count and set targets, whereas the trial postal group had targets set based on wearing a blinded pedometer at baseline.  These added factors may have also been important to the success of the trial postal intervention group.</w:t>
      </w:r>
    </w:p>
    <w:p w14:paraId="29C1B328" w14:textId="77777777" w:rsidR="0066396E" w:rsidRPr="0066396E" w:rsidRDefault="0066396E" w:rsidP="00F072EE"/>
    <w:p w14:paraId="65B04B83" w14:textId="77777777" w:rsidR="0066396E" w:rsidRPr="0066396E" w:rsidRDefault="0066396E" w:rsidP="00F072EE">
      <w:pPr>
        <w:pStyle w:val="Heading2"/>
      </w:pPr>
      <w:bookmarkStart w:id="267" w:name="_Toc484770494"/>
      <w:r w:rsidRPr="0066396E">
        <w:t>Generalisability</w:t>
      </w:r>
      <w:bookmarkEnd w:id="267"/>
    </w:p>
    <w:p w14:paraId="374DDACC" w14:textId="4DF4168B" w:rsidR="0066396E" w:rsidRPr="0066396E" w:rsidRDefault="0066396E" w:rsidP="00F072EE">
      <w:r w:rsidRPr="0066396E">
        <w:t>Overall, only 10% of those invited to participate in the trial ended up being recruited and randomised. This is similar to other primary care PA trials</w:t>
      </w:r>
      <w:r w:rsidR="002720BA">
        <w:t xml:space="preserve">, </w:t>
      </w:r>
      <w:r w:rsidR="009A7B78">
        <w:fldChar w:fldCharType="begin">
          <w:fldData xml:space="preserve">PEVuZE5vdGU+PENpdGU+PEF1dGhvcj5UdWxseTwvQXV0aG9yPjxZZWFyPjIwMDU8L1llYXI+PFJl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</w:fldData>
        </w:fldChar>
      </w:r>
      <w:r w:rsidR="00833B62">
        <w:instrText xml:space="preserve"> ADDIN EN.CITE </w:instrText>
      </w:r>
      <w:r w:rsidR="00833B62">
        <w:fldChar w:fldCharType="begin">
          <w:fldData xml:space="preserve">PEVuZE5vdGU+PENpdGU+PEF1dGhvcj5UdWxseTwvQXV0aG9yPjxZZWFyPjIwMDU8L1llYXI+PFJl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</w:fldData>
        </w:fldChar>
      </w:r>
      <w:r w:rsidR="00833B62">
        <w:instrText xml:space="preserve"> ADDIN EN.CITE.DATA </w:instrText>
      </w:r>
      <w:r w:rsidR="00833B62">
        <w:fldChar w:fldCharType="end"/>
      </w:r>
      <w:r w:rsidR="009A7B78">
        <w:fldChar w:fldCharType="separate"/>
      </w:r>
      <w:r w:rsidR="00833B62" w:rsidRPr="00833B62">
        <w:rPr>
          <w:noProof/>
          <w:vertAlign w:val="superscript"/>
        </w:rPr>
        <w:t>35, 197</w:t>
      </w:r>
      <w:r w:rsidR="009A7B78">
        <w:fldChar w:fldCharType="end"/>
      </w:r>
      <w:r w:rsidRPr="0066396E">
        <w:rPr>
          <w:color w:val="FF0000"/>
        </w:rPr>
        <w:t xml:space="preserve"> </w:t>
      </w:r>
      <w:r w:rsidRPr="0066396E">
        <w:t>but lower than the 30% that we achieved in our recent older adult PA trial</w:t>
      </w:r>
      <w:r w:rsidR="002720BA">
        <w:t>.</w:t>
      </w:r>
      <w:r w:rsidR="00662798">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 </w:instrText>
      </w:r>
      <w:r w:rsidR="00BF3331">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instrText xml:space="preserve"> ADDIN EN.CITE.DATA </w:instrText>
      </w:r>
      <w:r w:rsidR="00BF3331">
        <w:fldChar w:fldCharType="end"/>
      </w:r>
      <w:r w:rsidR="00662798">
        <w:fldChar w:fldCharType="separate"/>
      </w:r>
      <w:r w:rsidR="00BF3331" w:rsidRPr="00BF3331">
        <w:rPr>
          <w:noProof/>
          <w:vertAlign w:val="superscript"/>
        </w:rPr>
        <w:t>22</w:t>
      </w:r>
      <w:r w:rsidR="00662798">
        <w:fldChar w:fldCharType="end"/>
      </w:r>
      <w:r w:rsidR="00EA00D4">
        <w:t xml:space="preserve"> </w:t>
      </w:r>
      <w:r w:rsidRPr="0066396E">
        <w:t>However, 10% of a population sample is still a useful percentage to participate in a public health intervention and this trial shows the potential of primary care to contribute to physical activity public health goals</w:t>
      </w:r>
      <w:r w:rsidR="003752E7">
        <w:t>, particularly within an urban context</w:t>
      </w:r>
      <w:r w:rsidRPr="0066396E">
        <w:t>. As well as monitoring overall recruitment, using primary care as a sampling frame allowed us to look for any selection bias in recruitment to the trial. Primary care record comparisons showed that participation rates were significantly lower in men, in those under 55, in those who were living in the mo</w:t>
      </w:r>
      <w:r w:rsidR="002E22D7">
        <w:t>st</w:t>
      </w:r>
      <w:r w:rsidRPr="0066396E">
        <w:t xml:space="preserve"> socio-economically deprived quintile and amongst Asian rather than white or black ethnic groups. Despite selecting practices from deprived, ethnically diverse areas, few participants were from lower socio-economic and ethnic minority groups, limiting both sub-group analysis power and generalisability to more diverse populations. Failure to include socio-economically deprived or ethnic minority groups, where PA levels are lower, could also increase health inequalities. In a randomised controlled trial of an intervention it is not possible to separate out reluctance to participate in the intervention from reluctance to participate in the trial itself, with requirements for informed consent, randomisation and rigorous follow-up and evaluation. If the intervention were to be rolled out in routine primary care, take-up could be higher and less prone to selection bias. Handing out the intervention materials (pedometer, handbook and diary) in primary care consultations where advice to increase low PA levels is already being offered may also increase the intervention’s reach</w:t>
      </w:r>
      <w:r w:rsidR="00D96B70">
        <w:t>, e</w:t>
      </w:r>
      <w:r w:rsidRPr="0066396E">
        <w:t>.g. in relevant chronic disease consultations, or as part of NHS Health Checks, which cover a similar age-group and aim to reduce cardiovascular risk</w:t>
      </w:r>
      <w:r w:rsidR="00877F6D">
        <w:fldChar w:fldCharType="begin"/>
      </w:r>
      <w:r w:rsidR="00BF3331">
        <w:instrText xml:space="preserve"> ADDIN EN.CITE &lt;EndNote&gt;&lt;Cite ExcludeAuth="1"&gt;&lt;Year&gt;2009&lt;/Year&gt;&lt;RecNum&gt;60&lt;/RecNum&gt;&lt;DisplayText&gt;&lt;style face="superscript"&gt;62&lt;/style&gt;&lt;/DisplayText&gt;&lt;record&gt;&lt;rec-number&gt;60&lt;/rec-number&gt;&lt;foreign-keys&gt;&lt;key app="EN" db-id="zvxfxrrw4d25sdes0eaxwee890t5pxvpea5a" timestamp="1491912490"&gt;60&lt;/key&gt;&lt;/foreign-keys&gt;&lt;ref-type name="Report"&gt;27&lt;/ref-type&gt;&lt;contributors&gt;&lt;/contributors&gt;&lt;titles&gt;&lt;title&gt;Health Checks Programme NHS: Putting prevention first: NHS Health Checks: Vascular Risk Assessment and management best Practice Guidelines&lt;/title&gt;&lt;/titles&gt;&lt;keywords&gt;&lt;keyword&gt;Health&lt;/keyword&gt;&lt;/keywords&gt;&lt;dates&gt;&lt;year&gt;2009&lt;/year&gt;&lt;/dates&gt;&lt;pub-location&gt;London&lt;/pub-location&gt;&lt;publisher&gt;NHS&lt;/publisher&gt;&lt;urls&gt;&lt;/urls&gt;&lt;/record&gt;&lt;/Cite&gt;&lt;/EndNote&gt;</w:instrText>
      </w:r>
      <w:r w:rsidR="00877F6D">
        <w:fldChar w:fldCharType="separate"/>
      </w:r>
      <w:r w:rsidR="00BF3331" w:rsidRPr="00BF3331">
        <w:rPr>
          <w:noProof/>
          <w:vertAlign w:val="superscript"/>
        </w:rPr>
        <w:t>62</w:t>
      </w:r>
      <w:r w:rsidR="00877F6D">
        <w:fldChar w:fldCharType="end"/>
      </w:r>
      <w:r w:rsidR="00877F6D">
        <w:t>.</w:t>
      </w:r>
      <w:r w:rsidRPr="0066396E">
        <w:t xml:space="preserve"> The intervention could also be a valuable addition to diabetes prevention strategies, such as the NHS Diabetes Prevention Programme, where primary care is being used to identify patients at high risk of developing diabetes, many of whom are inactive</w:t>
      </w:r>
      <w:r w:rsidR="00662798">
        <w:fldChar w:fldCharType="begin"/>
      </w:r>
      <w:r w:rsidR="00833B62">
        <w:instrText xml:space="preserve"> ADDIN EN.CITE &lt;EndNote&gt;&lt;Cite&gt;&lt;Author&gt;NHS England Public Health England Diabetes UK&lt;/Author&gt;&lt;Year&gt;2015&lt;/Year&gt;&lt;RecNum&gt;139&lt;/RecNum&gt;&lt;DisplayText&gt;&lt;style face="superscript"&gt;198&lt;/style&gt;&lt;/DisplayText&gt;&lt;record&gt;&lt;rec-number&gt;139&lt;/rec-number&gt;&lt;foreign-keys&gt;&lt;key app="EN" db-id="zvxfxrrw4d25sdes0eaxwee890t5pxvpea5a" timestamp="1491912502"&gt;139&lt;/key&gt;&lt;/foreign-keys&gt;&lt;ref-type name="Web Page"&gt;12&lt;/ref-type&gt;&lt;contributors&gt;&lt;authors&gt;&lt;author&gt;NHS England Public Health England Diabetes UK,&lt;/author&gt;&lt;/authors&gt;&lt;/contributors&gt;&lt;titles&gt;&lt;title&gt;Healthier You: NHS Diabetes Prevention programme (NHS DPP) &lt;/title&gt;&lt;/titles&gt;&lt;dates&gt;&lt;year&gt;2015&lt;/year&gt;&lt;/dates&gt;&lt;urls&gt;&lt;related-urls&gt;&lt;url&gt;https://www.england.nhs.uk/ourwork/qual-clin-lead/action-for-diabetes/diabetes-prevention &lt;/url&gt;&lt;/related-urls&gt;&lt;/urls&gt;&lt;/record&gt;&lt;/Cite&gt;&lt;/EndNote&gt;</w:instrText>
      </w:r>
      <w:r w:rsidR="00662798">
        <w:fldChar w:fldCharType="separate"/>
      </w:r>
      <w:r w:rsidR="00833B62" w:rsidRPr="00833B62">
        <w:rPr>
          <w:noProof/>
          <w:vertAlign w:val="superscript"/>
        </w:rPr>
        <w:t>198</w:t>
      </w:r>
      <w:r w:rsidR="00662798">
        <w:fldChar w:fldCharType="end"/>
      </w:r>
      <w:r w:rsidRPr="0066396E">
        <w:t xml:space="preserve"> and with higher proportions from ethnic minority groups. Using the PACE-UP intervention in these ways would need further eval</w:t>
      </w:r>
      <w:r w:rsidR="00603A0D">
        <w:t>uation and monitoring, but may</w:t>
      </w:r>
      <w:r w:rsidRPr="0066396E">
        <w:t xml:space="preserve"> have the potential to improve generalisability and either decrease, or at least not increase, inequalities.</w:t>
      </w:r>
    </w:p>
    <w:p w14:paraId="40CFA7C4" w14:textId="77777777" w:rsidR="0066396E" w:rsidRPr="0066396E" w:rsidRDefault="0066396E" w:rsidP="00F072EE"/>
    <w:p w14:paraId="7963D401" w14:textId="77777777" w:rsidR="0066396E" w:rsidRPr="0066396E" w:rsidRDefault="0066396E" w:rsidP="00F072EE">
      <w:pPr>
        <w:pStyle w:val="Heading2"/>
      </w:pPr>
      <w:bookmarkStart w:id="268" w:name="_Toc484770495"/>
      <w:r w:rsidRPr="0066396E">
        <w:t>Comparison with other studies</w:t>
      </w:r>
      <w:bookmarkEnd w:id="268"/>
    </w:p>
    <w:p w14:paraId="05C92759" w14:textId="6DF5D9E1" w:rsidR="0066396E" w:rsidRPr="00D715B8" w:rsidRDefault="0066396E" w:rsidP="00F072EE">
      <w:pPr>
        <w:rPr>
          <w:lang w:eastAsia="en-GB"/>
        </w:rPr>
      </w:pPr>
      <w:r w:rsidRPr="0066396E">
        <w:rPr>
          <w:lang w:eastAsia="en-GB"/>
        </w:rPr>
        <w:t>We believe that this is the largest population-based trial of a pedometer-based walking intervention with 12-month follow-up findings and the only pedometer trial with objective PA data on time in MVPA, relevant to PA guidelines at 3 years. The results are consistent with and extend our findings in 60-75 year olds which were achieved in the smaller PACE-Lift trial</w:t>
      </w:r>
      <w:r w:rsidR="00662798">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22</w:t>
      </w:r>
      <w:r w:rsidR="00662798">
        <w:rPr>
          <w:lang w:eastAsia="en-GB"/>
        </w:rPr>
        <w:fldChar w:fldCharType="end"/>
      </w:r>
      <w:r w:rsidR="00EA00D4">
        <w:rPr>
          <w:lang w:eastAsia="en-GB"/>
        </w:rPr>
        <w:t xml:space="preserve"> </w:t>
      </w:r>
      <w:r w:rsidR="00D8117B">
        <w:rPr>
          <w:lang w:eastAsia="en-GB"/>
        </w:rPr>
        <w:t>and also support the recent change in NICE guidance to promoting pedometers as part of packages including support to set realistic goals, monitoring and feedback</w:t>
      </w:r>
      <w:r w:rsidR="002720BA">
        <w:rPr>
          <w:lang w:eastAsia="en-GB"/>
        </w:rPr>
        <w:t>.</w:t>
      </w:r>
      <w:r w:rsidR="00662798">
        <w:fldChar w:fldCharType="begin"/>
      </w:r>
      <w:r w:rsidR="00BF3331">
        <w:instrText xml:space="preserve"> ADDIN EN.CITE &lt;EndNote&gt;&lt;Cite&gt;&lt;Author&gt;National Institute for Health and Clinical&lt;/Author&gt;&lt;Year&gt;2012&lt;/Year&gt;&lt;RecNum&gt;38&lt;/RecNum&gt;&lt;IDText&gt;Walking and cycling. Local measures to promote walking and cycling as forms of travel or recreation&lt;/IDText&gt;&lt;DisplayText&gt;&lt;style face="superscript"&gt;39&lt;/style&gt;&lt;/DisplayText&gt;&lt;record&gt;&lt;rec-number&gt;38&lt;/rec-number&gt;&lt;foreign-keys&gt;&lt;key app="EN" db-id="zvxfxrrw4d25sdes0eaxwee890t5pxvpea5a" timestamp="1491912487"&gt;38&lt;/key&gt;&lt;/foreign-keys&gt;&lt;ref-type name="Report"&gt;27&lt;/ref-type&gt;&lt;contributors&gt;&lt;authors&gt;&lt;author&gt;National Institute for Health and Clinical, Excellence&lt;/author&gt;&lt;/authors&gt;&lt;/contributors&gt;&lt;titles&gt;&lt;title&gt;Walking and cycling. Local measures to promote walking and cycling as forms of travel or recreation&lt;/title&gt;&lt;/titles&gt;&lt;volume&gt;NICE Public Health Guidance 41&lt;/volume&gt;&lt;keywords&gt;&lt;keyword&gt;Walking&lt;/keyword&gt;&lt;keyword&gt;Travel&lt;/keyword&gt;&lt;keyword&gt;Recreation&lt;/keyword&gt;&lt;/keywords&gt;&lt;dates&gt;&lt;year&gt;2012&lt;/year&gt;&lt;/dates&gt;&lt;urls&gt;&lt;/urls&gt;&lt;/record&gt;&lt;/Cite&gt;&lt;/EndNote&gt;</w:instrText>
      </w:r>
      <w:r w:rsidR="00662798">
        <w:fldChar w:fldCharType="separate"/>
      </w:r>
      <w:r w:rsidR="00BF3331" w:rsidRPr="00BF3331">
        <w:rPr>
          <w:noProof/>
          <w:vertAlign w:val="superscript"/>
        </w:rPr>
        <w:t>39</w:t>
      </w:r>
      <w:r w:rsidR="00662798">
        <w:fldChar w:fldCharType="end"/>
      </w:r>
      <w:r w:rsidR="0048714B">
        <w:t xml:space="preserve"> </w:t>
      </w:r>
      <w:r w:rsidRPr="0066396E">
        <w:rPr>
          <w:lang w:eastAsia="en-GB"/>
        </w:rPr>
        <w:t>The intervention used in PACE-Lift also included pedometer feedback, use of a step-count diary and practice nurse PA consultations based around BCTs. However, the PACE-Lift intervention comprised four, longer practice nurse consultations which also included individual accelerometer feedback on PA intensity. PACE-Lift was a 2-arm trial with only a single intervention arm and was therefore unable to separate out PA monitor effects from those of the nurse support. Despite including a much less intense intervention, PACE-UP has delivered similar levels of effect at both 3 and 12 months in PA outcomes and additionally has shown what can be achieved via a postal route. It is also reassuring that our interventions did not increase sedentary time, given its potential harm</w:t>
      </w:r>
      <w:r w:rsidR="002720BA">
        <w:rPr>
          <w:lang w:eastAsia="en-GB"/>
        </w:rPr>
        <w:t>,</w:t>
      </w:r>
      <w:r w:rsidR="00662798">
        <w:rPr>
          <w:lang w:eastAsia="en-GB"/>
        </w:rPr>
        <w:fldChar w:fldCharType="begin">
          <w:fldData xml:space="preserve">PEVuZE5vdGU+PENpdGU+PEF1dGhvcj5DaGF1PC9BdXRob3I+PFllYXI+MjAxMzwvWWVhcj48UmVj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</w:fldData>
        </w:fldChar>
      </w:r>
      <w:r w:rsidR="00833B62">
        <w:rPr>
          <w:lang w:eastAsia="en-GB"/>
        </w:rPr>
        <w:instrText xml:space="preserve"> ADDIN EN.CITE </w:instrText>
      </w:r>
      <w:r w:rsidR="00833B62">
        <w:rPr>
          <w:lang w:eastAsia="en-GB"/>
        </w:rPr>
        <w:fldChar w:fldCharType="begin">
          <w:fldData xml:space="preserve">PEVuZE5vdGU+PENpdGU+PEF1dGhvcj5DaGF1PC9BdXRob3I+PFllYXI+MjAxMzwvWWVhcj48UmVj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</w:fldData>
        </w:fldChar>
      </w:r>
      <w:r w:rsidR="00833B62">
        <w:rPr>
          <w:lang w:eastAsia="en-GB"/>
        </w:rPr>
        <w:instrText xml:space="preserve"> ADDIN EN.CITE.DATA </w:instrText>
      </w:r>
      <w:r w:rsidR="00833B62">
        <w:rPr>
          <w:lang w:eastAsia="en-GB"/>
        </w:rPr>
      </w:r>
      <w:r w:rsidR="00833B62">
        <w:rPr>
          <w:lang w:eastAsia="en-GB"/>
        </w:rPr>
        <w:fldChar w:fldCharType="end"/>
      </w:r>
      <w:r w:rsidR="00662798">
        <w:rPr>
          <w:lang w:eastAsia="en-GB"/>
        </w:rPr>
      </w:r>
      <w:r w:rsidR="00662798">
        <w:rPr>
          <w:lang w:eastAsia="en-GB"/>
        </w:rPr>
        <w:fldChar w:fldCharType="separate"/>
      </w:r>
      <w:r w:rsidR="00833B62" w:rsidRPr="00833B62">
        <w:rPr>
          <w:noProof/>
          <w:vertAlign w:val="superscript"/>
          <w:lang w:eastAsia="en-GB"/>
        </w:rPr>
        <w:t>199, 200</w:t>
      </w:r>
      <w:r w:rsidR="00662798">
        <w:rPr>
          <w:lang w:eastAsia="en-GB"/>
        </w:rPr>
        <w:fldChar w:fldCharType="end"/>
      </w:r>
      <w:r w:rsidRPr="0066396E">
        <w:rPr>
          <w:lang w:eastAsia="en-GB"/>
        </w:rPr>
        <w:t xml:space="preserve"> as compensation can sometimes occur. The absolute step-count increase achieved in PACE-UP was modest compared with that reported in systematic reviews</w:t>
      </w:r>
      <w:r w:rsidR="002720BA">
        <w:rPr>
          <w:lang w:eastAsia="en-GB"/>
        </w:rPr>
        <w:t>.</w:t>
      </w:r>
      <w:r w:rsidR="00662798">
        <w:rPr>
          <w:lang w:eastAsia="en-GB"/>
        </w:rPr>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rPr>
          <w:lang w:eastAsia="en-GB"/>
        </w:rPr>
        <w:instrText xml:space="preserve"> ADDIN EN.CITE </w:instrText>
      </w:r>
      <w:r w:rsidR="00BF3331">
        <w:rPr>
          <w:lang w:eastAsia="en-GB"/>
        </w:rPr>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28</w:t>
      </w:r>
      <w:r w:rsidR="00662798">
        <w:rPr>
          <w:lang w:eastAsia="en-GB"/>
        </w:rPr>
        <w:fldChar w:fldCharType="end"/>
      </w:r>
      <w:r w:rsidR="00EE1657">
        <w:rPr>
          <w:lang w:eastAsia="en-GB"/>
        </w:rPr>
        <w:t xml:space="preserve"> </w:t>
      </w:r>
      <w:r w:rsidR="00662798">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 </w:instrText>
      </w:r>
      <w:r w:rsidR="00BF3331">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33</w:t>
      </w:r>
      <w:r w:rsidR="00662798">
        <w:rPr>
          <w:lang w:eastAsia="en-GB"/>
        </w:rPr>
        <w:fldChar w:fldCharType="end"/>
      </w:r>
      <w:r w:rsidR="00EE1657">
        <w:rPr>
          <w:lang w:eastAsia="en-GB"/>
        </w:rPr>
        <w:t xml:space="preserve"> </w:t>
      </w:r>
      <w:r w:rsidR="00662798">
        <w:rPr>
          <w:lang w:eastAsia="en-GB"/>
        </w:rPr>
        <w:fldChar w:fldCharType="begin"/>
      </w:r>
      <w:r w:rsidR="00BF3331">
        <w:rPr>
          <w:lang w:eastAsia="en-GB"/>
        </w:rPr>
        <w:instrText xml:space="preserve"> ADDIN EN.CITE &lt;EndNote&gt;&lt;Cite&gt;&lt;Author&gt;Kang&lt;/Author&gt;&lt;Year&gt;2009&lt;/Year&gt;&lt;RecNum&gt;33&lt;/RecNum&gt;&lt;DisplayText&gt;&lt;style face="superscript"&gt;34&lt;/style&gt;&lt;/DisplayText&gt;&lt;record&gt;&lt;rec-number&gt;33&lt;/rec-number&gt;&lt;foreign-keys&gt;&lt;key app="EN" db-id="zvxfxrrw4d25sdes0eaxwee890t5pxvpea5a" timestamp="1491912486"&gt;33&lt;/key&gt;&lt;/foreign-keys&gt;&lt;ref-type name="Journal Article"&gt;17&lt;/ref-type&gt;&lt;contributors&gt;&lt;authors&gt;&lt;author&gt;Kang, M.&lt;/author&gt;&lt;author&gt;Marshall, S. J.&lt;/author&gt;&lt;author&gt;Barreira, T. V.&lt;/author&gt;&lt;author&gt;Lee, J. O.&lt;/author&gt;&lt;/authors&gt;&lt;/contributors&gt;&lt;auth-address&gt;Department of Health and Human Performance, Middle Tennessee State University, Murfreesboro, TN 37132, USA. mkang@mtsu.edu&lt;/auth-address&gt;&lt;titles&gt;&lt;title&gt;Effect of pedometer-based physical activity interventions: a meta-analysis&lt;/title&gt;&lt;secondary-title&gt;Res.Q.Exerc.Sport&lt;/secondary-title&gt;&lt;/titles&gt;&lt;periodical&gt;&lt;full-title&gt;Res.Q.Exerc.Sport&lt;/full-title&gt;&lt;/periodical&gt;&lt;pages&gt;648-655&lt;/pages&gt;&lt;volume&gt;80&lt;/volume&gt;&lt;number&gt;3&lt;/number&gt;&lt;reprint-edition&gt;NOT IN FILE&lt;/reprint-edition&gt;&lt;keywords&gt;&lt;keyword&gt;Adolescent&lt;/keyword&gt;&lt;keyword&gt;Adult&lt;/keyword&gt;&lt;keyword&gt;Age Factors&lt;/keyword&gt;&lt;keyword&gt;article&lt;/keyword&gt;&lt;keyword&gt;Confidence Intervals&lt;/keyword&gt;&lt;keyword&gt;Databases,Factual&lt;/keyword&gt;&lt;keyword&gt;Health&lt;/keyword&gt;&lt;keyword&gt;Human&lt;/keyword&gt;&lt;keyword&gt;Humans&lt;/keyword&gt;&lt;keyword&gt;instrumentation&lt;/keyword&gt;&lt;keyword&gt;Male&lt;/keyword&gt;&lt;keyword&gt;Meta-Analysis&lt;/keyword&gt;&lt;keyword&gt;Middle Aged&lt;/keyword&gt;&lt;keyword&gt;Monitoring,Ambulatory&lt;/keyword&gt;&lt;keyword&gt;Motor Activity&lt;/keyword&gt;&lt;keyword&gt;physical activity&lt;/keyword&gt;&lt;keyword&gt;physiology&lt;/keyword&gt;&lt;keyword&gt;psychology&lt;/keyword&gt;&lt;keyword&gt;Sex Factors&lt;/keyword&gt;&lt;keyword&gt;Tennessee&lt;/keyword&gt;&lt;keyword&gt;Universities&lt;/keyword&gt;&lt;keyword&gt;Walking&lt;/keyword&gt;&lt;keyword&gt;Young Adult&lt;/keyword&gt;&lt;/keywords&gt;&lt;dates&gt;&lt;year&gt;2009&lt;/year&gt;&lt;/dates&gt;&lt;urls&gt;&lt;related-urls&gt;&lt;url&gt;PM:19791652&lt;/url&gt;&lt;/related-urls&gt;&lt;/urls&gt;&lt;/record&gt;&lt;/Cite&gt;&lt;/EndNote&gt;</w:instrText>
      </w:r>
      <w:r w:rsidR="00662798">
        <w:rPr>
          <w:lang w:eastAsia="en-GB"/>
        </w:rPr>
        <w:fldChar w:fldCharType="separate"/>
      </w:r>
      <w:r w:rsidR="00BF3331" w:rsidRPr="00BF3331">
        <w:rPr>
          <w:noProof/>
          <w:vertAlign w:val="superscript"/>
          <w:lang w:eastAsia="en-GB"/>
        </w:rPr>
        <w:t>34</w:t>
      </w:r>
      <w:r w:rsidR="00662798">
        <w:rPr>
          <w:lang w:eastAsia="en-GB"/>
        </w:rPr>
        <w:fldChar w:fldCharType="end"/>
      </w:r>
      <w:r w:rsidRPr="0066396E">
        <w:rPr>
          <w:lang w:eastAsia="en-GB"/>
        </w:rPr>
        <w:t xml:space="preserve"> However, most trials with 12 month data have been based on small numbers and recruited either volunteers</w:t>
      </w:r>
      <w:r w:rsidR="002720BA">
        <w:rPr>
          <w:lang w:eastAsia="en-GB"/>
        </w:rPr>
        <w:t>,</w:t>
      </w:r>
      <w:r w:rsidR="00662798">
        <w:rPr>
          <w:lang w:eastAsia="en-GB"/>
        </w:rPr>
        <w:fldChar w:fldCharType="begin">
          <w:fldData xml:space="preserve">PEVuZE5vdGU+PENpdGU+PEF1dGhvcj5GaXR6c2ltb25zPC9BdXRob3I+PFllYXI+MjAxMjwvWWVh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</w:fldData>
        </w:fldChar>
      </w:r>
      <w:r w:rsidR="00833B62">
        <w:rPr>
          <w:lang w:eastAsia="en-GB"/>
        </w:rPr>
        <w:instrText xml:space="preserve"> ADDIN EN.CITE </w:instrText>
      </w:r>
      <w:r w:rsidR="00833B62">
        <w:rPr>
          <w:lang w:eastAsia="en-GB"/>
        </w:rPr>
        <w:fldChar w:fldCharType="begin">
          <w:fldData xml:space="preserve">PEVuZE5vdGU+PENpdGU+PEF1dGhvcj5GaXR6c2ltb25zPC9BdXRob3I+PFllYXI+MjAxMjwvWWVh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</w:fldData>
        </w:fldChar>
      </w:r>
      <w:r w:rsidR="00833B62">
        <w:rPr>
          <w:lang w:eastAsia="en-GB"/>
        </w:rPr>
        <w:instrText xml:space="preserve"> ADDIN EN.CITE.DATA </w:instrText>
      </w:r>
      <w:r w:rsidR="00833B62">
        <w:rPr>
          <w:lang w:eastAsia="en-GB"/>
        </w:rPr>
      </w:r>
      <w:r w:rsidR="00833B62">
        <w:rPr>
          <w:lang w:eastAsia="en-GB"/>
        </w:rPr>
        <w:fldChar w:fldCharType="end"/>
      </w:r>
      <w:r w:rsidR="00662798">
        <w:rPr>
          <w:lang w:eastAsia="en-GB"/>
        </w:rPr>
      </w:r>
      <w:r w:rsidR="00662798">
        <w:rPr>
          <w:lang w:eastAsia="en-GB"/>
        </w:rPr>
        <w:fldChar w:fldCharType="separate"/>
      </w:r>
      <w:r w:rsidR="00833B62" w:rsidRPr="00833B62">
        <w:rPr>
          <w:noProof/>
          <w:vertAlign w:val="superscript"/>
          <w:lang w:eastAsia="en-GB"/>
        </w:rPr>
        <w:t>201</w:t>
      </w:r>
      <w:r w:rsidR="00662798">
        <w:rPr>
          <w:lang w:eastAsia="en-GB"/>
        </w:rPr>
        <w:fldChar w:fldCharType="end"/>
      </w:r>
      <w:r w:rsidRPr="0066396E">
        <w:rPr>
          <w:lang w:eastAsia="en-GB"/>
        </w:rPr>
        <w:t xml:space="preserve"> high risk groups</w:t>
      </w:r>
      <w:r w:rsidR="002720BA">
        <w:rPr>
          <w:lang w:eastAsia="en-GB"/>
        </w:rPr>
        <w:t>,</w:t>
      </w:r>
      <w:r w:rsidR="00662798">
        <w:rPr>
          <w:lang w:eastAsia="en-GB"/>
        </w:rPr>
        <w:fldChar w:fldCharType="begin">
          <w:fldData xml:space="preserve">PEVuZE5vdGU+PENpdGU+PEF1dGhvcj5ZYXRlczwvQXV0aG9yPjxZZWFyPjIwMDk8L1llYXI+PFJl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</w:fldData>
        </w:fldChar>
      </w:r>
      <w:r w:rsidR="00BF3331">
        <w:rPr>
          <w:lang w:eastAsia="en-GB"/>
        </w:rPr>
        <w:instrText xml:space="preserve"> ADDIN EN.CITE </w:instrText>
      </w:r>
      <w:r w:rsidR="00BF3331">
        <w:rPr>
          <w:lang w:eastAsia="en-GB"/>
        </w:rPr>
        <w:fldChar w:fldCharType="begin">
          <w:fldData xml:space="preserve">PEVuZE5vdGU+PENpdGU+PEF1dGhvcj5ZYXRlczwvQXV0aG9yPjxZZWFyPjIwMDk8L1llYXI+PFJl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37</w:t>
      </w:r>
      <w:r w:rsidR="00662798">
        <w:rPr>
          <w:lang w:eastAsia="en-GB"/>
        </w:rPr>
        <w:fldChar w:fldCharType="end"/>
      </w:r>
      <w:r w:rsidRPr="0066396E">
        <w:rPr>
          <w:lang w:eastAsia="en-GB"/>
        </w:rPr>
        <w:t xml:space="preserve"> or reported only self-report PA data</w:t>
      </w:r>
      <w:r w:rsidR="002720BA">
        <w:rPr>
          <w:lang w:eastAsia="en-GB"/>
        </w:rPr>
        <w:t>;</w:t>
      </w:r>
      <w:r w:rsidR="009A7B78">
        <w:rPr>
          <w:lang w:eastAsia="en-GB"/>
        </w:rPr>
        <w:fldChar w:fldCharType="begin"/>
      </w:r>
      <w:r w:rsidR="00AD2122">
        <w:rPr>
          <w:lang w:eastAsia="en-GB"/>
        </w:rPr>
        <w:instrText xml:space="preserve"> ADDIN EN.CITE &lt;EndNote&gt;&lt;Cite&gt;&lt;Author&gt;Leung&lt;/Author&gt;&lt;Year&gt;2012&lt;/Year&gt;&lt;RecNum&gt;143&lt;/RecNum&gt;&lt;DisplayText&gt;&lt;style face="superscript"&gt;101&lt;/style&gt;&lt;/DisplayText&gt;&lt;record&gt;&lt;rec-number&gt;143&lt;/rec-number&gt;&lt;foreign-keys&gt;&lt;key app="EN" db-id="zvxfxrrw4d25sdes0eaxwee890t5pxvpea5a" timestamp="1491912503"&gt;143&lt;/key&gt;&lt;/foreign-keys&gt;&lt;ref-type name="Journal Article"&gt;17&lt;/ref-type&gt;&lt;contributors&gt;&lt;authors&gt;&lt;author&gt;Leung, W.&lt;/author&gt;&lt;author&gt;Ashton, T.&lt;/author&gt;&lt;author&gt;Kolt, G. S.&lt;/author&gt;&lt;author&gt;Schofield, G. M.&lt;/author&gt;&lt;author&gt;Garrett, N.&lt;/author&gt;&lt;author&gt;Kerse, N.&lt;/author&gt;&lt;author&gt;Patel, A.&lt;/author&gt;&lt;/authors&gt;&lt;/contributors&gt;&lt;auth-address&gt;School of Population Health, University of Auckland, Auckland, New Zealand. w.leung@auckland.ac.nz&lt;/auth-address&gt;&lt;titles&gt;&lt;title&gt;Cost-effectiveness of pedometer-based versus time-based Green Prescriptions: the Healthy Steps Study&lt;/title&gt;&lt;secondary-title&gt;Aust J Prim Health&lt;/secondary-title&gt;&lt;/titles&gt;&lt;periodical&gt;&lt;full-title&gt;Aust J Prim Health&lt;/full-title&gt;&lt;/periodical&gt;&lt;pages&gt;204-11&lt;/pages&gt;&lt;volume&gt;18&lt;/volume&gt;&lt;number&gt;3&lt;/number&gt;&lt;keywords&gt;&lt;keyword&gt;Aged&lt;/keyword&gt;&lt;keyword&gt;Cost-Benefit Analysis&lt;/keyword&gt;&lt;keyword&gt;Humans&lt;/keyword&gt;&lt;keyword&gt;Monitoring, Physiologic/instrumentation/*methods&lt;/keyword&gt;&lt;keyword&gt;Motor Activity&lt;/keyword&gt;&lt;keyword&gt;New Zealand&lt;/keyword&gt;&lt;keyword&gt;*Quality-Adjusted Life Years&lt;/keyword&gt;&lt;keyword&gt;Sedentary Lifestyle&lt;/keyword&gt;&lt;keyword&gt;Time&lt;/keyword&gt;&lt;keyword&gt;Walking/*physiology/statistics &amp;amp; numerical data&lt;/keyword&gt;&lt;/keywords&gt;&lt;dates&gt;&lt;year&gt;2012&lt;/year&gt;&lt;/dates&gt;&lt;isbn&gt;1448-7527 (Print)&amp;#xD;1448-7527 (Linking)&lt;/isbn&gt;&lt;accession-num&gt;23069363&lt;/accession-num&gt;&lt;urls&gt;&lt;related-urls&gt;&lt;url&gt;http://www.ncbi.nlm.nih.gov/pubmed/23069363&lt;/url&gt;&lt;/related-urls&gt;&lt;/urls&gt;&lt;electronic-resource-num&gt;10.1071/PY11028&lt;/electronic-resource-num&gt;&lt;/record&gt;&lt;/Cite&gt;&lt;/EndNote&gt;</w:instrText>
      </w:r>
      <w:r w:rsidR="009A7B78">
        <w:rPr>
          <w:lang w:eastAsia="en-GB"/>
        </w:rPr>
        <w:fldChar w:fldCharType="separate"/>
      </w:r>
      <w:r w:rsidR="00AD2122" w:rsidRPr="00AD2122">
        <w:rPr>
          <w:noProof/>
          <w:vertAlign w:val="superscript"/>
          <w:lang w:eastAsia="en-GB"/>
        </w:rPr>
        <w:t>101</w:t>
      </w:r>
      <w:r w:rsidR="009A7B78">
        <w:rPr>
          <w:lang w:eastAsia="en-GB"/>
        </w:rPr>
        <w:fldChar w:fldCharType="end"/>
      </w:r>
      <w:r w:rsidRPr="0066396E">
        <w:rPr>
          <w:lang w:eastAsia="en-GB"/>
        </w:rPr>
        <w:t xml:space="preserve"> all of these factors are likely to lead to larger effect sizes. Whilst PA guidelines focus on time in MVPA in bouts, not on step-counts; the systematic reviews presented no data on this important outcome</w:t>
      </w:r>
      <w:r w:rsidR="002720BA">
        <w:rPr>
          <w:lang w:eastAsia="en-GB"/>
        </w:rPr>
        <w:t>.</w:t>
      </w:r>
      <w:r w:rsidR="00662798">
        <w:rPr>
          <w:lang w:eastAsia="en-GB"/>
        </w:rPr>
        <w:fldChar w:fldCharType="begin">
          <w:fldData xml:space="preserve">PEVuZE5vdGU+PENpdGU+PEF1dGhvcj5CcmF2YXRhPC9BdXRob3I+PFllYXI+MjAwNzwvWWVhcj48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PEVuZE5vdGU+PENpdGU+PEF1dGhvcj5CcmF2YXRhPC9BdXRob3I+PFllYXI+MjAwNzwvWWVhcj48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28, 33, 34</w:t>
      </w:r>
      <w:r w:rsidR="00662798">
        <w:rPr>
          <w:lang w:eastAsia="en-GB"/>
        </w:rPr>
        <w:fldChar w:fldCharType="end"/>
      </w:r>
      <w:r w:rsidRPr="0066396E">
        <w:rPr>
          <w:lang w:eastAsia="en-GB"/>
        </w:rPr>
        <w:t xml:space="preserve"> PACE-UP results confirm PACE-Lift findings</w:t>
      </w:r>
      <w:r w:rsidR="002720BA">
        <w:rPr>
          <w:lang w:eastAsia="en-GB"/>
        </w:rPr>
        <w:t>,</w:t>
      </w:r>
      <w:r w:rsidR="00662798">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22</w:t>
      </w:r>
      <w:r w:rsidR="00662798">
        <w:rPr>
          <w:lang w:eastAsia="en-GB"/>
        </w:rPr>
        <w:fldChar w:fldCharType="end"/>
      </w:r>
      <w:r w:rsidRPr="0066396E">
        <w:rPr>
          <w:lang w:eastAsia="en-GB"/>
        </w:rPr>
        <w:t xml:space="preserve"> with significant 12 month increases in MVPA in bouts. Based on the “3000 in 30” formula, 33-35 extra minutes of MVPA/week in bouts, corresponds to approximately 500 extra steps/day.  Thus, approximately three-quarters of the extra steps achieved in the PACE-UP trial (650-700 per day) contributed to an increase in MVPA in bouts.  We believe our trial is the first to show that the “3000-in-30” message</w:t>
      </w:r>
      <w:r w:rsidR="009A7B78">
        <w:rPr>
          <w:lang w:eastAsia="en-GB"/>
        </w:rPr>
        <w:fldChar w:fldCharType="begin">
          <w:fldData xml:space="preserve">PEVuZE5vdGU+PENpdGU+PEF1dGhvcj5NYXJzaGFsbDwvQXV0aG9yPjxZZWFyPjIwMDk8L1llYXI+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</w:fldData>
        </w:fldChar>
      </w:r>
      <w:r w:rsidR="00BF3331">
        <w:rPr>
          <w:lang w:eastAsia="en-GB"/>
        </w:rPr>
        <w:instrText xml:space="preserve"> ADDIN EN.CITE </w:instrText>
      </w:r>
      <w:r w:rsidR="00BF3331">
        <w:rPr>
          <w:lang w:eastAsia="en-GB"/>
        </w:rPr>
        <w:fldChar w:fldCharType="begin">
          <w:fldData xml:space="preserve">PEVuZE5vdGU+PENpdGU+PEF1dGhvcj5NYXJzaGFsbDwvQXV0aG9yPjxZZWFyPjIwMDk8L1llYXI+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45</w:t>
      </w:r>
      <w:r w:rsidR="009A7B78">
        <w:rPr>
          <w:lang w:eastAsia="en-GB"/>
        </w:rPr>
        <w:fldChar w:fldCharType="end"/>
      </w:r>
      <w:r w:rsidRPr="0066396E">
        <w:rPr>
          <w:lang w:eastAsia="en-GB"/>
        </w:rPr>
        <w:t xml:space="preserve"> can lead to an approximately one third increase in weekly MVPA in bouts at 12 months, achieved across both intervention groups. </w:t>
      </w:r>
      <w:r w:rsidRPr="00D715B8">
        <w:rPr>
          <w:lang w:eastAsia="en-GB"/>
        </w:rPr>
        <w:t>The “3000 steps-in-30 minutes” neatly captures intensity</w:t>
      </w:r>
      <w:r w:rsidR="009A7B78" w:rsidRPr="00D715B8">
        <w:rPr>
          <w:lang w:eastAsia="en-GB"/>
        </w:rPr>
        <w:fldChar w:fldCharType="begin">
          <w:fldData xml:space="preserve">PEVuZE5vdGU+PENpdGU+PEF1dGhvcj5NYXJzaGFsbDwvQXV0aG9yPjxZZWFyPjIwMDk8L1llYXI+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</w:fldData>
        </w:fldChar>
      </w:r>
      <w:r w:rsidR="00BF3331">
        <w:rPr>
          <w:lang w:eastAsia="en-GB"/>
        </w:rPr>
        <w:instrText xml:space="preserve"> ADDIN EN.CITE </w:instrText>
      </w:r>
      <w:r w:rsidR="00BF3331">
        <w:rPr>
          <w:lang w:eastAsia="en-GB"/>
        </w:rPr>
        <w:fldChar w:fldCharType="begin">
          <w:fldData xml:space="preserve">PEVuZE5vdGU+PENpdGU+PEF1dGhvcj5NYXJzaGFsbDwvQXV0aG9yPjxZZWFyPjIwMDk8L1llYXI+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</w:fldData>
        </w:fldChar>
      </w:r>
      <w:r w:rsidR="00BF3331">
        <w:rPr>
          <w:lang w:eastAsia="en-GB"/>
        </w:rPr>
        <w:instrText xml:space="preserve"> ADDIN EN.CITE.DATA </w:instrText>
      </w:r>
      <w:r w:rsidR="00BF3331">
        <w:rPr>
          <w:lang w:eastAsia="en-GB"/>
        </w:rPr>
      </w:r>
      <w:r w:rsidR="00BF3331">
        <w:rPr>
          <w:lang w:eastAsia="en-GB"/>
        </w:rPr>
        <w:fldChar w:fldCharType="end"/>
      </w:r>
      <w:r w:rsidR="009A7B78" w:rsidRPr="00D715B8">
        <w:rPr>
          <w:lang w:eastAsia="en-GB"/>
        </w:rPr>
      </w:r>
      <w:r w:rsidR="009A7B78" w:rsidRPr="00D715B8">
        <w:rPr>
          <w:lang w:eastAsia="en-GB"/>
        </w:rPr>
        <w:fldChar w:fldCharType="separate"/>
      </w:r>
      <w:r w:rsidR="00BF3331" w:rsidRPr="00BF3331">
        <w:rPr>
          <w:noProof/>
          <w:vertAlign w:val="superscript"/>
          <w:lang w:eastAsia="en-GB"/>
        </w:rPr>
        <w:t>45</w:t>
      </w:r>
      <w:r w:rsidR="009A7B78" w:rsidRPr="00D715B8">
        <w:rPr>
          <w:lang w:eastAsia="en-GB"/>
        </w:rPr>
        <w:fldChar w:fldCharType="end"/>
      </w:r>
      <w:r w:rsidR="00D715B8">
        <w:rPr>
          <w:lang w:eastAsia="en-GB"/>
        </w:rPr>
        <w:t xml:space="preserve"> and could become an important</w:t>
      </w:r>
      <w:r w:rsidRPr="00D715B8">
        <w:rPr>
          <w:lang w:eastAsia="en-GB"/>
        </w:rPr>
        <w:t xml:space="preserve"> new public health goal, particularly as many people now have the ability to measure steps easily with their mobile phones. Based on a systematic review, which has quantified the strength of association between walking and developing coronary heart disease</w:t>
      </w:r>
      <w:r w:rsidR="00662798" w:rsidRPr="00D715B8">
        <w:rPr>
          <w:lang w:eastAsia="en-GB"/>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lang w:eastAsia="en-GB"/>
        </w:rPr>
        <w:instrText xml:space="preserve"> ADDIN EN.CITE </w:instrText>
      </w:r>
      <w:r w:rsidR="00833B62">
        <w:rPr>
          <w:lang w:eastAsia="en-GB"/>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lang w:eastAsia="en-GB"/>
        </w:rPr>
        <w:instrText xml:space="preserve"> ADDIN EN.CITE.DATA </w:instrText>
      </w:r>
      <w:r w:rsidR="00833B62">
        <w:rPr>
          <w:lang w:eastAsia="en-GB"/>
        </w:rPr>
      </w:r>
      <w:r w:rsidR="00833B62">
        <w:rPr>
          <w:lang w:eastAsia="en-GB"/>
        </w:rPr>
        <w:fldChar w:fldCharType="end"/>
      </w:r>
      <w:r w:rsidR="00662798" w:rsidRPr="00D715B8">
        <w:rPr>
          <w:lang w:eastAsia="en-GB"/>
        </w:rPr>
      </w:r>
      <w:r w:rsidR="00662798" w:rsidRPr="00D715B8">
        <w:rPr>
          <w:lang w:eastAsia="en-GB"/>
        </w:rPr>
        <w:fldChar w:fldCharType="separate"/>
      </w:r>
      <w:r w:rsidR="00833B62" w:rsidRPr="00833B62">
        <w:rPr>
          <w:noProof/>
          <w:vertAlign w:val="superscript"/>
          <w:lang w:eastAsia="en-GB"/>
        </w:rPr>
        <w:t>202</w:t>
      </w:r>
      <w:r w:rsidR="00662798" w:rsidRPr="00D715B8">
        <w:rPr>
          <w:lang w:eastAsia="en-GB"/>
        </w:rPr>
        <w:fldChar w:fldCharType="end"/>
      </w:r>
      <w:r w:rsidRPr="00D715B8">
        <w:rPr>
          <w:lang w:eastAsia="en-GB"/>
        </w:rPr>
        <w:t xml:space="preserve"> the increase of 33 minutes per week in the postal group in our study at 12 months, if sustained, would be expected to reduce the risk of coronary heart disease by approximately 4.5% (95% C.I. 3% to 6%) </w:t>
      </w:r>
      <w:r w:rsidR="008919E5" w:rsidRPr="00D715B8">
        <w:rPr>
          <w:lang w:eastAsia="en-GB"/>
        </w:rPr>
        <w:t>see appendix 8</w:t>
      </w:r>
      <w:r w:rsidRPr="00D715B8">
        <w:rPr>
          <w:lang w:eastAsia="en-GB"/>
        </w:rPr>
        <w:t xml:space="preserve"> text for details. A cohort study which has related pedometer measured steps to mortality</w:t>
      </w:r>
      <w:r w:rsidR="00662798" w:rsidRPr="00D715B8">
        <w:rPr>
          <w:lang w:eastAsia="en-GB"/>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lang w:eastAsia="en-GB"/>
        </w:rPr>
        <w:instrText xml:space="preserve"> ADDIN EN.CITE </w:instrText>
      </w:r>
      <w:r w:rsidR="00833B62">
        <w:rPr>
          <w:lang w:eastAsia="en-GB"/>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lang w:eastAsia="en-GB"/>
        </w:rPr>
        <w:instrText xml:space="preserve"> ADDIN EN.CITE.DATA </w:instrText>
      </w:r>
      <w:r w:rsidR="00833B62">
        <w:rPr>
          <w:lang w:eastAsia="en-GB"/>
        </w:rPr>
      </w:r>
      <w:r w:rsidR="00833B62">
        <w:rPr>
          <w:lang w:eastAsia="en-GB"/>
        </w:rPr>
        <w:fldChar w:fldCharType="end"/>
      </w:r>
      <w:r w:rsidR="00662798" w:rsidRPr="00D715B8">
        <w:rPr>
          <w:lang w:eastAsia="en-GB"/>
        </w:rPr>
      </w:r>
      <w:r w:rsidR="00662798" w:rsidRPr="00D715B8">
        <w:rPr>
          <w:lang w:eastAsia="en-GB"/>
        </w:rPr>
        <w:fldChar w:fldCharType="separate"/>
      </w:r>
      <w:r w:rsidR="00833B62" w:rsidRPr="00833B62">
        <w:rPr>
          <w:noProof/>
          <w:vertAlign w:val="superscript"/>
          <w:lang w:eastAsia="en-GB"/>
        </w:rPr>
        <w:t>203</w:t>
      </w:r>
      <w:r w:rsidR="00662798" w:rsidRPr="00D715B8">
        <w:rPr>
          <w:lang w:eastAsia="en-GB"/>
        </w:rPr>
        <w:fldChar w:fldCharType="end"/>
      </w:r>
      <w:r w:rsidRPr="00D715B8">
        <w:rPr>
          <w:lang w:eastAsia="en-GB"/>
        </w:rPr>
        <w:t xml:space="preserve"> has similarly allowed us to estimate that a sustained increase of 642 steps/day would be expected to lead to a decrease in all-cause mortality of approximately 4% (95% CI 1% to 7%) see appendix </w:t>
      </w:r>
      <w:r w:rsidR="00E16D8E" w:rsidRPr="00D715B8">
        <w:rPr>
          <w:lang w:eastAsia="en-GB"/>
        </w:rPr>
        <w:t xml:space="preserve">8 </w:t>
      </w:r>
      <w:r w:rsidRPr="00D715B8">
        <w:rPr>
          <w:lang w:eastAsia="en-GB"/>
        </w:rPr>
        <w:t>text for details.</w:t>
      </w:r>
      <w:r w:rsidR="001C1594" w:rsidRPr="00D715B8">
        <w:rPr>
          <w:lang w:eastAsia="en-GB"/>
        </w:rPr>
        <w:t xml:space="preserve"> Recalculating these estimates for the effect estimates in the postal group at 3 years makes little difference; the resultant decreases being 4% (95%CI 3%, 5%) for CHD and 4% (95%CI 1%, 5%) for total mortality.</w:t>
      </w:r>
    </w:p>
    <w:p w14:paraId="57F19DCE" w14:textId="77777777" w:rsidR="0048714B" w:rsidRDefault="0048714B" w:rsidP="00F072EE">
      <w:pPr>
        <w:rPr>
          <w:lang w:eastAsia="en-GB"/>
        </w:rPr>
      </w:pPr>
    </w:p>
    <w:p w14:paraId="10F733E9" w14:textId="6E9D1BE4" w:rsidR="0066396E" w:rsidRPr="0066396E" w:rsidRDefault="0066396E" w:rsidP="00F072EE">
      <w:pPr>
        <w:rPr>
          <w:lang w:eastAsia="en-GB"/>
        </w:rPr>
      </w:pPr>
      <w:r w:rsidRPr="0066396E">
        <w:rPr>
          <w:lang w:eastAsia="en-GB"/>
        </w:rPr>
        <w:t>Most pedometer-based interventions have not separated out the effects of the pedometer itself from the effects of additional support provided</w:t>
      </w:r>
      <w:r w:rsidR="002720BA">
        <w:rPr>
          <w:lang w:eastAsia="en-GB"/>
        </w:rPr>
        <w:t>.</w:t>
      </w:r>
      <w:r w:rsidR="009A7B78">
        <w:rPr>
          <w:lang w:eastAsia="en-GB"/>
        </w:rPr>
        <w:fldChar w:fldCharType="begin">
          <w:fldData xml:space="preserve">PEVuZE5vdGU+PENpdGU+PEF1dGhvcj5CcmF2YXRhPC9BdXRob3I+PFllYXI+MjAwNzwvWWVhcj48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IG9mIExvbmRvbiwgTG9uZG9uLCBVbml0ZWQgS2luZ2RvbTwvYXV0aC1hZGRyZXNzPjx0aXRsZXM+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=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PEVuZE5vdGU+PENpdGU+PEF1dGhvcj5CcmF2YXRhPC9BdXRob3I+PFllYXI+MjAwNzwvWWVhcj48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IG9mIExvbmRvbiwgTG9uZG9uLCBVbml0ZWQgS2luZ2RvbTwvYXV0aC1hZGRyZXNzPjx0aXRsZXM+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=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22, 25, 33</w:t>
      </w:r>
      <w:r w:rsidR="009A7B78">
        <w:rPr>
          <w:lang w:eastAsia="en-GB"/>
        </w:rPr>
        <w:fldChar w:fldCharType="end"/>
      </w:r>
      <w:r w:rsidRPr="0066396E">
        <w:rPr>
          <w:lang w:eastAsia="en-GB"/>
        </w:rPr>
        <w:t xml:space="preserve"> The Healthy Steps trial showed pedometers achieved an additional effect compared with a primary care green prescription, but the PA outcomes presented were based on self-report</w:t>
      </w:r>
      <w:r w:rsidR="002720BA">
        <w:rPr>
          <w:lang w:eastAsia="en-GB"/>
        </w:rPr>
        <w:t>.</w:t>
      </w:r>
      <w:r w:rsidR="009A7B78">
        <w:rPr>
          <w:lang w:eastAsia="en-GB"/>
        </w:rPr>
        <w:fldChar w:fldCharType="begin"/>
      </w:r>
      <w:r w:rsidR="00AD2122">
        <w:rPr>
          <w:lang w:eastAsia="en-GB"/>
        </w:rPr>
        <w:instrText xml:space="preserve"> ADDIN EN.CITE &lt;EndNote&gt;&lt;Cite&gt;&lt;Author&gt;Leung&lt;/Author&gt;&lt;Year&gt;2012&lt;/Year&gt;&lt;RecNum&gt;143&lt;/RecNum&gt;&lt;DisplayText&gt;&lt;style face="superscript"&gt;101&lt;/style&gt;&lt;/DisplayText&gt;&lt;record&gt;&lt;rec-number&gt;143&lt;/rec-number&gt;&lt;foreign-keys&gt;&lt;key app="EN" db-id="zvxfxrrw4d25sdes0eaxwee890t5pxvpea5a" timestamp="1491912503"&gt;143&lt;/key&gt;&lt;/foreign-keys&gt;&lt;ref-type name="Journal Article"&gt;17&lt;/ref-type&gt;&lt;contributors&gt;&lt;authors&gt;&lt;author&gt;Leung, W.&lt;/author&gt;&lt;author&gt;Ashton, T.&lt;/author&gt;&lt;author&gt;Kolt, G. S.&lt;/author&gt;&lt;author&gt;Schofield, G. M.&lt;/author&gt;&lt;author&gt;Garrett, N.&lt;/author&gt;&lt;author&gt;Kerse, N.&lt;/author&gt;&lt;author&gt;Patel, A.&lt;/author&gt;&lt;/authors&gt;&lt;/contributors&gt;&lt;auth-address&gt;School of Population Health, University of Auckland, Auckland, New Zealand. w.leung@auckland.ac.nz&lt;/auth-address&gt;&lt;titles&gt;&lt;title&gt;Cost-effectiveness of pedometer-based versus time-based Green Prescriptions: the Healthy Steps Study&lt;/title&gt;&lt;secondary-title&gt;Aust J Prim Health&lt;/secondary-title&gt;&lt;/titles&gt;&lt;periodical&gt;&lt;full-title&gt;Aust J Prim Health&lt;/full-title&gt;&lt;/periodical&gt;&lt;pages&gt;204-11&lt;/pages&gt;&lt;volume&gt;18&lt;/volume&gt;&lt;number&gt;3&lt;/number&gt;&lt;keywords&gt;&lt;keyword&gt;Aged&lt;/keyword&gt;&lt;keyword&gt;Cost-Benefit Analysis&lt;/keyword&gt;&lt;keyword&gt;Humans&lt;/keyword&gt;&lt;keyword&gt;Monitoring, Physiologic/instrumentation/*methods&lt;/keyword&gt;&lt;keyword&gt;Motor Activity&lt;/keyword&gt;&lt;keyword&gt;New Zealand&lt;/keyword&gt;&lt;keyword&gt;*Quality-Adjusted Life Years&lt;/keyword&gt;&lt;keyword&gt;Sedentary Lifestyle&lt;/keyword&gt;&lt;keyword&gt;Time&lt;/keyword&gt;&lt;keyword&gt;Walking/*physiology/statistics &amp;amp; numerical data&lt;/keyword&gt;&lt;/keywords&gt;&lt;dates&gt;&lt;year&gt;2012&lt;/year&gt;&lt;/dates&gt;&lt;isbn&gt;1448-7527 (Print)&amp;#xD;1448-7527 (Linking)&lt;/isbn&gt;&lt;accession-num&gt;23069363&lt;/accession-num&gt;&lt;urls&gt;&lt;related-urls&gt;&lt;url&gt;http://www.ncbi.nlm.nih.gov/pubmed/23069363&lt;/url&gt;&lt;/related-urls&gt;&lt;/urls&gt;&lt;electronic-resource-num&gt;10.1071/PY11028&lt;/electronic-resource-num&gt;&lt;/record&gt;&lt;/Cite&gt;&lt;/EndNote&gt;</w:instrText>
      </w:r>
      <w:r w:rsidR="009A7B78">
        <w:rPr>
          <w:lang w:eastAsia="en-GB"/>
        </w:rPr>
        <w:fldChar w:fldCharType="separate"/>
      </w:r>
      <w:r w:rsidR="00AD2122" w:rsidRPr="00AD2122">
        <w:rPr>
          <w:noProof/>
          <w:vertAlign w:val="superscript"/>
          <w:lang w:eastAsia="en-GB"/>
        </w:rPr>
        <w:t>101</w:t>
      </w:r>
      <w:r w:rsidR="009A7B78">
        <w:rPr>
          <w:lang w:eastAsia="en-GB"/>
        </w:rPr>
        <w:fldChar w:fldCharType="end"/>
      </w:r>
      <w:r w:rsidRPr="0066396E">
        <w:rPr>
          <w:lang w:eastAsia="en-GB"/>
        </w:rPr>
        <w:t xml:space="preserve"> PACE-UP demonstrates that whilst the nurse intervention group had a significantly greater effect on both step-counts and time in MVPA at 3 months, by 12 months both nurse and postal interventions still had a significant effect, but with no evidence of difference between them. This stronger effect during the period of contact with the nurse, which was not sustainable longer-term, has also been shown in other interventions with health professionals</w:t>
      </w:r>
      <w:r w:rsidR="002720BA">
        <w:rPr>
          <w:lang w:eastAsia="en-GB"/>
        </w:rPr>
        <w:t>.</w:t>
      </w:r>
      <w:r w:rsidR="00662798">
        <w:rPr>
          <w:lang w:eastAsia="en-GB"/>
        </w:rPr>
        <w:fldChar w:fldCharType="begin">
          <w:fldData xml:space="preserve">PEVuZE5vdGU+PENpdGU+PEF1dGhvcj5NYXJjdXM8L0F1dGhvcj48WWVhcj4yMDA1PC9ZZWFyPjxS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</w:fldData>
        </w:fldChar>
      </w:r>
      <w:r w:rsidR="00833B62">
        <w:rPr>
          <w:lang w:eastAsia="en-GB"/>
        </w:rPr>
        <w:instrText xml:space="preserve"> ADDIN EN.CITE </w:instrText>
      </w:r>
      <w:r w:rsidR="00833B62">
        <w:rPr>
          <w:lang w:eastAsia="en-GB"/>
        </w:rPr>
        <w:fldChar w:fldCharType="begin">
          <w:fldData xml:space="preserve">PEVuZE5vdGU+PENpdGU+PEF1dGhvcj5NYXJjdXM8L0F1dGhvcj48WWVhcj4yMDA1PC9ZZWFyPjxS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</w:fldData>
        </w:fldChar>
      </w:r>
      <w:r w:rsidR="00833B62">
        <w:rPr>
          <w:lang w:eastAsia="en-GB"/>
        </w:rPr>
        <w:instrText xml:space="preserve"> ADDIN EN.CITE.DATA </w:instrText>
      </w:r>
      <w:r w:rsidR="00833B62">
        <w:rPr>
          <w:lang w:eastAsia="en-GB"/>
        </w:rPr>
      </w:r>
      <w:r w:rsidR="00833B62">
        <w:rPr>
          <w:lang w:eastAsia="en-GB"/>
        </w:rPr>
        <w:fldChar w:fldCharType="end"/>
      </w:r>
      <w:r w:rsidR="00662798">
        <w:rPr>
          <w:lang w:eastAsia="en-GB"/>
        </w:rPr>
      </w:r>
      <w:r w:rsidR="00662798">
        <w:rPr>
          <w:lang w:eastAsia="en-GB"/>
        </w:rPr>
        <w:fldChar w:fldCharType="separate"/>
      </w:r>
      <w:r w:rsidR="00833B62" w:rsidRPr="00833B62">
        <w:rPr>
          <w:noProof/>
          <w:vertAlign w:val="superscript"/>
          <w:lang w:eastAsia="en-GB"/>
        </w:rPr>
        <w:t>204</w:t>
      </w:r>
      <w:r w:rsidR="00662798">
        <w:rPr>
          <w:lang w:eastAsia="en-GB"/>
        </w:rPr>
        <w:fldChar w:fldCharType="end"/>
      </w:r>
      <w:r w:rsidRPr="0066396E">
        <w:rPr>
          <w:lang w:eastAsia="en-GB"/>
        </w:rPr>
        <w:t xml:space="preserve">  Both nurse and postal groups received a pedometer, diary and handbook</w:t>
      </w:r>
      <w:r w:rsidR="00707E42">
        <w:rPr>
          <w:lang w:eastAsia="en-GB"/>
        </w:rPr>
        <w:t xml:space="preserve"> </w:t>
      </w:r>
      <w:r w:rsidRPr="0066396E">
        <w:rPr>
          <w:lang w:eastAsia="en-GB"/>
        </w:rPr>
        <w:t>as part of the PACE-UP package, it is not possible to know how much the individual components contributed. A systematic review suggested that step-count diaries were common to successful pedometer interventions</w:t>
      </w:r>
      <w:r w:rsidR="009A7B78">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 </w:instrText>
      </w:r>
      <w:r w:rsidR="00BF3331">
        <w:rPr>
          <w:lang w:eastAsia="en-GB"/>
        </w:rPr>
        <w:fldChar w:fldCharType="begin">
          <w:fldData xml:space="preserve">PEVuZE5vdGU+PENpdGU+PEF1dGhvcj5CcmF2YXRhPC9BdXRob3I+PFllYXI+MjAwNzwvWWVhcj48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33</w:t>
      </w:r>
      <w:r w:rsidR="009A7B78">
        <w:rPr>
          <w:lang w:eastAsia="en-GB"/>
        </w:rPr>
        <w:fldChar w:fldCharType="end"/>
      </w:r>
      <w:r w:rsidRPr="0066396E">
        <w:rPr>
          <w:lang w:eastAsia="en-GB"/>
        </w:rPr>
        <w:t xml:space="preserve"> and approximately 80% of both of our intervention groups returned completed step-count diaries. Also, our process evaluation showed that returning a completed diary was significantly associated with an increase in step-counts for both of the intervention groups. Qualitative findings also confirmed that participants from both groups valued the handbook and diary, as well as the pedometer</w:t>
      </w:r>
      <w:r w:rsidR="002720BA">
        <w:rPr>
          <w:lang w:eastAsia="en-GB"/>
        </w:rPr>
        <w:t>.</w:t>
      </w:r>
      <w:r w:rsidR="00662798">
        <w:rPr>
          <w:lang w:eastAsia="en-GB"/>
        </w:rPr>
        <w:fldChar w:fldCharType="begin"/>
      </w:r>
      <w:r w:rsidR="00833B62">
        <w:rPr>
          <w:lang w:eastAsia="en-GB"/>
        </w:rPr>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00662798">
        <w:rPr>
          <w:lang w:eastAsia="en-GB"/>
        </w:rPr>
        <w:fldChar w:fldCharType="separate"/>
      </w:r>
      <w:r w:rsidR="00833B62" w:rsidRPr="00833B62">
        <w:rPr>
          <w:noProof/>
          <w:vertAlign w:val="superscript"/>
          <w:lang w:eastAsia="en-GB"/>
        </w:rPr>
        <w:t>167</w:t>
      </w:r>
      <w:r w:rsidR="00662798">
        <w:rPr>
          <w:lang w:eastAsia="en-GB"/>
        </w:rPr>
        <w:fldChar w:fldCharType="end"/>
      </w:r>
      <w:r w:rsidRPr="0066396E">
        <w:rPr>
          <w:lang w:eastAsia="en-GB"/>
        </w:rPr>
        <w:t xml:space="preserve"> Control group participants provided with the pedometer, diary and handbook by post at 12 months did not significantly increase their PA levels, however, they were not asked to return completed step-count diaries after 3 months, which may have contributed to the lack of effect of the materials in this group.</w:t>
      </w:r>
    </w:p>
    <w:p w14:paraId="768F3C6C" w14:textId="5DBAB244" w:rsidR="0066396E" w:rsidRPr="0066396E" w:rsidRDefault="0066396E" w:rsidP="00F072EE">
      <w:pPr>
        <w:rPr>
          <w:lang w:eastAsia="en-GB"/>
        </w:rPr>
      </w:pPr>
      <w:r w:rsidRPr="0066396E">
        <w:rPr>
          <w:lang w:eastAsia="en-GB"/>
        </w:rPr>
        <w:t>We found no effect of the interventions on anthropometric measures such as body mass index or fat mass, this is consistent with other similar studies</w:t>
      </w:r>
      <w:r w:rsidR="002720BA">
        <w:rPr>
          <w:lang w:eastAsia="en-GB"/>
        </w:rPr>
        <w:t>.</w:t>
      </w:r>
      <w:r w:rsidR="009A7B78">
        <w:rPr>
          <w:lang w:eastAsia="en-GB"/>
        </w:rPr>
        <w:fldChar w:fldCharType="begin">
          <w:fldData xml:space="preserve">PEVuZE5vdGU+PENpdGU+PEF1dGhvcj5GaXR6c2ltb25zPC9BdXRob3I+PFllYXI+MjAxMjwvWWVh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</w:fldData>
        </w:fldChar>
      </w:r>
      <w:r w:rsidR="00833B62">
        <w:rPr>
          <w:lang w:eastAsia="en-GB"/>
        </w:rPr>
        <w:instrText xml:space="preserve"> ADDIN EN.CITE </w:instrText>
      </w:r>
      <w:r w:rsidR="00833B62">
        <w:rPr>
          <w:lang w:eastAsia="en-GB"/>
        </w:rPr>
        <w:fldChar w:fldCharType="begin">
          <w:fldData xml:space="preserve">PEVuZE5vdGU+PENpdGU+PEF1dGhvcj5GaXR6c2ltb25zPC9BdXRob3I+PFllYXI+MjAxMjwvWWVh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</w:fldData>
        </w:fldChar>
      </w:r>
      <w:r w:rsidR="00833B62">
        <w:rPr>
          <w:lang w:eastAsia="en-GB"/>
        </w:rPr>
        <w:instrText xml:space="preserve"> ADDIN EN.CITE.DATA </w:instrText>
      </w:r>
      <w:r w:rsidR="00833B62">
        <w:rPr>
          <w:lang w:eastAsia="en-GB"/>
        </w:rPr>
      </w:r>
      <w:r w:rsidR="00833B62">
        <w:rPr>
          <w:lang w:eastAsia="en-GB"/>
        </w:rPr>
        <w:fldChar w:fldCharType="end"/>
      </w:r>
      <w:r w:rsidR="009A7B78">
        <w:rPr>
          <w:lang w:eastAsia="en-GB"/>
        </w:rPr>
      </w:r>
      <w:r w:rsidR="009A7B78">
        <w:rPr>
          <w:lang w:eastAsia="en-GB"/>
        </w:rPr>
        <w:fldChar w:fldCharType="separate"/>
      </w:r>
      <w:r w:rsidR="00833B62" w:rsidRPr="00833B62">
        <w:rPr>
          <w:noProof/>
          <w:vertAlign w:val="superscript"/>
          <w:lang w:eastAsia="en-GB"/>
        </w:rPr>
        <w:t>22, 201</w:t>
      </w:r>
      <w:r w:rsidR="009A7B78">
        <w:rPr>
          <w:lang w:eastAsia="en-GB"/>
        </w:rPr>
        <w:fldChar w:fldCharType="end"/>
      </w:r>
      <w:r w:rsidRPr="0066396E">
        <w:rPr>
          <w:lang w:eastAsia="en-GB"/>
        </w:rPr>
        <w:t xml:space="preserve"> Our interventions also did not affect anxiety or depression scores, consistent with other primary care pedometer-based interventions, suggesting either no effect, or insensitivity of these measures to change, particularly when levels are in </w:t>
      </w:r>
      <w:r w:rsidR="002720BA">
        <w:rPr>
          <w:lang w:eastAsia="en-GB"/>
        </w:rPr>
        <w:t>the normal range for most people.</w:t>
      </w:r>
      <w:r w:rsidR="009A7B78">
        <w:rPr>
          <w:lang w:eastAsia="en-GB"/>
        </w:rPr>
        <w:fldChar w:fldCharType="begin">
          <w:fldData xml:space="preserve">PEVuZE5vdGU+PENpdGU+PEF1dGhvcj5NY011cmRvPC9BdXRob3I+PFllYXI+MjAxMDwvWWVhcj48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PEVuZE5vdGU+PENpdGU+PEF1dGhvcj5NY011cmRvPC9BdXRob3I+PFllYXI+MjAxMDwvWWVhcj48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22, 35</w:t>
      </w:r>
      <w:r w:rsidR="009A7B78">
        <w:rPr>
          <w:lang w:eastAsia="en-GB"/>
        </w:rPr>
        <w:fldChar w:fldCharType="end"/>
      </w:r>
      <w:r w:rsidRPr="0066396E">
        <w:rPr>
          <w:lang w:eastAsia="en-GB"/>
        </w:rPr>
        <w:t xml:space="preserve"> However, whilst a few participants mentioned that they had negative effects from overdoing walking, most intervention participants talked about feeling fitter, sleeping better, improved mood, having more energy, less pain and keeping more active into older age</w:t>
      </w:r>
      <w:r w:rsidR="002720BA">
        <w:rPr>
          <w:lang w:eastAsia="en-GB"/>
        </w:rPr>
        <w:t>.</w:t>
      </w:r>
      <w:r w:rsidR="00662798">
        <w:rPr>
          <w:lang w:eastAsia="en-GB"/>
        </w:rPr>
        <w:fldChar w:fldCharType="begin"/>
      </w:r>
      <w:r w:rsidR="00833B62">
        <w:rPr>
          <w:lang w:eastAsia="en-GB"/>
        </w:rPr>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00662798">
        <w:rPr>
          <w:lang w:eastAsia="en-GB"/>
        </w:rPr>
        <w:fldChar w:fldCharType="separate"/>
      </w:r>
      <w:r w:rsidR="00833B62" w:rsidRPr="00833B62">
        <w:rPr>
          <w:noProof/>
          <w:vertAlign w:val="superscript"/>
          <w:lang w:eastAsia="en-GB"/>
        </w:rPr>
        <w:t>167</w:t>
      </w:r>
      <w:r w:rsidR="00662798">
        <w:rPr>
          <w:lang w:eastAsia="en-GB"/>
        </w:rPr>
        <w:fldChar w:fldCharType="end"/>
      </w:r>
      <w:r w:rsidRPr="0066396E">
        <w:rPr>
          <w:lang w:eastAsia="en-GB"/>
        </w:rPr>
        <w:t xml:space="preserve"> There is currently a lack of data comparing individual, couple or household participation in walking studies</w:t>
      </w:r>
      <w:r w:rsidR="002720BA">
        <w:rPr>
          <w:lang w:eastAsia="en-GB"/>
        </w:rPr>
        <w:t>.</w:t>
      </w:r>
      <w:r w:rsidR="009A7B78">
        <w:rPr>
          <w:lang w:eastAsia="en-GB"/>
        </w:rPr>
        <w:fldChar w:fldCharType="begin">
          <w:fldData xml:space="preserve">PEVuZE5vdGU+PENpdGU+PEF1dGhvcj5PZ2lsdmllPC9BdXRob3I+PFllYXI+MjAwNzwvWWVhcj48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PEVuZE5vdGU+PENpdGU+PEF1dGhvcj5PZ2lsdmllPC9BdXRob3I+PFllYXI+MjAwNzwvWWVhcj48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22, 32</w:t>
      </w:r>
      <w:r w:rsidR="009A7B78">
        <w:rPr>
          <w:lang w:eastAsia="en-GB"/>
        </w:rPr>
        <w:fldChar w:fldCharType="end"/>
      </w:r>
      <w:r w:rsidRPr="0066396E">
        <w:rPr>
          <w:lang w:eastAsia="en-GB"/>
        </w:rPr>
        <w:t xml:space="preserve"> Household sampling allowed us to investigate this in PACE-UP, but unfortunately only 20% participated in the study as couples, we therefore had reduced power for our sub-group analysis, which showed no effect of taking part as a couple, similar to findings in our PACE-Lift trial</w:t>
      </w:r>
      <w:r w:rsidR="002720BA">
        <w:rPr>
          <w:lang w:eastAsia="en-GB"/>
        </w:rPr>
        <w:t>.</w:t>
      </w:r>
      <w:r w:rsidR="009A7B78">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22</w:t>
      </w:r>
      <w:r w:rsidR="009A7B78">
        <w:rPr>
          <w:lang w:eastAsia="en-GB"/>
        </w:rPr>
        <w:fldChar w:fldCharType="end"/>
      </w:r>
    </w:p>
    <w:p w14:paraId="535C5C95" w14:textId="77777777" w:rsidR="0048714B" w:rsidRDefault="0048714B" w:rsidP="00F072EE">
      <w:pPr>
        <w:rPr>
          <w:lang w:eastAsia="en-GB"/>
        </w:rPr>
      </w:pPr>
    </w:p>
    <w:p w14:paraId="700DDFB6" w14:textId="096C634D" w:rsidR="0066396E" w:rsidRPr="0066396E" w:rsidRDefault="0066396E" w:rsidP="00F072EE">
      <w:pPr>
        <w:rPr>
          <w:lang w:eastAsia="en-GB"/>
        </w:rPr>
      </w:pPr>
      <w:r w:rsidRPr="0066396E">
        <w:rPr>
          <w:lang w:eastAsia="en-GB"/>
        </w:rPr>
        <w:t>The self-efficacy differences that we demonstrated between both intervention groups and controls at 3 months and between the nurse group and controls at 12 months are consistent with the positive relationship between changing self-efficacy and PA behaviour that others have reported</w:t>
      </w:r>
      <w:r w:rsidR="002720BA">
        <w:rPr>
          <w:lang w:eastAsia="en-GB"/>
        </w:rPr>
        <w:t>.</w:t>
      </w:r>
      <w:r w:rsidR="00662798">
        <w:rPr>
          <w:lang w:eastAsia="en-GB"/>
        </w:rPr>
        <w:fldChar w:fldCharType="begin"/>
      </w:r>
      <w:r w:rsidR="00833B62">
        <w:rPr>
          <w:lang w:eastAsia="en-GB"/>
        </w:rPr>
        <w:instrText xml:space="preserve"> ADDIN EN.CITE &lt;EndNote&gt;&lt;Cite&gt;&lt;Author&gt;Ashford&lt;/Author&gt;&lt;Year&gt;2010&lt;/Year&gt;&lt;RecNum&gt;147&lt;/RecNum&gt;&lt;DisplayText&gt;&lt;style face="superscript"&gt;205&lt;/style&gt;&lt;/DisplayText&gt;&lt;record&gt;&lt;rec-number&gt;147&lt;/rec-number&gt;&lt;foreign-keys&gt;&lt;key app="EN" db-id="zvxfxrrw4d25sdes0eaxwee890t5pxvpea5a" timestamp="1491912504"&gt;147&lt;/key&gt;&lt;/foreign-keys&gt;&lt;ref-type name="Journal Article"&gt;17&lt;/ref-type&gt;&lt;contributors&gt;&lt;authors&gt;&lt;author&gt;Ashford, S.&lt;/author&gt;&lt;author&gt;Edmunds, J.&lt;/author&gt;&lt;author&gt;French, D. P.&lt;/author&gt;&lt;/authors&gt;&lt;/contributors&gt;&lt;auth-address&gt;Applied Research Centre in Health and Lifestyle Interventions, Faculty of Health and Life Sciences, Coventry University, UK. s.ashford@coventry.ac.uk&lt;/auth-address&gt;&lt;titles&gt;&lt;title&gt;What is the best way to change self-efficacy to promote lifestyle and recreational physical activity? A systematic review with meta-analysis&lt;/title&gt;&lt;secondary-title&gt;Br J Health Psychol&lt;/secondary-title&gt;&lt;/titles&gt;&lt;periodical&gt;&lt;full-title&gt;Br J Health Psychol&lt;/full-title&gt;&lt;/periodical&gt;&lt;pages&gt;265-88&lt;/pages&gt;&lt;volume&gt;15&lt;/volume&gt;&lt;number&gt;Pt 2&lt;/number&gt;&lt;keywords&gt;&lt;keyword&gt;Health Knowledge, Attitudes, Practice&lt;/keyword&gt;&lt;keyword&gt;Health Promotion/*methods&lt;/keyword&gt;&lt;keyword&gt;Humans&lt;/keyword&gt;&lt;keyword&gt;*Life Style&lt;/keyword&gt;&lt;keyword&gt;*Motivation&lt;/keyword&gt;&lt;keyword&gt;*Motor Activity&lt;/keyword&gt;&lt;keyword&gt;*Recreation&lt;/keyword&gt;&lt;keyword&gt;*Self Efficacy&lt;/keyword&gt;&lt;/keywords&gt;&lt;dates&gt;&lt;year&gt;2010&lt;/year&gt;&lt;pub-dates&gt;&lt;date&gt;May&lt;/date&gt;&lt;/pub-dates&gt;&lt;/dates&gt;&lt;isbn&gt;1359-107X (Print)&amp;#xD;1359-107X (Linking)&lt;/isbn&gt;&lt;accession-num&gt;19586583&lt;/accession-num&gt;&lt;urls&gt;&lt;related-urls&gt;&lt;url&gt;http://www.ncbi.nlm.nih.gov/pubmed/19586583&lt;/url&gt;&lt;/related-urls&gt;&lt;/urls&gt;&lt;electronic-resource-num&gt;10.1348/135910709X461752&lt;/electronic-resource-num&gt;&lt;/record&gt;&lt;/Cite&gt;&lt;/EndNote&gt;</w:instrText>
      </w:r>
      <w:r w:rsidR="00662798">
        <w:rPr>
          <w:lang w:eastAsia="en-GB"/>
        </w:rPr>
        <w:fldChar w:fldCharType="separate"/>
      </w:r>
      <w:r w:rsidR="00833B62" w:rsidRPr="00833B62">
        <w:rPr>
          <w:noProof/>
          <w:vertAlign w:val="superscript"/>
          <w:lang w:eastAsia="en-GB"/>
        </w:rPr>
        <w:t>205</w:t>
      </w:r>
      <w:r w:rsidR="00662798">
        <w:rPr>
          <w:lang w:eastAsia="en-GB"/>
        </w:rPr>
        <w:fldChar w:fldCharType="end"/>
      </w:r>
      <w:r w:rsidRPr="0066396E">
        <w:rPr>
          <w:lang w:eastAsia="en-GB"/>
        </w:rPr>
        <w:t xml:space="preserve"> The BCTs most associated with self-efficacy and successful PA outcomes are: goal and action planning; prompting self-monitoring and feedback; planning of social support/change</w:t>
      </w:r>
      <w:r w:rsidR="002720BA">
        <w:rPr>
          <w:lang w:eastAsia="en-GB"/>
        </w:rPr>
        <w:t>.</w:t>
      </w:r>
      <w:r w:rsidR="00662798">
        <w:rPr>
          <w:lang w:eastAsia="en-GB"/>
        </w:rPr>
        <w:fldChar w:fldCharType="begin"/>
      </w:r>
      <w:r w:rsidR="00833B62">
        <w:rPr>
          <w:lang w:eastAsia="en-GB"/>
        </w:rPr>
        <w:instrText xml:space="preserve"> ADDIN EN.CITE &lt;EndNote&gt;&lt;Cite&gt;&lt;Author&gt;Ashford&lt;/Author&gt;&lt;Year&gt;2010&lt;/Year&gt;&lt;RecNum&gt;147&lt;/RecNum&gt;&lt;DisplayText&gt;&lt;style face="superscript"&gt;205&lt;/style&gt;&lt;/DisplayText&gt;&lt;record&gt;&lt;rec-number&gt;147&lt;/rec-number&gt;&lt;foreign-keys&gt;&lt;key app="EN" db-id="zvxfxrrw4d25sdes0eaxwee890t5pxvpea5a" timestamp="1491912504"&gt;147&lt;/key&gt;&lt;/foreign-keys&gt;&lt;ref-type name="Journal Article"&gt;17&lt;/ref-type&gt;&lt;contributors&gt;&lt;authors&gt;&lt;author&gt;Ashford, S.&lt;/author&gt;&lt;author&gt;Edmunds, J.&lt;/author&gt;&lt;author&gt;French, D. P.&lt;/author&gt;&lt;/authors&gt;&lt;/contributors&gt;&lt;auth-address&gt;Applied Research Centre in Health and Lifestyle Interventions, Faculty of Health and Life Sciences, Coventry University, UK. s.ashford@coventry.ac.uk&lt;/auth-address&gt;&lt;titles&gt;&lt;title&gt;What is the best way to change self-efficacy to promote lifestyle and recreational physical activity? A systematic review with meta-analysis&lt;/title&gt;&lt;secondary-title&gt;Br J Health Psychol&lt;/secondary-title&gt;&lt;/titles&gt;&lt;periodical&gt;&lt;full-title&gt;Br J Health Psychol&lt;/full-title&gt;&lt;/periodical&gt;&lt;pages&gt;265-88&lt;/pages&gt;&lt;volume&gt;15&lt;/volume&gt;&lt;number&gt;Pt 2&lt;/number&gt;&lt;keywords&gt;&lt;keyword&gt;Health Knowledge, Attitudes, Practice&lt;/keyword&gt;&lt;keyword&gt;Health Promotion/*methods&lt;/keyword&gt;&lt;keyword&gt;Humans&lt;/keyword&gt;&lt;keyword&gt;*Life Style&lt;/keyword&gt;&lt;keyword&gt;*Motivation&lt;/keyword&gt;&lt;keyword&gt;*Motor Activity&lt;/keyword&gt;&lt;keyword&gt;*Recreation&lt;/keyword&gt;&lt;keyword&gt;*Self Efficacy&lt;/keyword&gt;&lt;/keywords&gt;&lt;dates&gt;&lt;year&gt;2010&lt;/year&gt;&lt;pub-dates&gt;&lt;date&gt;May&lt;/date&gt;&lt;/pub-dates&gt;&lt;/dates&gt;&lt;isbn&gt;1359-107X (Print)&amp;#xD;1359-107X (Linking)&lt;/isbn&gt;&lt;accession-num&gt;19586583&lt;/accession-num&gt;&lt;urls&gt;&lt;related-urls&gt;&lt;url&gt;http://www.ncbi.nlm.nih.gov/pubmed/19586583&lt;/url&gt;&lt;/related-urls&gt;&lt;/urls&gt;&lt;electronic-resource-num&gt;10.1348/135910709X461752&lt;/electronic-resource-num&gt;&lt;/record&gt;&lt;/Cite&gt;&lt;/EndNote&gt;</w:instrText>
      </w:r>
      <w:r w:rsidR="00662798">
        <w:rPr>
          <w:lang w:eastAsia="en-GB"/>
        </w:rPr>
        <w:fldChar w:fldCharType="separate"/>
      </w:r>
      <w:r w:rsidR="00833B62" w:rsidRPr="00833B62">
        <w:rPr>
          <w:noProof/>
          <w:vertAlign w:val="superscript"/>
          <w:lang w:eastAsia="en-GB"/>
        </w:rPr>
        <w:t>205</w:t>
      </w:r>
      <w:r w:rsidR="00662798">
        <w:rPr>
          <w:lang w:eastAsia="en-GB"/>
        </w:rPr>
        <w:fldChar w:fldCharType="end"/>
      </w:r>
      <w:r w:rsidRPr="0066396E">
        <w:rPr>
          <w:lang w:eastAsia="en-GB"/>
        </w:rPr>
        <w:t xml:space="preserve"> All of these BCTs were specifically recommended in recent guidance</w:t>
      </w:r>
      <w:r w:rsidR="00662798">
        <w:rPr>
          <w:lang w:eastAsia="en-GB"/>
        </w:rPr>
        <w:fldChar w:fldCharType="begin"/>
      </w:r>
      <w:r w:rsidR="00BF3331">
        <w:rPr>
          <w:lang w:eastAsia="en-GB"/>
        </w:rPr>
        <w:instrText xml:space="preserve"> ADDIN EN.CITE &lt;EndNote&gt;&lt;Cite&gt;&lt;Author&gt;Excellence&lt;/Author&gt;&lt;Year&gt;2014&lt;/Year&gt;&lt;RecNum&gt;30&lt;/RecNum&gt;&lt;DisplayText&gt;&lt;style face="superscript"&gt;31&lt;/style&gt;&lt;/DisplayText&gt;&lt;record&gt;&lt;rec-number&gt;30&lt;/rec-number&gt;&lt;foreign-keys&gt;&lt;key app="EN" db-id="zvxfxrrw4d25sdes0eaxwee890t5pxvpea5a" timestamp="1491912486"&gt;30&lt;/key&gt;&lt;/foreign-keys&gt;&lt;ref-type name="Report"&gt;27&lt;/ref-type&gt;&lt;contributors&gt;&lt;authors&gt;&lt;author&gt;National Institute for Health and Care Excellence,&lt;/author&gt;&lt;/authors&gt;&lt;tertiary-authors&gt;&lt;author&gt;NICE&lt;/author&gt;&lt;/tertiary-authors&gt;&lt;/contributors&gt;&lt;titles&gt;&lt;title&gt;Behaviour change: individual approaches&lt;/title&gt;&lt;secondary-title&gt;NICE Public Health Guidance 49&lt;/secondary-title&gt;&lt;/titles&gt;&lt;dates&gt;&lt;year&gt;2014&lt;/year&gt;&lt;/dates&gt;&lt;urls&gt;&lt;related-urls&gt;&lt;url&gt;www.guidance.nice.org.uk/ph49&lt;/url&gt;&lt;/related-urls&gt;&lt;/urls&gt;&lt;/record&gt;&lt;/Cite&gt;&lt;/EndNote&gt;</w:instrText>
      </w:r>
      <w:r w:rsidR="00662798">
        <w:rPr>
          <w:lang w:eastAsia="en-GB"/>
        </w:rPr>
        <w:fldChar w:fldCharType="separate"/>
      </w:r>
      <w:r w:rsidR="00BF3331" w:rsidRPr="00BF3331">
        <w:rPr>
          <w:noProof/>
          <w:vertAlign w:val="superscript"/>
          <w:lang w:eastAsia="en-GB"/>
        </w:rPr>
        <w:t>31</w:t>
      </w:r>
      <w:r w:rsidR="00662798">
        <w:rPr>
          <w:lang w:eastAsia="en-GB"/>
        </w:rPr>
        <w:fldChar w:fldCharType="end"/>
      </w:r>
      <w:r w:rsidRPr="0066396E">
        <w:rPr>
          <w:lang w:eastAsia="en-GB"/>
        </w:rPr>
        <w:t xml:space="preserve"> and were included in our study in written materials for both intervention groups and as a focus of nurse PA consultations</w:t>
      </w:r>
      <w:r w:rsidR="002720BA">
        <w:rPr>
          <w:lang w:eastAsia="en-GB"/>
        </w:rPr>
        <w:t>.</w:t>
      </w:r>
      <w:r w:rsidR="00662798">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PEVuZE5vdGU+PENpdGU+PEF1dGhvcj5IYXJyaXM8L0F1dGhvcj48WWVhcj4yMDEzPC9ZZWFyPjxS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==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73</w:t>
      </w:r>
      <w:r w:rsidR="00662798">
        <w:rPr>
          <w:lang w:eastAsia="en-GB"/>
        </w:rPr>
        <w:fldChar w:fldCharType="end"/>
      </w:r>
      <w:r w:rsidRPr="0066396E">
        <w:rPr>
          <w:lang w:eastAsia="en-GB"/>
        </w:rPr>
        <w:t xml:space="preserve"> Our qualitative interviews found that more BCT comments were made by the nurse than postal group, apart from around self-monitoring</w:t>
      </w:r>
      <w:r w:rsidR="002720BA">
        <w:rPr>
          <w:lang w:eastAsia="en-GB"/>
        </w:rPr>
        <w:t>.</w:t>
      </w:r>
      <w:r w:rsidR="00662798">
        <w:rPr>
          <w:lang w:eastAsia="en-GB"/>
        </w:rPr>
        <w:fldChar w:fldCharType="begin"/>
      </w:r>
      <w:r w:rsidR="00833B62">
        <w:rPr>
          <w:lang w:eastAsia="en-GB"/>
        </w:rPr>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00662798">
        <w:rPr>
          <w:lang w:eastAsia="en-GB"/>
        </w:rPr>
        <w:fldChar w:fldCharType="separate"/>
      </w:r>
      <w:r w:rsidR="00833B62" w:rsidRPr="00833B62">
        <w:rPr>
          <w:noProof/>
          <w:vertAlign w:val="superscript"/>
          <w:lang w:eastAsia="en-GB"/>
        </w:rPr>
        <w:t>167</w:t>
      </w:r>
      <w:r w:rsidR="00662798">
        <w:rPr>
          <w:lang w:eastAsia="en-GB"/>
        </w:rPr>
        <w:fldChar w:fldCharType="end"/>
      </w:r>
      <w:r w:rsidRPr="0066396E">
        <w:rPr>
          <w:lang w:eastAsia="en-GB"/>
        </w:rPr>
        <w:t xml:space="preserve"> Increased self-effic</w:t>
      </w:r>
      <w:r w:rsidR="004E1ABB">
        <w:rPr>
          <w:lang w:eastAsia="en-GB"/>
        </w:rPr>
        <w:t>acy has also been shown to be</w:t>
      </w:r>
      <w:r w:rsidRPr="0066396E">
        <w:rPr>
          <w:lang w:eastAsia="en-GB"/>
        </w:rPr>
        <w:t xml:space="preserve"> important for long-term PA adherence</w:t>
      </w:r>
      <w:r w:rsidR="002720BA">
        <w:rPr>
          <w:lang w:eastAsia="en-GB"/>
        </w:rPr>
        <w:t>,</w:t>
      </w:r>
      <w:r w:rsidR="00662798">
        <w:rPr>
          <w:lang w:eastAsia="en-GB"/>
        </w:rPr>
        <w:fldChar w:fldCharType="begin">
          <w:fldData xml:space="preserve">PEVuZE5vdGU+PENpdGU+PEF1dGhvcj5Db3g8L0F1dGhvcj48WWVhcj4yMDEzPC9ZZWFyPjxSZWNO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</w:fldData>
        </w:fldChar>
      </w:r>
      <w:r w:rsidR="00833B62">
        <w:rPr>
          <w:lang w:eastAsia="en-GB"/>
        </w:rPr>
        <w:instrText xml:space="preserve"> ADDIN EN.CITE </w:instrText>
      </w:r>
      <w:r w:rsidR="00833B62">
        <w:rPr>
          <w:lang w:eastAsia="en-GB"/>
        </w:rPr>
        <w:fldChar w:fldCharType="begin">
          <w:fldData xml:space="preserve">PEVuZE5vdGU+PENpdGU+PEF1dGhvcj5Db3g8L0F1dGhvcj48WWVhcj4yMDEzPC9ZZWFyPjxSZWNO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</w:fldData>
        </w:fldChar>
      </w:r>
      <w:r w:rsidR="00833B62">
        <w:rPr>
          <w:lang w:eastAsia="en-GB"/>
        </w:rPr>
        <w:instrText xml:space="preserve"> ADDIN EN.CITE.DATA </w:instrText>
      </w:r>
      <w:r w:rsidR="00833B62">
        <w:rPr>
          <w:lang w:eastAsia="en-GB"/>
        </w:rPr>
      </w:r>
      <w:r w:rsidR="00833B62">
        <w:rPr>
          <w:lang w:eastAsia="en-GB"/>
        </w:rPr>
        <w:fldChar w:fldCharType="end"/>
      </w:r>
      <w:r w:rsidR="00662798">
        <w:rPr>
          <w:lang w:eastAsia="en-GB"/>
        </w:rPr>
      </w:r>
      <w:r w:rsidR="00662798">
        <w:rPr>
          <w:lang w:eastAsia="en-GB"/>
        </w:rPr>
        <w:fldChar w:fldCharType="separate"/>
      </w:r>
      <w:r w:rsidR="00833B62" w:rsidRPr="00833B62">
        <w:rPr>
          <w:noProof/>
          <w:vertAlign w:val="superscript"/>
          <w:lang w:eastAsia="en-GB"/>
        </w:rPr>
        <w:t>206</w:t>
      </w:r>
      <w:r w:rsidR="00662798">
        <w:rPr>
          <w:lang w:eastAsia="en-GB"/>
        </w:rPr>
        <w:fldChar w:fldCharType="end"/>
      </w:r>
      <w:r w:rsidR="005219DE">
        <w:rPr>
          <w:lang w:eastAsia="en-GB"/>
        </w:rPr>
        <w:t xml:space="preserve"> however, we found no difference in </w:t>
      </w:r>
      <w:r w:rsidR="004E1ABB">
        <w:rPr>
          <w:lang w:eastAsia="en-GB"/>
        </w:rPr>
        <w:t>3-year PA maintenance</w:t>
      </w:r>
      <w:r w:rsidR="005219DE">
        <w:rPr>
          <w:lang w:eastAsia="en-GB"/>
        </w:rPr>
        <w:t xml:space="preserve"> between intervention groups, despite the nurse group </w:t>
      </w:r>
      <w:r w:rsidR="004E1ABB">
        <w:rPr>
          <w:lang w:eastAsia="en-GB"/>
        </w:rPr>
        <w:t>having higher self-efficacy than the postal group at 12-months</w:t>
      </w:r>
      <w:r w:rsidRPr="0066396E">
        <w:rPr>
          <w:lang w:eastAsia="en-GB"/>
        </w:rPr>
        <w:t>.</w:t>
      </w:r>
    </w:p>
    <w:p w14:paraId="2AE5F8A4" w14:textId="77777777" w:rsidR="0048714B" w:rsidRDefault="0048714B" w:rsidP="00F072EE">
      <w:pPr>
        <w:rPr>
          <w:lang w:eastAsia="en-GB"/>
        </w:rPr>
      </w:pPr>
    </w:p>
    <w:p w14:paraId="5F4C3949" w14:textId="7C4F258A" w:rsidR="0066396E" w:rsidRPr="0066396E" w:rsidRDefault="0066396E" w:rsidP="00F072EE">
      <w:pPr>
        <w:rPr>
          <w:lang w:eastAsia="en-GB"/>
        </w:rPr>
      </w:pPr>
      <w:r w:rsidRPr="0066396E">
        <w:rPr>
          <w:lang w:eastAsia="en-GB"/>
        </w:rPr>
        <w:t>Walking is a safe intervention, which is indicated in many chronic diseases</w:t>
      </w:r>
      <w:r w:rsidR="002720BA">
        <w:rPr>
          <w:lang w:eastAsia="en-GB"/>
        </w:rPr>
        <w:t>,</w:t>
      </w:r>
      <w:r w:rsidR="00877F6D">
        <w:rPr>
          <w:lang w:eastAsia="en-GB"/>
        </w:rPr>
        <w:t xml:space="preserve"> </w:t>
      </w:r>
      <w:r w:rsidR="009A7B78">
        <w:rPr>
          <w:lang w:eastAsia="en-GB"/>
        </w:rPr>
        <w:fldChar w:fldCharType="begin">
          <w:fldData xml:space="preserve">PEVuZE5vdGU+PENpdGU+PEF1dGhvcj5EZXBhcnRtZW50IG9mIEhlYWx0aDwvQXV0aG9yPjxZZWFy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</w:fldData>
        </w:fldChar>
      </w:r>
      <w:r w:rsidR="00BF3331">
        <w:rPr>
          <w:lang w:eastAsia="en-GB"/>
        </w:rPr>
        <w:instrText xml:space="preserve"> ADDIN EN.CITE </w:instrText>
      </w:r>
      <w:r w:rsidR="00BF3331">
        <w:rPr>
          <w:lang w:eastAsia="en-GB"/>
        </w:rPr>
        <w:fldChar w:fldCharType="begin">
          <w:fldData xml:space="preserve">PEVuZE5vdGU+PENpdGU+PEF1dGhvcj5EZXBhcnRtZW50IG9mIEhlYWx0aDwvQXV0aG9yPjxZZWFy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1, 8</w:t>
      </w:r>
      <w:r w:rsidR="009A7B78">
        <w:rPr>
          <w:lang w:eastAsia="en-GB"/>
        </w:rPr>
        <w:fldChar w:fldCharType="end"/>
      </w:r>
      <w:r w:rsidRPr="0066396E">
        <w:rPr>
          <w:lang w:eastAsia="en-GB"/>
        </w:rPr>
        <w:t xml:space="preserve"> although empirical data on the safety of walking interventions is limited</w:t>
      </w:r>
      <w:r w:rsidR="002720BA">
        <w:rPr>
          <w:lang w:eastAsia="en-GB"/>
        </w:rPr>
        <w:t>.</w:t>
      </w:r>
      <w:r w:rsidR="009A7B78">
        <w:rPr>
          <w:lang w:eastAsia="en-GB"/>
        </w:rPr>
        <w:fldChar w:fldCharType="begin">
          <w:fldData xml:space="preserve">PEVuZE5vdGU+PENpdGU+PEF1dGhvcj5Gb3N0ZXI8L0F1dGhvcj48WWVhcj4yMDEzPC9ZZWFyPjxS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=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PEVuZE5vdGU+PENpdGU+PEF1dGhvcj5Gb3N0ZXI8L0F1dGhvcj48WWVhcj4yMDEzPC9ZZWFyPjxS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=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25</w:t>
      </w:r>
      <w:r w:rsidR="009A7B78">
        <w:rPr>
          <w:lang w:eastAsia="en-GB"/>
        </w:rPr>
        <w:fldChar w:fldCharType="end"/>
      </w:r>
      <w:r w:rsidRPr="0066396E">
        <w:rPr>
          <w:lang w:eastAsia="en-GB"/>
        </w:rPr>
        <w:t xml:space="preserve"> A large trial based on 40-74 year old women, which encouraged a single 30 minute brisk walk 5 days weekly, reported increased falls and injuries</w:t>
      </w:r>
      <w:r w:rsidR="002720BA">
        <w:rPr>
          <w:lang w:eastAsia="en-GB"/>
        </w:rPr>
        <w:t>.</w:t>
      </w:r>
      <w:r w:rsidR="009A7B78">
        <w:rPr>
          <w:lang w:eastAsia="en-GB"/>
        </w:rPr>
        <w:fldChar w:fldCharType="begin">
          <w:fldData xml:space="preserve">PEVuZE5vdGU+PENpdGU+PEF1dGhvcj5MYXd0b248L0F1dGhvcj48WWVhcj4yMDA4PC9ZZWFyPjxS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</w:fldData>
        </w:fldChar>
      </w:r>
      <w:r w:rsidR="00BF3331">
        <w:rPr>
          <w:lang w:eastAsia="en-GB"/>
        </w:rPr>
        <w:instrText xml:space="preserve"> ADDIN EN.CITE </w:instrText>
      </w:r>
      <w:r w:rsidR="00BF3331">
        <w:rPr>
          <w:lang w:eastAsia="en-GB"/>
        </w:rPr>
        <w:fldChar w:fldCharType="begin">
          <w:fldData xml:space="preserve">PEVuZE5vdGU+PENpdGU+PEF1dGhvcj5MYXd0b248L0F1dGhvcj48WWVhcj4yMDA4PC9ZZWFyPjxS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63</w:t>
      </w:r>
      <w:r w:rsidR="009A7B78">
        <w:rPr>
          <w:lang w:eastAsia="en-GB"/>
        </w:rPr>
        <w:fldChar w:fldCharType="end"/>
      </w:r>
      <w:r w:rsidRPr="0066396E">
        <w:rPr>
          <w:lang w:eastAsia="en-GB"/>
        </w:rPr>
        <w:t>. Our findings in PACE-UP showing no increase in adverse events, builds on similar evidence from PACE-Lift</w:t>
      </w:r>
      <w:r w:rsidR="002720BA">
        <w:rPr>
          <w:lang w:eastAsia="en-GB"/>
        </w:rPr>
        <w:t>,</w:t>
      </w:r>
      <w:r w:rsidR="009A7B78">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PEVuZE5vdGU+PENpdGU+PEF1dGhvcj5IYXJyaXM8L0F1dGhvcj48WWVhcj4yMDE1PC9ZZWFyPjxS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9A7B78">
        <w:rPr>
          <w:lang w:eastAsia="en-GB"/>
        </w:rPr>
      </w:r>
      <w:r w:rsidR="009A7B78">
        <w:rPr>
          <w:lang w:eastAsia="en-GB"/>
        </w:rPr>
        <w:fldChar w:fldCharType="separate"/>
      </w:r>
      <w:r w:rsidR="00BF3331" w:rsidRPr="00BF3331">
        <w:rPr>
          <w:noProof/>
          <w:vertAlign w:val="superscript"/>
          <w:lang w:eastAsia="en-GB"/>
        </w:rPr>
        <w:t>22</w:t>
      </w:r>
      <w:r w:rsidR="009A7B78">
        <w:rPr>
          <w:lang w:eastAsia="en-GB"/>
        </w:rPr>
        <w:fldChar w:fldCharType="end"/>
      </w:r>
      <w:r w:rsidRPr="0066396E">
        <w:rPr>
          <w:lang w:eastAsia="en-GB"/>
        </w:rPr>
        <w:t xml:space="preserve"> using both self-report and objective primary care data, and highlights the potential importance of building up MVPA gradually, particularly in older adults, those who are inactive, or who have co-morbidities</w:t>
      </w:r>
      <w:r w:rsidR="002720BA">
        <w:rPr>
          <w:lang w:eastAsia="en-GB"/>
        </w:rPr>
        <w:t>.</w:t>
      </w:r>
      <w:r w:rsidR="00662798">
        <w:rPr>
          <w:lang w:eastAsia="en-GB"/>
        </w:rPr>
        <w:fldChar w:fldCharType="begin">
          <w:fldData xml:space="preserve">PEVuZE5vdGU+PENpdGU+PEF1dGhvcj5EZXBhcnRtZW50IG9mIEhlYWx0aDwvQXV0aG9yPjxZZWFy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</w:fldData>
        </w:fldChar>
      </w:r>
      <w:r w:rsidR="00BF3331">
        <w:rPr>
          <w:lang w:eastAsia="en-GB"/>
        </w:rPr>
        <w:instrText xml:space="preserve"> ADDIN EN.CITE </w:instrText>
      </w:r>
      <w:r w:rsidR="00BF3331">
        <w:rPr>
          <w:lang w:eastAsia="en-GB"/>
        </w:rPr>
        <w:fldChar w:fldCharType="begin">
          <w:fldData xml:space="preserve">PEVuZE5vdGU+PENpdGU+PEF1dGhvcj5EZXBhcnRtZW50IG9mIEhlYWx0aDwvQXV0aG9yPjxZZWFy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</w:fldData>
        </w:fldChar>
      </w:r>
      <w:r w:rsidR="00BF3331">
        <w:rPr>
          <w:lang w:eastAsia="en-GB"/>
        </w:rPr>
        <w:instrText xml:space="preserve"> ADDIN EN.CITE.DATA </w:instrText>
      </w:r>
      <w:r w:rsidR="00BF3331">
        <w:rPr>
          <w:lang w:eastAsia="en-GB"/>
        </w:rPr>
      </w:r>
      <w:r w:rsidR="00BF3331">
        <w:rPr>
          <w:lang w:eastAsia="en-GB"/>
        </w:rPr>
        <w:fldChar w:fldCharType="end"/>
      </w:r>
      <w:r w:rsidR="00662798">
        <w:rPr>
          <w:lang w:eastAsia="en-GB"/>
        </w:rPr>
      </w:r>
      <w:r w:rsidR="00662798">
        <w:rPr>
          <w:lang w:eastAsia="en-GB"/>
        </w:rPr>
        <w:fldChar w:fldCharType="separate"/>
      </w:r>
      <w:r w:rsidR="00BF3331" w:rsidRPr="00BF3331">
        <w:rPr>
          <w:noProof/>
          <w:vertAlign w:val="superscript"/>
          <w:lang w:eastAsia="en-GB"/>
        </w:rPr>
        <w:t>1, 11</w:t>
      </w:r>
      <w:r w:rsidR="00662798">
        <w:rPr>
          <w:lang w:eastAsia="en-GB"/>
        </w:rPr>
        <w:fldChar w:fldCharType="end"/>
      </w:r>
      <w:r w:rsidRPr="0066396E">
        <w:rPr>
          <w:lang w:eastAsia="en-GB"/>
        </w:rPr>
        <w:t xml:space="preserve"> The suggestion of a protective effect of the interventions in PACE-UP on both falls and cardiovascular events</w:t>
      </w:r>
      <w:r w:rsidR="00A272D7">
        <w:rPr>
          <w:lang w:eastAsia="en-GB"/>
        </w:rPr>
        <w:t xml:space="preserve"> at 12 months</w:t>
      </w:r>
      <w:r w:rsidRPr="0066396E">
        <w:rPr>
          <w:lang w:eastAsia="en-GB"/>
        </w:rPr>
        <w:t xml:space="preserve"> is plausible, but not definitive, as it is based on only a</w:t>
      </w:r>
      <w:r w:rsidR="0048714B">
        <w:rPr>
          <w:lang w:eastAsia="en-GB"/>
        </w:rPr>
        <w:t xml:space="preserve"> small number</w:t>
      </w:r>
      <w:r w:rsidRPr="0066396E">
        <w:rPr>
          <w:lang w:eastAsia="en-GB"/>
        </w:rPr>
        <w:t xml:space="preserve"> of events.</w:t>
      </w:r>
    </w:p>
    <w:p w14:paraId="0230FC48" w14:textId="77777777" w:rsidR="00CB3741" w:rsidRDefault="00CB3741" w:rsidP="00F072EE"/>
    <w:p w14:paraId="0A3E7C37" w14:textId="1421FA6B" w:rsidR="0066396E" w:rsidRDefault="0066396E" w:rsidP="00F072EE">
      <w:r w:rsidRPr="0066396E">
        <w:t>We demonstrated a persistent intervention effect at 3 years, in terms of both step-counts and time in MVPA in bouts. This adds to the limited evidence from the systematic review by Hobbs et al, who found only two trials with objective PA measurement data beyond 12 months in this age group</w:t>
      </w:r>
      <w:r w:rsidR="002720BA">
        <w:t>.</w:t>
      </w:r>
      <w:r w:rsidR="009A7B78">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instrText xml:space="preserve"> ADDIN EN.CITE </w:instrText>
      </w:r>
      <w:r w:rsidR="00BF3331">
        <w:fldChar w:fldCharType="begin">
          <w:fldData xml:space="preserve">PEVuZE5vdGU+PENpdGU+PEF1dGhvcj5Ib2JiczwvQXV0aG9yPjxZZWFyPjIwMTM8L1llYXI+PFJl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</w:fldData>
        </w:fldChar>
      </w:r>
      <w:r w:rsidR="00BF3331">
        <w:instrText xml:space="preserve"> ADDIN EN.CITE.DATA </w:instrText>
      </w:r>
      <w:r w:rsidR="00BF3331">
        <w:fldChar w:fldCharType="end"/>
      </w:r>
      <w:r w:rsidR="009A7B78">
        <w:fldChar w:fldCharType="separate"/>
      </w:r>
      <w:r w:rsidR="00BF3331" w:rsidRPr="00BF3331">
        <w:rPr>
          <w:noProof/>
          <w:vertAlign w:val="superscript"/>
        </w:rPr>
        <w:t>28</w:t>
      </w:r>
      <w:r w:rsidR="009A7B78">
        <w:fldChar w:fldCharType="end"/>
      </w:r>
      <w:r w:rsidRPr="0066396E">
        <w:t xml:space="preserve"> One trial reported a significant intervention effect on step-counts at 18 months, but suffered high attrition bias</w:t>
      </w:r>
      <w:r w:rsidR="002720BA">
        <w:t>,</w:t>
      </w:r>
      <w:r w:rsidR="00662798">
        <w:fldChar w:fldCharType="begin">
          <w:fldData xml:space="preserve">PEVuZE5vdGU+PENpdGU+PEF1dGhvcj5LdWxsZXI8L0F1dGhvcj48WWVhcj4yMDA2PC9ZZWFyPjxS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</w:fldData>
        </w:fldChar>
      </w:r>
      <w:r w:rsidR="00833B62">
        <w:instrText xml:space="preserve"> ADDIN EN.CITE </w:instrText>
      </w:r>
      <w:r w:rsidR="00833B62">
        <w:fldChar w:fldCharType="begin">
          <w:fldData xml:space="preserve">PEVuZE5vdGU+PENpdGU+PEF1dGhvcj5LdWxsZXI8L0F1dGhvcj48WWVhcj4yMDA2PC9ZZWFyPjxS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</w:fldData>
        </w:fldChar>
      </w:r>
      <w:r w:rsidR="00833B62">
        <w:instrText xml:space="preserve"> ADDIN EN.CITE.DATA </w:instrText>
      </w:r>
      <w:r w:rsidR="00833B62">
        <w:fldChar w:fldCharType="end"/>
      </w:r>
      <w:r w:rsidR="00662798">
        <w:fldChar w:fldCharType="separate"/>
      </w:r>
      <w:r w:rsidR="00833B62" w:rsidRPr="00833B62">
        <w:rPr>
          <w:noProof/>
          <w:vertAlign w:val="superscript"/>
        </w:rPr>
        <w:t>207</w:t>
      </w:r>
      <w:r w:rsidR="00662798">
        <w:fldChar w:fldCharType="end"/>
      </w:r>
      <w:r w:rsidRPr="0066396E">
        <w:t xml:space="preserve"> a further trial found no effect at 24 month follow-up on either step-count or accelerometry assessed vector magnitude</w:t>
      </w:r>
      <w:r w:rsidR="002720BA">
        <w:t>.</w:t>
      </w:r>
      <w:r w:rsidR="00662798">
        <w:fldChar w:fldCharType="begin"/>
      </w:r>
      <w:r w:rsidR="00833B62">
        <w:instrText xml:space="preserve"> ADDIN EN.CITE &lt;EndNote&gt;&lt;Cite&gt;&lt;Author&gt;Opdenacker&lt;/Author&gt;&lt;Year&gt;2008&lt;/Year&gt;&lt;RecNum&gt;150&lt;/RecNum&gt;&lt;DisplayText&gt;&lt;style face="superscript"&gt;208&lt;/style&gt;&lt;/DisplayText&gt;&lt;record&gt;&lt;rec-number&gt;150&lt;/rec-number&gt;&lt;foreign-keys&gt;&lt;key app="EN" db-id="zvxfxrrw4d25sdes0eaxwee890t5pxvpea5a" timestamp="1491912504"&gt;150&lt;/key&gt;&lt;/foreign-keys&gt;&lt;ref-type name="Journal Article"&gt;17&lt;/ref-type&gt;&lt;contributors&gt;&lt;authors&gt;&lt;author&gt;Opdenacker, J.&lt;/author&gt;&lt;author&gt;Boen, F.&lt;/author&gt;&lt;author&gt;Coorevits, N.&lt;/author&gt;&lt;author&gt;Delecluse, C.&lt;/author&gt;&lt;/authors&gt;&lt;/contributors&gt;&lt;auth-address&gt;Department of Human Kinesiology, Faculty of Kinesiology and Rehabilitation Sciences, K.U.Leuven, Tervuursevest 101, 3001 Leuven, Belgium. Joke.Opdenacker@faber.kuleuven.be&lt;/auth-address&gt;&lt;titles&gt;&lt;title&gt;Effectiveness of a lifestyle intervention and a structured exercise intervention in older adults&lt;/title&gt;&lt;secondary-title&gt;Prev Med&lt;/secondary-title&gt;&lt;/titles&gt;&lt;periodical&gt;&lt;full-title&gt;Prev Med&lt;/full-title&gt;&lt;/periodical&gt;&lt;pages&gt;518-24&lt;/pages&gt;&lt;volume&gt;46&lt;/volume&gt;&lt;number&gt;6&lt;/number&gt;&lt;keywords&gt;&lt;keyword&gt;Acceleration&lt;/keyword&gt;&lt;keyword&gt;Age Factors&lt;/keyword&gt;&lt;keyword&gt;Aged&lt;/keyword&gt;&lt;keyword&gt;*Exercise Therapy&lt;/keyword&gt;&lt;keyword&gt;Female&lt;/keyword&gt;&lt;keyword&gt;Health Promotion&lt;/keyword&gt;&lt;keyword&gt;Health Surveys&lt;/keyword&gt;&lt;keyword&gt;Humans&lt;/keyword&gt;&lt;keyword&gt;*Life Style&lt;/keyword&gt;&lt;keyword&gt;Male&lt;/keyword&gt;&lt;keyword&gt;*Motor Activity&lt;/keyword&gt;&lt;keyword&gt;*Program Evaluation&lt;/keyword&gt;&lt;keyword&gt;Questionnaires&lt;/keyword&gt;&lt;/keywords&gt;&lt;dates&gt;&lt;year&gt;2008&lt;/year&gt;&lt;pub-dates&gt;&lt;date&gt;Jun&lt;/date&gt;&lt;/pub-dates&gt;&lt;/dates&gt;&lt;isbn&gt;0091-7435 (Print)&amp;#xD;0091-7435 (Linking)&lt;/isbn&gt;&lt;accession-num&gt;18405960&lt;/accession-num&gt;&lt;urls&gt;&lt;related-urls&gt;&lt;url&gt;http://www.ncbi.nlm.nih.gov/pubmed/18405960&lt;/url&gt;&lt;/related-urls&gt;&lt;/urls&gt;&lt;electronic-resource-num&gt;10.1016/j.ypmed.2008.02.017&lt;/electronic-resource-num&gt;&lt;/record&gt;&lt;/Cite&gt;&lt;/EndNote&gt;</w:instrText>
      </w:r>
      <w:r w:rsidR="00662798">
        <w:fldChar w:fldCharType="separate"/>
      </w:r>
      <w:r w:rsidR="00833B62" w:rsidRPr="00833B62">
        <w:rPr>
          <w:noProof/>
          <w:vertAlign w:val="superscript"/>
        </w:rPr>
        <w:t>208</w:t>
      </w:r>
      <w:r w:rsidR="00662798">
        <w:fldChar w:fldCharType="end"/>
      </w:r>
      <w:r w:rsidRPr="0066396E">
        <w:t xml:space="preserve"> Recent NICE guidance</w:t>
      </w:r>
      <w:r w:rsidR="00662798">
        <w:fldChar w:fldCharType="begin"/>
      </w:r>
      <w:r w:rsidR="00BF3331">
        <w:instrText xml:space="preserve"> ADDIN EN.CITE &lt;EndNote&gt;&lt;Cite&gt;&lt;Author&gt;Excellence&lt;/Author&gt;&lt;Year&gt;2014&lt;/Year&gt;&lt;RecNum&gt;30&lt;/RecNum&gt;&lt;DisplayText&gt;&lt;style face="superscript"&gt;31&lt;/style&gt;&lt;/DisplayText&gt;&lt;record&gt;&lt;rec-number&gt;30&lt;/rec-number&gt;&lt;foreign-keys&gt;&lt;key app="EN" db-id="zvxfxrrw4d25sdes0eaxwee890t5pxvpea5a" timestamp="1491912486"&gt;30&lt;/key&gt;&lt;/foreign-keys&gt;&lt;ref-type name="Report"&gt;27&lt;/ref-type&gt;&lt;contributors&gt;&lt;authors&gt;&lt;author&gt;National Institute for Health and Care Excellence,&lt;/author&gt;&lt;/authors&gt;&lt;tertiary-authors&gt;&lt;author&gt;NICE&lt;/author&gt;&lt;/tertiary-authors&gt;&lt;/contributors&gt;&lt;titles&gt;&lt;title&gt;Behaviour change: individual approaches&lt;/title&gt;&lt;secondary-title&gt;NICE Public Health Guidance 49&lt;/secondary-title&gt;&lt;/titles&gt;&lt;dates&gt;&lt;year&gt;2014&lt;/year&gt;&lt;/dates&gt;&lt;urls&gt;&lt;related-urls&gt;&lt;url&gt;www.guidance.nice.org.uk/ph49&lt;/url&gt;&lt;/related-urls&gt;&lt;/urls&gt;&lt;/record&gt;&lt;/Cite&gt;&lt;/EndNote&gt;</w:instrText>
      </w:r>
      <w:r w:rsidR="00662798">
        <w:fldChar w:fldCharType="separate"/>
      </w:r>
      <w:r w:rsidR="00BF3331" w:rsidRPr="00BF3331">
        <w:rPr>
          <w:noProof/>
          <w:vertAlign w:val="superscript"/>
        </w:rPr>
        <w:t>31</w:t>
      </w:r>
      <w:r w:rsidR="00662798">
        <w:fldChar w:fldCharType="end"/>
      </w:r>
      <w:r w:rsidRPr="0066396E">
        <w:t xml:space="preserve"> and a Cochrane systematic review</w:t>
      </w:r>
      <w:r w:rsidR="00B03CE6">
        <w:fldChar w:fldCharType="begin"/>
      </w:r>
      <w:r w:rsidR="00BF3331">
        <w:instrText xml:space="preserve"> ADDIN EN.CITE &lt;EndNote&gt;&lt;Cite&gt;&lt;Author&gt;Richards&lt;/Author&gt;&lt;Year&gt;2013&lt;/Year&gt;&lt;RecNum&gt;25&lt;/RecNum&gt;&lt;DisplayText&gt;&lt;style face="superscript"&gt;26&lt;/style&gt;&lt;/DisplayText&gt;&lt;record&gt;&lt;rec-number&gt;25&lt;/rec-number&gt;&lt;foreign-keys&gt;&lt;key app="EN" db-id="zvxfxrrw4d25sdes0eaxwee890t5pxvpea5a" timestamp="1491912485"&gt;25&lt;/key&gt;&lt;/foreign-keys&gt;&lt;ref-type name="Journal Article"&gt;17&lt;/ref-type&gt;&lt;contributors&gt;&lt;authors&gt;&lt;author&gt;Richards, J.&lt;/author&gt;&lt;author&gt;Thorogood, M.&lt;/author&gt;&lt;author&gt;Hillsdon, M.&lt;/author&gt;&lt;author&gt;Foster, C.&lt;/author&gt;&lt;/authors&gt;&lt;/contributors&gt;&lt;titles&gt;&lt;title&gt;Face-to-face versus remote and web 2.0 interventions for promoting physical activity&lt;/title&gt;&lt;secondary-title&gt;Cochrane.Database.Syst.Rev.&lt;/secondary-title&gt;&lt;/titles&gt;&lt;periodical&gt;&lt;full-title&gt;Cochrane.Database.Syst.Rev.&lt;/full-title&gt;&lt;/periodical&gt;&lt;pages&gt;CD010393&lt;/pages&gt;&lt;volume&gt;9&lt;/volume&gt;&lt;reprint-edition&gt;NOT IN FILE&lt;/reprint-edition&gt;&lt;keywords&gt;&lt;keyword&gt;Adult&lt;/keyword&gt;&lt;keyword&gt;Aged&lt;/keyword&gt;&lt;keyword&gt;analysis&lt;/keyword&gt;&lt;keyword&gt;Arm&lt;/keyword&gt;&lt;keyword&gt;article&lt;/keyword&gt;&lt;keyword&gt;community&lt;/keyword&gt;&lt;keyword&gt;Confidence Intervals&lt;/keyword&gt;&lt;keyword&gt;Data Collection&lt;/keyword&gt;&lt;keyword&gt;Databases&lt;/keyword&gt;&lt;keyword&gt;Exercise&lt;/keyword&gt;&lt;keyword&gt;Female&lt;/keyword&gt;&lt;keyword&gt;follow up&lt;/keyword&gt;&lt;keyword&gt;Health Promotion&lt;/keyword&gt;&lt;keyword&gt;Humans&lt;/keyword&gt;&lt;keyword&gt;information&lt;/keyword&gt;&lt;keyword&gt;Intention to Treat Analysis&lt;/keyword&gt;&lt;keyword&gt;Male&lt;/keyword&gt;&lt;keyword&gt;Medline&lt;/keyword&gt;&lt;keyword&gt;methods&lt;/keyword&gt;&lt;keyword&gt;Middle Aged&lt;/keyword&gt;&lt;keyword&gt;Motor Activity&lt;/keyword&gt;&lt;keyword&gt;physical activity&lt;/keyword&gt;&lt;keyword&gt;Quality of Life&lt;/keyword&gt;&lt;keyword&gt;Randomized Controlled Trials as Topic&lt;/keyword&gt;&lt;keyword&gt;Research&lt;/keyword&gt;&lt;keyword&gt;review&lt;/keyword&gt;&lt;keyword&gt;Risk&lt;/keyword&gt;&lt;keyword&gt;Telephone&lt;/keyword&gt;&lt;/keywords&gt;&lt;dates&gt;&lt;year&gt;2013&lt;/year&gt;&lt;/dates&gt;&lt;work-type&gt;10.1002/14651858.CD010393.pub2 doi&lt;/work-type&gt;&lt;urls&gt;&lt;related-urls&gt;&lt;url&gt;PM:24085593&lt;/url&gt;&lt;/related-urls&gt;&lt;/urls&gt;&lt;/record&gt;&lt;/Cite&gt;&lt;/EndNote&gt;</w:instrText>
      </w:r>
      <w:r w:rsidR="00B03CE6">
        <w:fldChar w:fldCharType="separate"/>
      </w:r>
      <w:r w:rsidR="00BF3331" w:rsidRPr="00BF3331">
        <w:rPr>
          <w:noProof/>
          <w:vertAlign w:val="superscript"/>
        </w:rPr>
        <w:t>26</w:t>
      </w:r>
      <w:r w:rsidR="00B03CE6">
        <w:fldChar w:fldCharType="end"/>
      </w:r>
      <w:r w:rsidRPr="0066396E">
        <w:t xml:space="preserve"> also called for PA interventions with longer follow-up and objective PA measures. Our qualitative evaluations at 3 years also add to the limited evidence base on factors that lead to successful and unsuccessful PA maintenance</w:t>
      </w:r>
      <w:r w:rsidR="00662798">
        <w:fldChar w:fldCharType="begin"/>
      </w:r>
      <w:r w:rsidR="00833B62">
        <w:instrText xml:space="preserve"> ADDIN EN.CITE &lt;EndNote&gt;&lt;Cite&gt;&lt;Author&gt;Marcus&lt;/Author&gt;&lt;Year&gt;2000&lt;/Year&gt;&lt;RecNum&gt;136&lt;/RecNum&gt;&lt;DisplayText&gt;&lt;style face="superscript"&gt;196&lt;/style&gt;&lt;/DisplayText&gt;&lt;record&gt;&lt;rec-number&gt;136&lt;/rec-number&gt;&lt;foreign-keys&gt;&lt;key app="EN" db-id="zvxfxrrw4d25sdes0eaxwee890t5pxvpea5a" timestamp="1491912501"&gt;136&lt;/key&gt;&lt;/foreign-keys&gt;&lt;ref-type name="Journal Article"&gt;17&lt;/ref-type&gt;&lt;contributors&gt;&lt;authors&gt;&lt;author&gt;Marcus, B. H.&lt;/author&gt;&lt;author&gt;Dubbert, P. M.&lt;/author&gt;&lt;author&gt;Forsyth, L. H.&lt;/author&gt;&lt;author&gt;McKenzie, T. L.&lt;/author&gt;&lt;author&gt;Stone, E. J.&lt;/author&gt;&lt;author&gt;Dunn, A. L.&lt;/author&gt;&lt;author&gt;Blair, S. N.&lt;/author&gt;&lt;/authors&gt;&lt;/contributors&gt;&lt;auth-address&gt;Brown University Center for Behavioral and Preventive Medicine, The Miriam Hospital, Providence, Rhode Island 02906, USA. bmarcus@lifespan.org&lt;/auth-address&gt;&lt;titles&gt;&lt;title&gt;Physical activity behavior change: issues in adoption and maintenance&lt;/title&gt;&lt;secondary-title&gt;Health Psychol&lt;/secondary-title&gt;&lt;/titles&gt;&lt;periodical&gt;&lt;full-title&gt;Health Psychol&lt;/full-title&gt;&lt;/periodical&gt;&lt;pages&gt;32-41&lt;/pages&gt;&lt;volume&gt;19&lt;/volume&gt;&lt;number&gt;1 Suppl&lt;/number&gt;&lt;keywords&gt;&lt;keyword&gt;Adolescent&lt;/keyword&gt;&lt;keyword&gt;Adult&lt;/keyword&gt;&lt;keyword&gt;*Behavior Therapy&lt;/keyword&gt;&lt;keyword&gt;Cardiovascular Diseases/*prevention &amp;amp; control&lt;/keyword&gt;&lt;keyword&gt;Child&lt;/keyword&gt;&lt;keyword&gt;Cognitive Therapy&lt;/keyword&gt;&lt;keyword&gt;Coronary Disease/prevention &amp;amp; control&lt;/keyword&gt;&lt;keyword&gt;*Exercise&lt;/keyword&gt;&lt;keyword&gt;Female&lt;/keyword&gt;&lt;keyword&gt;*Health Behavior&lt;/keyword&gt;&lt;keyword&gt;Health Promotion&lt;/keyword&gt;&lt;keyword&gt;Humans&lt;/keyword&gt;&lt;keyword&gt;*Life Style&lt;/keyword&gt;&lt;keyword&gt;Male&lt;/keyword&gt;&lt;keyword&gt;Outcome and Process Assessment (Health Care)&lt;/keyword&gt;&lt;/keywords&gt;&lt;dates&gt;&lt;year&gt;2000&lt;/year&gt;&lt;pub-dates&gt;&lt;date&gt;Jan&lt;/date&gt;&lt;/pub-dates&gt;&lt;/dates&gt;&lt;isbn&gt;0278-6133 (Print)&amp;#xD;0278-6133 (Linking)&lt;/isbn&gt;&lt;accession-num&gt;10709946&lt;/accession-num&gt;&lt;urls&gt;&lt;related-urls&gt;&lt;url&gt;http://www.ncbi.nlm.nih.gov/pubmed/10709946&lt;/url&gt;&lt;/related-urls&gt;&lt;/urls&gt;&lt;/record&gt;&lt;/Cite&gt;&lt;/EndNote&gt;</w:instrText>
      </w:r>
      <w:r w:rsidR="00662798">
        <w:fldChar w:fldCharType="separate"/>
      </w:r>
      <w:r w:rsidR="00833B62" w:rsidRPr="00833B62">
        <w:rPr>
          <w:noProof/>
          <w:vertAlign w:val="superscript"/>
        </w:rPr>
        <w:t>196</w:t>
      </w:r>
      <w:r w:rsidR="00662798">
        <w:fldChar w:fldCharType="end"/>
      </w:r>
      <w:r w:rsidRPr="0066396E">
        <w:t xml:space="preserve"> and suggests that many of the factors that were important facilitators or barriers to increasing PA levels in the original trial (</w:t>
      </w:r>
      <w:r w:rsidR="002720BA" w:rsidRPr="0066396E">
        <w:t>e.g.</w:t>
      </w:r>
      <w:r w:rsidRPr="0066396E">
        <w:t xml:space="preserve"> </w:t>
      </w:r>
      <w:r w:rsidRPr="0066396E">
        <w:rPr>
          <w:rFonts w:eastAsiaTheme="minorEastAsia"/>
          <w:lang w:eastAsia="en-GB"/>
        </w:rPr>
        <w:t xml:space="preserve">health conditions, weather, ageing, social support, time) </w:t>
      </w:r>
      <w:r w:rsidRPr="0066396E">
        <w:t>are still important when considering maintenance. This provides support for the credibility of our work and suggests that barriers and facilitators may be similar for both PA adoption and maintenance</w:t>
      </w:r>
      <w:r w:rsidR="002720BA">
        <w:t>.</w:t>
      </w:r>
      <w:r w:rsidR="00662798">
        <w:fldChar w:fldCharType="begin"/>
      </w:r>
      <w:r w:rsidR="00833B62">
        <w:instrText xml:space="preserve"> ADDIN EN.CITE &lt;EndNote&gt;&lt;Cite&gt;&lt;Author&gt;Tulloch&lt;/Author&gt;&lt;Year&gt;2013&lt;/Year&gt;&lt;RecNum&gt;151&lt;/RecNum&gt;&lt;DisplayText&gt;&lt;style face="superscript"&gt;209&lt;/style&gt;&lt;/DisplayText&gt;&lt;record&gt;&lt;rec-number&gt;151&lt;/rec-number&gt;&lt;foreign-keys&gt;&lt;key app="EN" db-id="zvxfxrrw4d25sdes0eaxwee890t5pxvpea5a" timestamp="1491912505"&gt;151&lt;/key&gt;&lt;/foreign-keys&gt;&lt;ref-type name="Journal Article"&gt;17&lt;/ref-type&gt;&lt;contributors&gt;&lt;authors&gt;&lt;author&gt;Tulloch, Heather&lt;/author&gt;&lt;author&gt;Sweet, Shane N.&lt;/author&gt;&lt;author&gt;Fortier, Michelle&lt;/author&gt;&lt;author&gt;Capstick, Gary&lt;/author&gt;&lt;author&gt;Kenny, Glen P.&lt;/author&gt;&lt;author&gt;Sigal, Ronal J.&lt;/author&gt;&lt;/authors&gt;&lt;/contributors&gt;&lt;titles&gt;&lt;title&gt;Exercise Facilitators and Barriers from Adoption to Maintenance in the Diabetes Aerobic and Resistance Exercise Trial&lt;/title&gt;&lt;secondary-title&gt;Canadian Journal of Diabetes&lt;/secondary-title&gt;&lt;/titles&gt;&lt;periodical&gt;&lt;full-title&gt;Canadian Journal of Diabetes&lt;/full-title&gt;&lt;/periodical&gt;&lt;pages&gt;367-374&lt;/pages&gt;&lt;volume&gt;37&lt;/volume&gt;&lt;number&gt;6&lt;/number&gt;&lt;keywords&gt;&lt;keyword&gt;barriers&lt;/keyword&gt;&lt;keyword&gt;diabetes&lt;/keyword&gt;&lt;keyword&gt;exercise&lt;/keyword&gt;&lt;keyword&gt;facilitators&lt;/keyword&gt;&lt;keyword&gt;maintenanceés&lt;/keyword&gt;&lt;keyword&gt;obstacles&lt;/keyword&gt;&lt;keyword&gt;diabète&lt;/keyword&gt;&lt;keyword&gt;exercice&lt;/keyword&gt;&lt;keyword&gt;facilitateurs&lt;/keyword&gt;&lt;keyword&gt;maintien&lt;/keyword&gt;&lt;/keywords&gt;&lt;dates&gt;&lt;year&gt;2013&lt;/year&gt;&lt;pub-dates&gt;&lt;date&gt;12//&lt;/date&gt;&lt;/pub-dates&gt;&lt;/dates&gt;&lt;isbn&gt;1499-2671&lt;/isbn&gt;&lt;urls&gt;&lt;related-urls&gt;&lt;url&gt;http://www.sciencedirect.com/science/article/pii/S1499267113012744&lt;/url&gt;&lt;/related-urls&gt;&lt;/urls&gt;&lt;electronic-resource-num&gt;http://dx.doi.org/10.1016/j.jcjd.2013.09.002&lt;/electronic-resource-num&gt;&lt;/record&gt;&lt;/Cite&gt;&lt;/EndNote&gt;</w:instrText>
      </w:r>
      <w:r w:rsidR="00662798">
        <w:fldChar w:fldCharType="separate"/>
      </w:r>
      <w:r w:rsidR="00833B62" w:rsidRPr="00833B62">
        <w:rPr>
          <w:noProof/>
          <w:vertAlign w:val="superscript"/>
        </w:rPr>
        <w:t>209</w:t>
      </w:r>
      <w:r w:rsidR="00662798">
        <w:fldChar w:fldCharType="end"/>
      </w:r>
      <w:r w:rsidR="002720BA">
        <w:t xml:space="preserve"> </w:t>
      </w:r>
      <w:r w:rsidRPr="0066396E">
        <w:t>Our findings support others in suggesting that future interventions should focus on techniques to transform PA barriers to facilitators, for example demonstrating the value of PA for many chronic health conditions, as well as safe ways that individuals can increase their activity, to change the presence of chronic health conditions from inhibiting to promoting PA as people age</w:t>
      </w:r>
      <w:r w:rsidR="002720BA">
        <w:t>.</w:t>
      </w:r>
      <w:r w:rsidR="00662798">
        <w:fldChar w:fldCharType="begin">
          <w:fldData xml:space="preserve">PEVuZE5vdGU+PENpdGU+PEF1dGhvcj5LYWV3dGh1bW1hbnVrdWw8L0F1dGhvcj48WWVhcj4yMDA2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</w:fldData>
        </w:fldChar>
      </w:r>
      <w:r w:rsidR="00833B62">
        <w:instrText xml:space="preserve"> ADDIN EN.CITE </w:instrText>
      </w:r>
      <w:r w:rsidR="00833B62">
        <w:fldChar w:fldCharType="begin">
          <w:fldData xml:space="preserve">PEVuZE5vdGU+PENpdGU+PEF1dGhvcj5LYWV3dGh1bW1hbnVrdWw8L0F1dGhvcj48WWVhcj4yMDA2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</w:fldData>
        </w:fldChar>
      </w:r>
      <w:r w:rsidR="00833B62">
        <w:instrText xml:space="preserve"> ADDIN EN.CITE.DATA </w:instrText>
      </w:r>
      <w:r w:rsidR="00833B62">
        <w:fldChar w:fldCharType="end"/>
      </w:r>
      <w:r w:rsidR="00662798">
        <w:fldChar w:fldCharType="separate"/>
      </w:r>
      <w:r w:rsidR="00833B62" w:rsidRPr="00833B62">
        <w:rPr>
          <w:noProof/>
          <w:vertAlign w:val="superscript"/>
        </w:rPr>
        <w:t>162, 210, 211</w:t>
      </w:r>
      <w:r w:rsidR="00662798">
        <w:fldChar w:fldCharType="end"/>
      </w:r>
    </w:p>
    <w:p w14:paraId="43033460" w14:textId="2F1FC6A0" w:rsidR="00CB3741" w:rsidRDefault="00CB3741" w:rsidP="00F072EE"/>
    <w:p w14:paraId="7113BB5E" w14:textId="31CF5806" w:rsidR="00CB3741" w:rsidRPr="0066396E" w:rsidRDefault="00CB3741" w:rsidP="00F072EE">
      <w:r w:rsidRPr="00A14612">
        <w:t>Our results on cost-effectiveness provides new evidence in a research area which reflects a dearth of primary evidence</w:t>
      </w:r>
      <w:r w:rsidR="002720BA">
        <w:t>.</w:t>
      </w:r>
      <w:r w:rsidR="00A14612">
        <w:fldChar w:fldCharType="begin">
          <w:fldData xml:space="preserve">PEVuZE5vdGU+PENpdGU+PEF1dGhvcj5MYWluZTwvQXV0aG9yPjxZZWFyPjIwMTQ8L1llYXI+PFJl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</w:fldData>
        </w:fldChar>
      </w:r>
      <w:r w:rsidR="00C6089C">
        <w:instrText xml:space="preserve"> ADDIN EN.CITE </w:instrText>
      </w:r>
      <w:r w:rsidR="00C6089C">
        <w:fldChar w:fldCharType="begin">
          <w:fldData xml:space="preserve">PEVuZE5vdGU+PENpdGU+PEF1dGhvcj5MYWluZTwvQXV0aG9yPjxZZWFyPjIwMTQ8L1llYXI+PFJl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</w:fldData>
        </w:fldChar>
      </w:r>
      <w:r w:rsidR="00C6089C">
        <w:instrText xml:space="preserve"> ADDIN EN.CITE.DATA </w:instrText>
      </w:r>
      <w:r w:rsidR="00C6089C">
        <w:fldChar w:fldCharType="end"/>
      </w:r>
      <w:r w:rsidR="00A14612">
        <w:fldChar w:fldCharType="separate"/>
      </w:r>
      <w:r w:rsidR="00C6089C" w:rsidRPr="00C6089C">
        <w:rPr>
          <w:noProof/>
          <w:vertAlign w:val="superscript"/>
        </w:rPr>
        <w:t>142</w:t>
      </w:r>
      <w:r w:rsidR="00A14612">
        <w:fldChar w:fldCharType="end"/>
      </w:r>
      <w:r w:rsidRPr="00A14612">
        <w:t xml:space="preserve"> </w:t>
      </w:r>
      <w:r w:rsidR="00A14612">
        <w:fldChar w:fldCharType="begin"/>
      </w:r>
      <w:r w:rsidR="00C6089C">
        <w:instrText xml:space="preserve"> ADDIN EN.CITE &lt;EndNote&gt;&lt;Cite&gt;&lt;Author&gt;Garrett&lt;/Author&gt;&lt;Year&gt;2011&lt;/Year&gt;&lt;RecNum&gt;749&lt;/RecNum&gt;&lt;DisplayText&gt;&lt;style face="superscript"&gt;143&lt;/style&gt;&lt;/DisplayText&gt;&lt;record&gt;&lt;rec-number&gt;749&lt;/rec-number&gt;&lt;foreign-keys&gt;&lt;key app="EN" db-id="zvxfxrrw4d25sdes0eaxwee890t5pxvpea5a" timestamp="1492082891"&gt;749&lt;/key&gt;&lt;/foreign-keys&gt;&lt;ref-type name="Journal Article"&gt;17&lt;/ref-type&gt;&lt;contributors&gt;&lt;authors&gt;&lt;author&gt;Garrett, S.&lt;/author&gt;&lt;author&gt;Elley, C. R.&lt;/author&gt;&lt;author&gt;Rose, S. B.&lt;/author&gt;&lt;author&gt;O&amp;apos;Dea, D.&lt;/author&gt;&lt;author&gt;Lawton, B. A.&lt;/author&gt;&lt;author&gt;Dowell, A. C.&lt;/author&gt;&lt;/authors&gt;&lt;/contributors&gt;&lt;auth-address&gt;Women&amp;apos;s Health Research Centre, University of Otago, Wellington, New Zealand. susan.garrett@otago.ac.nz&lt;/auth-address&gt;&lt;titles&gt;&lt;title&gt;Are physical activity interventions in primary care and the community cost-effective? A systematic review of the evidence&lt;/title&gt;&lt;secondary-title&gt;Br J Gen Pract&lt;/secondary-title&gt;&lt;/titles&gt;&lt;periodical&gt;&lt;full-title&gt;Br J Gen Pract&lt;/full-title&gt;&lt;/periodical&gt;&lt;pages&gt;e125-33&lt;/pages&gt;&lt;volume&gt;61&lt;/volume&gt;&lt;number&gt;584&lt;/number&gt;&lt;keywords&gt;&lt;keyword&gt;Cost-Benefit Analysis&lt;/keyword&gt;&lt;keyword&gt;*Exercise&lt;/keyword&gt;&lt;keyword&gt;Health Promotion/*economics&lt;/keyword&gt;&lt;keyword&gt;Humans&lt;/keyword&gt;&lt;keyword&gt;Life Style&lt;/keyword&gt;&lt;keyword&gt;New Zealand&lt;/keyword&gt;&lt;keyword&gt;*Physical Fitness&lt;/keyword&gt;&lt;keyword&gt;Primary Health Care/*economics&lt;/keyword&gt;&lt;keyword&gt;Quality of Life&lt;/keyword&gt;&lt;keyword&gt;Randomized Controlled Trials as Topic&lt;/keyword&gt;&lt;/keywords&gt;&lt;dates&gt;&lt;year&gt;2011&lt;/year&gt;&lt;pub-dates&gt;&lt;date&gt;Mar&lt;/date&gt;&lt;/pub-dates&gt;&lt;/dates&gt;&lt;isbn&gt;1478-5242 (Electronic)&amp;#xD;0960-1643 (Linking)&lt;/isbn&gt;&lt;accession-num&gt;21375895&lt;/accession-num&gt;&lt;urls&gt;&lt;related-urls&gt;&lt;url&gt;https://www.ncbi.nlm.nih.gov/pubmed/21375895&lt;/url&gt;&lt;/related-urls&gt;&lt;/urls&gt;&lt;custom2&gt;PMC3047345&lt;/custom2&gt;&lt;electronic-resource-num&gt;10.3399/bjgp11X561249&lt;/electronic-resource-num&gt;&lt;/record&gt;&lt;/Cite&gt;&lt;/EndNote&gt;</w:instrText>
      </w:r>
      <w:r w:rsidR="00A14612">
        <w:fldChar w:fldCharType="separate"/>
      </w:r>
      <w:r w:rsidR="00C6089C" w:rsidRPr="00C6089C">
        <w:rPr>
          <w:noProof/>
          <w:vertAlign w:val="superscript"/>
        </w:rPr>
        <w:t>143</w:t>
      </w:r>
      <w:r w:rsidR="00A14612">
        <w:fldChar w:fldCharType="end"/>
      </w:r>
      <w:r w:rsidRPr="00A14612">
        <w:t xml:space="preserve"> Evidence that the postal intervention has a 50% chance and the nurse intervention a 5% chance of being cost-effective within 12 months is new. Although lower than the 95% likelihood of green prescriptions being cost-effective in New Zealand at 12 months</w:t>
      </w:r>
      <w:r w:rsidR="002720BA">
        <w:t>,</w:t>
      </w:r>
      <w:r w:rsidR="00A14612">
        <w:fldChar w:fldCharType="begin"/>
      </w:r>
      <w:r w:rsidR="00AD2122">
        <w:instrText xml:space="preserve"> ADDIN EN.CITE &lt;EndNote&gt;&lt;Cite&gt;&lt;Author&gt;Leung&lt;/Author&gt;&lt;Year&gt;2012&lt;/Year&gt;&lt;RecNum&gt;143&lt;/RecNum&gt;&lt;DisplayText&gt;&lt;style face="superscript"&gt;101&lt;/style&gt;&lt;/DisplayText&gt;&lt;record&gt;&lt;rec-number&gt;143&lt;/rec-number&gt;&lt;foreign-keys&gt;&lt;key app="EN" db-id="zvxfxrrw4d25sdes0eaxwee890t5pxvpea5a" timestamp="1491912503"&gt;143&lt;/key&gt;&lt;/foreign-keys&gt;&lt;ref-type name="Journal Article"&gt;17&lt;/ref-type&gt;&lt;contributors&gt;&lt;authors&gt;&lt;author&gt;Leung, W.&lt;/author&gt;&lt;author&gt;Ashton, T.&lt;/author&gt;&lt;author&gt;Kolt, G. S.&lt;/author&gt;&lt;author&gt;Schofield, G. M.&lt;/author&gt;&lt;author&gt;Garrett, N.&lt;/author&gt;&lt;author&gt;Kerse, N.&lt;/author&gt;&lt;author&gt;Patel, A.&lt;/author&gt;&lt;/authors&gt;&lt;/contributors&gt;&lt;auth-address&gt;School of Population Health, University of Auckland, Auckland, New Zealand. w.leung@auckland.ac.nz&lt;/auth-address&gt;&lt;titles&gt;&lt;title&gt;Cost-effectiveness of pedometer-based versus time-based Green Prescriptions: the Healthy Steps Study&lt;/title&gt;&lt;secondary-title&gt;Aust J Prim Health&lt;/secondary-title&gt;&lt;/titles&gt;&lt;periodical&gt;&lt;full-title&gt;Aust J Prim Health&lt;/full-title&gt;&lt;/periodical&gt;&lt;pages&gt;204-11&lt;/pages&gt;&lt;volume&gt;18&lt;/volume&gt;&lt;number&gt;3&lt;/number&gt;&lt;keywords&gt;&lt;keyword&gt;Aged&lt;/keyword&gt;&lt;keyword&gt;Cost-Benefit Analysis&lt;/keyword&gt;&lt;keyword&gt;Humans&lt;/keyword&gt;&lt;keyword&gt;Monitoring, Physiologic/instrumentation/*methods&lt;/keyword&gt;&lt;keyword&gt;Motor Activity&lt;/keyword&gt;&lt;keyword&gt;New Zealand&lt;/keyword&gt;&lt;keyword&gt;*Quality-Adjusted Life Years&lt;/keyword&gt;&lt;keyword&gt;Sedentary Lifestyle&lt;/keyword&gt;&lt;keyword&gt;Time&lt;/keyword&gt;&lt;keyword&gt;Walking/*physiology/statistics &amp;amp; numerical data&lt;/keyword&gt;&lt;/keywords&gt;&lt;dates&gt;&lt;year&gt;2012&lt;/year&gt;&lt;/dates&gt;&lt;isbn&gt;1448-7527 (Print)&amp;#xD;1448-7527 (Linking)&lt;/isbn&gt;&lt;accession-num&gt;23069363&lt;/accession-num&gt;&lt;urls&gt;&lt;related-urls&gt;&lt;url&gt;http://www.ncbi.nlm.nih.gov/pubmed/23069363&lt;/url&gt;&lt;/related-urls&gt;&lt;/urls&gt;&lt;electronic-resource-num&gt;10.1071/PY11028&lt;/electronic-resource-num&gt;&lt;/record&gt;&lt;/Cite&gt;&lt;/EndNote&gt;</w:instrText>
      </w:r>
      <w:r w:rsidR="00A14612">
        <w:fldChar w:fldCharType="separate"/>
      </w:r>
      <w:r w:rsidR="00AD2122" w:rsidRPr="00AD2122">
        <w:rPr>
          <w:noProof/>
          <w:vertAlign w:val="superscript"/>
        </w:rPr>
        <w:t>101</w:t>
      </w:r>
      <w:r w:rsidR="00A14612">
        <w:fldChar w:fldCharType="end"/>
      </w:r>
      <w:r w:rsidRPr="00A14612">
        <w:t xml:space="preserve"> it is still a reasonably high percentage for a behaviour change intervention to achieve at 12 months. The expectation that the postal intervention is most cost-effective over a life-time is very strong and is comparable with other findings from models</w:t>
      </w:r>
      <w:r w:rsidR="002720BA">
        <w:t>.</w:t>
      </w:r>
      <w:r w:rsidR="00A14612">
        <w:fldChar w:fldCharType="begin">
          <w:fldData xml:space="preserve">PEVuZE5vdGU+PENpdGU+PEF1dGhvcj5EZSBTbWVkdDwvQXV0aG9yPjxZZWFyPjIwMTI8L1llYXI+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</w:fldData>
        </w:fldChar>
      </w:r>
      <w:r w:rsidR="00C6089C">
        <w:instrText xml:space="preserve"> ADDIN EN.CITE </w:instrText>
      </w:r>
      <w:r w:rsidR="00C6089C">
        <w:fldChar w:fldCharType="begin">
          <w:fldData xml:space="preserve">PEVuZE5vdGU+PENpdGU+PEF1dGhvcj5EZSBTbWVkdDwvQXV0aG9yPjxZZWFyPjIwMTI8L1llYXI+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</w:fldData>
        </w:fldChar>
      </w:r>
      <w:r w:rsidR="00C6089C">
        <w:instrText xml:space="preserve"> ADDIN EN.CITE.DATA </w:instrText>
      </w:r>
      <w:r w:rsidR="00C6089C">
        <w:fldChar w:fldCharType="end"/>
      </w:r>
      <w:r w:rsidR="00A14612">
        <w:fldChar w:fldCharType="separate"/>
      </w:r>
      <w:r w:rsidR="00C6089C" w:rsidRPr="00C6089C">
        <w:rPr>
          <w:noProof/>
          <w:vertAlign w:val="superscript"/>
        </w:rPr>
        <w:t>144, 145</w:t>
      </w:r>
      <w:r w:rsidR="00A14612">
        <w:fldChar w:fldCharType="end"/>
      </w:r>
    </w:p>
    <w:p w14:paraId="1A300387" w14:textId="77777777" w:rsidR="0066396E" w:rsidRPr="0066396E" w:rsidRDefault="0066396E" w:rsidP="00F072EE"/>
    <w:p w14:paraId="3F0418B3" w14:textId="77777777" w:rsidR="0066396E" w:rsidRPr="0066396E" w:rsidRDefault="0066396E" w:rsidP="00F072EE">
      <w:pPr>
        <w:pStyle w:val="Heading2"/>
      </w:pPr>
      <w:bookmarkStart w:id="269" w:name="_Toc484770496"/>
      <w:r w:rsidRPr="0066396E">
        <w:t>Interpretation of results</w:t>
      </w:r>
      <w:bookmarkEnd w:id="269"/>
    </w:p>
    <w:p w14:paraId="1B346FE2" w14:textId="2B14D97F" w:rsidR="0066396E" w:rsidRPr="0066396E" w:rsidRDefault="0066396E" w:rsidP="00F072EE">
      <w:r w:rsidRPr="0066396E">
        <w:t>Primary care patients aged 45-75 years can achieve important increases in their PA levels using a 12-week pedometer-based walking intervention, including handbooks</w:t>
      </w:r>
      <w:r w:rsidR="005D593D">
        <w:t xml:space="preserve"> </w:t>
      </w:r>
      <w:r w:rsidRPr="0066396E">
        <w:t>and PA diaries</w:t>
      </w:r>
      <w:r w:rsidR="00707E42">
        <w:t xml:space="preserve"> (supplementary material 2)</w:t>
      </w:r>
      <w:r w:rsidRPr="0066396E">
        <w:t>, delivered either by post</w:t>
      </w:r>
      <w:r w:rsidR="00C05E5A">
        <w:t xml:space="preserve"> with minimal support,</w:t>
      </w:r>
      <w:r w:rsidRPr="0066396E">
        <w:t xml:space="preserve"> or through practice nurse PA consultations, with both methods achieving similar 12-month effects. An important part of the intervention was to try and gradually add in 3000 steps in 30 minutes most days weekly. The persistent effect at 3 years suggests a long-term beneficial effect. This is a safe intervention which is acceptable to patients and nurses. The postal group was significantly more cost-effective than nurse and control long-term, thus providing a cost-effective way of delivering long-term quality-of-life benefits. The lack of PA increase at 3 years in the control group, who received a simple postal intervention, without further contact after 12-month follow-up, suggests that contacting participants after posting out to them and encou</w:t>
      </w:r>
      <w:r w:rsidR="00620A01">
        <w:t>raging ret</w:t>
      </w:r>
      <w:r w:rsidR="00572E1A">
        <w:t>urn of PA diaries</w:t>
      </w:r>
      <w:r w:rsidR="00620A01">
        <w:t xml:space="preserve"> </w:t>
      </w:r>
      <w:r w:rsidR="00574FAF">
        <w:t>may</w:t>
      </w:r>
      <w:r w:rsidR="00620A01">
        <w:t xml:space="preserve"> be</w:t>
      </w:r>
      <w:r w:rsidRPr="0066396E">
        <w:t xml:space="preserve"> important components for success</w:t>
      </w:r>
      <w:r w:rsidR="00D77B2C">
        <w:t xml:space="preserve"> for the postal route</w:t>
      </w:r>
      <w:r w:rsidR="00FA75BD">
        <w:t>, but this minimal support does not need to be face-to-face</w:t>
      </w:r>
      <w:r w:rsidR="00574FAF">
        <w:t>,</w:t>
      </w:r>
      <w:r w:rsidR="00FA75BD">
        <w:t xml:space="preserve"> or provided by a health care professional</w:t>
      </w:r>
      <w:r w:rsidRPr="0066396E">
        <w:t xml:space="preserve">. </w:t>
      </w:r>
    </w:p>
    <w:p w14:paraId="073333EC" w14:textId="77777777" w:rsidR="00BD4EB2" w:rsidRDefault="00BD4EB2" w:rsidP="00F072EE">
      <w:pPr>
        <w:pStyle w:val="Heading2"/>
      </w:pPr>
    </w:p>
    <w:p w14:paraId="0013E28F" w14:textId="02DA10F3" w:rsidR="001E4070" w:rsidRDefault="001E4070" w:rsidP="00F072EE">
      <w:pPr>
        <w:pStyle w:val="Heading2"/>
      </w:pPr>
      <w:bookmarkStart w:id="270" w:name="_Toc484770497"/>
      <w:r>
        <w:t>Conclusions:</w:t>
      </w:r>
      <w:bookmarkEnd w:id="270"/>
    </w:p>
    <w:p w14:paraId="4A80731B" w14:textId="2AF1248C" w:rsidR="0066396E" w:rsidRPr="0066396E" w:rsidRDefault="0066396E" w:rsidP="00E02283">
      <w:pPr>
        <w:pStyle w:val="Heading3"/>
      </w:pPr>
      <w:bookmarkStart w:id="271" w:name="_Toc484770498"/>
      <w:r w:rsidRPr="0066396E">
        <w:t>Implications for healthcare</w:t>
      </w:r>
      <w:bookmarkEnd w:id="271"/>
    </w:p>
    <w:p w14:paraId="3CCCB1BE" w14:textId="32268515" w:rsidR="0066396E" w:rsidRDefault="0066396E" w:rsidP="009C131B">
      <w:pPr>
        <w:pStyle w:val="ListParagraph"/>
        <w:numPr>
          <w:ilvl w:val="0"/>
          <w:numId w:val="29"/>
        </w:numPr>
      </w:pPr>
      <w:r w:rsidRPr="0066396E">
        <w:t>A primary care pedometer-based walking inte</w:t>
      </w:r>
      <w:r w:rsidR="00572E1A">
        <w:t xml:space="preserve">rvention, delivered by post </w:t>
      </w:r>
      <w:r w:rsidRPr="0066396E">
        <w:t>with minimal support, could provide an effective</w:t>
      </w:r>
      <w:r w:rsidR="0038529F">
        <w:t xml:space="preserve"> and cost-effective</w:t>
      </w:r>
      <w:r w:rsidRPr="0066396E">
        <w:t xml:space="preserve"> approach to addressing the public health physical inactivity challenge.  </w:t>
      </w:r>
    </w:p>
    <w:p w14:paraId="13CBA52F" w14:textId="303BF02C" w:rsidR="0066396E" w:rsidRPr="0066396E" w:rsidRDefault="0066396E" w:rsidP="009C131B">
      <w:pPr>
        <w:pStyle w:val="ListParagraph"/>
        <w:numPr>
          <w:ilvl w:val="0"/>
          <w:numId w:val="29"/>
        </w:numPr>
      </w:pPr>
      <w:r w:rsidRPr="0066396E">
        <w:t xml:space="preserve">The “3000 steps-in-30 minutes” neatly captures intensity and could become a </w:t>
      </w:r>
      <w:r w:rsidR="008F11DE">
        <w:t>useful</w:t>
      </w:r>
      <w:r w:rsidRPr="0066396E">
        <w:t xml:space="preserve"> new public health goal, particularly as many people </w:t>
      </w:r>
      <w:r w:rsidR="00F67B3F">
        <w:t xml:space="preserve">can </w:t>
      </w:r>
      <w:r w:rsidRPr="0066396E">
        <w:t>measure steps easily with their mobile phones.</w:t>
      </w:r>
    </w:p>
    <w:p w14:paraId="068CC9C7" w14:textId="36F32685" w:rsidR="0066396E" w:rsidRDefault="0066396E" w:rsidP="009C131B">
      <w:pPr>
        <w:pStyle w:val="ListParagraph"/>
        <w:numPr>
          <w:ilvl w:val="0"/>
          <w:numId w:val="29"/>
        </w:numPr>
      </w:pPr>
      <w:r w:rsidRPr="0066396E">
        <w:t xml:space="preserve">The PACE-UP 12-week pedometer-based walking intervention could be considered for inclusion into the NHS Health Check programme, aimed at a similar age group (40-74 year olds) and </w:t>
      </w:r>
      <w:r w:rsidR="00692953">
        <w:t xml:space="preserve">/or </w:t>
      </w:r>
      <w:r w:rsidRPr="0066396E">
        <w:t>the NHS Diabetes Prevention Programme.</w:t>
      </w:r>
    </w:p>
    <w:p w14:paraId="29198526" w14:textId="72060465" w:rsidR="00F67B3F" w:rsidRDefault="00F67B3F" w:rsidP="00F67B3F"/>
    <w:p w14:paraId="575D4150" w14:textId="77777777" w:rsidR="0066396E" w:rsidRPr="0066396E" w:rsidRDefault="0066396E" w:rsidP="00E02283">
      <w:pPr>
        <w:pStyle w:val="Heading3"/>
      </w:pPr>
      <w:bookmarkStart w:id="272" w:name="_Toc484770499"/>
      <w:r w:rsidRPr="0066396E">
        <w:t>Recommendations for research</w:t>
      </w:r>
      <w:bookmarkEnd w:id="272"/>
    </w:p>
    <w:p w14:paraId="7F287549" w14:textId="56602C4E" w:rsidR="002144F2" w:rsidRDefault="002144F2" w:rsidP="009C131B">
      <w:pPr>
        <w:pStyle w:val="ListParagraph"/>
        <w:numPr>
          <w:ilvl w:val="0"/>
          <w:numId w:val="33"/>
        </w:numPr>
      </w:pPr>
      <w:r w:rsidRPr="00473200">
        <w:t xml:space="preserve">PACE-UP trial </w:t>
      </w:r>
      <w:r>
        <w:t xml:space="preserve">generalisability </w:t>
      </w:r>
      <w:r w:rsidRPr="00473200">
        <w:t xml:space="preserve">is limited by the 10% overall recruitment rate and lower recruitment in Asian and socioeconomically deprived patients. Further </w:t>
      </w:r>
      <w:r>
        <w:t>research into different recruitment</w:t>
      </w:r>
      <w:r w:rsidRPr="00473200">
        <w:t xml:space="preserve"> </w:t>
      </w:r>
      <w:r>
        <w:t>methods is needed</w:t>
      </w:r>
      <w:r w:rsidR="008F11DE">
        <w:t>, as is r</w:t>
      </w:r>
      <w:r>
        <w:t xml:space="preserve">esearch </w:t>
      </w:r>
      <w:r w:rsidR="00F67B3F">
        <w:t xml:space="preserve">assessing </w:t>
      </w:r>
      <w:r>
        <w:t>recruitment achiev</w:t>
      </w:r>
      <w:r w:rsidR="00F67B3F">
        <w:t>able</w:t>
      </w:r>
      <w:r>
        <w:t xml:space="preserve"> if this programme were off</w:t>
      </w:r>
      <w:r w:rsidR="00F67B3F">
        <w:t xml:space="preserve">ered </w:t>
      </w:r>
      <w:r w:rsidR="008F11DE">
        <w:t xml:space="preserve">outside a trial setting </w:t>
      </w:r>
      <w:r w:rsidR="00F67B3F">
        <w:t>over a more prolonged time-</w:t>
      </w:r>
      <w:r>
        <w:t>period</w:t>
      </w:r>
      <w:r w:rsidRPr="0066396E">
        <w:t xml:space="preserve">.  </w:t>
      </w:r>
    </w:p>
    <w:p w14:paraId="4E286C54" w14:textId="340BC39F" w:rsidR="002144F2" w:rsidRDefault="002144F2" w:rsidP="009C131B">
      <w:pPr>
        <w:pStyle w:val="ListParagraph"/>
        <w:numPr>
          <w:ilvl w:val="0"/>
          <w:numId w:val="33"/>
        </w:numPr>
      </w:pPr>
      <w:r>
        <w:t>Whilst overall postal outcomes were as effective and more cost-effective than nurse outcomes, further research is required to understand who would benefit most from the individual tailoring offered by a nurse-supported intervention.</w:t>
      </w:r>
    </w:p>
    <w:p w14:paraId="00D49FF8" w14:textId="04D75C4B" w:rsidR="0008578A" w:rsidRDefault="00F67B3F" w:rsidP="009C131B">
      <w:pPr>
        <w:pStyle w:val="ListParagraph"/>
        <w:numPr>
          <w:ilvl w:val="0"/>
          <w:numId w:val="33"/>
        </w:numPr>
      </w:pPr>
      <w:r>
        <w:t>T</w:t>
      </w:r>
      <w:r w:rsidR="0066396E" w:rsidRPr="0066396E">
        <w:t xml:space="preserve">here has been a </w:t>
      </w:r>
      <w:r>
        <w:t xml:space="preserve">recent </w:t>
      </w:r>
      <w:r w:rsidR="0066396E" w:rsidRPr="0066396E">
        <w:t>dramatic increase in the use of wearables to monitor personal PA levels, including through smartphones</w:t>
      </w:r>
      <w:r>
        <w:t>, w</w:t>
      </w:r>
      <w:r w:rsidR="0066396E" w:rsidRPr="0066396E">
        <w:t>rist worn devices</w:t>
      </w:r>
      <w:r>
        <w:t>,</w:t>
      </w:r>
      <w:r w:rsidR="0066396E" w:rsidRPr="0066396E">
        <w:t xml:space="preserve"> online monitoring</w:t>
      </w:r>
      <w:r w:rsidR="00977DB9">
        <w:t xml:space="preserve"> and mobile apps</w:t>
      </w:r>
      <w:r w:rsidR="0066396E" w:rsidRPr="0066396E">
        <w:t>. Further research into how the PACE-UP 12-week PA programme could be integrated into use of these devices (</w:t>
      </w:r>
      <w:r>
        <w:t>+/-</w:t>
      </w:r>
      <w:r w:rsidR="0066396E" w:rsidRPr="0066396E">
        <w:t xml:space="preserve"> pedometer) is needed.</w:t>
      </w:r>
    </w:p>
    <w:p w14:paraId="0C9175E9" w14:textId="77777777" w:rsidR="00A878F8" w:rsidRDefault="00A878F8" w:rsidP="00A878F8">
      <w:pPr>
        <w:rPr>
          <w:b/>
        </w:rPr>
      </w:pPr>
    </w:p>
    <w:p w14:paraId="05B9FA24" w14:textId="30E1941D" w:rsidR="00A878F8" w:rsidRPr="00A878F8" w:rsidRDefault="007337E5" w:rsidP="00A878F8">
      <w:pPr>
        <w:rPr>
          <w:b/>
        </w:rPr>
      </w:pPr>
      <w:r>
        <w:rPr>
          <w:b/>
        </w:rPr>
        <w:t>Word count: 47,04</w:t>
      </w:r>
      <w:r w:rsidR="00A878F8" w:rsidRPr="00A878F8">
        <w:rPr>
          <w:b/>
        </w:rPr>
        <w:t>6</w:t>
      </w:r>
    </w:p>
    <w:p w14:paraId="4F49D607" w14:textId="27ABDE01" w:rsidR="004B7DB6" w:rsidRPr="0006332D" w:rsidRDefault="004B7DB6" w:rsidP="00E02283">
      <w:pPr>
        <w:pStyle w:val="Heading1"/>
      </w:pPr>
      <w:bookmarkStart w:id="273" w:name="_Toc484770500"/>
      <w:r w:rsidRPr="0006332D">
        <w:t>Acknowledgements</w:t>
      </w:r>
      <w:bookmarkEnd w:id="273"/>
    </w:p>
    <w:p w14:paraId="5EA4B876" w14:textId="77777777" w:rsidR="004B7DB6" w:rsidRDefault="004B7DB6" w:rsidP="004B7DB6">
      <w:pPr>
        <w:autoSpaceDE w:val="0"/>
        <w:autoSpaceDN w:val="0"/>
        <w:adjustRightInd w:val="0"/>
        <w:spacing w:line="240" w:lineRule="auto"/>
        <w:rPr>
          <w:rFonts w:cs="MinionPro-Regular"/>
        </w:rPr>
      </w:pPr>
      <w:r>
        <w:rPr>
          <w:rFonts w:cs="MinionPro-Regular"/>
        </w:rPr>
        <w:t xml:space="preserve">We would first like to thank Dr Sunil Shah for his invaluable contribution to the study as a trial investigator from its inception through to trial follow-up. Unfortunately, he died suddenly in 2015. </w:t>
      </w:r>
    </w:p>
    <w:p w14:paraId="7045729D" w14:textId="77777777" w:rsidR="004B7DB6" w:rsidRDefault="004B7DB6" w:rsidP="004B7DB6">
      <w:pPr>
        <w:autoSpaceDE w:val="0"/>
        <w:autoSpaceDN w:val="0"/>
        <w:adjustRightInd w:val="0"/>
        <w:spacing w:line="240" w:lineRule="auto"/>
        <w:rPr>
          <w:rFonts w:cs="MinionPro-Regular"/>
        </w:rPr>
      </w:pPr>
    </w:p>
    <w:p w14:paraId="334AD285" w14:textId="77777777" w:rsidR="004B7DB6" w:rsidRDefault="004B7DB6" w:rsidP="004B7DB6">
      <w:pPr>
        <w:autoSpaceDE w:val="0"/>
        <w:autoSpaceDN w:val="0"/>
        <w:adjustRightInd w:val="0"/>
        <w:spacing w:line="240" w:lineRule="auto"/>
        <w:rPr>
          <w:rFonts w:cs="MinionPro-Regular"/>
        </w:rPr>
      </w:pPr>
      <w:r>
        <w:rPr>
          <w:rFonts w:cs="MinionPro-Regular"/>
        </w:rPr>
        <w:t xml:space="preserve">We are grateful to the South-West London (UK) general practices, their practice nurses who supported this study, and all the patients from these practices who participated: Upper Tooting Road Practice, Tooting; Chatfield Practice, Battersea; Wrythe Green Practice, Carshalton; Francis Grove Practice, Wimbledon; Putneymead Practice Putney; Heathfield Practice Putney; and Cricket Green Practice, Mitcham. </w:t>
      </w:r>
    </w:p>
    <w:p w14:paraId="587AF7EE" w14:textId="77777777" w:rsidR="004B7DB6" w:rsidRDefault="004B7DB6" w:rsidP="004B7DB6">
      <w:pPr>
        <w:autoSpaceDE w:val="0"/>
        <w:autoSpaceDN w:val="0"/>
        <w:adjustRightInd w:val="0"/>
        <w:spacing w:line="240" w:lineRule="auto"/>
        <w:rPr>
          <w:rFonts w:cs="MinionPro-Regular"/>
        </w:rPr>
      </w:pPr>
    </w:p>
    <w:p w14:paraId="00864779" w14:textId="77777777" w:rsidR="004B7DB6" w:rsidRDefault="004B7DB6" w:rsidP="004B7DB6">
      <w:pPr>
        <w:autoSpaceDE w:val="0"/>
        <w:autoSpaceDN w:val="0"/>
        <w:adjustRightInd w:val="0"/>
        <w:spacing w:line="240" w:lineRule="auto"/>
        <w:rPr>
          <w:rFonts w:cs="MinionPro-Regular"/>
        </w:rPr>
      </w:pPr>
      <w:r>
        <w:rPr>
          <w:rFonts w:cs="MinionPro-Regular"/>
        </w:rPr>
        <w:t xml:space="preserve">We would like to thank our supportive Trial Steering Committee: Professor Sarah Lewis (chair); Professor Paul Little (GP representative); Mr. Bob Laventure (Patient and Public Involvement representative). </w:t>
      </w:r>
    </w:p>
    <w:p w14:paraId="3A70908C" w14:textId="77777777" w:rsidR="004B7DB6" w:rsidRDefault="004B7DB6" w:rsidP="004B7DB6">
      <w:pPr>
        <w:autoSpaceDE w:val="0"/>
        <w:autoSpaceDN w:val="0"/>
        <w:adjustRightInd w:val="0"/>
        <w:spacing w:line="240" w:lineRule="auto"/>
        <w:rPr>
          <w:rFonts w:cs="MinionPro-Regular"/>
        </w:rPr>
      </w:pPr>
    </w:p>
    <w:p w14:paraId="0B662F6B" w14:textId="77777777" w:rsidR="004B7DB6" w:rsidRDefault="004B7DB6" w:rsidP="004B7DB6">
      <w:pPr>
        <w:autoSpaceDE w:val="0"/>
        <w:autoSpaceDN w:val="0"/>
        <w:adjustRightInd w:val="0"/>
        <w:spacing w:line="240" w:lineRule="auto"/>
        <w:rPr>
          <w:rFonts w:cs="MinionPro-Regular"/>
        </w:rPr>
      </w:pPr>
      <w:r>
        <w:rPr>
          <w:rFonts w:cs="MinionPro-Regular"/>
        </w:rPr>
        <w:t>We would also like to provide our grateful thanks to the following people for their input to the study: Dr. Iain Carey who helped with processing the downloaded general practice data; Debbie Brewin who helped with practice nurse training and handbook and diary content; and Becca Homes who conducted the non-participant interviews.</w:t>
      </w:r>
    </w:p>
    <w:p w14:paraId="6A35D1AB" w14:textId="77777777" w:rsidR="004B7DB6" w:rsidRDefault="004B7DB6" w:rsidP="004B7DB6">
      <w:pPr>
        <w:autoSpaceDE w:val="0"/>
        <w:autoSpaceDN w:val="0"/>
        <w:adjustRightInd w:val="0"/>
        <w:spacing w:line="240" w:lineRule="auto"/>
        <w:rPr>
          <w:rFonts w:cs="MinionPro-Regular"/>
        </w:rPr>
      </w:pPr>
    </w:p>
    <w:p w14:paraId="2DB976FF" w14:textId="77777777" w:rsidR="004B7DB6" w:rsidRPr="0006332D" w:rsidRDefault="004B7DB6" w:rsidP="00E02283">
      <w:pPr>
        <w:pStyle w:val="Heading1"/>
      </w:pPr>
      <w:bookmarkStart w:id="274" w:name="_Toc484770501"/>
      <w:r>
        <w:t>Contributions of authors</w:t>
      </w:r>
      <w:bookmarkEnd w:id="274"/>
    </w:p>
    <w:p w14:paraId="3F16E15D" w14:textId="3D664435" w:rsidR="004B7DB6" w:rsidRDefault="004B7DB6" w:rsidP="004B7DB6">
      <w:pPr>
        <w:autoSpaceDE w:val="0"/>
        <w:autoSpaceDN w:val="0"/>
        <w:adjustRightInd w:val="0"/>
        <w:spacing w:line="240" w:lineRule="auto"/>
        <w:rPr>
          <w:rFonts w:cs="MinionPro-Regular"/>
        </w:rPr>
      </w:pPr>
      <w:r>
        <w:rPr>
          <w:rFonts w:cs="MinionPro-Regular"/>
          <w:b/>
        </w:rPr>
        <w:t xml:space="preserve">Tess Harris </w:t>
      </w:r>
      <w:r>
        <w:rPr>
          <w:rFonts w:cs="MinionPro-Regular"/>
        </w:rPr>
        <w:t xml:space="preserve">(GP and </w:t>
      </w:r>
      <w:r w:rsidR="00CD6D0D">
        <w:rPr>
          <w:rFonts w:cs="MinionPro-Regular"/>
        </w:rPr>
        <w:t>Professor of Primary Care Research</w:t>
      </w:r>
      <w:r>
        <w:rPr>
          <w:rFonts w:cs="MinionPro-Regular"/>
        </w:rPr>
        <w:t xml:space="preserve">) conceived the idea for the study with other study co-investigators, led the protocol development and the funding application, co-designed the behaviour change intervention, the patient handbook and the patient diary, supervised the running of the trial, contributed to the analysis and led the drafting of the report. </w:t>
      </w:r>
    </w:p>
    <w:p w14:paraId="6BD0869F" w14:textId="77777777" w:rsidR="004B7DB6" w:rsidRDefault="004B7DB6" w:rsidP="004B7DB6">
      <w:pPr>
        <w:autoSpaceDE w:val="0"/>
        <w:autoSpaceDN w:val="0"/>
        <w:adjustRightInd w:val="0"/>
        <w:spacing w:line="240" w:lineRule="auto"/>
        <w:rPr>
          <w:rFonts w:cs="MinionPro-Regular"/>
        </w:rPr>
      </w:pPr>
    </w:p>
    <w:p w14:paraId="39C979CC" w14:textId="77777777" w:rsidR="004B7DB6" w:rsidRDefault="004B7DB6" w:rsidP="004B7DB6">
      <w:pPr>
        <w:autoSpaceDE w:val="0"/>
        <w:autoSpaceDN w:val="0"/>
        <w:adjustRightInd w:val="0"/>
        <w:spacing w:line="240" w:lineRule="auto"/>
        <w:rPr>
          <w:rFonts w:cs="MinionPro-Regular"/>
        </w:rPr>
      </w:pPr>
      <w:r>
        <w:rPr>
          <w:rFonts w:cs="MinionPro-Regular"/>
          <w:b/>
        </w:rPr>
        <w:t xml:space="preserve">Sally Kerry </w:t>
      </w:r>
      <w:r>
        <w:rPr>
          <w:rFonts w:cs="MinionPro-Regular"/>
        </w:rPr>
        <w:t>(Reader in Medical Statistics) helped to conceive the idea for the study, participated in study design and development of the research protocol and the funding application, sat on the Trial Management Group, wrote the statistics analysis plan, performed the quantitative analyses and contributed to the drafting of the report.</w:t>
      </w:r>
    </w:p>
    <w:p w14:paraId="01526081" w14:textId="77777777" w:rsidR="004B7DB6" w:rsidRDefault="004B7DB6" w:rsidP="004B7DB6">
      <w:pPr>
        <w:autoSpaceDE w:val="0"/>
        <w:autoSpaceDN w:val="0"/>
        <w:adjustRightInd w:val="0"/>
        <w:spacing w:line="240" w:lineRule="auto"/>
        <w:rPr>
          <w:rFonts w:cs="MinionPro-Regular"/>
        </w:rPr>
      </w:pPr>
    </w:p>
    <w:p w14:paraId="504CDCB9" w14:textId="77777777" w:rsidR="004B7DB6" w:rsidRDefault="004B7DB6" w:rsidP="004B7DB6">
      <w:pPr>
        <w:autoSpaceDE w:val="0"/>
        <w:autoSpaceDN w:val="0"/>
        <w:adjustRightInd w:val="0"/>
        <w:spacing w:line="240" w:lineRule="auto"/>
        <w:rPr>
          <w:rFonts w:cs="MinionPro-Regular"/>
        </w:rPr>
      </w:pPr>
      <w:r>
        <w:rPr>
          <w:rFonts w:cs="MinionPro-Regular"/>
          <w:b/>
        </w:rPr>
        <w:t>Christina Victor</w:t>
      </w:r>
      <w:r>
        <w:rPr>
          <w:rFonts w:cs="MinionPro-Regular"/>
        </w:rPr>
        <w:t xml:space="preserve"> (Professor of Gerontology &amp; Health Services Research) helped to conceive the idea for the study, developed the research protocol and funding application, helped with questionnaire development, led on the qualitative aspects of the study and contributed to the drafting of the report.</w:t>
      </w:r>
    </w:p>
    <w:p w14:paraId="2FBC9753" w14:textId="77777777" w:rsidR="004B7DB6" w:rsidRDefault="004B7DB6" w:rsidP="004B7DB6">
      <w:pPr>
        <w:autoSpaceDE w:val="0"/>
        <w:autoSpaceDN w:val="0"/>
        <w:adjustRightInd w:val="0"/>
        <w:spacing w:line="240" w:lineRule="auto"/>
        <w:rPr>
          <w:rFonts w:cs="MinionPro-Regular"/>
        </w:rPr>
      </w:pPr>
    </w:p>
    <w:p w14:paraId="71062297" w14:textId="77777777" w:rsidR="004B7DB6" w:rsidRDefault="004B7DB6" w:rsidP="004B7DB6">
      <w:pPr>
        <w:autoSpaceDE w:val="0"/>
        <w:autoSpaceDN w:val="0"/>
        <w:adjustRightInd w:val="0"/>
        <w:spacing w:line="240" w:lineRule="auto"/>
        <w:rPr>
          <w:rFonts w:cs="MinionPro-Regular"/>
        </w:rPr>
      </w:pPr>
      <w:r>
        <w:rPr>
          <w:rFonts w:cs="MinionPro-Regular"/>
          <w:b/>
        </w:rPr>
        <w:t>Steve Iliffe</w:t>
      </w:r>
      <w:r>
        <w:rPr>
          <w:rFonts w:cs="MinionPro-Regular"/>
        </w:rPr>
        <w:t xml:space="preserve"> (GP and Professor of Primary Care for Older People) helped to conceive the idea for the study, developed the research protocol and funding application, advised on trial safety aspects, helped with questionnaire development and contributed to the drafting of the report.</w:t>
      </w:r>
    </w:p>
    <w:p w14:paraId="1369FA16" w14:textId="77777777" w:rsidR="004B7DB6" w:rsidRDefault="004B7DB6" w:rsidP="004B7DB6">
      <w:pPr>
        <w:autoSpaceDE w:val="0"/>
        <w:autoSpaceDN w:val="0"/>
        <w:adjustRightInd w:val="0"/>
        <w:spacing w:line="240" w:lineRule="auto"/>
        <w:rPr>
          <w:rFonts w:cs="MinionPro-Regular"/>
        </w:rPr>
      </w:pPr>
    </w:p>
    <w:p w14:paraId="63ABE1CD" w14:textId="77777777" w:rsidR="004B7DB6" w:rsidRDefault="004B7DB6" w:rsidP="004B7DB6">
      <w:pPr>
        <w:autoSpaceDE w:val="0"/>
        <w:autoSpaceDN w:val="0"/>
        <w:adjustRightInd w:val="0"/>
        <w:spacing w:line="240" w:lineRule="auto"/>
        <w:rPr>
          <w:rFonts w:cs="MinionPro-Regular"/>
          <w:b/>
        </w:rPr>
      </w:pPr>
      <w:r>
        <w:rPr>
          <w:rFonts w:cs="MinionPro-Regular"/>
          <w:b/>
        </w:rPr>
        <w:t>Michael Ussher</w:t>
      </w:r>
      <w:r>
        <w:rPr>
          <w:rFonts w:cs="MinionPro-Regular"/>
        </w:rPr>
        <w:t xml:space="preserve"> (Professor of Behavioural Medicine) helped to conceive the idea for the study, developed the research protocol and funding application, co-designed the behaviour change intervention, co-designed and helped to carry out the nurse training, advised with questionnaire development and contributed to the drafting of the report.</w:t>
      </w:r>
    </w:p>
    <w:p w14:paraId="54025E12" w14:textId="77777777" w:rsidR="004B7DB6" w:rsidRDefault="004B7DB6" w:rsidP="004B7DB6">
      <w:pPr>
        <w:autoSpaceDE w:val="0"/>
        <w:autoSpaceDN w:val="0"/>
        <w:adjustRightInd w:val="0"/>
        <w:spacing w:line="240" w:lineRule="auto"/>
        <w:rPr>
          <w:rFonts w:cs="MinionPro-Regular"/>
          <w:b/>
        </w:rPr>
      </w:pPr>
    </w:p>
    <w:p w14:paraId="57A34F10" w14:textId="0D6943CA" w:rsidR="00212E15" w:rsidRPr="00212E15" w:rsidRDefault="00212E15" w:rsidP="004B7DB6">
      <w:pPr>
        <w:autoSpaceDE w:val="0"/>
        <w:autoSpaceDN w:val="0"/>
        <w:adjustRightInd w:val="0"/>
        <w:spacing w:line="240" w:lineRule="auto"/>
        <w:rPr>
          <w:rFonts w:cs="MinionPro-Regular"/>
        </w:rPr>
      </w:pPr>
      <w:r>
        <w:rPr>
          <w:rFonts w:cs="MinionPro-Regular"/>
          <w:b/>
        </w:rPr>
        <w:t>Julia Fox-Rushby</w:t>
      </w:r>
      <w:r>
        <w:rPr>
          <w:rFonts w:cs="MinionPro-Regular"/>
        </w:rPr>
        <w:t xml:space="preserve"> (Professor of Health Economics) developed the research protocol and funding application, designed the health economics procedures and data collection tools, supervised the health economics data collection, analysis and reporting and contributed to the drafting of the report.</w:t>
      </w:r>
    </w:p>
    <w:p w14:paraId="79DFC841" w14:textId="77777777" w:rsidR="004B7DB6" w:rsidRDefault="004B7DB6" w:rsidP="004B7DB6">
      <w:pPr>
        <w:autoSpaceDE w:val="0"/>
        <w:autoSpaceDN w:val="0"/>
        <w:adjustRightInd w:val="0"/>
        <w:spacing w:line="240" w:lineRule="auto"/>
        <w:rPr>
          <w:rFonts w:cs="MinionPro-Regular"/>
        </w:rPr>
      </w:pPr>
      <w:r>
        <w:rPr>
          <w:rFonts w:cs="MinionPro-Regular"/>
          <w:b/>
        </w:rPr>
        <w:t>Peter Whincup</w:t>
      </w:r>
      <w:r>
        <w:rPr>
          <w:rFonts w:cs="MinionPro-Regular"/>
        </w:rPr>
        <w:t xml:space="preserve"> (Professor of Cardiovascular Epidemiology) helped to conceive the idea for the study, developed the research protocol and funding application, helped with questionnaire development, advised on anthropometric assessment and contributed to the drafting of the report.</w:t>
      </w:r>
    </w:p>
    <w:p w14:paraId="19125F26" w14:textId="77777777" w:rsidR="004B7DB6" w:rsidRDefault="004B7DB6" w:rsidP="004B7DB6">
      <w:pPr>
        <w:autoSpaceDE w:val="0"/>
        <w:autoSpaceDN w:val="0"/>
        <w:adjustRightInd w:val="0"/>
        <w:spacing w:line="240" w:lineRule="auto"/>
        <w:rPr>
          <w:rFonts w:cs="MinionPro-Regular"/>
          <w:b/>
        </w:rPr>
      </w:pPr>
    </w:p>
    <w:p w14:paraId="70D9001B" w14:textId="77777777" w:rsidR="004B7DB6" w:rsidRDefault="004B7DB6" w:rsidP="004B7DB6">
      <w:pPr>
        <w:autoSpaceDE w:val="0"/>
        <w:autoSpaceDN w:val="0"/>
        <w:adjustRightInd w:val="0"/>
        <w:spacing w:line="240" w:lineRule="auto"/>
        <w:rPr>
          <w:rFonts w:cs="MinionPro-Regular"/>
        </w:rPr>
      </w:pPr>
      <w:r>
        <w:rPr>
          <w:rFonts w:cs="MinionPro-Regular"/>
          <w:b/>
        </w:rPr>
        <w:t>Ulf Ekelund</w:t>
      </w:r>
      <w:r>
        <w:rPr>
          <w:rFonts w:cs="MinionPro-Regular"/>
        </w:rPr>
        <w:t xml:space="preserve"> (Professor of Physical Activity Epidemiology) helped to conceive the idea for the study, developed the research protocol and funding application, advised on physical activity measurement, reporting and analysis and contributed to the drafting of the report.</w:t>
      </w:r>
    </w:p>
    <w:p w14:paraId="4FE5FAB4" w14:textId="77777777" w:rsidR="004B7DB6" w:rsidRDefault="004B7DB6" w:rsidP="004B7DB6">
      <w:pPr>
        <w:autoSpaceDE w:val="0"/>
        <w:autoSpaceDN w:val="0"/>
        <w:adjustRightInd w:val="0"/>
        <w:spacing w:line="240" w:lineRule="auto"/>
        <w:rPr>
          <w:rFonts w:cs="MinionPro-Regular"/>
          <w:b/>
        </w:rPr>
      </w:pPr>
    </w:p>
    <w:p w14:paraId="2FAA70D2" w14:textId="77777777" w:rsidR="004B7DB6" w:rsidRDefault="004B7DB6" w:rsidP="004B7DB6">
      <w:pPr>
        <w:autoSpaceDE w:val="0"/>
        <w:autoSpaceDN w:val="0"/>
        <w:adjustRightInd w:val="0"/>
        <w:spacing w:line="240" w:lineRule="auto"/>
        <w:rPr>
          <w:rFonts w:cs="MinionPro-Regular"/>
        </w:rPr>
      </w:pPr>
      <w:r>
        <w:rPr>
          <w:rFonts w:cs="MinionPro-Regular"/>
          <w:b/>
        </w:rPr>
        <w:t>Cheryl Furness</w:t>
      </w:r>
      <w:r>
        <w:rPr>
          <w:rFonts w:cs="MinionPro-Regular"/>
        </w:rPr>
        <w:t xml:space="preserve"> (Trial manager) provided day-to-day overall management of the trial, sat on the Trial Management Group, co-designed and carried out the nurse training, co-ordinated recruitment of practices and participants, took responsibility for data management, led on the process evaluation and contributed to the drafting of the report.</w:t>
      </w:r>
    </w:p>
    <w:p w14:paraId="38B6FBFC" w14:textId="77777777" w:rsidR="004B7DB6" w:rsidRDefault="004B7DB6" w:rsidP="004B7DB6">
      <w:pPr>
        <w:autoSpaceDE w:val="0"/>
        <w:autoSpaceDN w:val="0"/>
        <w:adjustRightInd w:val="0"/>
        <w:spacing w:line="240" w:lineRule="auto"/>
        <w:rPr>
          <w:rFonts w:cs="MinionPro-Regular"/>
          <w:b/>
        </w:rPr>
      </w:pPr>
    </w:p>
    <w:p w14:paraId="5EEDC843" w14:textId="77777777" w:rsidR="004B7DB6" w:rsidRDefault="004B7DB6" w:rsidP="004B7DB6">
      <w:pPr>
        <w:autoSpaceDE w:val="0"/>
        <w:autoSpaceDN w:val="0"/>
        <w:adjustRightInd w:val="0"/>
        <w:spacing w:line="240" w:lineRule="auto"/>
        <w:rPr>
          <w:rFonts w:cs="MinionPro-Regular"/>
        </w:rPr>
      </w:pPr>
      <w:r>
        <w:rPr>
          <w:rFonts w:cs="MinionPro-Regular"/>
          <w:b/>
        </w:rPr>
        <w:t>Elizabeth Limb</w:t>
      </w:r>
      <w:r>
        <w:rPr>
          <w:rFonts w:cs="MinionPro-Regular"/>
        </w:rPr>
        <w:t xml:space="preserve"> (study statistician) sat on the Trial Management Group, helped to write the statistics analysis plan, arranged the random sampling of households, performed the quantitative analyses, prepared the tables and flow diagrams and contributed to the drafting of the report.</w:t>
      </w:r>
    </w:p>
    <w:p w14:paraId="6328AABF" w14:textId="77777777" w:rsidR="004B7DB6" w:rsidRDefault="004B7DB6" w:rsidP="004B7DB6">
      <w:pPr>
        <w:autoSpaceDE w:val="0"/>
        <w:autoSpaceDN w:val="0"/>
        <w:adjustRightInd w:val="0"/>
        <w:spacing w:line="240" w:lineRule="auto"/>
        <w:rPr>
          <w:rFonts w:cs="MinionPro-Regular"/>
        </w:rPr>
      </w:pPr>
    </w:p>
    <w:p w14:paraId="2A2B5D9F" w14:textId="77777777" w:rsidR="004B7DB6" w:rsidRDefault="004B7DB6" w:rsidP="004B7DB6">
      <w:pPr>
        <w:autoSpaceDE w:val="0"/>
        <w:autoSpaceDN w:val="0"/>
        <w:adjustRightInd w:val="0"/>
        <w:spacing w:line="240" w:lineRule="auto"/>
        <w:rPr>
          <w:rFonts w:cs="MinionPro-Regular"/>
        </w:rPr>
      </w:pPr>
      <w:r>
        <w:rPr>
          <w:rFonts w:cs="MinionPro-Regular"/>
          <w:b/>
        </w:rPr>
        <w:t xml:space="preserve">Nana Anokye </w:t>
      </w:r>
      <w:r>
        <w:rPr>
          <w:rFonts w:cs="MinionPro-Regular"/>
        </w:rPr>
        <w:t>(Health Economist) designed the health economics procedures and data collection tools, carried out the health economics analyses, prepared tables and appendices relating to health economics results and contributed to the drafting of the report.</w:t>
      </w:r>
    </w:p>
    <w:p w14:paraId="5CB35661" w14:textId="77777777" w:rsidR="004B7DB6" w:rsidRDefault="004B7DB6" w:rsidP="004B7DB6">
      <w:pPr>
        <w:autoSpaceDE w:val="0"/>
        <w:autoSpaceDN w:val="0"/>
        <w:adjustRightInd w:val="0"/>
        <w:spacing w:line="240" w:lineRule="auto"/>
        <w:rPr>
          <w:rFonts w:cs="MinionPro-Regular"/>
        </w:rPr>
      </w:pPr>
    </w:p>
    <w:p w14:paraId="6705BB3A" w14:textId="77777777" w:rsidR="004B7DB6" w:rsidRDefault="004B7DB6" w:rsidP="004B7DB6">
      <w:pPr>
        <w:autoSpaceDE w:val="0"/>
        <w:autoSpaceDN w:val="0"/>
        <w:adjustRightInd w:val="0"/>
        <w:spacing w:line="240" w:lineRule="auto"/>
        <w:rPr>
          <w:rFonts w:cs="MinionPro-Regular"/>
        </w:rPr>
      </w:pPr>
      <w:r>
        <w:rPr>
          <w:rFonts w:cs="MinionPro-Regular"/>
          <w:b/>
        </w:rPr>
        <w:t xml:space="preserve">Judith Ibison </w:t>
      </w:r>
      <w:r>
        <w:rPr>
          <w:rFonts w:cs="MinionPro-Regular"/>
        </w:rPr>
        <w:t>(GP and Senior Lecturer in Primary Care) helped with recruitment of practices, recruitment of research staff, downloading of data in practices, questionnaire development, planning of intervention delivery and contributed to the drafting of the report.</w:t>
      </w:r>
    </w:p>
    <w:p w14:paraId="61EC80CD" w14:textId="77777777" w:rsidR="004B7DB6" w:rsidRDefault="004B7DB6" w:rsidP="004B7DB6">
      <w:pPr>
        <w:autoSpaceDE w:val="0"/>
        <w:autoSpaceDN w:val="0"/>
        <w:adjustRightInd w:val="0"/>
        <w:spacing w:line="240" w:lineRule="auto"/>
        <w:rPr>
          <w:rFonts w:cs="MinionPro-Regular"/>
        </w:rPr>
      </w:pPr>
    </w:p>
    <w:p w14:paraId="4916256B" w14:textId="77777777" w:rsidR="004B7DB6" w:rsidRDefault="004B7DB6" w:rsidP="004B7DB6">
      <w:pPr>
        <w:autoSpaceDE w:val="0"/>
        <w:autoSpaceDN w:val="0"/>
        <w:adjustRightInd w:val="0"/>
        <w:spacing w:line="240" w:lineRule="auto"/>
        <w:rPr>
          <w:rFonts w:cs="MinionPro-Regular"/>
        </w:rPr>
      </w:pPr>
      <w:r>
        <w:rPr>
          <w:rFonts w:cs="MinionPro-Regular"/>
          <w:b/>
        </w:rPr>
        <w:t xml:space="preserve">Steve DeWilde </w:t>
      </w:r>
      <w:r>
        <w:rPr>
          <w:rFonts w:cs="MinionPro-Regular"/>
        </w:rPr>
        <w:t>(GP and Senior Lecturer in Primary Care) helped with recruitment of practices, advising on GP searches, downloading of data in practices, interpretation of GP data and contributed to the drafting of the report.</w:t>
      </w:r>
    </w:p>
    <w:p w14:paraId="71A657C1" w14:textId="77777777" w:rsidR="004B7DB6" w:rsidRDefault="004B7DB6" w:rsidP="004B7DB6">
      <w:pPr>
        <w:autoSpaceDE w:val="0"/>
        <w:autoSpaceDN w:val="0"/>
        <w:adjustRightInd w:val="0"/>
        <w:spacing w:line="240" w:lineRule="auto"/>
        <w:rPr>
          <w:rFonts w:cs="MinionPro-Regular"/>
        </w:rPr>
      </w:pPr>
    </w:p>
    <w:p w14:paraId="158177CF" w14:textId="77777777" w:rsidR="004B7DB6" w:rsidRDefault="004B7DB6" w:rsidP="004B7DB6">
      <w:pPr>
        <w:autoSpaceDE w:val="0"/>
        <w:autoSpaceDN w:val="0"/>
        <w:adjustRightInd w:val="0"/>
        <w:spacing w:line="240" w:lineRule="auto"/>
        <w:rPr>
          <w:rFonts w:cs="MinionPro-Regular"/>
          <w:b/>
        </w:rPr>
      </w:pPr>
      <w:r>
        <w:rPr>
          <w:rFonts w:cs="MinionPro-Regular"/>
          <w:b/>
        </w:rPr>
        <w:t>Lee David</w:t>
      </w:r>
      <w:r>
        <w:rPr>
          <w:rFonts w:cs="MinionPro-Regular"/>
        </w:rPr>
        <w:t xml:space="preserve"> (GP and Director of 10 minute CBT) co-designed the behaviour change intervention, co-designed the patient handbook and diary, advised on nurse and patient feedback forms, co-designed the nurse training and led on the behaviour change aspects of training, provided feedback to nurses on BCT delivery and contributed to the drafting of the report.</w:t>
      </w:r>
    </w:p>
    <w:p w14:paraId="22DDFADF" w14:textId="77777777" w:rsidR="004B7DB6" w:rsidRDefault="004B7DB6" w:rsidP="004B7DB6">
      <w:pPr>
        <w:autoSpaceDE w:val="0"/>
        <w:autoSpaceDN w:val="0"/>
        <w:adjustRightInd w:val="0"/>
        <w:spacing w:line="240" w:lineRule="auto"/>
        <w:rPr>
          <w:rFonts w:cs="MinionPro-Regular"/>
        </w:rPr>
      </w:pPr>
    </w:p>
    <w:p w14:paraId="38EDF91B" w14:textId="77777777" w:rsidR="004B7DB6" w:rsidRDefault="004B7DB6" w:rsidP="004B7DB6">
      <w:pPr>
        <w:autoSpaceDE w:val="0"/>
        <w:autoSpaceDN w:val="0"/>
        <w:adjustRightInd w:val="0"/>
        <w:spacing w:line="240" w:lineRule="auto"/>
        <w:rPr>
          <w:rFonts w:cs="MinionPro-Regular"/>
        </w:rPr>
      </w:pPr>
      <w:r>
        <w:rPr>
          <w:rFonts w:cs="MinionPro-Regular"/>
          <w:b/>
        </w:rPr>
        <w:t>Emma Howard</w:t>
      </w:r>
      <w:r>
        <w:rPr>
          <w:rFonts w:cs="MinionPro-Regular"/>
        </w:rPr>
        <w:t xml:space="preserve"> (Research Assistant) was </w:t>
      </w:r>
      <w:r>
        <w:t>involved in compiling patient information and data collection packs, conducted recruitment</w:t>
      </w:r>
      <w:r>
        <w:rPr>
          <w:rFonts w:cs="MinionPro-Regular"/>
        </w:rPr>
        <w:t xml:space="preserve"> and follow-up of participants, including informed consent, randomisation and data collection, collated and analysed data for the process evaluation and contributed to the drafting of the report.</w:t>
      </w:r>
    </w:p>
    <w:p w14:paraId="1C7A4E36" w14:textId="77777777" w:rsidR="004B7DB6" w:rsidRDefault="004B7DB6" w:rsidP="004B7DB6">
      <w:pPr>
        <w:autoSpaceDE w:val="0"/>
        <w:autoSpaceDN w:val="0"/>
        <w:adjustRightInd w:val="0"/>
        <w:spacing w:line="240" w:lineRule="auto"/>
        <w:rPr>
          <w:rFonts w:cs="MinionPro-Regular"/>
        </w:rPr>
      </w:pPr>
    </w:p>
    <w:p w14:paraId="1B173972" w14:textId="77777777" w:rsidR="004B7DB6" w:rsidRDefault="004B7DB6" w:rsidP="004B7DB6">
      <w:pPr>
        <w:autoSpaceDE w:val="0"/>
        <w:autoSpaceDN w:val="0"/>
        <w:adjustRightInd w:val="0"/>
        <w:spacing w:line="240" w:lineRule="auto"/>
        <w:rPr>
          <w:rFonts w:cs="MinionPro-Regular"/>
        </w:rPr>
      </w:pPr>
      <w:r>
        <w:rPr>
          <w:rFonts w:cs="MinionPro-Regular"/>
          <w:b/>
        </w:rPr>
        <w:t>Rebecca Dale</w:t>
      </w:r>
      <w:r>
        <w:rPr>
          <w:rFonts w:cs="MinionPro-Regular"/>
        </w:rPr>
        <w:t xml:space="preserve"> (Research Assistant) was </w:t>
      </w:r>
      <w:r>
        <w:t xml:space="preserve">involved in compiling patient information and data collection packs, </w:t>
      </w:r>
      <w:r>
        <w:rPr>
          <w:rFonts w:cs="MinionPro-Regular"/>
        </w:rPr>
        <w:t>conducted recruitment and follow-up of participants, including informed consent, randomisation and data collection, and contributed to the drafting of the report.</w:t>
      </w:r>
    </w:p>
    <w:p w14:paraId="65039D5C" w14:textId="77777777" w:rsidR="004B7DB6" w:rsidRDefault="004B7DB6" w:rsidP="004B7DB6">
      <w:pPr>
        <w:autoSpaceDE w:val="0"/>
        <w:autoSpaceDN w:val="0"/>
        <w:adjustRightInd w:val="0"/>
        <w:spacing w:line="240" w:lineRule="auto"/>
        <w:rPr>
          <w:rFonts w:cs="MinionPro-Regular"/>
        </w:rPr>
      </w:pPr>
    </w:p>
    <w:p w14:paraId="56B8AF2F" w14:textId="77777777" w:rsidR="004B7DB6" w:rsidRDefault="004B7DB6" w:rsidP="004B7DB6">
      <w:pPr>
        <w:autoSpaceDE w:val="0"/>
        <w:autoSpaceDN w:val="0"/>
        <w:adjustRightInd w:val="0"/>
        <w:spacing w:line="240" w:lineRule="auto"/>
        <w:rPr>
          <w:rFonts w:cs="MinionPro-Regular"/>
        </w:rPr>
      </w:pPr>
      <w:r>
        <w:rPr>
          <w:rFonts w:cs="MinionPro-Regular"/>
          <w:b/>
        </w:rPr>
        <w:t>Jaime Smith</w:t>
      </w:r>
      <w:r>
        <w:rPr>
          <w:rFonts w:cs="MinionPro-Regular"/>
        </w:rPr>
        <w:t xml:space="preserve"> (Research Assistant) recruited and followed up participants, including informed consent, randomisation and data collection, carried out qualitative interviews with the intervention group participants, undertook qualitative analyses and contributed to the drafting of the report.</w:t>
      </w:r>
    </w:p>
    <w:p w14:paraId="062572F9" w14:textId="77777777" w:rsidR="004B7DB6" w:rsidRDefault="004B7DB6" w:rsidP="004B7DB6">
      <w:pPr>
        <w:autoSpaceDE w:val="0"/>
        <w:autoSpaceDN w:val="0"/>
        <w:adjustRightInd w:val="0"/>
        <w:spacing w:line="240" w:lineRule="auto"/>
        <w:rPr>
          <w:rFonts w:cs="MinionPro-Regular"/>
        </w:rPr>
      </w:pPr>
    </w:p>
    <w:p w14:paraId="65B86637" w14:textId="10801F15" w:rsidR="004B7DB6" w:rsidRDefault="004B7DB6" w:rsidP="004B7DB6">
      <w:pPr>
        <w:autoSpaceDE w:val="0"/>
        <w:autoSpaceDN w:val="0"/>
        <w:adjustRightInd w:val="0"/>
        <w:spacing w:line="240" w:lineRule="auto"/>
        <w:rPr>
          <w:rFonts w:cs="MinionPro-Regular"/>
        </w:rPr>
      </w:pPr>
      <w:r>
        <w:rPr>
          <w:rFonts w:cs="MinionPro-Regular"/>
          <w:b/>
        </w:rPr>
        <w:t xml:space="preserve">Rebecca Normansell </w:t>
      </w:r>
      <w:r>
        <w:rPr>
          <w:rFonts w:cs="MinionPro-Regular"/>
        </w:rPr>
        <w:t xml:space="preserve">(GP and Deputy </w:t>
      </w:r>
      <w:r w:rsidR="00FF12D6">
        <w:rPr>
          <w:rFonts w:cs="MinionPro-Regular"/>
        </w:rPr>
        <w:t xml:space="preserve">Coordinating Editor </w:t>
      </w:r>
      <w:r>
        <w:rPr>
          <w:rFonts w:cs="MinionPro-Regular"/>
        </w:rPr>
        <w:t>of the Cochrane Airways Group) carried out qualitative interviews with the intervention group participants and practice nurses, undertook qualitative analyses and contributed to the drafting of the report.</w:t>
      </w:r>
    </w:p>
    <w:p w14:paraId="6E3628D0" w14:textId="77777777" w:rsidR="004B7DB6" w:rsidRDefault="004B7DB6" w:rsidP="004B7DB6">
      <w:pPr>
        <w:autoSpaceDE w:val="0"/>
        <w:autoSpaceDN w:val="0"/>
        <w:adjustRightInd w:val="0"/>
        <w:spacing w:line="240" w:lineRule="auto"/>
        <w:rPr>
          <w:rFonts w:cs="MinionPro-Regular"/>
        </w:rPr>
      </w:pPr>
    </w:p>
    <w:p w14:paraId="2EC8B5CA" w14:textId="77777777" w:rsidR="004B7DB6" w:rsidRDefault="004B7DB6" w:rsidP="004B7DB6">
      <w:pPr>
        <w:autoSpaceDE w:val="0"/>
        <w:autoSpaceDN w:val="0"/>
        <w:adjustRightInd w:val="0"/>
        <w:spacing w:line="240" w:lineRule="auto"/>
        <w:rPr>
          <w:rFonts w:cs="MinionPro-Regular"/>
        </w:rPr>
      </w:pPr>
      <w:r>
        <w:rPr>
          <w:rFonts w:cs="MinionPro-Regular"/>
          <w:b/>
        </w:rPr>
        <w:t xml:space="preserve">Carole Beighton </w:t>
      </w:r>
      <w:r>
        <w:rPr>
          <w:rFonts w:cs="MinionPro-Regular"/>
        </w:rPr>
        <w:t>(Senior Lecturer in Nursing) conducted a focus group with the practice nurses, carried out qualitative interviews with participants as part of the 3-year follow-up, undertook qualitative analyses and contributed to the drafting of the report.</w:t>
      </w:r>
    </w:p>
    <w:p w14:paraId="64F2D462" w14:textId="77777777" w:rsidR="004B7DB6" w:rsidRDefault="004B7DB6" w:rsidP="004B7DB6">
      <w:pPr>
        <w:autoSpaceDE w:val="0"/>
        <w:autoSpaceDN w:val="0"/>
        <w:adjustRightInd w:val="0"/>
        <w:spacing w:line="240" w:lineRule="auto"/>
        <w:rPr>
          <w:rFonts w:cs="MinionPro-Regular"/>
          <w:b/>
        </w:rPr>
      </w:pPr>
    </w:p>
    <w:p w14:paraId="52CA90D0" w14:textId="77777777" w:rsidR="004B7DB6" w:rsidRDefault="004B7DB6" w:rsidP="004B7DB6">
      <w:pPr>
        <w:autoSpaceDE w:val="0"/>
        <w:autoSpaceDN w:val="0"/>
        <w:adjustRightInd w:val="0"/>
        <w:spacing w:line="240" w:lineRule="auto"/>
        <w:rPr>
          <w:rFonts w:cs="MinionPro-Regular"/>
        </w:rPr>
      </w:pPr>
      <w:r>
        <w:rPr>
          <w:rFonts w:cs="MinionPro-Regular"/>
          <w:b/>
        </w:rPr>
        <w:t xml:space="preserve">Katy Morgan </w:t>
      </w:r>
      <w:r>
        <w:rPr>
          <w:rFonts w:cs="MinionPro-Regular"/>
        </w:rPr>
        <w:t>(Statistician) carried out analyses relating to the generalisability and representativeness of the sample and contributed to the drafting of the report.</w:t>
      </w:r>
    </w:p>
    <w:p w14:paraId="402253E7" w14:textId="77777777" w:rsidR="004B7DB6" w:rsidRDefault="004B7DB6" w:rsidP="004B7DB6">
      <w:pPr>
        <w:autoSpaceDE w:val="0"/>
        <w:autoSpaceDN w:val="0"/>
        <w:adjustRightInd w:val="0"/>
        <w:spacing w:line="240" w:lineRule="auto"/>
        <w:rPr>
          <w:rFonts w:cs="MinionPro-Regular"/>
        </w:rPr>
      </w:pPr>
    </w:p>
    <w:p w14:paraId="7FF9A4AC" w14:textId="77777777" w:rsidR="004B7DB6" w:rsidRDefault="004B7DB6" w:rsidP="004B7DB6">
      <w:pPr>
        <w:autoSpaceDE w:val="0"/>
        <w:autoSpaceDN w:val="0"/>
        <w:adjustRightInd w:val="0"/>
        <w:spacing w:line="240" w:lineRule="auto"/>
        <w:rPr>
          <w:rFonts w:cs="MinionPro-Regular"/>
        </w:rPr>
      </w:pPr>
      <w:r>
        <w:rPr>
          <w:rFonts w:cs="MinionPro-Regular"/>
          <w:b/>
        </w:rPr>
        <w:t xml:space="preserve">Charlotte Wahlich </w:t>
      </w:r>
      <w:r>
        <w:rPr>
          <w:rFonts w:cs="MinionPro-Regular"/>
        </w:rPr>
        <w:t>(Research Assistant) contacted participants for the 3-year follow-up, including informed consent and data collection, carried out qualitative interviews with participants as part of the 3-year follow-up, undertook qualitative analyses and contributed to the drafting of the report.</w:t>
      </w:r>
    </w:p>
    <w:p w14:paraId="272F5FEF" w14:textId="77777777" w:rsidR="004B7DB6" w:rsidRDefault="004B7DB6" w:rsidP="004B7DB6">
      <w:pPr>
        <w:autoSpaceDE w:val="0"/>
        <w:autoSpaceDN w:val="0"/>
        <w:adjustRightInd w:val="0"/>
        <w:spacing w:line="240" w:lineRule="auto"/>
        <w:rPr>
          <w:rFonts w:cs="MinionPro-Regular"/>
        </w:rPr>
      </w:pPr>
    </w:p>
    <w:p w14:paraId="5F801AA1" w14:textId="77777777" w:rsidR="004B7DB6" w:rsidRDefault="004B7DB6" w:rsidP="004B7DB6">
      <w:pPr>
        <w:autoSpaceDE w:val="0"/>
        <w:autoSpaceDN w:val="0"/>
        <w:adjustRightInd w:val="0"/>
        <w:spacing w:line="240" w:lineRule="auto"/>
        <w:rPr>
          <w:rFonts w:cs="MinionPro-Regular"/>
        </w:rPr>
      </w:pPr>
      <w:r>
        <w:rPr>
          <w:rFonts w:cs="MinionPro-Regular"/>
          <w:b/>
        </w:rPr>
        <w:t xml:space="preserve">Sabina Sanghera </w:t>
      </w:r>
      <w:r>
        <w:rPr>
          <w:rFonts w:cs="MinionPro-Regular"/>
        </w:rPr>
        <w:t>(Health Economist) carried out the economic analyses relating to the health services use data and contributed to the drafting of the report.</w:t>
      </w:r>
    </w:p>
    <w:p w14:paraId="508A8547" w14:textId="77777777" w:rsidR="004B7DB6" w:rsidRDefault="004B7DB6" w:rsidP="004B7DB6">
      <w:pPr>
        <w:autoSpaceDE w:val="0"/>
        <w:autoSpaceDN w:val="0"/>
        <w:adjustRightInd w:val="0"/>
        <w:spacing w:line="240" w:lineRule="auto"/>
        <w:rPr>
          <w:rFonts w:cs="MinionPro-Regular"/>
        </w:rPr>
      </w:pPr>
    </w:p>
    <w:p w14:paraId="6D27D91F" w14:textId="77777777" w:rsidR="004B7DB6" w:rsidRDefault="004B7DB6" w:rsidP="004B7DB6">
      <w:pPr>
        <w:autoSpaceDE w:val="0"/>
        <w:autoSpaceDN w:val="0"/>
        <w:adjustRightInd w:val="0"/>
        <w:spacing w:line="240" w:lineRule="auto"/>
        <w:rPr>
          <w:rFonts w:cs="MinionPro-Regular"/>
        </w:rPr>
      </w:pPr>
      <w:r>
        <w:rPr>
          <w:rFonts w:cs="MinionPro-Regular"/>
          <w:b/>
        </w:rPr>
        <w:t xml:space="preserve">Derek Cook </w:t>
      </w:r>
      <w:r>
        <w:rPr>
          <w:rFonts w:cs="MinionPro-Regular"/>
        </w:rPr>
        <w:t>(Professor of Epidemiology) helped to conceive the idea for the study, participated in study design and development of the research protocol and the funding application, sat on the Trial Management Group, wrote the statistics analysis plan, performed the quantitative analyses and contributed to the drafting of the report.</w:t>
      </w:r>
    </w:p>
    <w:p w14:paraId="2CC15C6B" w14:textId="77777777" w:rsidR="004B7DB6" w:rsidRDefault="004B7DB6" w:rsidP="004B7DB6">
      <w:pPr>
        <w:autoSpaceDE w:val="0"/>
        <w:autoSpaceDN w:val="0"/>
        <w:adjustRightInd w:val="0"/>
        <w:spacing w:line="240" w:lineRule="auto"/>
        <w:rPr>
          <w:rFonts w:cs="MinionPro-Regular"/>
        </w:rPr>
      </w:pPr>
    </w:p>
    <w:p w14:paraId="11034CC4" w14:textId="77777777" w:rsidR="004B7DB6" w:rsidRDefault="004B7DB6" w:rsidP="004B7DB6">
      <w:pPr>
        <w:autoSpaceDE w:val="0"/>
        <w:autoSpaceDN w:val="0"/>
        <w:adjustRightInd w:val="0"/>
        <w:spacing w:line="240" w:lineRule="auto"/>
        <w:rPr>
          <w:rFonts w:cs="MinionPro-Regular"/>
        </w:rPr>
      </w:pPr>
    </w:p>
    <w:p w14:paraId="46A4B127" w14:textId="77777777" w:rsidR="004B7DB6" w:rsidRDefault="004B7DB6" w:rsidP="004B7DB6">
      <w:pPr>
        <w:pStyle w:val="Heading2"/>
      </w:pPr>
      <w:bookmarkStart w:id="275" w:name="_Toc484770502"/>
      <w:r>
        <w:t>Data sharing statement</w:t>
      </w:r>
      <w:bookmarkEnd w:id="275"/>
      <w:r>
        <w:t xml:space="preserve"> </w:t>
      </w:r>
    </w:p>
    <w:p w14:paraId="372CF69E" w14:textId="58A2327F" w:rsidR="004B7DB6" w:rsidRPr="001E740B" w:rsidRDefault="006B4C92" w:rsidP="004B7DB6">
      <w:r>
        <w:t xml:space="preserve">Anonymised individual patient data </w:t>
      </w:r>
      <w:r w:rsidR="00744DED">
        <w:t>for trial effectiveness and cost-effectiveness analyses will be stored in a secure data repository at St George’s University of London. Bona fide researchers can request access to the trial data by contacting the data owner.</w:t>
      </w:r>
      <w:r>
        <w:t xml:space="preserve"> </w:t>
      </w:r>
    </w:p>
    <w:p w14:paraId="52FDCFE2" w14:textId="77777777" w:rsidR="004B7DB6" w:rsidRDefault="004B7DB6" w:rsidP="004B7DB6">
      <w:pPr>
        <w:rPr>
          <w:b/>
        </w:rPr>
      </w:pPr>
    </w:p>
    <w:p w14:paraId="62A5AB73" w14:textId="77777777" w:rsidR="00D757A4" w:rsidRDefault="004B7DB6" w:rsidP="004B7DB6">
      <w:pPr>
        <w:spacing w:after="200" w:line="276" w:lineRule="auto"/>
        <w:contextualSpacing w:val="0"/>
        <w:jc w:val="left"/>
        <w:sectPr w:rsidR="00D757A4">
          <w:pgSz w:w="11906" w:h="16838"/>
          <w:pgMar w:top="1440" w:right="1440" w:bottom="1440" w:left="1440" w:header="708" w:footer="708" w:gutter="0"/>
          <w:cols w:space="708"/>
          <w:docGrid w:linePitch="360"/>
        </w:sectPr>
      </w:pPr>
      <w:r>
        <w:br w:type="page"/>
      </w:r>
    </w:p>
    <w:p w14:paraId="72721B3C" w14:textId="2AF6F16F" w:rsidR="00DE3DDE" w:rsidRDefault="00D757A4" w:rsidP="00DE3DDE">
      <w:pPr>
        <w:pStyle w:val="Heading1"/>
        <w:spacing w:before="120"/>
      </w:pPr>
      <w:r>
        <w:t>Appendices</w:t>
      </w:r>
    </w:p>
    <w:p w14:paraId="05F4E768" w14:textId="5E98FFF2" w:rsidR="00D757A4" w:rsidRPr="00DE3DDE" w:rsidRDefault="00DE3DDE" w:rsidP="00DE3DDE">
      <w:pPr>
        <w:keepNext/>
        <w:spacing w:before="240" w:after="60" w:line="276" w:lineRule="auto"/>
        <w:ind w:left="720"/>
        <w:contextualSpacing w:val="0"/>
        <w:jc w:val="left"/>
        <w:outlineLvl w:val="0"/>
        <w:rPr>
          <w:rFonts w:ascii="Cambria" w:hAnsi="Cambria"/>
          <w:b/>
          <w:szCs w:val="28"/>
        </w:rPr>
      </w:pPr>
      <w:r w:rsidRPr="00D757A4">
        <w:rPr>
          <w:rFonts w:ascii="Times New Roman" w:eastAsia="Times New Roman" w:hAnsi="Times New Roman" w:cs="Times New Roman"/>
          <w:noProof/>
          <w:sz w:val="28"/>
          <w:szCs w:val="20"/>
          <w:lang w:eastAsia="en-GB"/>
        </w:rPr>
        <mc:AlternateContent>
          <mc:Choice Requires="wps">
            <w:drawing>
              <wp:anchor distT="45720" distB="45720" distL="114300" distR="114300" simplePos="0" relativeHeight="251977728" behindDoc="0" locked="0" layoutInCell="1" allowOverlap="1" wp14:anchorId="083F9394" wp14:editId="57CA8545">
                <wp:simplePos x="0" y="0"/>
                <wp:positionH relativeFrom="margin">
                  <wp:align>center</wp:align>
                </wp:positionH>
                <wp:positionV relativeFrom="paragraph">
                  <wp:posOffset>437515</wp:posOffset>
                </wp:positionV>
                <wp:extent cx="6131560" cy="861060"/>
                <wp:effectExtent l="0" t="0" r="21590" b="15240"/>
                <wp:wrapSquare wrapText="bothSides"/>
                <wp:docPr id="1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61060"/>
                        </a:xfrm>
                        <a:prstGeom prst="rect">
                          <a:avLst/>
                        </a:prstGeom>
                        <a:solidFill>
                          <a:srgbClr val="FFFFFF"/>
                        </a:solidFill>
                        <a:ln w="9525">
                          <a:solidFill>
                            <a:srgbClr val="000000"/>
                          </a:solidFill>
                          <a:miter lim="800000"/>
                          <a:headEnd/>
                          <a:tailEnd/>
                        </a:ln>
                      </wps:spPr>
                      <wps:txbx>
                        <w:txbxContent>
                          <w:p w14:paraId="7FB96046"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Health and lifestyle survey- Baseline, 3 months (usual activity, postal and nurse) and 12 months</w:t>
                            </w:r>
                          </w:p>
                          <w:p w14:paraId="05AF6368"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7 day Physical Activity questionnaire</w:t>
                            </w:r>
                          </w:p>
                          <w:p w14:paraId="34853791"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Explanation of patient and public involvement across the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F9394" id="Text Box 95" o:spid="_x0000_s1160" type="#_x0000_t202" style="position:absolute;left:0;text-align:left;margin-left:0;margin-top:34.45pt;width:482.8pt;height:67.8pt;z-index:25197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">
                <v:textbox>
                  <w:txbxContent>
                    <w:p w14:paraId="7FB96046"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Health and lifestyle survey- Baseline, 3 months (usual activity, postal and nurse) and 12 months</w:t>
                      </w:r>
                    </w:p>
                    <w:p w14:paraId="05AF6368"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7 day Physical Activity questionnaire</w:t>
                      </w:r>
                    </w:p>
                    <w:p w14:paraId="34853791" w14:textId="77777777" w:rsidR="00DE0C9F" w:rsidRDefault="00DE0C9F" w:rsidP="009C131B">
                      <w:pPr>
                        <w:numPr>
                          <w:ilvl w:val="0"/>
                          <w:numId w:val="35"/>
                        </w:numPr>
                        <w:spacing w:line="240" w:lineRule="auto"/>
                        <w:contextualSpacing w:val="0"/>
                        <w:jc w:val="left"/>
                        <w:rPr>
                          <w:rFonts w:ascii="Cambria" w:hAnsi="Cambria"/>
                          <w:b/>
                          <w:i/>
                        </w:rPr>
                      </w:pPr>
                      <w:r>
                        <w:rPr>
                          <w:rFonts w:ascii="Cambria" w:hAnsi="Cambria"/>
                          <w:b/>
                          <w:i/>
                        </w:rPr>
                        <w:t>Explanation of patient and public involvement across the study</w:t>
                      </w:r>
                    </w:p>
                  </w:txbxContent>
                </v:textbox>
                <w10:wrap type="square" anchorx="margin"/>
              </v:shape>
            </w:pict>
          </mc:Fallback>
        </mc:AlternateContent>
      </w:r>
      <w:r w:rsidRPr="00DE3DDE">
        <w:rPr>
          <w:rFonts w:ascii="Cambria" w:eastAsia="Times New Roman" w:hAnsi="Cambria" w:cs="Times New Roman"/>
          <w:b/>
          <w:bCs/>
          <w:kern w:val="32"/>
          <w:sz w:val="32"/>
          <w:szCs w:val="32"/>
        </w:rPr>
        <w:t>Appendix 1: Methods</w:t>
      </w:r>
    </w:p>
    <w:p w14:paraId="1F5E3A41" w14:textId="77777777" w:rsidR="00D757A4" w:rsidRPr="00D757A4" w:rsidRDefault="00D757A4" w:rsidP="00D757A4">
      <w:pPr>
        <w:tabs>
          <w:tab w:val="left" w:pos="720"/>
          <w:tab w:val="center" w:pos="4153"/>
          <w:tab w:val="right" w:pos="8306"/>
        </w:tabs>
        <w:spacing w:line="240" w:lineRule="auto"/>
        <w:ind w:left="2880" w:hanging="2160"/>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3B56FBA9" wp14:editId="13015857">
            <wp:extent cx="888365" cy="309245"/>
            <wp:effectExtent l="0" t="0" r="698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09245"/>
                    </a:xfrm>
                    <a:prstGeom prst="rect">
                      <a:avLst/>
                    </a:prstGeom>
                    <a:noFill/>
                    <a:ln>
                      <a:noFill/>
                    </a:ln>
                  </pic:spPr>
                </pic:pic>
              </a:graphicData>
            </a:graphic>
          </wp:inline>
        </w:drawing>
      </w:r>
      <w:r w:rsidRPr="00D757A4">
        <w:rPr>
          <w:rFonts w:ascii="Arial" w:eastAsia="Times New Roman" w:hAnsi="Arial" w:cs="Times New Roman"/>
          <w:sz w:val="28"/>
          <w:szCs w:val="28"/>
        </w:rPr>
        <w:tab/>
        <w:t xml:space="preserve">      </w:t>
      </w:r>
      <w:r w:rsidRPr="00D757A4">
        <w:rPr>
          <w:rFonts w:ascii="Times New Roman" w:eastAsia="Times New Roman" w:hAnsi="Times New Roman" w:cs="Times New Roman"/>
          <w:b/>
          <w:noProof/>
          <w:sz w:val="28"/>
          <w:szCs w:val="28"/>
          <w:lang w:eastAsia="en-GB"/>
        </w:rPr>
        <w:t xml:space="preserve">                                              </w:t>
      </w:r>
      <w:r w:rsidRPr="00D757A4">
        <w:rPr>
          <w:rFonts w:ascii="Times New Roman" w:eastAsia="Times New Roman" w:hAnsi="Times New Roman" w:cs="Times New Roman"/>
          <w:noProof/>
          <w:color w:val="0070C0"/>
          <w:sz w:val="36"/>
          <w:szCs w:val="36"/>
          <w:lang w:eastAsia="en-GB"/>
        </w:rPr>
        <w:drawing>
          <wp:inline distT="0" distB="0" distL="0" distR="0" wp14:anchorId="35A6C232" wp14:editId="5974C1AB">
            <wp:extent cx="1558290" cy="760095"/>
            <wp:effectExtent l="0" t="0" r="3810" b="1905"/>
            <wp:docPr id="2280" name="Picture 2280"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558290" cy="760095"/>
                    </a:xfrm>
                    <a:prstGeom prst="rect">
                      <a:avLst/>
                    </a:prstGeom>
                    <a:noFill/>
                    <a:ln>
                      <a:noFill/>
                    </a:ln>
                  </pic:spPr>
                </pic:pic>
              </a:graphicData>
            </a:graphic>
          </wp:inline>
        </w:drawing>
      </w:r>
    </w:p>
    <w:p w14:paraId="7CED8F4D"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6F369E3A" wp14:editId="1D61007F">
            <wp:extent cx="1957705" cy="463550"/>
            <wp:effectExtent l="0" t="0" r="4445" b="0"/>
            <wp:docPr id="2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r w:rsidRPr="00D757A4">
        <w:rPr>
          <w:rFonts w:ascii="Arial" w:eastAsia="Times New Roman" w:hAnsi="Arial" w:cs="Times New Roman"/>
          <w:b/>
          <w:i/>
          <w:sz w:val="52"/>
          <w:szCs w:val="52"/>
        </w:rPr>
        <w:t>study</w:t>
      </w:r>
    </w:p>
    <w:p w14:paraId="409F65F3"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3E16E130"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survey</w:t>
      </w:r>
    </w:p>
    <w:p w14:paraId="0EC9B3F9"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6B0A208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E8E1F3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2D51B63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2C7247B"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CCF62B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5B0BE79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2C1750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15-20 minutes to complete.</w:t>
      </w:r>
    </w:p>
    <w:p w14:paraId="02B2BB0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DBE95C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3385962B"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26DEBF0C"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4A53F78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24B59B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FBDCEB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FB051B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0A3CCB4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94E3F4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enter today’s date             ____ / ____ / _____</w:t>
      </w:r>
    </w:p>
    <w:p w14:paraId="29DF39C7"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 xml:space="preserve"> </w:t>
      </w:r>
    </w:p>
    <w:p w14:paraId="73B841BC"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7EBEBD3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66D9A7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5CB4C4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33913AF"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7FB4F1A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sz w:val="36"/>
          <w:szCs w:val="20"/>
        </w:rPr>
        <w:br w:type="page"/>
      </w:r>
      <w:r w:rsidRPr="00D757A4">
        <w:rPr>
          <w:rFonts w:ascii="Arial" w:eastAsia="Times New Roman" w:hAnsi="Arial" w:cs="Times New Roman"/>
          <w:b/>
          <w:sz w:val="36"/>
          <w:szCs w:val="20"/>
        </w:rPr>
        <w:t>Section A - Some general questions about your health</w:t>
      </w:r>
    </w:p>
    <w:p w14:paraId="5BA7354F"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38B506F8" w14:textId="77777777" w:rsidR="00D757A4" w:rsidRPr="00D757A4" w:rsidRDefault="00D757A4" w:rsidP="00D757A4">
      <w:pPr>
        <w:spacing w:line="240" w:lineRule="auto"/>
        <w:contextualSpacing w:val="0"/>
        <w:jc w:val="left"/>
        <w:rPr>
          <w:rFonts w:ascii="Arial" w:eastAsia="Times New Roman" w:hAnsi="Arial" w:cs="Times New Roman"/>
          <w:b/>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0144" behindDoc="0" locked="0" layoutInCell="0" allowOverlap="1" wp14:anchorId="2D5CD17E" wp14:editId="5CDDA1F1">
                <wp:simplePos x="0" y="0"/>
                <wp:positionH relativeFrom="column">
                  <wp:posOffset>1912620</wp:posOffset>
                </wp:positionH>
                <wp:positionV relativeFrom="paragraph">
                  <wp:posOffset>276225</wp:posOffset>
                </wp:positionV>
                <wp:extent cx="495300" cy="336550"/>
                <wp:effectExtent l="7620" t="9525" r="11430" b="6350"/>
                <wp:wrapNone/>
                <wp:docPr id="1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6550"/>
                        </a:xfrm>
                        <a:prstGeom prst="rect">
                          <a:avLst/>
                        </a:prstGeom>
                        <a:solidFill>
                          <a:srgbClr val="FFFFFF"/>
                        </a:solidFill>
                        <a:ln w="12700">
                          <a:solidFill>
                            <a:srgbClr val="000000"/>
                          </a:solidFill>
                          <a:miter lim="800000"/>
                          <a:headEnd/>
                          <a:tailEnd/>
                        </a:ln>
                      </wps:spPr>
                      <wps:txbx>
                        <w:txbxContent>
                          <w:p w14:paraId="363ABF61"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D17E" id="Text Box 8" o:spid="_x0000_s1161" type="#_x0000_t202" style="position:absolute;margin-left:150.6pt;margin-top:21.75pt;width:39pt;height: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" o:allowincell="f" strokeweight="1pt">
                <v:textbox>
                  <w:txbxContent>
                    <w:p w14:paraId="363ABF61"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9120" behindDoc="0" locked="0" layoutInCell="0" allowOverlap="1" wp14:anchorId="3D9A8C38" wp14:editId="6D0208DF">
                <wp:simplePos x="0" y="0"/>
                <wp:positionH relativeFrom="column">
                  <wp:posOffset>2743200</wp:posOffset>
                </wp:positionH>
                <wp:positionV relativeFrom="paragraph">
                  <wp:posOffset>469265</wp:posOffset>
                </wp:positionV>
                <wp:extent cx="274320" cy="274320"/>
                <wp:effectExtent l="0" t="2540" r="1905" b="0"/>
                <wp:wrapNone/>
                <wp:docPr id="1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99BA5"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8C38" id="Text Box 7" o:spid="_x0000_s1162" type="#_x0000_t202" style="position:absolute;margin-left:3in;margin-top:36.95pt;width:21.6pt;height:21.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1lgQ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" o:allowincell="f" stroked="f">
                <v:textbox>
                  <w:txbxContent>
                    <w:p w14:paraId="76599BA5" w14:textId="77777777" w:rsidR="00DE0C9F" w:rsidRDefault="00DE0C9F" w:rsidP="00D757A4"/>
                  </w:txbxContent>
                </v:textbox>
              </v:shape>
            </w:pict>
          </mc:Fallback>
        </mc:AlternateContent>
      </w:r>
      <w:r w:rsidRPr="00D757A4">
        <w:rPr>
          <w:rFonts w:ascii="Arial" w:eastAsia="Times New Roman" w:hAnsi="Arial" w:cs="Times New Roman"/>
          <w:b/>
          <w:sz w:val="28"/>
          <w:szCs w:val="28"/>
        </w:rPr>
        <w:t xml:space="preserve">Please put a tick in the box next to the most appropriate answer for each question. </w:t>
      </w:r>
    </w:p>
    <w:p w14:paraId="13D927D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CD960F5"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1168" behindDoc="0" locked="0" layoutInCell="0" allowOverlap="1" wp14:anchorId="021B4CA0" wp14:editId="6C57421B">
                <wp:simplePos x="0" y="0"/>
                <wp:positionH relativeFrom="column">
                  <wp:posOffset>5760720</wp:posOffset>
                </wp:positionH>
                <wp:positionV relativeFrom="paragraph">
                  <wp:posOffset>15240</wp:posOffset>
                </wp:positionV>
                <wp:extent cx="0" cy="7863840"/>
                <wp:effectExtent l="0" t="0" r="1905" b="0"/>
                <wp:wrapNone/>
                <wp:docPr id="1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F222416" id="Line 9"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3216" behindDoc="0" locked="0" layoutInCell="0" allowOverlap="1" wp14:anchorId="6A8FF78D" wp14:editId="3018C2CD">
                <wp:simplePos x="0" y="0"/>
                <wp:positionH relativeFrom="column">
                  <wp:posOffset>5852160</wp:posOffset>
                </wp:positionH>
                <wp:positionV relativeFrom="paragraph">
                  <wp:posOffset>-234950</wp:posOffset>
                </wp:positionV>
                <wp:extent cx="0" cy="8686800"/>
                <wp:effectExtent l="3810" t="3175" r="0" b="0"/>
                <wp:wrapNone/>
                <wp:docPr id="1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308D10C" id="Line 1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i5jMsEsCAADVBAAADgAAAAAAAAAAAAAAAAAuAgAAZHJzL2Uyb0RvYy54bWxQSwECLQAUAAYACAAA&#10;ACEA/NsDaOAAAAAMAQAADwAAAAAAAAAAAAAAAAClBAAAZHJzL2Rvd25yZXYueG1sUEsFBgAAAAAE&#10;AAQA8wAAALI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5264" behindDoc="0" locked="0" layoutInCell="0" allowOverlap="1" wp14:anchorId="40F5FF80" wp14:editId="3857A0DA">
                <wp:simplePos x="0" y="0"/>
                <wp:positionH relativeFrom="column">
                  <wp:posOffset>5852160</wp:posOffset>
                </wp:positionH>
                <wp:positionV relativeFrom="paragraph">
                  <wp:posOffset>-234950</wp:posOffset>
                </wp:positionV>
                <wp:extent cx="0" cy="8686800"/>
                <wp:effectExtent l="3810" t="3175" r="0" b="0"/>
                <wp:wrapNone/>
                <wp:docPr id="1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5EB046" id="Line 1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2192" behindDoc="0" locked="0" layoutInCell="0" allowOverlap="1" wp14:anchorId="14C28C63" wp14:editId="0690667E">
                <wp:simplePos x="0" y="0"/>
                <wp:positionH relativeFrom="column">
                  <wp:posOffset>5212080</wp:posOffset>
                </wp:positionH>
                <wp:positionV relativeFrom="paragraph">
                  <wp:posOffset>-6727190</wp:posOffset>
                </wp:positionV>
                <wp:extent cx="182880" cy="14996160"/>
                <wp:effectExtent l="1905" t="0" r="0" b="0"/>
                <wp:wrapNone/>
                <wp:docPr id="1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B0EDDD" id="Line 10" o:spid="_x0000_s1026" style="position:absolute;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MZzQIVcCAADlBAAADgAAAAAAAAAAAAAAAAAuAgAAZHJzL2Uyb0RvYy54&#10;bWxQSwECLQAUAAYACAAAACEAoe4kUuMAAAAOAQAADwAAAAAAAAAAAAAAAACxBAAAZHJzL2Rvd25y&#10;ZXYueG1sUEsFBgAAAAAEAAQA8wAAAME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4240" behindDoc="0" locked="0" layoutInCell="0" allowOverlap="1" wp14:anchorId="6CB8AFE9" wp14:editId="04416A12">
                <wp:simplePos x="0" y="0"/>
                <wp:positionH relativeFrom="column">
                  <wp:posOffset>5212080</wp:posOffset>
                </wp:positionH>
                <wp:positionV relativeFrom="paragraph">
                  <wp:posOffset>-6727190</wp:posOffset>
                </wp:positionV>
                <wp:extent cx="182880" cy="14996160"/>
                <wp:effectExtent l="1905" t="0" r="0" b="0"/>
                <wp:wrapNone/>
                <wp:docPr id="14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957666E" id="Line 12"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HvmkjFcCAADlBAAADgAAAAAAAAAAAAAAAAAuAgAAZHJzL2Uyb0RvYy54&#10;bWxQSwECLQAUAAYACAAAACEAoe4kUuMAAAAOAQAADwAAAAAAAAAAAAAAAACxBAAAZHJzL2Rvd25y&#10;ZXYueG1sUEsFBgAAAAAEAAQA8wAAAMEFAAAAAA==&#10;" o:allowincell="f" stroked="f"/>
            </w:pict>
          </mc:Fallback>
        </mc:AlternateContent>
      </w:r>
      <w:bookmarkStart w:id="276" w:name="_Toc455466345"/>
      <w:bookmarkEnd w:id="276"/>
    </w:p>
    <w:p w14:paraId="0A695D4A" w14:textId="77777777" w:rsidR="00D757A4" w:rsidRPr="00D757A4" w:rsidRDefault="00D757A4" w:rsidP="00D757A4">
      <w:pPr>
        <w:tabs>
          <w:tab w:val="left" w:pos="2160"/>
          <w:tab w:val="center" w:pos="4153"/>
          <w:tab w:val="right" w:pos="8306"/>
        </w:tabs>
        <w:spacing w:line="240" w:lineRule="auto"/>
        <w:contextualSpacing w:val="0"/>
        <w:jc w:val="left"/>
        <w:rPr>
          <w:rFonts w:ascii="Arial" w:eastAsia="Times New Roman" w:hAnsi="Arial" w:cs="Times New Roman"/>
          <w:sz w:val="24"/>
          <w:szCs w:val="24"/>
        </w:rPr>
      </w:pPr>
    </w:p>
    <w:p w14:paraId="072CA1E6" w14:textId="77777777" w:rsidR="00D757A4" w:rsidRPr="00D757A4" w:rsidRDefault="00D757A4" w:rsidP="00D757A4">
      <w:pPr>
        <w:keepNext/>
        <w:numPr>
          <w:ilvl w:val="2"/>
          <w:numId w:val="0"/>
        </w:numPr>
        <w:tabs>
          <w:tab w:val="left" w:pos="0"/>
          <w:tab w:val="num" w:pos="36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564BA901"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p>
    <w:p w14:paraId="2F9F6AE6" w14:textId="14E198A3" w:rsidR="00D757A4" w:rsidRPr="00D757A4" w:rsidRDefault="005D49DD" w:rsidP="00D757A4">
      <w:pPr>
        <w:tabs>
          <w:tab w:val="left" w:pos="720"/>
          <w:tab w:val="center" w:pos="4153"/>
          <w:tab w:val="right" w:pos="8306"/>
        </w:tabs>
        <w:ind w:left="426"/>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Very good                    </w:t>
      </w:r>
      <w:r w:rsidR="00D757A4" w:rsidRPr="00D757A4">
        <w:rPr>
          <w:rFonts w:ascii="Arial" w:eastAsia="Times New Roman" w:hAnsi="Arial" w:cs="Times New Roman"/>
          <w:sz w:val="24"/>
          <w:szCs w:val="24"/>
          <w:lang w:val="en-US"/>
        </w:rPr>
        <w:sym w:font="Webdings" w:char="F063"/>
      </w:r>
    </w:p>
    <w:p w14:paraId="11D4C3BD"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A65D665"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FDEA507"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B6DCA32"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DF2B30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2CB3610" w14:textId="77777777" w:rsidR="00D757A4" w:rsidRPr="00D757A4" w:rsidRDefault="00D757A4" w:rsidP="00D757A4">
      <w:pPr>
        <w:keepNext/>
        <w:numPr>
          <w:ilvl w:val="2"/>
          <w:numId w:val="0"/>
        </w:numPr>
        <w:tabs>
          <w:tab w:val="left" w:pos="0"/>
          <w:tab w:val="num" w:pos="360"/>
        </w:tabs>
        <w:spacing w:line="240" w:lineRule="auto"/>
        <w:contextualSpacing w:val="0"/>
        <w:jc w:val="left"/>
        <w:outlineLvl w:val="2"/>
        <w:rPr>
          <w:rFonts w:ascii="Arial" w:eastAsia="Times New Roman" w:hAnsi="Arial" w:cs="Arial"/>
          <w:i/>
          <w:sz w:val="24"/>
          <w:szCs w:val="24"/>
        </w:rPr>
      </w:pPr>
      <w:r w:rsidRPr="00D757A4">
        <w:rPr>
          <w:rFonts w:ascii="Arial" w:eastAsia="Times New Roman" w:hAnsi="Arial" w:cs="Arial"/>
          <w:b/>
          <w:sz w:val="24"/>
          <w:szCs w:val="24"/>
        </w:rPr>
        <w:t xml:space="preserve">Are your day-to-day activities limited because of a health problem or disability   which has lasted, or is expected to last, at least 12 months? </w:t>
      </w:r>
      <w:r w:rsidRPr="00D757A4">
        <w:rPr>
          <w:rFonts w:ascii="Arial" w:eastAsia="Times New Roman" w:hAnsi="Arial" w:cs="Arial"/>
          <w:i/>
          <w:sz w:val="24"/>
          <w:szCs w:val="24"/>
        </w:rPr>
        <w:t>(Include problems related to old age.)</w:t>
      </w:r>
    </w:p>
    <w:p w14:paraId="28E5DCE7"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p>
    <w:p w14:paraId="155862A3" w14:textId="3917829F" w:rsidR="00D757A4" w:rsidRPr="00D757A4" w:rsidRDefault="005D49DD" w:rsidP="00D757A4">
      <w:pPr>
        <w:tabs>
          <w:tab w:val="left" w:pos="720"/>
          <w:tab w:val="center" w:pos="4153"/>
          <w:tab w:val="right" w:pos="8306"/>
        </w:tabs>
        <w:spacing w:line="240" w:lineRule="auto"/>
        <w:ind w:left="720" w:hanging="294"/>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Yes, limited a lot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r>
    </w:p>
    <w:p w14:paraId="7ACCBD16" w14:textId="77777777" w:rsidR="00D757A4" w:rsidRPr="00D757A4" w:rsidRDefault="00D757A4" w:rsidP="00D757A4">
      <w:pPr>
        <w:tabs>
          <w:tab w:val="left" w:pos="720"/>
          <w:tab w:val="center" w:pos="4153"/>
          <w:tab w:val="right" w:pos="8306"/>
        </w:tabs>
        <w:spacing w:line="240" w:lineRule="auto"/>
        <w:ind w:left="720" w:hanging="294"/>
        <w:contextualSpacing w:val="0"/>
        <w:jc w:val="left"/>
        <w:rPr>
          <w:rFonts w:ascii="Arial" w:eastAsia="Times New Roman" w:hAnsi="Arial" w:cs="Times New Roman"/>
          <w:sz w:val="24"/>
          <w:szCs w:val="24"/>
          <w:lang w:val="en-US"/>
        </w:rPr>
      </w:pPr>
    </w:p>
    <w:p w14:paraId="1B7EE5D6"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Yes, limited a little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6E440B7F"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p>
    <w:p w14:paraId="4379EF4A"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No</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7DDAFF1"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b/>
          <w:noProof/>
          <w:sz w:val="24"/>
          <w:szCs w:val="24"/>
        </w:rPr>
      </w:pPr>
    </w:p>
    <w:p w14:paraId="4EB38405"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3</w:t>
      </w:r>
      <w:r w:rsidRPr="00D757A4">
        <w:rPr>
          <w:rFonts w:ascii="Arial" w:eastAsia="Times New Roman" w:hAnsi="Arial" w:cs="Times New Roman"/>
          <w:b/>
          <w:snapToGrid w:val="0"/>
          <w:sz w:val="24"/>
          <w:szCs w:val="24"/>
        </w:rPr>
        <w:tab/>
        <w:t xml:space="preserve"> How much physical or bodily pain have you had in the past 4 weeks?</w:t>
      </w:r>
    </w:p>
    <w:p w14:paraId="57DC9AFE"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4532E0AF"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4BE26E51" w14:textId="5876A509" w:rsidR="00D757A4" w:rsidRPr="00D757A4" w:rsidRDefault="005D49DD" w:rsidP="00D757A4">
      <w:pPr>
        <w:tabs>
          <w:tab w:val="left" w:pos="720"/>
          <w:tab w:val="center" w:pos="4153"/>
          <w:tab w:val="right" w:pos="8306"/>
        </w:tabs>
        <w:ind w:firstLine="426"/>
        <w:contextualSpacing w:val="0"/>
        <w:jc w:val="left"/>
        <w:rPr>
          <w:rFonts w:ascii="Arial" w:eastAsia="Times New Roman" w:hAnsi="Arial" w:cs="Times New Roman"/>
          <w:snapToGrid w:val="0"/>
          <w:sz w:val="24"/>
          <w:szCs w:val="24"/>
        </w:rPr>
      </w:pPr>
      <w:r>
        <w:rPr>
          <w:rFonts w:ascii="Arial" w:eastAsia="Times New Roman" w:hAnsi="Arial" w:cs="Times New Roman"/>
          <w:snapToGrid w:val="0"/>
          <w:sz w:val="24"/>
          <w:szCs w:val="24"/>
        </w:rPr>
        <w:t xml:space="preserve">Very mild or mild </w:t>
      </w:r>
      <w:r>
        <w:rPr>
          <w:rFonts w:ascii="Arial" w:eastAsia="Times New Roman" w:hAnsi="Arial" w:cs="Times New Roman"/>
          <w:snapToGrid w:val="0"/>
          <w:sz w:val="24"/>
          <w:szCs w:val="24"/>
        </w:rPr>
        <w:tab/>
        <w:t xml:space="preserve">         </w:t>
      </w:r>
      <w:r w:rsidR="00D757A4" w:rsidRPr="00D757A4">
        <w:rPr>
          <w:rFonts w:ascii="Arial" w:eastAsia="Times New Roman" w:hAnsi="Arial" w:cs="Times New Roman"/>
          <w:snapToGrid w:val="0"/>
          <w:sz w:val="24"/>
          <w:szCs w:val="24"/>
        </w:rPr>
        <w:sym w:font="Webdings" w:char="F063"/>
      </w:r>
      <w:r w:rsidR="00D757A4" w:rsidRPr="00D757A4">
        <w:rPr>
          <w:rFonts w:ascii="Arial" w:eastAsia="Times New Roman" w:hAnsi="Arial" w:cs="Times New Roman"/>
          <w:snapToGrid w:val="0"/>
          <w:sz w:val="24"/>
          <w:szCs w:val="24"/>
        </w:rPr>
        <w:t xml:space="preserve">    </w:t>
      </w:r>
    </w:p>
    <w:p w14:paraId="48AF03F9"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7D384C88" w14:textId="34A14260" w:rsidR="00D757A4" w:rsidRPr="00D757A4" w:rsidRDefault="005D49DD" w:rsidP="00D757A4">
      <w:pPr>
        <w:tabs>
          <w:tab w:val="left" w:pos="720"/>
          <w:tab w:val="center" w:pos="4153"/>
          <w:tab w:val="right" w:pos="8306"/>
        </w:tabs>
        <w:ind w:firstLine="426"/>
        <w:contextualSpacing w:val="0"/>
        <w:jc w:val="left"/>
        <w:rPr>
          <w:rFonts w:ascii="Arial" w:eastAsia="Times New Roman" w:hAnsi="Arial" w:cs="Times New Roman"/>
          <w:snapToGrid w:val="0"/>
          <w:sz w:val="24"/>
          <w:szCs w:val="24"/>
        </w:rPr>
      </w:pPr>
      <w:r>
        <w:rPr>
          <w:rFonts w:ascii="Arial" w:eastAsia="Times New Roman" w:hAnsi="Arial" w:cs="Times New Roman"/>
          <w:snapToGrid w:val="0"/>
          <w:sz w:val="24"/>
          <w:szCs w:val="24"/>
        </w:rPr>
        <w:t>Severe or very severe</w:t>
      </w:r>
      <w:r>
        <w:rPr>
          <w:rFonts w:ascii="Arial" w:eastAsia="Times New Roman" w:hAnsi="Arial" w:cs="Times New Roman"/>
          <w:snapToGrid w:val="0"/>
          <w:sz w:val="24"/>
          <w:szCs w:val="24"/>
        </w:rPr>
        <w:tab/>
        <w:t xml:space="preserve">         </w:t>
      </w:r>
      <w:r w:rsidR="00D757A4" w:rsidRPr="00D757A4">
        <w:rPr>
          <w:rFonts w:ascii="Arial" w:eastAsia="Times New Roman" w:hAnsi="Arial" w:cs="Times New Roman"/>
          <w:snapToGrid w:val="0"/>
          <w:sz w:val="24"/>
          <w:szCs w:val="24"/>
        </w:rPr>
        <w:sym w:font="Webdings" w:char="F063"/>
      </w:r>
    </w:p>
    <w:p w14:paraId="73DCFEE1" w14:textId="7777777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napToGrid w:val="0"/>
          <w:sz w:val="24"/>
          <w:szCs w:val="24"/>
        </w:rPr>
      </w:pPr>
    </w:p>
    <w:p w14:paraId="002AF926" w14:textId="77777777" w:rsidR="00D757A4" w:rsidRPr="00D757A4" w:rsidRDefault="00D757A4" w:rsidP="00D757A4">
      <w:pPr>
        <w:keepNext/>
        <w:tabs>
          <w:tab w:val="left" w:pos="0"/>
          <w:tab w:val="left" w:pos="180"/>
        </w:tabs>
        <w:spacing w:line="240" w:lineRule="auto"/>
        <w:ind w:left="426" w:hanging="335"/>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4  In the past four weeks, how much did pain interfere with your normal activities?</w:t>
      </w:r>
    </w:p>
    <w:p w14:paraId="0BA4E094" w14:textId="77777777" w:rsidR="00D757A4" w:rsidRPr="00D757A4" w:rsidRDefault="00D757A4" w:rsidP="00D757A4">
      <w:pPr>
        <w:spacing w:line="240" w:lineRule="auto"/>
        <w:ind w:firstLine="718"/>
        <w:contextualSpacing w:val="0"/>
        <w:jc w:val="left"/>
        <w:rPr>
          <w:rFonts w:ascii="Arial" w:eastAsia="Times New Roman" w:hAnsi="Arial" w:cs="Times New Roman"/>
          <w:sz w:val="24"/>
          <w:szCs w:val="24"/>
        </w:rPr>
      </w:pPr>
    </w:p>
    <w:p w14:paraId="4F4842F7"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Not at all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223DE49A" w14:textId="1E31D1CF" w:rsidR="00D757A4" w:rsidRPr="00D757A4" w:rsidRDefault="005D49DD" w:rsidP="00D757A4">
      <w:pPr>
        <w:ind w:firstLine="426"/>
        <w:contextualSpacing w:val="0"/>
        <w:jc w:val="left"/>
        <w:rPr>
          <w:rFonts w:ascii="Arial" w:eastAsia="Times New Roman" w:hAnsi="Arial" w:cs="Times New Roman"/>
          <w:sz w:val="24"/>
          <w:szCs w:val="24"/>
        </w:rPr>
      </w:pPr>
      <w:r>
        <w:rPr>
          <w:rFonts w:ascii="Arial" w:eastAsia="Times New Roman" w:hAnsi="Arial" w:cs="Times New Roman"/>
          <w:sz w:val="24"/>
          <w:szCs w:val="24"/>
        </w:rPr>
        <w:t>A little bit</w:t>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vertAlign w:val="subscript"/>
          <w:lang w:val="en-US"/>
        </w:rPr>
        <w:t xml:space="preserve"> </w:t>
      </w:r>
      <w:r w:rsidR="00D757A4" w:rsidRPr="00D757A4">
        <w:rPr>
          <w:rFonts w:ascii="Arial" w:eastAsia="Times New Roman" w:hAnsi="Arial" w:cs="Times New Roman"/>
          <w:sz w:val="24"/>
          <w:szCs w:val="24"/>
        </w:rPr>
        <w:t xml:space="preserve">     </w:t>
      </w:r>
    </w:p>
    <w:p w14:paraId="3B779B32" w14:textId="44DFE8F0" w:rsidR="00D757A4" w:rsidRPr="00D757A4" w:rsidRDefault="005D49DD" w:rsidP="00D757A4">
      <w:pPr>
        <w:tabs>
          <w:tab w:val="left" w:pos="720"/>
          <w:tab w:val="center" w:pos="4153"/>
          <w:tab w:val="right" w:pos="8306"/>
        </w:tabs>
        <w:ind w:firstLine="426"/>
        <w:contextualSpacing w:val="0"/>
        <w:jc w:val="left"/>
        <w:rPr>
          <w:rFonts w:ascii="Arial" w:eastAsia="Times New Roman" w:hAnsi="Arial" w:cs="Times New Roman"/>
          <w:sz w:val="24"/>
          <w:szCs w:val="24"/>
        </w:rPr>
      </w:pPr>
      <w:r>
        <w:rPr>
          <w:rFonts w:ascii="Arial" w:eastAsia="Times New Roman" w:hAnsi="Arial" w:cs="Times New Roman"/>
          <w:sz w:val="24"/>
          <w:szCs w:val="24"/>
        </w:rPr>
        <w:t xml:space="preserve">Moderately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 xml:space="preserve">     </w:t>
      </w:r>
    </w:p>
    <w:p w14:paraId="7689B04B" w14:textId="65075565" w:rsidR="00D757A4" w:rsidRPr="00D757A4" w:rsidRDefault="005D49DD" w:rsidP="00D757A4">
      <w:pPr>
        <w:ind w:firstLine="426"/>
        <w:contextualSpacing w:val="0"/>
        <w:jc w:val="left"/>
        <w:rPr>
          <w:rFonts w:ascii="Times New Roman" w:eastAsia="Times New Roman" w:hAnsi="Times New Roman" w:cs="Times New Roman"/>
          <w:sz w:val="24"/>
          <w:szCs w:val="24"/>
        </w:rPr>
      </w:pPr>
      <w:r>
        <w:rPr>
          <w:rFonts w:ascii="Arial" w:eastAsia="Times New Roman" w:hAnsi="Arial" w:cs="Times New Roman"/>
          <w:sz w:val="24"/>
          <w:szCs w:val="24"/>
        </w:rPr>
        <w:t xml:space="preserve">Quite a bit or extremely </w:t>
      </w:r>
      <w:r>
        <w:rPr>
          <w:rFonts w:ascii="Arial" w:eastAsia="Times New Roman" w:hAnsi="Arial" w:cs="Times New Roman"/>
          <w:sz w:val="24"/>
          <w:szCs w:val="24"/>
        </w:rPr>
        <w:tab/>
      </w:r>
      <w:r w:rsidR="00D757A4" w:rsidRPr="00D757A4">
        <w:rPr>
          <w:rFonts w:ascii="Times New Roman" w:eastAsia="Times New Roman" w:hAnsi="Times New Roman" w:cs="Times New Roman"/>
          <w:sz w:val="24"/>
          <w:szCs w:val="24"/>
        </w:rPr>
        <w:sym w:font="Webdings" w:char="F063"/>
      </w:r>
      <w:r w:rsidR="00D757A4" w:rsidRPr="00D757A4">
        <w:rPr>
          <w:rFonts w:ascii="Times New Roman" w:eastAsia="Times New Roman" w:hAnsi="Times New Roman" w:cs="Times New Roman"/>
          <w:sz w:val="24"/>
          <w:szCs w:val="24"/>
        </w:rPr>
        <w:tab/>
      </w:r>
    </w:p>
    <w:p w14:paraId="1B3D1300"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p>
    <w:p w14:paraId="110EB441"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p>
    <w:p w14:paraId="7C25DF80" w14:textId="77777777" w:rsidR="00D757A4" w:rsidRDefault="00D757A4" w:rsidP="00D757A4">
      <w:pPr>
        <w:ind w:firstLine="426"/>
        <w:contextualSpacing w:val="0"/>
        <w:jc w:val="left"/>
        <w:rPr>
          <w:rFonts w:ascii="Times New Roman" w:eastAsia="Times New Roman" w:hAnsi="Times New Roman" w:cs="Times New Roman"/>
          <w:sz w:val="24"/>
          <w:szCs w:val="24"/>
        </w:rPr>
      </w:pPr>
    </w:p>
    <w:p w14:paraId="0549F176" w14:textId="6B67A9F5" w:rsidR="00D757A4" w:rsidRDefault="00D757A4" w:rsidP="00D757A4">
      <w:pPr>
        <w:ind w:firstLine="426"/>
        <w:contextualSpacing w:val="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2EFFBF3"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p>
    <w:p w14:paraId="53FC330D" w14:textId="00C0F843" w:rsidR="00D757A4" w:rsidRPr="00D757A4" w:rsidRDefault="00D757A4" w:rsidP="00D757A4">
      <w:pPr>
        <w:keepNext/>
        <w:numPr>
          <w:ilvl w:val="1"/>
          <w:numId w:val="0"/>
        </w:numPr>
        <w:tabs>
          <w:tab w:val="left" w:pos="3828"/>
        </w:tabs>
        <w:spacing w:line="240" w:lineRule="auto"/>
        <w:contextualSpacing w:val="0"/>
        <w:jc w:val="center"/>
        <w:outlineLvl w:val="1"/>
        <w:rPr>
          <w:rFonts w:ascii="Arial" w:eastAsia="Times New Roman" w:hAnsi="Arial" w:cs="Times New Roman"/>
          <w:b/>
          <w:sz w:val="36"/>
          <w:szCs w:val="20"/>
          <w:lang w:val="en-US"/>
        </w:rPr>
      </w:pPr>
      <w:r>
        <w:rPr>
          <w:rFonts w:ascii="Arial" w:eastAsia="Times New Roman" w:hAnsi="Arial" w:cs="Times New Roman"/>
          <w:b/>
          <w:sz w:val="36"/>
          <w:szCs w:val="20"/>
          <w:lang w:val="en-US"/>
        </w:rPr>
        <w:t xml:space="preserve">Section B - </w:t>
      </w:r>
      <w:r w:rsidRPr="00D757A4">
        <w:rPr>
          <w:rFonts w:ascii="Arial" w:eastAsia="Times New Roman" w:hAnsi="Arial" w:cs="Times New Roman"/>
          <w:b/>
          <w:sz w:val="36"/>
          <w:szCs w:val="20"/>
          <w:lang w:val="en-US"/>
        </w:rPr>
        <w:t>specific questions about your health</w:t>
      </w:r>
    </w:p>
    <w:p w14:paraId="0D3F55D0"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51CBC91B"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rPr>
        <w:t xml:space="preserve">Have you </w:t>
      </w:r>
      <w:r w:rsidRPr="00D757A4">
        <w:rPr>
          <w:rFonts w:ascii="Arial" w:eastAsia="Times New Roman" w:hAnsi="Arial" w:cs="Times New Roman"/>
          <w:b/>
          <w:i/>
          <w:sz w:val="24"/>
          <w:szCs w:val="24"/>
          <w:u w:val="single"/>
        </w:rPr>
        <w:t>ever</w:t>
      </w:r>
      <w:r w:rsidRPr="00D757A4">
        <w:rPr>
          <w:rFonts w:ascii="Arial" w:eastAsia="Times New Roman" w:hAnsi="Arial" w:cs="Times New Roman"/>
          <w:b/>
          <w:i/>
          <w:sz w:val="24"/>
          <w:szCs w:val="24"/>
        </w:rPr>
        <w:t xml:space="preserve"> </w:t>
      </w:r>
      <w:r w:rsidRPr="00D757A4">
        <w:rPr>
          <w:rFonts w:ascii="Arial" w:eastAsia="Times New Roman" w:hAnsi="Arial" w:cs="Times New Roman"/>
          <w:b/>
          <w:sz w:val="24"/>
          <w:szCs w:val="24"/>
        </w:rPr>
        <w:t xml:space="preserve">been told by a doctor or nurse that you have any of these conditions? (Please tick </w:t>
      </w:r>
      <w:r w:rsidRPr="00D757A4">
        <w:rPr>
          <w:rFonts w:ascii="Arial" w:eastAsia="Times New Roman" w:hAnsi="Arial" w:cs="Times New Roman"/>
          <w:b/>
          <w:sz w:val="24"/>
          <w:szCs w:val="24"/>
          <w:u w:val="single"/>
        </w:rPr>
        <w:t>all</w:t>
      </w:r>
      <w:r w:rsidRPr="00D757A4">
        <w:rPr>
          <w:rFonts w:ascii="Arial" w:eastAsia="Times New Roman" w:hAnsi="Arial" w:cs="Times New Roman"/>
          <w:b/>
          <w:sz w:val="24"/>
          <w:szCs w:val="24"/>
        </w:rPr>
        <w:t xml:space="preserve"> that apply to you)</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r>
    </w:p>
    <w:p w14:paraId="11EEE1A9" w14:textId="77777777" w:rsidR="00D757A4" w:rsidRPr="00D757A4" w:rsidRDefault="00D757A4" w:rsidP="00D757A4">
      <w:pPr>
        <w:spacing w:line="240" w:lineRule="auto"/>
        <w:contextualSpacing w:val="0"/>
        <w:jc w:val="left"/>
        <w:rPr>
          <w:rFonts w:ascii="Arial" w:eastAsia="Times New Roman" w:hAnsi="Arial" w:cs="Times New Roman"/>
          <w:b/>
          <w:sz w:val="28"/>
          <w:szCs w:val="20"/>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t xml:space="preserve">         YES</w:t>
      </w:r>
      <w:r w:rsidRPr="00D757A4">
        <w:rPr>
          <w:rFonts w:ascii="Arial" w:eastAsia="Times New Roman" w:hAnsi="Arial" w:cs="Times New Roman"/>
          <w:b/>
          <w:sz w:val="28"/>
          <w:szCs w:val="20"/>
          <w:lang w:val="en-US"/>
        </w:rPr>
        <w:t xml:space="preserve">  </w:t>
      </w:r>
    </w:p>
    <w:p w14:paraId="1453C380"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Angina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6C7FB454"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 heart attack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A35E882"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 heart problems………..…..…..……..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125B5F2"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Stroke…………………………….…..………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EC1BBFD"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High blood pressure…………….….……….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9559FCC"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Chronic bronchitis…………………..…..……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34E00DA5"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Asthma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2783B70"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Diabetes……………………………..…..……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98CF445"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Arthritis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F83BC38"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Cancer (apart from skin cancer)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BD87492"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Depression…….…..………………………..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59FCB40E"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napToGrid w:val="0"/>
          <w:sz w:val="24"/>
          <w:szCs w:val="24"/>
        </w:rPr>
      </w:pPr>
      <w:r w:rsidRPr="00D757A4">
        <w:rPr>
          <w:rFonts w:ascii="Arial" w:eastAsia="Times New Roman" w:hAnsi="Arial" w:cs="Times New Roman"/>
          <w:sz w:val="24"/>
          <w:szCs w:val="24"/>
          <w:lang w:val="en-US"/>
        </w:rPr>
        <w:t xml:space="preserve"> Parkinson’s Disease….……………..………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napToGrid w:val="0"/>
          <w:sz w:val="24"/>
          <w:szCs w:val="24"/>
        </w:rPr>
        <w:t xml:space="preserve"> </w:t>
      </w:r>
    </w:p>
    <w:p w14:paraId="4E94695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E99440F" w14:textId="77777777" w:rsidR="00D757A4" w:rsidRPr="00D757A4" w:rsidRDefault="00D757A4" w:rsidP="00D757A4">
      <w:pPr>
        <w:tabs>
          <w:tab w:val="left" w:pos="720"/>
          <w:tab w:val="center" w:pos="4153"/>
          <w:tab w:val="right" w:pos="8306"/>
        </w:tabs>
        <w:contextualSpacing w:val="0"/>
        <w:rPr>
          <w:rFonts w:ascii="Arial" w:eastAsia="Times New Roman" w:hAnsi="Arial" w:cs="Times New Roman"/>
          <w:b/>
          <w:sz w:val="24"/>
          <w:szCs w:val="24"/>
        </w:rPr>
      </w:pPr>
      <w:r w:rsidRPr="00D757A4">
        <w:rPr>
          <w:rFonts w:ascii="Arial" w:eastAsia="Times New Roman" w:hAnsi="Arial" w:cs="Times New Roman"/>
          <w:b/>
          <w:sz w:val="24"/>
          <w:szCs w:val="24"/>
        </w:rPr>
        <w:t>13</w:t>
      </w:r>
      <w:r w:rsidRPr="00D757A4">
        <w:rPr>
          <w:rFonts w:ascii="Arial" w:eastAsia="Times New Roman" w:hAnsi="Arial" w:cs="Times New Roman"/>
          <w:sz w:val="24"/>
          <w:szCs w:val="24"/>
        </w:rPr>
        <w:tab/>
      </w:r>
      <w:r w:rsidRPr="00D757A4">
        <w:rPr>
          <w:rFonts w:ascii="Arial" w:eastAsia="Times New Roman" w:hAnsi="Arial" w:cs="Times New Roman"/>
          <w:b/>
          <w:sz w:val="24"/>
          <w:szCs w:val="24"/>
        </w:rPr>
        <w:t>How many times have you fallen over in the last year ?</w:t>
      </w:r>
    </w:p>
    <w:p w14:paraId="48D4C20C" w14:textId="056F20C6"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None</w:t>
      </w:r>
      <w:r>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Pr="00D757A4">
        <w:rPr>
          <w:rFonts w:ascii="Arial" w:eastAsia="Times New Roman" w:hAnsi="Arial" w:cs="Times New Roman"/>
          <w:sz w:val="24"/>
          <w:szCs w:val="24"/>
        </w:rPr>
        <w:tab/>
      </w:r>
    </w:p>
    <w:p w14:paraId="252534F5" w14:textId="74B710B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Once or twice</w:t>
      </w:r>
      <w:r>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F6D5261" w14:textId="312DD0FC"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Three times or more</w:t>
      </w:r>
      <w:r>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w:t>
      </w:r>
    </w:p>
    <w:p w14:paraId="3FFE0FA1" w14:textId="1BA1D824"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Not sure</w:t>
      </w:r>
      <w:r>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0AA7CC4"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rPr>
      </w:pPr>
    </w:p>
    <w:p w14:paraId="7781268B" w14:textId="77777777" w:rsidR="00D757A4" w:rsidRPr="00D757A4" w:rsidRDefault="00D757A4" w:rsidP="00D757A4">
      <w:pPr>
        <w:contextualSpacing w:val="0"/>
        <w:jc w:val="left"/>
        <w:rPr>
          <w:rFonts w:ascii="Arial" w:eastAsia="Times New Roman" w:hAnsi="Arial" w:cs="Times New Roman"/>
          <w:b/>
          <w:sz w:val="24"/>
          <w:szCs w:val="24"/>
        </w:rPr>
      </w:pPr>
      <w:bookmarkStart w:id="277" w:name="_Toc455466352"/>
      <w:bookmarkStart w:id="278" w:name="_Toc455466355"/>
      <w:r w:rsidRPr="00D757A4">
        <w:rPr>
          <w:rFonts w:ascii="Arial" w:eastAsia="Times New Roman" w:hAnsi="Arial" w:cs="Times New Roman"/>
          <w:b/>
          <w:sz w:val="24"/>
          <w:szCs w:val="24"/>
        </w:rPr>
        <w:t xml:space="preserve">14 </w:t>
      </w:r>
      <w:r w:rsidRPr="00D757A4">
        <w:rPr>
          <w:rFonts w:ascii="Arial" w:eastAsia="Times New Roman" w:hAnsi="Arial" w:cs="Times New Roman"/>
          <w:b/>
          <w:sz w:val="24"/>
          <w:szCs w:val="24"/>
        </w:rPr>
        <w:tab/>
        <w:t xml:space="preserve">How many </w:t>
      </w:r>
      <w:r w:rsidRPr="00D757A4">
        <w:rPr>
          <w:rFonts w:ascii="Arial" w:eastAsia="Times New Roman" w:hAnsi="Arial" w:cs="Times New Roman"/>
          <w:b/>
          <w:sz w:val="24"/>
          <w:szCs w:val="24"/>
          <w:u w:val="single"/>
        </w:rPr>
        <w:t>different</w:t>
      </w:r>
      <w:r w:rsidRPr="00D757A4">
        <w:rPr>
          <w:rFonts w:ascii="Arial" w:eastAsia="Times New Roman" w:hAnsi="Arial" w:cs="Times New Roman"/>
          <w:b/>
          <w:sz w:val="24"/>
          <w:szCs w:val="24"/>
        </w:rPr>
        <w:t xml:space="preserve"> medications do you take every day?</w:t>
      </w:r>
    </w:p>
    <w:p w14:paraId="30B09D4E" w14:textId="79D1C698"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None</w:t>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One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Two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Three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Four or more </w:t>
      </w:r>
      <w:r w:rsidRPr="00D757A4">
        <w:rPr>
          <w:rFonts w:ascii="Arial" w:eastAsia="Times New Roman" w:hAnsi="Arial" w:cs="Times New Roman"/>
          <w:sz w:val="24"/>
          <w:szCs w:val="24"/>
        </w:rPr>
        <w:sym w:font="Webdings" w:char="F063"/>
      </w:r>
    </w:p>
    <w:p w14:paraId="028F8817" w14:textId="7777777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p>
    <w:p w14:paraId="57648A29" w14:textId="77777777" w:rsidR="00D757A4" w:rsidRPr="00D757A4" w:rsidRDefault="00D757A4" w:rsidP="00D757A4">
      <w:pPr>
        <w:tabs>
          <w:tab w:val="left" w:pos="720"/>
          <w:tab w:val="center" w:pos="4153"/>
          <w:tab w:val="right" w:pos="8306"/>
        </w:tabs>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rPr>
        <w:t>15</w:t>
      </w:r>
      <w:r w:rsidRPr="00D757A4">
        <w:rPr>
          <w:rFonts w:ascii="Arial" w:eastAsia="Times New Roman" w:hAnsi="Arial" w:cs="Arial"/>
          <w:b/>
          <w:sz w:val="24"/>
          <w:szCs w:val="24"/>
        </w:rPr>
        <w:tab/>
        <w:t>Have you ever smoked?</w:t>
      </w:r>
    </w:p>
    <w:p w14:paraId="47151C64" w14:textId="77777777" w:rsidR="00D757A4" w:rsidRPr="00D757A4" w:rsidRDefault="00D757A4" w:rsidP="00D757A4">
      <w:pPr>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Yes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t>No</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(please go to question 17)</w:t>
      </w:r>
    </w:p>
    <w:p w14:paraId="0FEEFC7A"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p w14:paraId="5E58871F" w14:textId="77777777" w:rsidR="00D757A4" w:rsidRPr="00D757A4" w:rsidRDefault="00D757A4" w:rsidP="00D757A4">
      <w:pPr>
        <w:contextualSpacing w:val="0"/>
        <w:jc w:val="left"/>
        <w:rPr>
          <w:rFonts w:ascii="Arial" w:eastAsia="Times New Roman" w:hAnsi="Arial" w:cs="Arial"/>
          <w:b/>
          <w:sz w:val="24"/>
          <w:szCs w:val="24"/>
        </w:rPr>
      </w:pPr>
      <w:r w:rsidRPr="00D757A4">
        <w:rPr>
          <w:rFonts w:ascii="Arial" w:eastAsia="Times New Roman" w:hAnsi="Arial" w:cs="Arial"/>
          <w:b/>
          <w:sz w:val="24"/>
          <w:szCs w:val="24"/>
          <w:lang w:val="en-US"/>
        </w:rPr>
        <w:t>16</w:t>
      </w:r>
      <w:r w:rsidRPr="00D757A4">
        <w:rPr>
          <w:rFonts w:ascii="Arial" w:eastAsia="Times New Roman" w:hAnsi="Arial" w:cs="Arial"/>
          <w:b/>
          <w:sz w:val="24"/>
          <w:szCs w:val="24"/>
          <w:lang w:val="en-US"/>
        </w:rPr>
        <w:tab/>
      </w:r>
      <w:r w:rsidRPr="00D757A4">
        <w:rPr>
          <w:rFonts w:ascii="Arial" w:eastAsia="Times New Roman" w:hAnsi="Arial" w:cs="Arial"/>
          <w:b/>
          <w:sz w:val="24"/>
          <w:szCs w:val="24"/>
        </w:rPr>
        <w:t>Do you currently smoke?</w:t>
      </w:r>
    </w:p>
    <w:p w14:paraId="05448FF3" w14:textId="77777777" w:rsidR="00D757A4" w:rsidRPr="00D757A4" w:rsidRDefault="00D757A4" w:rsidP="00D757A4">
      <w:pPr>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Yes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t>No</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p>
    <w:p w14:paraId="32530F08" w14:textId="77777777" w:rsidR="00D757A4" w:rsidRPr="00D757A4" w:rsidRDefault="00D757A4" w:rsidP="00D757A4">
      <w:pPr>
        <w:ind w:left="720" w:hanging="720"/>
        <w:contextualSpacing w:val="0"/>
        <w:jc w:val="left"/>
        <w:rPr>
          <w:rFonts w:ascii="Arial" w:eastAsia="Times New Roman" w:hAnsi="Arial" w:cs="Arial"/>
          <w:i/>
          <w:sz w:val="24"/>
          <w:szCs w:val="24"/>
          <w:lang w:val="en-US"/>
        </w:rPr>
      </w:pPr>
      <w:r w:rsidRPr="00D757A4">
        <w:rPr>
          <w:rFonts w:ascii="Arial" w:eastAsia="Times New Roman" w:hAnsi="Arial" w:cs="Arial"/>
          <w:b/>
          <w:sz w:val="24"/>
          <w:szCs w:val="24"/>
          <w:lang w:val="en-US"/>
        </w:rPr>
        <w:t>17</w:t>
      </w:r>
      <w:r w:rsidRPr="00D757A4">
        <w:rPr>
          <w:rFonts w:ascii="Arial" w:eastAsia="Times New Roman" w:hAnsi="Arial" w:cs="Arial"/>
          <w:b/>
          <w:sz w:val="24"/>
          <w:szCs w:val="24"/>
          <w:lang w:val="en-US"/>
        </w:rPr>
        <w:tab/>
      </w:r>
      <w:r w:rsidRPr="00D757A4">
        <w:rPr>
          <w:rFonts w:ascii="Arial" w:eastAsia="Times New Roman" w:hAnsi="Arial" w:cs="Arial"/>
          <w:i/>
          <w:sz w:val="24"/>
          <w:szCs w:val="24"/>
          <w:lang w:val="en-US"/>
        </w:rPr>
        <w:t>One unit of alcohol is approximately half a pint of beer / cider, one glass of wine or sherry, or a single whisky, gin etc.</w:t>
      </w:r>
    </w:p>
    <w:p w14:paraId="377470C3" w14:textId="77777777" w:rsidR="00D757A4" w:rsidRPr="00D757A4" w:rsidRDefault="00D757A4" w:rsidP="00D757A4">
      <w:pPr>
        <w:ind w:left="720"/>
        <w:contextualSpacing w:val="0"/>
        <w:jc w:val="left"/>
        <w:rPr>
          <w:rFonts w:ascii="Arial" w:eastAsia="Times New Roman" w:hAnsi="Arial" w:cs="Arial"/>
          <w:sz w:val="24"/>
          <w:szCs w:val="24"/>
          <w:lang w:val="en-US"/>
        </w:rPr>
      </w:pPr>
      <w:r w:rsidRPr="00D757A4">
        <w:rPr>
          <w:rFonts w:ascii="Arial" w:eastAsia="Times New Roman" w:hAnsi="Arial" w:cs="Arial"/>
          <w:b/>
          <w:sz w:val="24"/>
          <w:szCs w:val="24"/>
          <w:lang w:val="en-US"/>
        </w:rPr>
        <w:t xml:space="preserve">Approximately how many units of alcohol do you have during the average week?.............. </w:t>
      </w:r>
      <w:r w:rsidRPr="00D757A4">
        <w:rPr>
          <w:rFonts w:ascii="Arial" w:eastAsia="Times New Roman" w:hAnsi="Arial" w:cs="Arial"/>
          <w:sz w:val="24"/>
          <w:szCs w:val="24"/>
          <w:lang w:val="en-US"/>
        </w:rPr>
        <w:t>units.</w:t>
      </w:r>
    </w:p>
    <w:bookmarkEnd w:id="277"/>
    <w:bookmarkEnd w:id="278"/>
    <w:p w14:paraId="0916ADED"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lang w:val="en-US"/>
        </w:rPr>
      </w:pPr>
      <w:r w:rsidRPr="00D757A4">
        <w:rPr>
          <w:rFonts w:ascii="Arial" w:eastAsia="Times New Roman" w:hAnsi="Arial" w:cs="Times New Roman"/>
          <w:b/>
          <w:sz w:val="36"/>
          <w:szCs w:val="20"/>
          <w:lang w:val="en-US"/>
        </w:rPr>
        <w:t xml:space="preserve">Section C - Questions about your health </w:t>
      </w:r>
      <w:r w:rsidRPr="00D757A4">
        <w:rPr>
          <w:rFonts w:ascii="Arial" w:eastAsia="Times New Roman" w:hAnsi="Arial" w:cs="Times New Roman"/>
          <w:b/>
          <w:sz w:val="36"/>
          <w:szCs w:val="20"/>
          <w:u w:val="single"/>
          <w:lang w:val="en-US"/>
        </w:rPr>
        <w:t>today</w:t>
      </w:r>
    </w:p>
    <w:p w14:paraId="461B22B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1A0F49C8"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578E30D5" w14:textId="77777777" w:rsidR="00D757A4" w:rsidRPr="00D757A4" w:rsidRDefault="00D757A4" w:rsidP="00D757A4">
      <w:pPr>
        <w:spacing w:line="240" w:lineRule="auto"/>
        <w:contextualSpacing w:val="0"/>
        <w:jc w:val="left"/>
        <w:rPr>
          <w:rFonts w:ascii="Arial" w:eastAsia="Times New Roman" w:hAnsi="Arial" w:cs="Arial"/>
          <w:b/>
          <w:sz w:val="28"/>
          <w:szCs w:val="20"/>
          <w:lang w:val="en-US"/>
        </w:rPr>
      </w:pPr>
    </w:p>
    <w:p w14:paraId="04F4378B"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28039302" w14:textId="06ADF4CB" w:rsidR="00D757A4" w:rsidRPr="00D757A4" w:rsidRDefault="00D757A4" w:rsidP="00D757A4">
      <w:pPr>
        <w:tabs>
          <w:tab w:val="left" w:pos="720"/>
          <w:tab w:val="center" w:pos="4153"/>
          <w:tab w:val="right" w:pos="8306"/>
        </w:tabs>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w:t>
      </w:r>
      <w:r>
        <w:rPr>
          <w:rFonts w:ascii="Arial" w:eastAsia="Times New Roman" w:hAnsi="Arial" w:cs="Arial"/>
          <w:sz w:val="24"/>
          <w:szCs w:val="24"/>
          <w:lang w:val="en-US"/>
        </w:rPr>
        <w:t xml:space="preserve"> problems in walking about                                                       </w:t>
      </w:r>
      <w:r w:rsidRPr="00D757A4">
        <w:rPr>
          <w:rFonts w:ascii="Arial" w:eastAsia="Times New Roman" w:hAnsi="Arial" w:cs="Times New Roman"/>
          <w:sz w:val="24"/>
          <w:szCs w:val="24"/>
          <w:lang w:val="en-US"/>
        </w:rPr>
        <w:sym w:font="Webdings" w:char="F063"/>
      </w:r>
    </w:p>
    <w:p w14:paraId="2C2B8074"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BEBBBFB"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D975DDB"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2F873F2"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084FF81"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494AC39E" w14:textId="194E6528"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 xml:space="preserve">I have </w:t>
      </w:r>
      <w:r>
        <w:rPr>
          <w:rFonts w:ascii="Arial" w:eastAsia="Times New Roman" w:hAnsi="Arial" w:cs="Arial"/>
          <w:sz w:val="24"/>
          <w:szCs w:val="24"/>
          <w:lang w:val="en-US"/>
        </w:rPr>
        <w:t>no problems with self-care</w:t>
      </w:r>
      <w:r>
        <w:rPr>
          <w:rFonts w:ascii="Arial" w:eastAsia="Times New Roman" w:hAnsi="Arial" w:cs="Arial"/>
          <w:sz w:val="24"/>
          <w:szCs w:val="24"/>
          <w:lang w:val="en-US"/>
        </w:rPr>
        <w:tab/>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43F5060" w14:textId="525F0A04"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w:t>
      </w:r>
      <w:r>
        <w:rPr>
          <w:rFonts w:ascii="Arial" w:eastAsia="Times New Roman" w:hAnsi="Arial" w:cs="Arial"/>
          <w:sz w:val="24"/>
          <w:szCs w:val="24"/>
          <w:lang w:val="en-US"/>
        </w:rPr>
        <w:t>s washing or dressing myself</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BFB53C3" w14:textId="3E270C39"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w:t>
      </w:r>
      <w:r>
        <w:rPr>
          <w:rFonts w:ascii="Arial" w:eastAsia="Times New Roman" w:hAnsi="Arial" w:cs="Arial"/>
          <w:sz w:val="24"/>
          <w:szCs w:val="24"/>
          <w:lang w:val="en-US"/>
        </w:rPr>
        <w:t>ms washing or dressing myself</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3C90E00" w14:textId="3537B608"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w:t>
      </w:r>
      <w:r>
        <w:rPr>
          <w:rFonts w:ascii="Arial" w:eastAsia="Times New Roman" w:hAnsi="Arial" w:cs="Arial"/>
          <w:sz w:val="24"/>
          <w:szCs w:val="24"/>
          <w:lang w:val="en-US"/>
        </w:rPr>
        <w:t>ms washing or dressing myself</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32AC548" w14:textId="351CE19E"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w:t>
      </w:r>
      <w:r>
        <w:rPr>
          <w:rFonts w:ascii="Arial" w:eastAsia="Times New Roman" w:hAnsi="Arial" w:cs="Arial"/>
          <w:sz w:val="24"/>
          <w:szCs w:val="24"/>
          <w:lang w:val="en-US"/>
        </w:rPr>
        <w:t>le to wash or dress myself</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ADF263C"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1DCAA5CA" w14:textId="463A8056"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w:t>
      </w:r>
      <w:r>
        <w:rPr>
          <w:rFonts w:ascii="Arial" w:eastAsia="Times New Roman" w:hAnsi="Arial" w:cs="Arial"/>
          <w:sz w:val="24"/>
          <w:szCs w:val="24"/>
          <w:lang w:val="en-US"/>
        </w:rPr>
        <w:t>ms doing my usual activities</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246EFA2" w14:textId="180EB583"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w:t>
      </w:r>
      <w:r>
        <w:rPr>
          <w:rFonts w:ascii="Arial" w:eastAsia="Times New Roman" w:hAnsi="Arial" w:cs="Arial"/>
          <w:sz w:val="24"/>
          <w:szCs w:val="24"/>
          <w:lang w:val="en-US"/>
        </w:rPr>
        <w:t>ms doing my usual activities</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663C4A2" w14:textId="101473C3"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w:t>
      </w:r>
      <w:r>
        <w:rPr>
          <w:rFonts w:ascii="Arial" w:eastAsia="Times New Roman" w:hAnsi="Arial" w:cs="Arial"/>
          <w:sz w:val="24"/>
          <w:szCs w:val="24"/>
          <w:lang w:val="en-US"/>
        </w:rPr>
        <w:t>ems doing my usual activities</w:t>
      </w:r>
      <w:r>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C7B7030" w14:textId="5CABA37B"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w:t>
      </w:r>
      <w:r w:rsidR="00A83684">
        <w:rPr>
          <w:rFonts w:ascii="Arial" w:eastAsia="Times New Roman" w:hAnsi="Arial" w:cs="Arial"/>
          <w:sz w:val="24"/>
          <w:szCs w:val="24"/>
          <w:lang w:val="en-US"/>
        </w:rPr>
        <w:t>ms doing my usual activities</w:t>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68BE396" w14:textId="31E3425E"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do my usual act</w:t>
      </w:r>
      <w:r w:rsidR="00A83684">
        <w:rPr>
          <w:rFonts w:ascii="Arial" w:eastAsia="Times New Roman" w:hAnsi="Arial" w:cs="Arial"/>
          <w:sz w:val="24"/>
          <w:szCs w:val="24"/>
          <w:lang w:val="en-US"/>
        </w:rPr>
        <w:t>ivities</w:t>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FA6DEF6"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4FC46BAB" w14:textId="25B2542B"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w:t>
      </w:r>
      <w:r w:rsidR="00A83684">
        <w:rPr>
          <w:rFonts w:ascii="Arial" w:eastAsia="Times New Roman" w:hAnsi="Arial" w:cs="Arial"/>
          <w:sz w:val="24"/>
          <w:szCs w:val="24"/>
          <w:lang w:val="en-US"/>
        </w:rPr>
        <w:t>ave no pain or discomfort</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D6352F7" w14:textId="397348C0"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w:t>
      </w:r>
      <w:r w:rsidR="00A83684">
        <w:rPr>
          <w:rFonts w:ascii="Arial" w:eastAsia="Times New Roman" w:hAnsi="Arial" w:cs="Arial"/>
          <w:sz w:val="24"/>
          <w:szCs w:val="24"/>
          <w:lang w:val="en-US"/>
        </w:rPr>
        <w:t xml:space="preserve"> slight pain or discomfort</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672B163" w14:textId="144317A7"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w:t>
      </w:r>
      <w:r w:rsidR="00A83684">
        <w:rPr>
          <w:rFonts w:ascii="Arial" w:eastAsia="Times New Roman" w:hAnsi="Arial" w:cs="Arial"/>
          <w:sz w:val="24"/>
          <w:szCs w:val="24"/>
          <w:lang w:val="en-US"/>
        </w:rPr>
        <w:t>oderate pain or discomfort</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90BECC6" w14:textId="2EFED098"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w:t>
      </w:r>
      <w:r w:rsidR="00A83684">
        <w:rPr>
          <w:rFonts w:ascii="Arial" w:eastAsia="Times New Roman" w:hAnsi="Arial" w:cs="Arial"/>
          <w:sz w:val="24"/>
          <w:szCs w:val="24"/>
          <w:lang w:val="en-US"/>
        </w:rPr>
        <w:t xml:space="preserve"> severe pain or discomfort</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987182E" w14:textId="71D0946F"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 xml:space="preserve">I have </w:t>
      </w:r>
      <w:r w:rsidR="00A83684">
        <w:rPr>
          <w:rFonts w:ascii="Arial" w:eastAsia="Times New Roman" w:hAnsi="Arial" w:cs="Arial"/>
          <w:sz w:val="24"/>
          <w:szCs w:val="24"/>
          <w:lang w:val="en-US"/>
        </w:rPr>
        <w:t>extreme pain or discomfort</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EB79C03"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74E9104E"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p w14:paraId="2C236BC9" w14:textId="21945F59"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w:t>
      </w:r>
      <w:r w:rsidR="00A83684">
        <w:rPr>
          <w:rFonts w:ascii="Arial" w:eastAsia="Times New Roman" w:hAnsi="Arial" w:cs="Arial"/>
          <w:sz w:val="24"/>
          <w:szCs w:val="24"/>
          <w:lang w:val="en-US"/>
        </w:rPr>
        <w:t>m not anxious or depressed</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5EAC3C7" w14:textId="1B8FBC3E"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w:t>
      </w:r>
      <w:r w:rsidR="00A83684">
        <w:rPr>
          <w:rFonts w:ascii="Arial" w:eastAsia="Times New Roman" w:hAnsi="Arial" w:cs="Arial"/>
          <w:sz w:val="24"/>
          <w:szCs w:val="24"/>
          <w:lang w:val="en-US"/>
        </w:rPr>
        <w:t>ghtly anxious or depressed</w:t>
      </w:r>
      <w:r w:rsidR="00A83684">
        <w:rPr>
          <w:rFonts w:ascii="Arial" w:eastAsia="Times New Roman" w:hAnsi="Arial" w:cs="Arial"/>
          <w:sz w:val="24"/>
          <w:szCs w:val="24"/>
          <w:lang w:val="en-US"/>
        </w:rPr>
        <w:tab/>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A658740" w14:textId="3C7B8721"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w:t>
      </w:r>
      <w:r w:rsidR="00A83684">
        <w:rPr>
          <w:rFonts w:ascii="Arial" w:eastAsia="Times New Roman" w:hAnsi="Arial" w:cs="Arial"/>
          <w:sz w:val="24"/>
          <w:szCs w:val="24"/>
          <w:lang w:val="en-US"/>
        </w:rPr>
        <w:t>rately anxious or depressed</w:t>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40299EA" w14:textId="7AF4F123"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w:t>
      </w:r>
      <w:r w:rsidR="00A83684">
        <w:rPr>
          <w:rFonts w:ascii="Arial" w:eastAsia="Times New Roman" w:hAnsi="Arial" w:cs="Arial"/>
          <w:sz w:val="24"/>
          <w:szCs w:val="24"/>
          <w:lang w:val="en-US"/>
        </w:rPr>
        <w:t>erely anxious or depressed</w:t>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2D75CA2" w14:textId="53152135"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ext</w:t>
      </w:r>
      <w:r w:rsidR="00A83684">
        <w:rPr>
          <w:rFonts w:ascii="Arial" w:eastAsia="Times New Roman" w:hAnsi="Arial" w:cs="Arial"/>
          <w:sz w:val="24"/>
          <w:szCs w:val="24"/>
          <w:lang w:val="en-US"/>
        </w:rPr>
        <w:t>remely anxious or depressed</w:t>
      </w:r>
      <w:r w:rsidR="00A8368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B097649" w14:textId="77777777" w:rsidR="00D757A4" w:rsidRPr="00D757A4" w:rsidRDefault="00D757A4" w:rsidP="00D757A4">
      <w:pPr>
        <w:keepNext/>
        <w:spacing w:line="240" w:lineRule="auto"/>
        <w:contextualSpacing w:val="0"/>
        <w:jc w:val="center"/>
        <w:outlineLvl w:val="1"/>
        <w:rPr>
          <w:rFonts w:ascii="Arial" w:eastAsia="Times New Roman" w:hAnsi="Arial" w:cs="Arial"/>
          <w:b/>
          <w:sz w:val="24"/>
          <w:szCs w:val="24"/>
          <w:lang w:val="en-US"/>
        </w:rPr>
      </w:pPr>
      <w:r w:rsidRPr="00D757A4">
        <w:rPr>
          <w:rFonts w:ascii="Arial" w:eastAsia="Times New Roman" w:hAnsi="Arial" w:cs="Arial"/>
          <w:b/>
          <w:sz w:val="24"/>
          <w:szCs w:val="24"/>
          <w:lang w:val="en-US"/>
        </w:rPr>
        <w:br w:type="page"/>
      </w:r>
      <w:r w:rsidRPr="00D757A4">
        <w:rPr>
          <w:rFonts w:ascii="Arial" w:eastAsia="Times New Roman" w:hAnsi="Arial" w:cs="Arial"/>
          <w:b/>
          <w:sz w:val="36"/>
          <w:szCs w:val="36"/>
          <w:lang w:val="en-US"/>
        </w:rPr>
        <w:t xml:space="preserve">Section C -  </w:t>
      </w:r>
      <w:r w:rsidRPr="00D757A4">
        <w:rPr>
          <w:rFonts w:ascii="Arial" w:eastAsia="Times New Roman" w:hAnsi="Arial" w:cs="Times New Roman"/>
          <w:b/>
          <w:sz w:val="36"/>
          <w:szCs w:val="36"/>
          <w:lang w:val="en-US"/>
        </w:rPr>
        <w:t>Your</w:t>
      </w:r>
      <w:r w:rsidRPr="00D757A4">
        <w:rPr>
          <w:rFonts w:ascii="Arial" w:eastAsia="Times New Roman" w:hAnsi="Arial" w:cs="Times New Roman"/>
          <w:b/>
          <w:sz w:val="36"/>
          <w:szCs w:val="20"/>
          <w:lang w:val="en-US"/>
        </w:rPr>
        <w:t xml:space="preserve"> health </w:t>
      </w:r>
      <w:r w:rsidRPr="00D757A4">
        <w:rPr>
          <w:rFonts w:ascii="Arial" w:eastAsia="Times New Roman" w:hAnsi="Arial" w:cs="Times New Roman"/>
          <w:b/>
          <w:sz w:val="36"/>
          <w:szCs w:val="20"/>
          <w:u w:val="single"/>
          <w:lang w:val="en-US"/>
        </w:rPr>
        <w:t>today (continued)</w:t>
      </w:r>
      <w:r w:rsidRPr="00D757A4">
        <w:rPr>
          <w:rFonts w:ascii="Arial" w:eastAsia="Times New Roman" w:hAnsi="Arial" w:cs="Arial"/>
          <w:b/>
          <w:sz w:val="24"/>
          <w:szCs w:val="24"/>
          <w:lang w:val="en-US"/>
        </w:rPr>
        <w:t xml:space="preserve"> </w:t>
      </w:r>
    </w:p>
    <w:p w14:paraId="650BBAA4" w14:textId="77777777" w:rsidR="00D757A4" w:rsidRPr="00D757A4" w:rsidRDefault="00D757A4" w:rsidP="00D757A4">
      <w:pPr>
        <w:keepNext/>
        <w:spacing w:line="240" w:lineRule="auto"/>
        <w:contextualSpacing w:val="0"/>
        <w:jc w:val="center"/>
        <w:outlineLvl w:val="1"/>
        <w:rPr>
          <w:rFonts w:ascii="Arial" w:eastAsia="Times New Roman" w:hAnsi="Arial" w:cs="Arial"/>
          <w:b/>
          <w:sz w:val="24"/>
          <w:szCs w:val="24"/>
          <w:lang w:val="en-US"/>
        </w:rPr>
      </w:pPr>
      <w:r w:rsidRPr="00D757A4">
        <w:rPr>
          <w:rFonts w:ascii="Times New Roman" w:eastAsia="Times New Roman" w:hAnsi="Times New Roman" w:cs="Times New Roman"/>
          <w:b/>
          <w:noProof/>
          <w:sz w:val="36"/>
          <w:szCs w:val="20"/>
          <w:lang w:eastAsia="en-GB"/>
        </w:rPr>
        <w:drawing>
          <wp:anchor distT="0" distB="0" distL="114300" distR="114300" simplePos="0" relativeHeight="251917312" behindDoc="0" locked="0" layoutInCell="1" allowOverlap="1" wp14:anchorId="5C8EE1B8" wp14:editId="70763DFC">
            <wp:simplePos x="0" y="0"/>
            <wp:positionH relativeFrom="margin">
              <wp:align>right</wp:align>
            </wp:positionH>
            <wp:positionV relativeFrom="margin">
              <wp:align>top</wp:align>
            </wp:positionV>
            <wp:extent cx="1203960" cy="5356225"/>
            <wp:effectExtent l="0" t="0" r="0" b="0"/>
            <wp:wrapSquare wrapText="bothSides"/>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5356225"/>
                    </a:xfrm>
                    <a:prstGeom prst="rect">
                      <a:avLst/>
                    </a:prstGeom>
                    <a:noFill/>
                  </pic:spPr>
                </pic:pic>
              </a:graphicData>
            </a:graphic>
            <wp14:sizeRelH relativeFrom="page">
              <wp14:pctWidth>0</wp14:pctWidth>
            </wp14:sizeRelH>
            <wp14:sizeRelV relativeFrom="page">
              <wp14:pctHeight>0</wp14:pctHeight>
            </wp14:sizeRelV>
          </wp:anchor>
        </w:drawing>
      </w:r>
    </w:p>
    <w:p w14:paraId="0E04039E"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 would like to know how good or bad your health is TODAY</w:t>
      </w:r>
    </w:p>
    <w:p w14:paraId="4B0B764D"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The scale is numbered 0 to 100</w:t>
      </w:r>
    </w:p>
    <w:p w14:paraId="11C640C4"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100 means the</w:t>
      </w:r>
      <w:r w:rsidRPr="00D757A4">
        <w:rPr>
          <w:rFonts w:ascii="Arial" w:eastAsia="Times New Roman" w:hAnsi="Arial" w:cs="Arial"/>
          <w:sz w:val="24"/>
          <w:szCs w:val="24"/>
          <w:u w:val="single"/>
        </w:rPr>
        <w:t xml:space="preserve"> best </w:t>
      </w:r>
      <w:r w:rsidRPr="00D757A4">
        <w:rPr>
          <w:rFonts w:ascii="Arial" w:eastAsia="Times New Roman" w:hAnsi="Arial" w:cs="Arial"/>
          <w:sz w:val="24"/>
          <w:szCs w:val="24"/>
        </w:rPr>
        <w:t>health you can imagine</w:t>
      </w:r>
    </w:p>
    <w:p w14:paraId="7DAF5C0B"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0 means the </w:t>
      </w:r>
      <w:r w:rsidRPr="00D757A4">
        <w:rPr>
          <w:rFonts w:ascii="Arial" w:eastAsia="Times New Roman" w:hAnsi="Arial" w:cs="Arial"/>
          <w:sz w:val="24"/>
          <w:szCs w:val="24"/>
          <w:u w:val="single"/>
        </w:rPr>
        <w:t>worst</w:t>
      </w:r>
      <w:r w:rsidRPr="00D757A4">
        <w:rPr>
          <w:rFonts w:ascii="Arial" w:eastAsia="Times New Roman" w:hAnsi="Arial" w:cs="Arial"/>
          <w:sz w:val="24"/>
          <w:szCs w:val="24"/>
        </w:rPr>
        <w:t xml:space="preserve"> health you can imagine</w:t>
      </w:r>
    </w:p>
    <w:p w14:paraId="4B6AFEB7"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Mark an X on the scale to indicate how your health is TODAY</w:t>
      </w:r>
    </w:p>
    <w:p w14:paraId="62BAA1E6" w14:textId="77777777" w:rsidR="00D757A4" w:rsidRPr="00D757A4" w:rsidRDefault="00D757A4" w:rsidP="009C131B">
      <w:pPr>
        <w:numPr>
          <w:ilvl w:val="0"/>
          <w:numId w:val="38"/>
        </w:numPr>
        <w:spacing w:after="480" w:line="276" w:lineRule="auto"/>
        <w:ind w:left="714" w:hanging="357"/>
        <w:contextualSpacing w:val="0"/>
        <w:jc w:val="left"/>
        <w:rPr>
          <w:rFonts w:ascii="Arial" w:eastAsia="Times New Roman" w:hAnsi="Arial" w:cs="Arial"/>
          <w:sz w:val="24"/>
          <w:szCs w:val="24"/>
        </w:rPr>
      </w:pPr>
      <w:r w:rsidRPr="00D757A4">
        <w:rPr>
          <w:rFonts w:ascii="Arial" w:eastAsia="Times New Roman" w:hAnsi="Arial" w:cs="Arial"/>
          <w:sz w:val="24"/>
          <w:szCs w:val="24"/>
        </w:rPr>
        <w:t>Now, please write the number you marked on the scale in the box below</w:t>
      </w:r>
    </w:p>
    <w:p w14:paraId="2CE1D237"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E4A63C4"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6288" behindDoc="0" locked="0" layoutInCell="1" allowOverlap="1" wp14:anchorId="0334ED34" wp14:editId="207C92B9">
                <wp:simplePos x="0" y="0"/>
                <wp:positionH relativeFrom="column">
                  <wp:posOffset>2385060</wp:posOffset>
                </wp:positionH>
                <wp:positionV relativeFrom="paragraph">
                  <wp:posOffset>105410</wp:posOffset>
                </wp:positionV>
                <wp:extent cx="876300" cy="386080"/>
                <wp:effectExtent l="13335" t="10160" r="5715" b="1333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6080"/>
                        </a:xfrm>
                        <a:prstGeom prst="rect">
                          <a:avLst/>
                        </a:prstGeom>
                        <a:solidFill>
                          <a:srgbClr val="FFFFFF"/>
                        </a:solidFill>
                        <a:ln w="9525">
                          <a:solidFill>
                            <a:srgbClr val="000000"/>
                          </a:solidFill>
                          <a:miter lim="800000"/>
                          <a:headEnd/>
                          <a:tailEnd/>
                        </a:ln>
                      </wps:spPr>
                      <wps:txbx>
                        <w:txbxContent>
                          <w:p w14:paraId="493B2D0D" w14:textId="77777777" w:rsidR="00DE0C9F" w:rsidRDefault="00DE0C9F" w:rsidP="00D757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4ED34" id="_x0000_s1163" type="#_x0000_t202" style="position:absolute;margin-left:187.8pt;margin-top:8.3pt;width:69pt;height:30.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B/LQ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">
                <v:textbox>
                  <w:txbxContent>
                    <w:p w14:paraId="493B2D0D" w14:textId="77777777" w:rsidR="00DE0C9F" w:rsidRDefault="00DE0C9F" w:rsidP="00D757A4"/>
                  </w:txbxContent>
                </v:textbox>
              </v:shape>
            </w:pict>
          </mc:Fallback>
        </mc:AlternateContent>
      </w:r>
    </w:p>
    <w:p w14:paraId="36E24399" w14:textId="77777777" w:rsidR="00D757A4" w:rsidRPr="00D757A4" w:rsidRDefault="00D757A4" w:rsidP="00D757A4">
      <w:pPr>
        <w:spacing w:line="240" w:lineRule="auto"/>
        <w:ind w:firstLine="357"/>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YOUR HEALTH TODAY =  </w:t>
      </w:r>
    </w:p>
    <w:p w14:paraId="214825EB"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67E359F9"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17FF88B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412D87F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0AC6B9C6"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04D191A3"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76CCD03C"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2A5D8C94"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61E6CA21" w14:textId="77777777" w:rsidR="00D757A4" w:rsidRPr="00D757A4" w:rsidRDefault="00D757A4" w:rsidP="00D757A4">
      <w:pPr>
        <w:keepNext/>
        <w:spacing w:line="240" w:lineRule="auto"/>
        <w:contextualSpacing w:val="0"/>
        <w:jc w:val="center"/>
        <w:outlineLvl w:val="1"/>
        <w:rPr>
          <w:rFonts w:ascii="Arial" w:eastAsia="Times New Roman" w:hAnsi="Arial" w:cs="Arial"/>
          <w:b/>
          <w:sz w:val="36"/>
          <w:szCs w:val="36"/>
          <w:lang w:val="en-US"/>
        </w:rPr>
      </w:pPr>
      <w:r w:rsidRPr="00D757A4">
        <w:rPr>
          <w:rFonts w:ascii="Arial" w:eastAsia="Times New Roman" w:hAnsi="Arial" w:cs="Arial"/>
          <w:b/>
          <w:sz w:val="36"/>
          <w:szCs w:val="36"/>
          <w:lang w:val="en-US"/>
        </w:rPr>
        <w:t>Section D -  Your contact with your GP surgery</w:t>
      </w:r>
    </w:p>
    <w:p w14:paraId="6DE52EF3" w14:textId="77777777" w:rsidR="00D757A4" w:rsidRPr="00D757A4" w:rsidRDefault="00D757A4" w:rsidP="00D757A4">
      <w:pPr>
        <w:keepNext/>
        <w:spacing w:line="240" w:lineRule="auto"/>
        <w:contextualSpacing w:val="0"/>
        <w:jc w:val="left"/>
        <w:outlineLvl w:val="1"/>
        <w:rPr>
          <w:rFonts w:ascii="Arial" w:eastAsia="Times New Roman" w:hAnsi="Arial" w:cs="Arial"/>
          <w:b/>
          <w:sz w:val="24"/>
          <w:szCs w:val="24"/>
          <w:lang w:val="en-US"/>
        </w:rPr>
      </w:pPr>
    </w:p>
    <w:p w14:paraId="0C470DC0" w14:textId="77777777" w:rsidR="00D757A4" w:rsidRPr="00D757A4" w:rsidRDefault="00D757A4" w:rsidP="009C131B">
      <w:pPr>
        <w:keepNext/>
        <w:numPr>
          <w:ilvl w:val="0"/>
          <w:numId w:val="39"/>
        </w:numPr>
        <w:spacing w:line="240" w:lineRule="auto"/>
        <w:contextualSpacing w:val="0"/>
        <w:jc w:val="left"/>
        <w:outlineLvl w:val="1"/>
        <w:rPr>
          <w:rFonts w:ascii="Arial" w:eastAsia="Times New Roman" w:hAnsi="Arial" w:cs="Arial"/>
          <w:b/>
          <w:sz w:val="24"/>
          <w:szCs w:val="24"/>
          <w:lang w:val="en-US"/>
        </w:rPr>
      </w:pPr>
      <w:r w:rsidRPr="00D757A4">
        <w:rPr>
          <w:rFonts w:ascii="Arial" w:eastAsia="Times New Roman" w:hAnsi="Arial" w:cs="Arial"/>
          <w:b/>
          <w:sz w:val="24"/>
          <w:szCs w:val="24"/>
          <w:lang w:val="en-US"/>
        </w:rPr>
        <w:t>During the last 3 months did you talk to a doctor or nurse at your general practice on your own behalf, either in person or by telephone?</w:t>
      </w:r>
    </w:p>
    <w:p w14:paraId="1CE740C4"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6EAC53A7" w14:textId="77777777" w:rsidR="00D757A4" w:rsidRPr="00D757A4" w:rsidRDefault="00D757A4" w:rsidP="00D757A4">
      <w:pPr>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Yes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t>No</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(If no, please go to section E)</w:t>
      </w:r>
    </w:p>
    <w:p w14:paraId="64120D33" w14:textId="77777777" w:rsidR="00D757A4" w:rsidRPr="00D757A4" w:rsidRDefault="00D757A4" w:rsidP="00D757A4">
      <w:pPr>
        <w:ind w:left="720"/>
        <w:contextualSpacing w:val="0"/>
        <w:jc w:val="left"/>
        <w:rPr>
          <w:rFonts w:ascii="Arial" w:eastAsia="Times New Roman" w:hAnsi="Arial" w:cs="Arial"/>
          <w:sz w:val="24"/>
          <w:szCs w:val="24"/>
          <w:lang w:val="en-US"/>
        </w:rPr>
      </w:pPr>
    </w:p>
    <w:p w14:paraId="23914E26" w14:textId="77777777" w:rsidR="00D757A4" w:rsidRPr="00D757A4" w:rsidRDefault="00D757A4" w:rsidP="00D757A4">
      <w:pPr>
        <w:ind w:left="720"/>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If yes, approximately how many times did this happen in the last 3 months?</w:t>
      </w:r>
    </w:p>
    <w:p w14:paraId="186FBB82"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11792A71"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Once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p>
    <w:p w14:paraId="705DFE13"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Twice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p>
    <w:p w14:paraId="60E9149D"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Three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p>
    <w:p w14:paraId="68C8B2A9"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Four or more times</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p>
    <w:p w14:paraId="767ADF3F"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Arial"/>
          <w:b/>
          <w:sz w:val="24"/>
          <w:szCs w:val="24"/>
          <w:lang w:val="en-US"/>
        </w:rPr>
        <w:br w:type="page"/>
      </w:r>
      <w:r w:rsidRPr="00D757A4">
        <w:rPr>
          <w:rFonts w:ascii="Arial" w:eastAsia="Times New Roman" w:hAnsi="Arial" w:cs="Times New Roman"/>
          <w:b/>
          <w:snapToGrid w:val="0"/>
          <w:sz w:val="36"/>
          <w:szCs w:val="20"/>
          <w:lang w:val="en-US"/>
        </w:rPr>
        <w:t xml:space="preserve">Section E - </w:t>
      </w:r>
      <w:r w:rsidRPr="00D757A4">
        <w:rPr>
          <w:rFonts w:ascii="Arial" w:eastAsia="Times New Roman" w:hAnsi="Arial" w:cs="Times New Roman"/>
          <w:b/>
          <w:sz w:val="36"/>
          <w:szCs w:val="20"/>
        </w:rPr>
        <w:t>Some questions on how you feel</w:t>
      </w:r>
    </w:p>
    <w:p w14:paraId="62D37CA1" w14:textId="77777777" w:rsidR="00D757A4" w:rsidRPr="00D757A4" w:rsidRDefault="00D757A4" w:rsidP="00D757A4">
      <w:pPr>
        <w:spacing w:line="240" w:lineRule="auto"/>
        <w:contextualSpacing w:val="0"/>
        <w:rPr>
          <w:rFonts w:ascii="Arial" w:eastAsia="Times New Roman" w:hAnsi="Arial" w:cs="Arial"/>
          <w:snapToGrid w:val="0"/>
          <w:sz w:val="28"/>
          <w:szCs w:val="28"/>
          <w:lang w:val="en-US"/>
        </w:rPr>
      </w:pPr>
      <w:r w:rsidRPr="00D757A4">
        <w:rPr>
          <w:rFonts w:ascii="Arial" w:eastAsia="Times New Roman" w:hAnsi="Arial" w:cs="Arial"/>
          <w:snapToGrid w:val="0"/>
          <w:sz w:val="24"/>
          <w:szCs w:val="24"/>
          <w:lang w:val="en-US"/>
        </w:rPr>
        <w:t xml:space="preserve">For each item below, please tick the box opposite the reply that comes closest to how you have been feeling over the past week. Don’t take too long over the answers: your immediate reaction will probably be most accurate. </w:t>
      </w:r>
    </w:p>
    <w:p w14:paraId="6661195B"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in each section</w:t>
      </w:r>
    </w:p>
    <w:p w14:paraId="3616B557"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2037990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tense or ‘wound up’:</w:t>
      </w:r>
    </w:p>
    <w:p w14:paraId="0FF78EB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Most of the time         </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72BF50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62E30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AB8DA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86730C4"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8"/>
          <w:szCs w:val="28"/>
          <w:lang w:val="en-US"/>
        </w:rPr>
      </w:pPr>
    </w:p>
    <w:p w14:paraId="39C69FE7"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as if I am slowed down:</w:t>
      </w:r>
    </w:p>
    <w:p w14:paraId="13F12C7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Nearly all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642EED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0D1E81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FC11AA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E28A5AD"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2868C75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still enjoy things I used to:</w:t>
      </w:r>
    </w:p>
    <w:p w14:paraId="56B4719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376293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717CC6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a little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709E98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24FE263"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5DACD8CA"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like </w:t>
      </w:r>
    </w:p>
    <w:p w14:paraId="4B059BA4"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butterflies in the stomach:</w:t>
      </w:r>
    </w:p>
    <w:p w14:paraId="3130CFC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89EC52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DFF33A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26E560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DE63C41"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4A265ED"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as if </w:t>
      </w:r>
    </w:p>
    <w:p w14:paraId="452D1D8C"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something bad is about to happen:</w:t>
      </w:r>
    </w:p>
    <w:p w14:paraId="6ED365A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EEF1FF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Yes, but not too badly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6AB1DD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little, but it doesn’t worry 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DA41D9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100019"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CE09B8B"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have lost interest in my appearance:</w:t>
      </w:r>
    </w:p>
    <w:p w14:paraId="5FBC02E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AC7545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don’t take so much care as I should do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BFB8F4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might not take quite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B58D48"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I take just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BF9FD3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0073FCB4"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laugh and see the funny side of things:</w:t>
      </w:r>
    </w:p>
    <w:p w14:paraId="7CB2311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always could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B117BC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8C62017" w14:textId="6CA7C8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not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00A8368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3C9DEEE"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27A42BB" w14:textId="77777777" w:rsidR="00D757A4" w:rsidRDefault="00D757A4" w:rsidP="00D757A4">
      <w:pPr>
        <w:spacing w:line="240" w:lineRule="auto"/>
        <w:ind w:left="720"/>
        <w:contextualSpacing w:val="0"/>
        <w:jc w:val="left"/>
        <w:rPr>
          <w:rFonts w:ascii="Arial" w:eastAsia="Times New Roman" w:hAnsi="Arial" w:cs="Times New Roman"/>
          <w:sz w:val="24"/>
          <w:szCs w:val="24"/>
          <w:lang w:val="en-US"/>
        </w:rPr>
      </w:pPr>
    </w:p>
    <w:p w14:paraId="7BC271BE" w14:textId="77777777" w:rsidR="00A83684" w:rsidRPr="00D757A4" w:rsidRDefault="00A83684" w:rsidP="00D757A4">
      <w:pPr>
        <w:spacing w:line="240" w:lineRule="auto"/>
        <w:ind w:left="720"/>
        <w:contextualSpacing w:val="0"/>
        <w:jc w:val="left"/>
        <w:rPr>
          <w:rFonts w:ascii="Arial" w:eastAsia="Times New Roman" w:hAnsi="Arial" w:cs="Times New Roman"/>
          <w:sz w:val="24"/>
          <w:szCs w:val="24"/>
          <w:lang w:val="en-US"/>
        </w:rPr>
      </w:pPr>
    </w:p>
    <w:p w14:paraId="475EB38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171B548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restless, as if I have to be on the move</w:t>
      </w:r>
    </w:p>
    <w:p w14:paraId="0E87C31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much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954650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a lot</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5B5B52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6F3AF0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D8E5DC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9B1A5D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7F34FD34"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Worrying thoughts go through my mind:</w:t>
      </w:r>
    </w:p>
    <w:p w14:paraId="2EE29FA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great deal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71311D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1A07F4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 but not too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40CC7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1F1F2F6"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A02A481"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726DBA3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look forward with enjoyment to things:</w:t>
      </w:r>
    </w:p>
    <w:p w14:paraId="768E73A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ever did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1F892A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Rather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81E222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710E8B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EBC974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5405A1F1"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cheerful:</w:t>
      </w:r>
    </w:p>
    <w:p w14:paraId="7722784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p>
    <w:p w14:paraId="006D6B4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0B945D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EB9ABD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Most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4022EC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2CA824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get sudden feelings of panic</w:t>
      </w:r>
    </w:p>
    <w:p w14:paraId="1DF5D2A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A9E8B0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F49A21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6DCAFC4"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B4FB06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B2EE364"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sit at ease and feel relaxed:</w:t>
      </w:r>
    </w:p>
    <w:p w14:paraId="60D63ED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63634F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Usually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89BE18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F277EB6"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934EC5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E5B0EA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can enjoy a good book, radio or </w:t>
      </w:r>
    </w:p>
    <w:p w14:paraId="464F23F2" w14:textId="77777777" w:rsidR="00D757A4" w:rsidRPr="00D757A4" w:rsidRDefault="00D757A4" w:rsidP="00D757A4">
      <w:pPr>
        <w:spacing w:line="240" w:lineRule="auto"/>
        <w:ind w:left="425" w:firstLine="29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TV programme:</w:t>
      </w:r>
    </w:p>
    <w:p w14:paraId="6522C29E" w14:textId="77777777" w:rsidR="00D757A4" w:rsidRPr="00D757A4" w:rsidRDefault="00D757A4" w:rsidP="00D757A4">
      <w:pPr>
        <w:spacing w:line="240" w:lineRule="auto"/>
        <w:ind w:left="425" w:firstLine="295"/>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1912116"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7AEFBDF"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F015A4D"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seldom</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1F21B6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013348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lonely:</w:t>
      </w:r>
    </w:p>
    <w:p w14:paraId="3BD342F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All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2BDBEE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4505E7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A457CFD"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Never</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6D8A36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Arial"/>
          <w:b/>
          <w:sz w:val="24"/>
          <w:szCs w:val="24"/>
          <w:lang w:val="en-US"/>
        </w:rPr>
        <w:br w:type="page"/>
      </w:r>
      <w:r w:rsidRPr="00D757A4">
        <w:rPr>
          <w:rFonts w:ascii="Arial" w:eastAsia="Times New Roman" w:hAnsi="Arial" w:cs="Times New Roman"/>
          <w:b/>
          <w:sz w:val="36"/>
          <w:szCs w:val="20"/>
        </w:rPr>
        <w:t>Section F - Some questions about difficulties you may have</w:t>
      </w:r>
    </w:p>
    <w:p w14:paraId="600116FB" w14:textId="77777777" w:rsidR="00D757A4" w:rsidRPr="00D757A4" w:rsidRDefault="00D757A4" w:rsidP="00D757A4">
      <w:pPr>
        <w:spacing w:line="240" w:lineRule="auto"/>
        <w:contextualSpacing w:val="0"/>
        <w:jc w:val="left"/>
        <w:rPr>
          <w:rFonts w:ascii="Arial" w:eastAsia="Times New Roman" w:hAnsi="Arial" w:cs="Times New Roman"/>
          <w:b/>
          <w:sz w:val="24"/>
          <w:szCs w:val="20"/>
          <w:lang w:val="en-US"/>
        </w:rPr>
      </w:pPr>
    </w:p>
    <w:p w14:paraId="24DB8B5A"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Here are a few things some people find difficult to do without help. </w:t>
      </w:r>
    </w:p>
    <w:p w14:paraId="157DD251"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Do you or </w:t>
      </w:r>
      <w:r w:rsidRPr="00D757A4">
        <w:rPr>
          <w:rFonts w:ascii="Arial" w:eastAsia="Times New Roman" w:hAnsi="Arial" w:cs="Times New Roman"/>
          <w:b/>
          <w:i/>
          <w:sz w:val="24"/>
          <w:szCs w:val="24"/>
          <w:lang w:val="en-US"/>
        </w:rPr>
        <w:t>would</w:t>
      </w:r>
      <w:r w:rsidRPr="00D757A4">
        <w:rPr>
          <w:rFonts w:ascii="Arial" w:eastAsia="Times New Roman" w:hAnsi="Arial" w:cs="Times New Roman"/>
          <w:b/>
          <w:sz w:val="24"/>
          <w:szCs w:val="24"/>
          <w:lang w:val="en-US"/>
        </w:rPr>
        <w:t xml:space="preserve"> you have difficulty with these activities? </w:t>
      </w:r>
    </w:p>
    <w:p w14:paraId="16FA2001" w14:textId="77777777" w:rsidR="00D757A4" w:rsidRPr="00D757A4" w:rsidRDefault="00D757A4" w:rsidP="00D757A4">
      <w:pPr>
        <w:spacing w:line="240" w:lineRule="auto"/>
        <w:ind w:left="2880" w:firstLine="720"/>
        <w:contextualSpacing w:val="0"/>
        <w:jc w:val="left"/>
        <w:rPr>
          <w:rFonts w:ascii="Arial" w:eastAsia="Times New Roman" w:hAnsi="Arial" w:cs="Times New Roman"/>
          <w:sz w:val="28"/>
          <w:szCs w:val="20"/>
          <w:lang w:val="en-US"/>
        </w:rPr>
      </w:pPr>
    </w:p>
    <w:tbl>
      <w:tblPr>
        <w:tblW w:w="10170" w:type="dxa"/>
        <w:tblLayout w:type="fixed"/>
        <w:tblLook w:val="04A0" w:firstRow="1" w:lastRow="0" w:firstColumn="1" w:lastColumn="0" w:noHBand="0" w:noVBand="1"/>
      </w:tblPr>
      <w:tblGrid>
        <w:gridCol w:w="1934"/>
        <w:gridCol w:w="2708"/>
        <w:gridCol w:w="2126"/>
        <w:gridCol w:w="1701"/>
        <w:gridCol w:w="1701"/>
      </w:tblGrid>
      <w:tr w:rsidR="00D757A4" w:rsidRPr="00D757A4" w14:paraId="0C08CCE6" w14:textId="77777777" w:rsidTr="00D757A4">
        <w:tc>
          <w:tcPr>
            <w:tcW w:w="1935" w:type="dxa"/>
          </w:tcPr>
          <w:p w14:paraId="14AA9125"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tc>
        <w:tc>
          <w:tcPr>
            <w:tcW w:w="2709" w:type="dxa"/>
          </w:tcPr>
          <w:p w14:paraId="6E8EF68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tc>
        <w:tc>
          <w:tcPr>
            <w:tcW w:w="2127" w:type="dxa"/>
            <w:hideMark/>
          </w:tcPr>
          <w:p w14:paraId="7D9595A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No</w:t>
            </w:r>
          </w:p>
        </w:tc>
        <w:tc>
          <w:tcPr>
            <w:tcW w:w="1701" w:type="dxa"/>
            <w:hideMark/>
          </w:tcPr>
          <w:p w14:paraId="6E9C03D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Some</w:t>
            </w:r>
          </w:p>
        </w:tc>
        <w:tc>
          <w:tcPr>
            <w:tcW w:w="1701" w:type="dxa"/>
            <w:hideMark/>
          </w:tcPr>
          <w:p w14:paraId="724CEC0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Unable</w:t>
            </w:r>
          </w:p>
        </w:tc>
      </w:tr>
      <w:tr w:rsidR="00D757A4" w:rsidRPr="00D757A4" w14:paraId="3CC02E14" w14:textId="77777777" w:rsidTr="00D757A4">
        <w:trPr>
          <w:trHeight w:val="314"/>
        </w:trPr>
        <w:tc>
          <w:tcPr>
            <w:tcW w:w="1935" w:type="dxa"/>
          </w:tcPr>
          <w:p w14:paraId="48A9581D"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tc>
        <w:tc>
          <w:tcPr>
            <w:tcW w:w="2709" w:type="dxa"/>
          </w:tcPr>
          <w:p w14:paraId="23A63218"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tc>
        <w:tc>
          <w:tcPr>
            <w:tcW w:w="2127" w:type="dxa"/>
            <w:hideMark/>
          </w:tcPr>
          <w:p w14:paraId="39DC893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Difficulty</w:t>
            </w:r>
          </w:p>
        </w:tc>
        <w:tc>
          <w:tcPr>
            <w:tcW w:w="1701" w:type="dxa"/>
            <w:hideMark/>
          </w:tcPr>
          <w:p w14:paraId="5C894CFC"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Difficulty</w:t>
            </w:r>
          </w:p>
        </w:tc>
        <w:tc>
          <w:tcPr>
            <w:tcW w:w="1701" w:type="dxa"/>
            <w:hideMark/>
          </w:tcPr>
          <w:p w14:paraId="1A5B545D"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to do alone</w:t>
            </w:r>
          </w:p>
        </w:tc>
      </w:tr>
    </w:tbl>
    <w:p w14:paraId="33B49B3E" w14:textId="77777777" w:rsidR="00D757A4" w:rsidRPr="00D757A4" w:rsidRDefault="00D757A4" w:rsidP="00D757A4">
      <w:pPr>
        <w:spacing w:line="240" w:lineRule="auto"/>
        <w:ind w:left="4320" w:firstLine="720"/>
        <w:contextualSpacing w:val="0"/>
        <w:jc w:val="left"/>
        <w:rPr>
          <w:rFonts w:ascii="Arial" w:eastAsia="Times New Roman" w:hAnsi="Arial" w:cs="Times New Roman"/>
          <w:sz w:val="24"/>
          <w:szCs w:val="24"/>
          <w:lang w:val="en-US"/>
        </w:rPr>
      </w:pPr>
    </w:p>
    <w:p w14:paraId="32B47B88" w14:textId="77777777" w:rsidR="00D757A4" w:rsidRPr="00D757A4" w:rsidRDefault="00D757A4" w:rsidP="00D757A4">
      <w:pPr>
        <w:spacing w:line="240" w:lineRule="auto"/>
        <w:ind w:left="5040" w:firstLine="720"/>
        <w:contextualSpacing w:val="0"/>
        <w:jc w:val="left"/>
        <w:rPr>
          <w:rFonts w:ascii="Arial" w:eastAsia="Times New Roman" w:hAnsi="Arial" w:cs="Times New Roman"/>
          <w:b/>
          <w:sz w:val="24"/>
          <w:szCs w:val="24"/>
          <w:lang w:val="en-US"/>
        </w:rPr>
      </w:pPr>
    </w:p>
    <w:p w14:paraId="50F3DA5C"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1   Washing yourself all over</w:t>
      </w:r>
      <w:r w:rsidRPr="00D757A4">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60CDFFA"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2   Cutting your own toenails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6F94A85"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3   Getting on a bus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4AC9BD8"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4   Going up and down stairs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CE38AE8"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5   Doing heavy housework</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054AD2A"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6   Shopping &amp; carrying heavy bags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p>
    <w:p w14:paraId="3B83F7A7"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7   Preparing and cooking a hot meal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0C0A1E0" w14:textId="77777777" w:rsidR="00D757A4" w:rsidRPr="00D757A4" w:rsidRDefault="00D757A4" w:rsidP="00D757A4">
      <w:pPr>
        <w:keepNext/>
        <w:tabs>
          <w:tab w:val="left" w:pos="0"/>
        </w:tabs>
        <w:spacing w:line="600" w:lineRule="auto"/>
        <w:contextualSpacing w:val="0"/>
        <w:jc w:val="left"/>
        <w:outlineLvl w:val="2"/>
        <w:rPr>
          <w:rFonts w:ascii="Arial" w:eastAsia="Times New Roman" w:hAnsi="Arial" w:cs="Times New Roman"/>
          <w:sz w:val="24"/>
          <w:szCs w:val="24"/>
        </w:rPr>
      </w:pPr>
      <w:r w:rsidRPr="00D757A4">
        <w:rPr>
          <w:rFonts w:ascii="Arial" w:eastAsia="Times New Roman" w:hAnsi="Arial" w:cs="Times New Roman"/>
          <w:sz w:val="24"/>
          <w:szCs w:val="24"/>
        </w:rPr>
        <w:t>8   Reaching an overhead shelf</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90EF0E9" w14:textId="77777777" w:rsidR="00D757A4" w:rsidRPr="00D757A4" w:rsidRDefault="00D757A4" w:rsidP="00D757A4">
      <w:pPr>
        <w:keepNext/>
        <w:tabs>
          <w:tab w:val="left" w:pos="0"/>
        </w:tabs>
        <w:spacing w:line="240" w:lineRule="auto"/>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rPr>
        <w:t>9   Tying a good knot in a piece of string</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D3CC8A7" w14:textId="77777777" w:rsidR="00D757A4" w:rsidRPr="00D757A4" w:rsidRDefault="00D757A4" w:rsidP="00D757A4">
      <w:pPr>
        <w:keepNext/>
        <w:tabs>
          <w:tab w:val="left" w:pos="0"/>
        </w:tabs>
        <w:spacing w:line="240" w:lineRule="auto"/>
        <w:ind w:left="-432"/>
        <w:contextualSpacing w:val="0"/>
        <w:jc w:val="left"/>
        <w:outlineLvl w:val="2"/>
        <w:rPr>
          <w:rFonts w:ascii="Arial" w:eastAsia="Times New Roman" w:hAnsi="Arial" w:cs="Times New Roman"/>
          <w:sz w:val="24"/>
          <w:szCs w:val="24"/>
          <w:lang w:val="en-US"/>
        </w:rPr>
      </w:pPr>
    </w:p>
    <w:p w14:paraId="3FEA766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0CC1433" w14:textId="77777777" w:rsidR="00D757A4" w:rsidRPr="00D757A4" w:rsidRDefault="00D757A4" w:rsidP="00D757A4">
      <w:pPr>
        <w:contextualSpacing w:val="0"/>
        <w:jc w:val="left"/>
        <w:rPr>
          <w:rFonts w:ascii="Arial" w:eastAsia="Times New Roman" w:hAnsi="Arial" w:cs="Times New Roman"/>
          <w:b/>
          <w:sz w:val="24"/>
          <w:szCs w:val="24"/>
        </w:rPr>
      </w:pPr>
    </w:p>
    <w:p w14:paraId="502F9B67" w14:textId="77777777" w:rsidR="00D757A4" w:rsidRPr="00D757A4" w:rsidRDefault="00D757A4" w:rsidP="00D757A4">
      <w:pPr>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10</w:t>
      </w:r>
      <w:r w:rsidRPr="00D757A4">
        <w:rPr>
          <w:rFonts w:ascii="Arial" w:eastAsia="Times New Roman" w:hAnsi="Arial" w:cs="Times New Roman"/>
          <w:b/>
          <w:sz w:val="24"/>
          <w:szCs w:val="24"/>
        </w:rPr>
        <w:tab/>
        <w:t>Do you have any problems with your balance?</w:t>
      </w:r>
    </w:p>
    <w:p w14:paraId="4D69A512" w14:textId="77777777" w:rsidR="00D757A4" w:rsidRPr="00D757A4" w:rsidRDefault="00D757A4" w:rsidP="00D757A4">
      <w:pPr>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No</w:t>
      </w:r>
      <w:r w:rsidRPr="00D757A4">
        <w:rPr>
          <w:rFonts w:ascii="Times New Roman" w:eastAsia="Times New Roman" w:hAnsi="Times New Roman"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Yes</w:t>
      </w:r>
      <w:r w:rsidRPr="00D757A4">
        <w:rPr>
          <w:rFonts w:ascii="Times New Roman" w:eastAsia="Times New Roman" w:hAnsi="Times New Roman" w:cs="Times New Roman"/>
          <w:sz w:val="24"/>
          <w:szCs w:val="24"/>
        </w:rPr>
        <w:tab/>
      </w:r>
      <w:r w:rsidRPr="00D757A4">
        <w:rPr>
          <w:rFonts w:ascii="Arial" w:eastAsia="Times New Roman" w:hAnsi="Arial" w:cs="Times New Roman"/>
          <w:sz w:val="24"/>
          <w:szCs w:val="24"/>
        </w:rPr>
        <w:sym w:font="Webdings" w:char="F063"/>
      </w:r>
    </w:p>
    <w:p w14:paraId="68EE7788" w14:textId="77777777" w:rsidR="00D757A4" w:rsidRPr="00D757A4" w:rsidRDefault="00D757A4" w:rsidP="00D757A4">
      <w:pPr>
        <w:ind w:firstLine="720"/>
        <w:contextualSpacing w:val="0"/>
        <w:jc w:val="left"/>
        <w:rPr>
          <w:rFonts w:ascii="Arial" w:eastAsia="Times New Roman" w:hAnsi="Arial" w:cs="Times New Roman"/>
          <w:sz w:val="24"/>
          <w:szCs w:val="24"/>
        </w:rPr>
      </w:pPr>
    </w:p>
    <w:p w14:paraId="1F6C8E00" w14:textId="77777777" w:rsidR="00D757A4" w:rsidRPr="00D757A4" w:rsidRDefault="00D757A4" w:rsidP="00D757A4">
      <w:pPr>
        <w:ind w:firstLine="720"/>
        <w:contextualSpacing w:val="0"/>
        <w:jc w:val="left"/>
        <w:rPr>
          <w:rFonts w:ascii="Arial" w:eastAsia="Times New Roman" w:hAnsi="Arial" w:cs="Times New Roman"/>
          <w:sz w:val="24"/>
          <w:szCs w:val="24"/>
        </w:rPr>
      </w:pPr>
    </w:p>
    <w:p w14:paraId="22905790"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11</w:t>
      </w:r>
      <w:r w:rsidRPr="00D757A4">
        <w:rPr>
          <w:rFonts w:ascii="Arial" w:eastAsia="Times New Roman" w:hAnsi="Arial" w:cs="Times New Roman"/>
          <w:b/>
          <w:sz w:val="24"/>
          <w:szCs w:val="24"/>
        </w:rPr>
        <w:tab/>
        <w:t>Can you see well enough to recognise a friend across a road?</w:t>
      </w:r>
    </w:p>
    <w:p w14:paraId="167C06AF" w14:textId="36471C61" w:rsidR="00D757A4" w:rsidRPr="00D757A4" w:rsidRDefault="00D757A4" w:rsidP="00A83684">
      <w:pPr>
        <w:tabs>
          <w:tab w:val="left" w:pos="720"/>
          <w:tab w:val="center" w:pos="4153"/>
          <w:tab w:val="right" w:pos="8306"/>
        </w:tabs>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Yes, without glasses </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00A83684">
        <w:rPr>
          <w:rFonts w:ascii="Arial" w:eastAsia="Times New Roman" w:hAnsi="Arial" w:cs="Times New Roman"/>
          <w:sz w:val="24"/>
          <w:szCs w:val="24"/>
        </w:rPr>
        <w:t xml:space="preserve">           Yes, with glasses </w:t>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sym w:font="Webdings" w:char="F063"/>
      </w:r>
      <w:r w:rsidR="00A83684">
        <w:rPr>
          <w:rFonts w:ascii="Arial" w:eastAsia="Times New Roman" w:hAnsi="Arial" w:cs="Times New Roman"/>
          <w:sz w:val="24"/>
          <w:szCs w:val="24"/>
        </w:rPr>
        <w:tab/>
      </w:r>
      <w:r w:rsidRPr="00D757A4">
        <w:rPr>
          <w:rFonts w:ascii="Arial" w:eastAsia="Times New Roman" w:hAnsi="Arial" w:cs="Times New Roman"/>
          <w:sz w:val="24"/>
          <w:szCs w:val="24"/>
        </w:rPr>
        <w:t xml:space="preserve">   No   </w:t>
      </w:r>
      <w:r w:rsidRPr="00D757A4">
        <w:rPr>
          <w:rFonts w:ascii="Arial" w:eastAsia="Times New Roman" w:hAnsi="Arial" w:cs="Times New Roman"/>
          <w:sz w:val="24"/>
          <w:szCs w:val="24"/>
        </w:rPr>
        <w:sym w:font="Webdings" w:char="F063"/>
      </w:r>
    </w:p>
    <w:p w14:paraId="2F19131C" w14:textId="77777777" w:rsidR="00D757A4" w:rsidRPr="00D757A4" w:rsidRDefault="00D757A4" w:rsidP="00D757A4">
      <w:pPr>
        <w:ind w:firstLine="720"/>
        <w:contextualSpacing w:val="0"/>
        <w:jc w:val="left"/>
        <w:rPr>
          <w:rFonts w:ascii="Arial" w:eastAsia="Times New Roman" w:hAnsi="Arial" w:cs="Times New Roman"/>
          <w:sz w:val="24"/>
          <w:szCs w:val="24"/>
        </w:rPr>
      </w:pPr>
    </w:p>
    <w:p w14:paraId="6FFEE11A" w14:textId="77777777" w:rsidR="00D757A4" w:rsidRPr="00D757A4" w:rsidRDefault="00D757A4" w:rsidP="00D757A4">
      <w:pPr>
        <w:contextualSpacing w:val="0"/>
        <w:jc w:val="left"/>
        <w:rPr>
          <w:rFonts w:ascii="Arial" w:eastAsia="Times New Roman" w:hAnsi="Arial" w:cs="Times New Roman"/>
          <w:sz w:val="24"/>
          <w:szCs w:val="24"/>
        </w:rPr>
      </w:pPr>
    </w:p>
    <w:p w14:paraId="200E8AAC" w14:textId="77777777" w:rsidR="00D757A4" w:rsidRPr="00D757A4" w:rsidRDefault="00D757A4" w:rsidP="00D757A4">
      <w:pPr>
        <w:keepNext/>
        <w:spacing w:line="240" w:lineRule="auto"/>
        <w:contextualSpacing w:val="0"/>
        <w:jc w:val="center"/>
        <w:outlineLvl w:val="1"/>
        <w:rPr>
          <w:rFonts w:ascii="Arial" w:eastAsia="Times New Roman" w:hAnsi="Arial" w:cs="Arial"/>
          <w:b/>
          <w:snapToGrid w:val="0"/>
          <w:sz w:val="24"/>
          <w:szCs w:val="24"/>
          <w:lang w:val="en-US"/>
        </w:rPr>
      </w:pPr>
      <w:r w:rsidRPr="00D757A4">
        <w:rPr>
          <w:rFonts w:ascii="Arial" w:eastAsia="Times New Roman" w:hAnsi="Arial" w:cs="Times New Roman"/>
          <w:snapToGrid w:val="0"/>
          <w:sz w:val="24"/>
          <w:szCs w:val="24"/>
          <w:lang w:val="en-US"/>
        </w:rPr>
        <w:br w:type="page"/>
      </w:r>
      <w:bookmarkStart w:id="279" w:name="_Toc455466351"/>
      <w:bookmarkEnd w:id="279"/>
    </w:p>
    <w:p w14:paraId="68EAB56F"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G- </w:t>
      </w:r>
      <w:r w:rsidRPr="00D757A4">
        <w:rPr>
          <w:rFonts w:ascii="Arial" w:eastAsia="Times New Roman" w:hAnsi="Arial" w:cs="Arial"/>
          <w:b/>
          <w:sz w:val="36"/>
          <w:szCs w:val="36"/>
        </w:rPr>
        <w:t>Some questions about your attitudes to exercise and health</w:t>
      </w:r>
    </w:p>
    <w:p w14:paraId="0F3F5212"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0B3C41DA"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Please tick one box to indicate how strongly you agree or disagree with each statement</w:t>
      </w:r>
    </w:p>
    <w:p w14:paraId="21B6FC59" w14:textId="77777777" w:rsidR="00D757A4" w:rsidRPr="00D757A4" w:rsidRDefault="00D757A4" w:rsidP="00D757A4">
      <w:pPr>
        <w:spacing w:line="240" w:lineRule="auto"/>
        <w:ind w:left="720"/>
        <w:contextualSpacing w:val="0"/>
        <w:jc w:val="center"/>
        <w:rPr>
          <w:rFonts w:ascii="Arial" w:eastAsia="Times New Roman" w:hAnsi="Arial" w:cs="Times New Roman"/>
          <w:b/>
          <w:sz w:val="24"/>
          <w:szCs w:val="24"/>
        </w:rPr>
      </w:pPr>
    </w:p>
    <w:p w14:paraId="03FBA5F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tbl>
      <w:tblPr>
        <w:tblW w:w="0" w:type="auto"/>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3567"/>
        <w:gridCol w:w="1257"/>
        <w:gridCol w:w="1233"/>
        <w:gridCol w:w="1224"/>
        <w:gridCol w:w="1371"/>
        <w:gridCol w:w="1209"/>
      </w:tblGrid>
      <w:tr w:rsidR="00D757A4" w:rsidRPr="00D757A4" w14:paraId="7E182AD8" w14:textId="77777777" w:rsidTr="00D757A4">
        <w:tc>
          <w:tcPr>
            <w:tcW w:w="3970" w:type="dxa"/>
            <w:tcBorders>
              <w:top w:val="single" w:sz="12" w:space="0" w:color="808080"/>
              <w:left w:val="single" w:sz="12" w:space="0" w:color="808080"/>
              <w:bottom w:val="single" w:sz="6" w:space="0" w:color="808080"/>
              <w:right w:val="single" w:sz="6" w:space="0" w:color="C0C0C0"/>
            </w:tcBorders>
          </w:tcPr>
          <w:p w14:paraId="681BDBEF" w14:textId="77777777" w:rsidR="00D757A4" w:rsidRPr="00D757A4" w:rsidRDefault="00D757A4" w:rsidP="00D757A4">
            <w:pPr>
              <w:spacing w:line="240" w:lineRule="auto"/>
              <w:contextualSpacing w:val="0"/>
              <w:jc w:val="left"/>
              <w:rPr>
                <w:rFonts w:ascii="Arial" w:eastAsia="Times New Roman" w:hAnsi="Arial" w:cs="Times New Roman"/>
                <w:b/>
                <w:bCs/>
                <w:i/>
                <w:iCs/>
                <w:sz w:val="28"/>
                <w:szCs w:val="20"/>
              </w:rPr>
            </w:pPr>
          </w:p>
        </w:tc>
        <w:tc>
          <w:tcPr>
            <w:tcW w:w="1276" w:type="dxa"/>
            <w:tcBorders>
              <w:top w:val="single" w:sz="12" w:space="0" w:color="808080"/>
              <w:left w:val="single" w:sz="6" w:space="0" w:color="C0C0C0"/>
              <w:bottom w:val="single" w:sz="6" w:space="0" w:color="808080"/>
              <w:right w:val="single" w:sz="6" w:space="0" w:color="C0C0C0"/>
            </w:tcBorders>
            <w:hideMark/>
          </w:tcPr>
          <w:p w14:paraId="0FD157CA"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w:t>
            </w:r>
          </w:p>
          <w:p w14:paraId="6D218C70"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6" w:type="dxa"/>
            <w:tcBorders>
              <w:top w:val="single" w:sz="12" w:space="0" w:color="808080"/>
              <w:left w:val="single" w:sz="6" w:space="0" w:color="C0C0C0"/>
              <w:bottom w:val="single" w:sz="6" w:space="0" w:color="808080"/>
              <w:right w:val="single" w:sz="6" w:space="0" w:color="C0C0C0"/>
            </w:tcBorders>
            <w:hideMark/>
          </w:tcPr>
          <w:p w14:paraId="3B159D66"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47441D8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5" w:type="dxa"/>
            <w:tcBorders>
              <w:top w:val="single" w:sz="12" w:space="0" w:color="808080"/>
              <w:left w:val="single" w:sz="6" w:space="0" w:color="C0C0C0"/>
              <w:bottom w:val="single" w:sz="6" w:space="0" w:color="808080"/>
              <w:right w:val="single" w:sz="6" w:space="0" w:color="C0C0C0"/>
            </w:tcBorders>
            <w:hideMark/>
          </w:tcPr>
          <w:p w14:paraId="1B2CDAB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Unsure</w:t>
            </w:r>
          </w:p>
        </w:tc>
        <w:tc>
          <w:tcPr>
            <w:tcW w:w="1418" w:type="dxa"/>
            <w:tcBorders>
              <w:top w:val="single" w:sz="12" w:space="0" w:color="808080"/>
              <w:left w:val="single" w:sz="6" w:space="0" w:color="C0C0C0"/>
              <w:bottom w:val="single" w:sz="6" w:space="0" w:color="808080"/>
              <w:right w:val="single" w:sz="6" w:space="0" w:color="C0C0C0"/>
            </w:tcBorders>
            <w:hideMark/>
          </w:tcPr>
          <w:p w14:paraId="22CEA9AB"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6D4FD824"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disagree</w:t>
            </w:r>
          </w:p>
        </w:tc>
        <w:tc>
          <w:tcPr>
            <w:tcW w:w="1210" w:type="dxa"/>
            <w:tcBorders>
              <w:top w:val="single" w:sz="12" w:space="0" w:color="808080"/>
              <w:left w:val="single" w:sz="6" w:space="0" w:color="C0C0C0"/>
              <w:bottom w:val="single" w:sz="6" w:space="0" w:color="808080"/>
              <w:right w:val="single" w:sz="12" w:space="0" w:color="808080"/>
            </w:tcBorders>
          </w:tcPr>
          <w:p w14:paraId="2B23C0CF"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 disagree</w:t>
            </w:r>
          </w:p>
          <w:p w14:paraId="15A8960D"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p w14:paraId="7F9123D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tc>
      </w:tr>
      <w:tr w:rsidR="00D757A4" w:rsidRPr="00D757A4" w14:paraId="6EC29D55" w14:textId="77777777" w:rsidTr="00D757A4">
        <w:tc>
          <w:tcPr>
            <w:tcW w:w="3970" w:type="dxa"/>
            <w:tcBorders>
              <w:top w:val="nil"/>
              <w:left w:val="single" w:sz="12" w:space="0" w:color="808080"/>
              <w:bottom w:val="nil"/>
              <w:right w:val="single" w:sz="6" w:space="0" w:color="C0C0C0"/>
            </w:tcBorders>
          </w:tcPr>
          <w:p w14:paraId="00308E8B"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is satisfying and rewarding to me</w:t>
            </w:r>
          </w:p>
          <w:p w14:paraId="61D91787"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60687640"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28D662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25954F3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C0C074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247F3D8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0673F2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53ED907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BCCA11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544BCF9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B68639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11B2C518" w14:textId="77777777" w:rsidTr="00D757A4">
        <w:trPr>
          <w:trHeight w:val="658"/>
        </w:trPr>
        <w:tc>
          <w:tcPr>
            <w:tcW w:w="3970" w:type="dxa"/>
            <w:tcBorders>
              <w:top w:val="nil"/>
              <w:left w:val="single" w:sz="12" w:space="0" w:color="808080"/>
              <w:bottom w:val="nil"/>
              <w:right w:val="single" w:sz="6" w:space="0" w:color="C0C0C0"/>
            </w:tcBorders>
          </w:tcPr>
          <w:p w14:paraId="3B1AA650"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regularly is good for me</w:t>
            </w:r>
          </w:p>
          <w:p w14:paraId="086B1C37"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0261298"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FA415E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74EA149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324C97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455271C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6E420C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78C98C2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713115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618DB1B0"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3E6A0C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6E25192A" w14:textId="77777777" w:rsidTr="00D757A4">
        <w:tc>
          <w:tcPr>
            <w:tcW w:w="3970" w:type="dxa"/>
            <w:tcBorders>
              <w:top w:val="nil"/>
              <w:left w:val="single" w:sz="12" w:space="0" w:color="808080"/>
              <w:bottom w:val="nil"/>
              <w:right w:val="single" w:sz="6" w:space="0" w:color="C0C0C0"/>
            </w:tcBorders>
          </w:tcPr>
          <w:p w14:paraId="123FD22F"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There is little I can do to make up for the physical losses that come with age</w:t>
            </w:r>
          </w:p>
          <w:p w14:paraId="356F0BD9"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0265535"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99F8FC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595B574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030176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6FFFD29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43EDFD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3B1D4398"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CB702E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43F7F65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AB35DE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7AC37926" w14:textId="77777777" w:rsidTr="00D757A4">
        <w:tc>
          <w:tcPr>
            <w:tcW w:w="3970" w:type="dxa"/>
            <w:tcBorders>
              <w:top w:val="nil"/>
              <w:left w:val="single" w:sz="12" w:space="0" w:color="808080"/>
              <w:bottom w:val="nil"/>
              <w:right w:val="single" w:sz="6" w:space="0" w:color="C0C0C0"/>
            </w:tcBorders>
          </w:tcPr>
          <w:p w14:paraId="20434257"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be helpful for my health</w:t>
            </w:r>
          </w:p>
          <w:p w14:paraId="4F54D49A"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46CFF5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48CC64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079FA6E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2D2B13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7E5D89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7B2B62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6E02D0D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D124CF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421FE55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CAD2DD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385D3A38" w14:textId="77777777" w:rsidTr="00D757A4">
        <w:tc>
          <w:tcPr>
            <w:tcW w:w="3970" w:type="dxa"/>
            <w:tcBorders>
              <w:top w:val="nil"/>
              <w:left w:val="single" w:sz="12" w:space="0" w:color="808080"/>
              <w:bottom w:val="nil"/>
              <w:right w:val="single" w:sz="6" w:space="0" w:color="C0C0C0"/>
            </w:tcBorders>
          </w:tcPr>
          <w:p w14:paraId="380B98EC"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get out of doors</w:t>
            </w:r>
          </w:p>
          <w:p w14:paraId="2FF661CA"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A1243D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9C2926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48779C2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FAEBED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5DDB1D4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A00412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36D1679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A80CD1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5A481FF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BFF9E0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43BEC110" w14:textId="77777777" w:rsidTr="00D757A4">
        <w:tc>
          <w:tcPr>
            <w:tcW w:w="3970" w:type="dxa"/>
            <w:tcBorders>
              <w:top w:val="nil"/>
              <w:left w:val="single" w:sz="12" w:space="0" w:color="808080"/>
              <w:bottom w:val="single" w:sz="12" w:space="0" w:color="808080"/>
              <w:right w:val="single" w:sz="6" w:space="0" w:color="C0C0C0"/>
            </w:tcBorders>
          </w:tcPr>
          <w:p w14:paraId="6B8F5679"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control my weight or to lose weight</w:t>
            </w:r>
          </w:p>
          <w:p w14:paraId="74F561E1"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single" w:sz="12" w:space="0" w:color="808080"/>
              <w:right w:val="single" w:sz="6" w:space="0" w:color="C0C0C0"/>
            </w:tcBorders>
          </w:tcPr>
          <w:p w14:paraId="04B8F3B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66B955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single" w:sz="12" w:space="0" w:color="808080"/>
              <w:right w:val="single" w:sz="6" w:space="0" w:color="C0C0C0"/>
            </w:tcBorders>
          </w:tcPr>
          <w:p w14:paraId="284E0CB8"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54AB2F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single" w:sz="12" w:space="0" w:color="808080"/>
              <w:right w:val="single" w:sz="6" w:space="0" w:color="C0C0C0"/>
            </w:tcBorders>
          </w:tcPr>
          <w:p w14:paraId="2DC018C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D825CF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single" w:sz="12" w:space="0" w:color="808080"/>
              <w:right w:val="single" w:sz="6" w:space="0" w:color="C0C0C0"/>
            </w:tcBorders>
          </w:tcPr>
          <w:p w14:paraId="4D36043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C4C959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single" w:sz="12" w:space="0" w:color="808080"/>
              <w:right w:val="single" w:sz="12" w:space="0" w:color="808080"/>
            </w:tcBorders>
          </w:tcPr>
          <w:p w14:paraId="1112782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C98248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bl>
    <w:p w14:paraId="0801511E" w14:textId="77777777" w:rsidR="00D757A4" w:rsidRPr="00D757A4" w:rsidRDefault="00D757A4" w:rsidP="00D757A4">
      <w:pPr>
        <w:tabs>
          <w:tab w:val="left" w:pos="720"/>
          <w:tab w:val="center" w:pos="4153"/>
          <w:tab w:val="right" w:pos="8306"/>
        </w:tabs>
        <w:spacing w:line="240" w:lineRule="auto"/>
        <w:ind w:left="2880" w:hanging="2160"/>
        <w:contextualSpacing w:val="0"/>
        <w:jc w:val="left"/>
        <w:rPr>
          <w:rFonts w:ascii="Arial" w:eastAsia="Times New Roman" w:hAnsi="Arial" w:cs="Arial"/>
          <w:b/>
          <w:sz w:val="36"/>
          <w:szCs w:val="36"/>
        </w:rPr>
      </w:pPr>
      <w:r w:rsidRPr="00D757A4">
        <w:rPr>
          <w:rFonts w:ascii="Arial" w:eastAsia="Times New Roman" w:hAnsi="Arial" w:cs="Times New Roman"/>
          <w:sz w:val="28"/>
          <w:szCs w:val="20"/>
        </w:rPr>
        <w:br w:type="page"/>
      </w:r>
      <w:r w:rsidRPr="00D757A4">
        <w:rPr>
          <w:rFonts w:ascii="Arial" w:eastAsia="Times New Roman" w:hAnsi="Arial" w:cs="Arial"/>
          <w:b/>
          <w:snapToGrid w:val="0"/>
          <w:sz w:val="36"/>
          <w:szCs w:val="36"/>
          <w:lang w:val="en-US"/>
        </w:rPr>
        <w:t xml:space="preserve">Section H - </w:t>
      </w:r>
      <w:r w:rsidRPr="00D757A4">
        <w:rPr>
          <w:rFonts w:ascii="Arial" w:eastAsia="Times New Roman" w:hAnsi="Arial" w:cs="Arial"/>
          <w:b/>
          <w:sz w:val="36"/>
          <w:szCs w:val="36"/>
        </w:rPr>
        <w:t>Some questions about physical activity</w:t>
      </w:r>
    </w:p>
    <w:p w14:paraId="35919842" w14:textId="77777777" w:rsidR="00D757A4" w:rsidRPr="00D757A4" w:rsidRDefault="00D757A4" w:rsidP="00D757A4">
      <w:pPr>
        <w:spacing w:line="240" w:lineRule="auto"/>
        <w:contextualSpacing w:val="0"/>
        <w:jc w:val="left"/>
        <w:rPr>
          <w:rFonts w:ascii="Arial" w:eastAsia="Times New Roman" w:hAnsi="Arial" w:cs="Arial"/>
          <w:b/>
          <w:sz w:val="28"/>
          <w:szCs w:val="20"/>
        </w:rPr>
      </w:pPr>
      <w:r w:rsidRPr="00D757A4">
        <w:rPr>
          <w:rFonts w:ascii="Arial" w:eastAsia="Times New Roman" w:hAnsi="Arial" w:cs="Arial"/>
          <w:b/>
          <w:sz w:val="28"/>
          <w:szCs w:val="20"/>
        </w:rPr>
        <w:t xml:space="preserve">         </w:t>
      </w:r>
    </w:p>
    <w:p w14:paraId="2D8AE3D6"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i/>
          <w:sz w:val="24"/>
          <w:szCs w:val="24"/>
          <w:lang w:val="en-US"/>
        </w:rPr>
      </w:pP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 xml:space="preserve">How many times did you take a walk outside </w:t>
      </w:r>
      <w:r w:rsidRPr="00D757A4">
        <w:rPr>
          <w:rFonts w:ascii="Arial" w:eastAsia="Times New Roman" w:hAnsi="Arial" w:cs="Times New Roman"/>
          <w:b/>
          <w:i/>
          <w:sz w:val="24"/>
          <w:szCs w:val="24"/>
          <w:lang w:val="en-US"/>
        </w:rPr>
        <w:t xml:space="preserve">during the last week? </w:t>
      </w:r>
    </w:p>
    <w:p w14:paraId="445343A3" w14:textId="77777777" w:rsidR="00D757A4" w:rsidRPr="00D757A4" w:rsidRDefault="00D757A4" w:rsidP="00D757A4">
      <w:pPr>
        <w:keepNext/>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sz w:val="24"/>
          <w:szCs w:val="24"/>
          <w:lang w:val="en-US"/>
        </w:rPr>
        <w:t>(include walking related to other activities e.g. for shopping, travel to work etc)</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r>
    </w:p>
    <w:p w14:paraId="49569536" w14:textId="77777777" w:rsidR="00D757A4" w:rsidRPr="00D757A4" w:rsidRDefault="00D757A4" w:rsidP="00D757A4">
      <w:pPr>
        <w:keepNext/>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t>.............................................times last week</w:t>
      </w:r>
    </w:p>
    <w:p w14:paraId="19A72005"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3B842CC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58B649F2"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i/>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 xml:space="preserve">Did you take a walk that lasted longer than 1 hour </w:t>
      </w:r>
      <w:r w:rsidRPr="00D757A4">
        <w:rPr>
          <w:rFonts w:ascii="Arial" w:eastAsia="Times New Roman" w:hAnsi="Arial" w:cs="Times New Roman"/>
          <w:b/>
          <w:i/>
          <w:sz w:val="24"/>
          <w:szCs w:val="24"/>
        </w:rPr>
        <w:t>during the last month?</w:t>
      </w:r>
    </w:p>
    <w:p w14:paraId="643FB49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7AFFB90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F694563"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497C1B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in the last month</w:t>
      </w:r>
    </w:p>
    <w:p w14:paraId="0CEEEEF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551FB4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4</w:t>
      </w:r>
      <w:r w:rsidRPr="00D757A4">
        <w:rPr>
          <w:rFonts w:ascii="Arial" w:eastAsia="Times New Roman" w:hAnsi="Arial" w:cs="Times New Roman"/>
          <w:b/>
          <w:sz w:val="24"/>
          <w:szCs w:val="24"/>
        </w:rPr>
        <w:tab/>
        <w:t>Do you walk a dog?</w:t>
      </w:r>
    </w:p>
    <w:p w14:paraId="7522B20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4F15B14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E3FDEA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434E1E16" w14:textId="77777777" w:rsidR="00D757A4" w:rsidRPr="00D757A4" w:rsidRDefault="00D757A4" w:rsidP="00D757A4">
      <w:pPr>
        <w:tabs>
          <w:tab w:val="left" w:pos="720"/>
          <w:tab w:val="center" w:pos="4153"/>
          <w:tab w:val="right" w:pos="8306"/>
        </w:tabs>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w:t>
      </w:r>
      <w:r w:rsidRPr="00D757A4">
        <w:rPr>
          <w:rFonts w:ascii="Arial" w:eastAsia="Times New Roman" w:hAnsi="Arial" w:cs="Times New Roman"/>
          <w:b/>
          <w:sz w:val="24"/>
          <w:szCs w:val="24"/>
          <w:lang w:val="en-US"/>
        </w:rPr>
        <w:tab/>
        <w:t>Do you have someone with whom you can go for a walk, or do other physical activities?</w:t>
      </w:r>
    </w:p>
    <w:p w14:paraId="26E51546" w14:textId="77777777" w:rsidR="00D757A4" w:rsidRPr="00D757A4" w:rsidRDefault="00D757A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Always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3D6DEBC2" w14:textId="07AB7321" w:rsidR="00D757A4" w:rsidRPr="00D757A4" w:rsidRDefault="00A83684" w:rsidP="00D757A4">
      <w:pPr>
        <w:tabs>
          <w:tab w:val="left" w:pos="720"/>
          <w:tab w:val="center" w:pos="4153"/>
          <w:tab w:val="right" w:pos="8306"/>
        </w:tabs>
        <w:contextualSpacing w:val="0"/>
        <w:jc w:val="left"/>
        <w:rPr>
          <w:rFonts w:ascii="Arial" w:eastAsia="Times New Roman" w:hAnsi="Arial" w:cs="Times New Roman"/>
          <w:b/>
          <w:sz w:val="24"/>
          <w:szCs w:val="24"/>
          <w:lang w:val="en-US"/>
        </w:rPr>
      </w:pPr>
      <w:r>
        <w:rPr>
          <w:rFonts w:ascii="Arial" w:eastAsia="Times New Roman" w:hAnsi="Arial" w:cs="Times New Roman"/>
          <w:sz w:val="24"/>
          <w:szCs w:val="24"/>
          <w:lang w:val="en-US"/>
        </w:rPr>
        <w:tab/>
        <w:t>Often</w:t>
      </w:r>
      <w:r>
        <w:rPr>
          <w:rFonts w:ascii="Arial" w:eastAsia="Times New Roman" w:hAnsi="Arial" w:cs="Times New Roman"/>
          <w:sz w:val="24"/>
          <w:szCs w:val="24"/>
          <w:lang w:val="en-US"/>
        </w:rPr>
        <w:tab/>
      </w:r>
      <w:r>
        <w:rPr>
          <w:rFonts w:ascii="Arial" w:eastAsia="Times New Roman" w:hAnsi="Arial" w:cs="Times New Roman"/>
          <w:sz w:val="24"/>
          <w:szCs w:val="24"/>
          <w:lang w:val="en-US"/>
        </w:rPr>
        <w:tab/>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r>
    </w:p>
    <w:p w14:paraId="3CFA3656" w14:textId="77777777" w:rsidR="00D757A4" w:rsidRPr="00D757A4" w:rsidRDefault="00D757A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Sometimes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6603584F" w14:textId="75AC6159" w:rsidR="00D757A4" w:rsidRPr="00D757A4" w:rsidRDefault="00A83684" w:rsidP="00D757A4">
      <w:pPr>
        <w:tabs>
          <w:tab w:val="left" w:pos="720"/>
          <w:tab w:val="center" w:pos="4153"/>
          <w:tab w:val="right" w:pos="8306"/>
        </w:tabs>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ab/>
        <w:t>Never</w:t>
      </w:r>
      <w:r>
        <w:rPr>
          <w:rFonts w:ascii="Arial" w:eastAsia="Times New Roman" w:hAnsi="Arial" w:cs="Times New Roman"/>
          <w:sz w:val="24"/>
          <w:szCs w:val="24"/>
          <w:lang w:val="en-US"/>
        </w:rPr>
        <w:tab/>
      </w:r>
      <w:r>
        <w:rPr>
          <w:rFonts w:ascii="Arial" w:eastAsia="Times New Roman" w:hAnsi="Arial" w:cs="Times New Roman"/>
          <w:sz w:val="24"/>
          <w:szCs w:val="24"/>
          <w:lang w:val="en-US"/>
        </w:rPr>
        <w:tab/>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r>
    </w:p>
    <w:p w14:paraId="295FAB1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5633436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ride a bicycle?</w:t>
      </w:r>
    </w:p>
    <w:p w14:paraId="07ADD383"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3297FD3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7)</w:t>
      </w:r>
    </w:p>
    <w:p w14:paraId="0BD907E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2011379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4F8E22F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AE08E1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33B8B85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5084B839"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6c</w:t>
      </w:r>
      <w:r w:rsidRPr="00D757A4">
        <w:rPr>
          <w:rFonts w:ascii="Arial" w:eastAsia="Times New Roman" w:hAnsi="Arial" w:cs="Times New Roman"/>
          <w:b/>
          <w:sz w:val="24"/>
          <w:szCs w:val="24"/>
          <w:lang w:val="en-US"/>
        </w:rPr>
        <w:tab/>
        <w:t>How would you describe your cycling pace?</w:t>
      </w:r>
    </w:p>
    <w:p w14:paraId="0E9C3BA6"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r>
    </w:p>
    <w:p w14:paraId="1AA91A1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45A7C1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E5807E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233F89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ED3AFC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Do you go swimming?</w:t>
      </w:r>
    </w:p>
    <w:p w14:paraId="4A0C8FE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p>
    <w:p w14:paraId="5EFAA7D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8)</w:t>
      </w:r>
    </w:p>
    <w:p w14:paraId="510642D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783F1A7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27E7BB8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010D6AD" w14:textId="77777777" w:rsid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711F87FE" w14:textId="77777777" w:rsidR="00A83684" w:rsidRDefault="00A83684" w:rsidP="00D757A4">
      <w:pPr>
        <w:spacing w:line="240" w:lineRule="auto"/>
        <w:contextualSpacing w:val="0"/>
        <w:jc w:val="left"/>
        <w:rPr>
          <w:rFonts w:ascii="Arial" w:eastAsia="Times New Roman" w:hAnsi="Arial" w:cs="Times New Roman"/>
          <w:sz w:val="24"/>
          <w:szCs w:val="24"/>
        </w:rPr>
      </w:pPr>
    </w:p>
    <w:p w14:paraId="61B1146E" w14:textId="77777777" w:rsidR="00A83684" w:rsidRPr="00D757A4" w:rsidRDefault="00A83684" w:rsidP="00D757A4">
      <w:pPr>
        <w:spacing w:line="240" w:lineRule="auto"/>
        <w:contextualSpacing w:val="0"/>
        <w:jc w:val="left"/>
        <w:rPr>
          <w:rFonts w:ascii="Arial" w:eastAsia="Times New Roman" w:hAnsi="Arial" w:cs="Times New Roman"/>
          <w:sz w:val="24"/>
          <w:szCs w:val="24"/>
        </w:rPr>
      </w:pPr>
    </w:p>
    <w:p w14:paraId="21084EA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6BEA2DB" w14:textId="77777777" w:rsidR="00D757A4" w:rsidRPr="00D757A4" w:rsidRDefault="00D757A4" w:rsidP="00D757A4">
      <w:pPr>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7c</w:t>
      </w:r>
      <w:r w:rsidRPr="00D757A4">
        <w:rPr>
          <w:rFonts w:ascii="Arial" w:eastAsia="Times New Roman" w:hAnsi="Arial" w:cs="Times New Roman"/>
          <w:b/>
          <w:sz w:val="24"/>
          <w:szCs w:val="24"/>
        </w:rPr>
        <w:tab/>
        <w:t>How would you describe your swimming speed?</w:t>
      </w:r>
    </w:p>
    <w:p w14:paraId="6A7A7D8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82E994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EBC297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38EA14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1CEEB3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Do you have a garden or allotment?</w:t>
      </w:r>
    </w:p>
    <w:p w14:paraId="4A22EB4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8A81EFD"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9)</w:t>
      </w:r>
    </w:p>
    <w:p w14:paraId="24B9ABD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020278CE"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8a</w:t>
      </w:r>
      <w:r w:rsidRPr="00D757A4">
        <w:rPr>
          <w:rFonts w:ascii="Arial" w:eastAsia="Times New Roman" w:hAnsi="Arial" w:cs="Times New Roman"/>
          <w:b/>
          <w:sz w:val="24"/>
          <w:szCs w:val="24"/>
        </w:rPr>
        <w:tab/>
        <w:t>If yes, how many hours, on average, a week do you spend doing gardening?</w:t>
      </w:r>
    </w:p>
    <w:p w14:paraId="33E1299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6004520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In summer…………………hours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In winter……………………hours</w:t>
      </w:r>
    </w:p>
    <w:p w14:paraId="20CBC9C9"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rPr>
      </w:pPr>
    </w:p>
    <w:p w14:paraId="4508E56F"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9</w:t>
      </w:r>
      <w:r w:rsidRPr="00D757A4">
        <w:rPr>
          <w:rFonts w:ascii="Arial" w:eastAsia="Times New Roman" w:hAnsi="Arial" w:cs="Times New Roman"/>
          <w:b/>
          <w:sz w:val="24"/>
          <w:szCs w:val="24"/>
        </w:rPr>
        <w:tab/>
        <w:t>Have you participated in any sporting activities in the last week?</w:t>
      </w:r>
    </w:p>
    <w:p w14:paraId="01569CC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2C87240"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10)</w:t>
      </w:r>
    </w:p>
    <w:p w14:paraId="0ED3EEC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37CDC8D"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9a    If yes, what kind of sporting activity?  </w:t>
      </w:r>
      <w:r w:rsidRPr="00D757A4">
        <w:rPr>
          <w:rFonts w:ascii="Arial" w:eastAsia="Times New Roman" w:hAnsi="Arial" w:cs="Times New Roman"/>
          <w:sz w:val="24"/>
          <w:szCs w:val="24"/>
        </w:rPr>
        <w:t>…………………………….</w:t>
      </w:r>
    </w:p>
    <w:p w14:paraId="18260243"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053193B1"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9b   How many hours approximately did you spend participating in sporting activities in the last week?</w:t>
      </w:r>
      <w:r w:rsidRPr="00D757A4">
        <w:rPr>
          <w:rFonts w:ascii="Arial" w:eastAsia="Times New Roman" w:hAnsi="Arial" w:cs="Times New Roman"/>
          <w:sz w:val="24"/>
          <w:szCs w:val="24"/>
        </w:rPr>
        <w:tab/>
      </w:r>
    </w:p>
    <w:p w14:paraId="59FBAE7D"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b/>
          <w:sz w:val="24"/>
          <w:szCs w:val="24"/>
        </w:rPr>
      </w:pPr>
    </w:p>
    <w:p w14:paraId="2761CC4D"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Less than 1 hour in the last week</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6DE7661C"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 hours in the last week</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61452C97"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p>
    <w:p w14:paraId="35CC96C4"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10</w:t>
      </w:r>
      <w:r w:rsidRPr="00D757A4">
        <w:rPr>
          <w:rFonts w:ascii="Arial" w:eastAsia="Times New Roman" w:hAnsi="Arial" w:cs="Times New Roman"/>
          <w:b/>
          <w:sz w:val="24"/>
          <w:szCs w:val="24"/>
        </w:rPr>
        <w:tab/>
        <w:t>How often did you perspire during physical activity in the last week?</w:t>
      </w:r>
    </w:p>
    <w:p w14:paraId="04C0A4FD"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D8631D5"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Never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032B3DC"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1-2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42AE5F3"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3-4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CC46BC0"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5 or more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66681BC"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358BF31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11</w:t>
      </w:r>
      <w:r w:rsidRPr="00D757A4">
        <w:rPr>
          <w:rFonts w:ascii="Arial" w:eastAsia="Times New Roman" w:hAnsi="Arial" w:cs="Times New Roman"/>
          <w:b/>
          <w:sz w:val="24"/>
          <w:szCs w:val="24"/>
        </w:rPr>
        <w:tab/>
        <w:t>Do you have a staircase in your home?</w:t>
      </w:r>
    </w:p>
    <w:p w14:paraId="54F9CBD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E0DD512"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43B3BE7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19F04D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11a</w:t>
      </w:r>
      <w:r w:rsidRPr="00D757A4">
        <w:rPr>
          <w:rFonts w:ascii="Arial" w:eastAsia="Times New Roman" w:hAnsi="Arial" w:cs="Times New Roman"/>
          <w:b/>
          <w:sz w:val="24"/>
          <w:szCs w:val="24"/>
        </w:rPr>
        <w:tab/>
        <w:t>Do you climb stairs regularly (at least once per day)?</w:t>
      </w:r>
    </w:p>
    <w:p w14:paraId="2C8A9B7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C7B8790"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(go to section I)</w:t>
      </w:r>
    </w:p>
    <w:p w14:paraId="0A0C7CE7"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1C205860"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11b</w:t>
      </w:r>
      <w:r w:rsidRPr="00D757A4">
        <w:rPr>
          <w:rFonts w:ascii="Arial" w:eastAsia="Times New Roman" w:hAnsi="Arial" w:cs="Times New Roman"/>
          <w:b/>
          <w:sz w:val="24"/>
          <w:szCs w:val="24"/>
        </w:rPr>
        <w:tab/>
        <w:t>If yes, approximately how many times per day do you climb the stairs?</w:t>
      </w:r>
    </w:p>
    <w:p w14:paraId="1FEB260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B1EBB8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t xml:space="preserve">........................... </w:t>
      </w:r>
      <w:r w:rsidRPr="00D757A4">
        <w:rPr>
          <w:rFonts w:ascii="Arial" w:eastAsia="Times New Roman" w:hAnsi="Arial" w:cs="Times New Roman"/>
          <w:sz w:val="24"/>
          <w:szCs w:val="24"/>
        </w:rPr>
        <w:t>times per day</w:t>
      </w:r>
    </w:p>
    <w:p w14:paraId="050BF8F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75BD36F"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58CB14C7" w14:textId="77777777" w:rsidR="00D757A4" w:rsidRPr="00D757A4" w:rsidRDefault="00D757A4" w:rsidP="00D757A4">
      <w:pPr>
        <w:spacing w:line="240" w:lineRule="auto"/>
        <w:contextualSpacing w:val="0"/>
        <w:jc w:val="center"/>
        <w:rPr>
          <w:rFonts w:ascii="Arial" w:eastAsia="Times New Roman" w:hAnsi="Arial" w:cs="Times New Roman"/>
          <w:b/>
          <w:sz w:val="36"/>
          <w:szCs w:val="20"/>
        </w:rPr>
      </w:pPr>
    </w:p>
    <w:p w14:paraId="2F5A2FD0" w14:textId="77777777" w:rsidR="00A83684" w:rsidRDefault="00A83684" w:rsidP="00D757A4">
      <w:pPr>
        <w:spacing w:line="240" w:lineRule="auto"/>
        <w:contextualSpacing w:val="0"/>
        <w:jc w:val="center"/>
        <w:rPr>
          <w:rFonts w:ascii="Arial" w:eastAsia="Times New Roman" w:hAnsi="Arial" w:cs="Times New Roman"/>
          <w:b/>
          <w:sz w:val="36"/>
          <w:szCs w:val="20"/>
        </w:rPr>
        <w:sectPr w:rsidR="00A83684" w:rsidSect="00D757A4">
          <w:pgSz w:w="11909" w:h="16834"/>
          <w:pgMar w:top="426" w:right="1009" w:bottom="1276" w:left="1009" w:header="720" w:footer="720" w:gutter="0"/>
          <w:cols w:space="720"/>
        </w:sectPr>
      </w:pPr>
    </w:p>
    <w:p w14:paraId="31E90BD1" w14:textId="77777777" w:rsidR="00A83684" w:rsidRDefault="00A83684" w:rsidP="00D757A4">
      <w:pPr>
        <w:spacing w:line="240" w:lineRule="auto"/>
        <w:contextualSpacing w:val="0"/>
        <w:jc w:val="center"/>
        <w:rPr>
          <w:rFonts w:ascii="Arial" w:eastAsia="Times New Roman" w:hAnsi="Arial" w:cs="Times New Roman"/>
          <w:b/>
          <w:sz w:val="36"/>
          <w:szCs w:val="20"/>
        </w:rPr>
      </w:pPr>
    </w:p>
    <w:p w14:paraId="01E8ECC4" w14:textId="6169B539"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Times New Roman"/>
          <w:b/>
          <w:sz w:val="36"/>
          <w:szCs w:val="20"/>
        </w:rPr>
        <w:t>Section I – Some questions about your belief in your ability to exercise</w:t>
      </w:r>
    </w:p>
    <w:p w14:paraId="5FCFBFD7"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3FFF947E"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How </w:t>
      </w:r>
      <w:r w:rsidRPr="00D757A4">
        <w:rPr>
          <w:rFonts w:ascii="Arial" w:eastAsia="Times New Roman" w:hAnsi="Arial" w:cs="Times New Roman"/>
          <w:b/>
          <w:sz w:val="24"/>
          <w:szCs w:val="24"/>
          <w:u w:val="single"/>
        </w:rPr>
        <w:t>sure</w:t>
      </w:r>
      <w:r w:rsidRPr="00D757A4">
        <w:rPr>
          <w:rFonts w:ascii="Arial" w:eastAsia="Times New Roman" w:hAnsi="Arial" w:cs="Times New Roman"/>
          <w:b/>
          <w:sz w:val="24"/>
          <w:szCs w:val="24"/>
        </w:rPr>
        <w:t xml:space="preserve"> are you that you will do each of the following:</w:t>
      </w:r>
    </w:p>
    <w:p w14:paraId="4AF07A24"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068AA527"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Very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Pretty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A little</w:t>
      </w:r>
      <w:r w:rsidRPr="00D757A4">
        <w:rPr>
          <w:rFonts w:ascii="Arial" w:eastAsia="Times New Roman" w:hAnsi="Arial" w:cs="Times New Roman"/>
          <w:b/>
          <w:sz w:val="24"/>
          <w:szCs w:val="24"/>
        </w:rPr>
        <w:tab/>
        <w:t>Not at all</w:t>
      </w:r>
    </w:p>
    <w:p w14:paraId="0FEE7621"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p>
    <w:p w14:paraId="4A3682DD"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28473EF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1</w:t>
      </w:r>
      <w:r w:rsidRPr="00D757A4">
        <w:rPr>
          <w:rFonts w:ascii="Arial" w:eastAsia="Times New Roman" w:hAnsi="Arial" w:cs="Times New Roman"/>
          <w:sz w:val="24"/>
          <w:szCs w:val="24"/>
        </w:rPr>
        <w:tab/>
        <w:t>Exercise regularly</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046512E"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(3 times a week for </w:t>
      </w:r>
    </w:p>
    <w:p w14:paraId="34A5434E"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20 minutes)</w:t>
      </w:r>
      <w:r w:rsidRPr="00D757A4">
        <w:rPr>
          <w:rFonts w:ascii="Arial" w:eastAsia="Times New Roman" w:hAnsi="Arial" w:cs="Times New Roman"/>
          <w:b/>
          <w:sz w:val="24"/>
          <w:szCs w:val="24"/>
        </w:rPr>
        <w:tab/>
      </w:r>
    </w:p>
    <w:p w14:paraId="4313C8E6"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p>
    <w:p w14:paraId="690EF6E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E238DA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are feeling tired</w:t>
      </w:r>
    </w:p>
    <w:p w14:paraId="34FD47C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3B7ABE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3</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849C9F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feeling under pressure</w:t>
      </w:r>
    </w:p>
    <w:p w14:paraId="71D663B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to get things done</w:t>
      </w:r>
    </w:p>
    <w:p w14:paraId="48BD6DC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628572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4</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4A495C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feeling down or </w:t>
      </w:r>
    </w:p>
    <w:p w14:paraId="691239D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depressed</w:t>
      </w:r>
    </w:p>
    <w:p w14:paraId="7B41215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CA9616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90A488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have too much work to do </w:t>
      </w:r>
    </w:p>
    <w:p w14:paraId="7A8CCE36"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at home</w:t>
      </w:r>
    </w:p>
    <w:p w14:paraId="06CFDAC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F0943E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6</w:t>
      </w:r>
      <w:r w:rsidRPr="00D757A4">
        <w:rPr>
          <w:rFonts w:ascii="Arial" w:eastAsia="Times New Roman" w:hAnsi="Arial" w:cs="Times New Roman"/>
          <w:sz w:val="24"/>
          <w:szCs w:val="24"/>
        </w:rPr>
        <w:tab/>
        <w:t xml:space="preserve">Exercise when there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17E206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other more interesting</w:t>
      </w:r>
    </w:p>
    <w:p w14:paraId="6EADC71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things to do</w:t>
      </w:r>
    </w:p>
    <w:p w14:paraId="1BBB95A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667CDB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7</w:t>
      </w:r>
      <w:r w:rsidRPr="00D757A4">
        <w:rPr>
          <w:rFonts w:ascii="Arial" w:eastAsia="Times New Roman" w:hAnsi="Arial" w:cs="Times New Roman"/>
          <w:sz w:val="24"/>
          <w:szCs w:val="24"/>
        </w:rPr>
        <w:tab/>
        <w:t>Exercise when your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74B3D2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family or friends do not</w:t>
      </w:r>
    </w:p>
    <w:p w14:paraId="7C767F1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provide any support</w:t>
      </w:r>
    </w:p>
    <w:p w14:paraId="68F6D22C"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5FE9D7F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8</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9102EB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don’t really feel like it</w:t>
      </w:r>
    </w:p>
    <w:p w14:paraId="6CDC536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B798AF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9</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0D4DDB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away from home </w:t>
      </w:r>
    </w:p>
    <w:p w14:paraId="614A102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(e.g. visiting, on holiday)</w:t>
      </w:r>
    </w:p>
    <w:p w14:paraId="715B09ED" w14:textId="77777777" w:rsidR="00D757A4" w:rsidRPr="00D757A4" w:rsidRDefault="00D757A4" w:rsidP="00D757A4">
      <w:pPr>
        <w:spacing w:line="240" w:lineRule="auto"/>
        <w:contextualSpacing w:val="0"/>
        <w:jc w:val="center"/>
        <w:rPr>
          <w:rFonts w:ascii="Arial" w:eastAsia="Times New Roman" w:hAnsi="Arial" w:cs="Arial"/>
          <w:b/>
          <w:snapToGrid w:val="0"/>
          <w:sz w:val="24"/>
          <w:szCs w:val="24"/>
          <w:lang w:val="en-US"/>
        </w:rPr>
      </w:pPr>
    </w:p>
    <w:p w14:paraId="6A1C856F" w14:textId="77777777" w:rsidR="00A83684" w:rsidRDefault="00A83684" w:rsidP="00A83684">
      <w:pPr>
        <w:spacing w:line="240" w:lineRule="auto"/>
        <w:contextualSpacing w:val="0"/>
        <w:rPr>
          <w:rFonts w:ascii="Arial" w:eastAsia="Times New Roman" w:hAnsi="Arial" w:cs="Arial"/>
          <w:b/>
          <w:snapToGrid w:val="0"/>
          <w:sz w:val="36"/>
          <w:szCs w:val="36"/>
          <w:lang w:val="en-US"/>
        </w:rPr>
      </w:pPr>
      <w:r>
        <w:rPr>
          <w:rFonts w:ascii="Arial" w:eastAsia="Times New Roman" w:hAnsi="Arial" w:cs="Arial"/>
          <w:b/>
          <w:snapToGrid w:val="0"/>
          <w:sz w:val="36"/>
          <w:szCs w:val="36"/>
          <w:lang w:val="en-US"/>
        </w:rPr>
        <w:br w:type="page"/>
      </w:r>
    </w:p>
    <w:p w14:paraId="6337DCF9" w14:textId="77777777" w:rsidR="00A83684" w:rsidRDefault="00A83684" w:rsidP="00A83684">
      <w:pPr>
        <w:spacing w:line="240" w:lineRule="auto"/>
        <w:contextualSpacing w:val="0"/>
        <w:jc w:val="center"/>
        <w:rPr>
          <w:rFonts w:ascii="Arial" w:eastAsia="Times New Roman" w:hAnsi="Arial" w:cs="Times New Roman"/>
          <w:b/>
          <w:sz w:val="36"/>
          <w:szCs w:val="36"/>
        </w:rPr>
      </w:pPr>
    </w:p>
    <w:p w14:paraId="4C98ADCD" w14:textId="3E269B31" w:rsidR="00D757A4" w:rsidRPr="00D757A4" w:rsidRDefault="00D757A4" w:rsidP="00A83684">
      <w:pPr>
        <w:spacing w:line="240" w:lineRule="auto"/>
        <w:contextualSpacing w:val="0"/>
        <w:jc w:val="center"/>
        <w:rPr>
          <w:rFonts w:ascii="Arial" w:eastAsia="Times New Roman" w:hAnsi="Arial" w:cs="Times New Roman"/>
          <w:b/>
          <w:sz w:val="36"/>
          <w:szCs w:val="36"/>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5024" behindDoc="0" locked="0" layoutInCell="0" allowOverlap="1" wp14:anchorId="66158AD7" wp14:editId="637C3D75">
                <wp:simplePos x="0" y="0"/>
                <wp:positionH relativeFrom="column">
                  <wp:posOffset>5212080</wp:posOffset>
                </wp:positionH>
                <wp:positionV relativeFrom="paragraph">
                  <wp:posOffset>-6727190</wp:posOffset>
                </wp:positionV>
                <wp:extent cx="182880" cy="14996160"/>
                <wp:effectExtent l="1905" t="0" r="0" b="0"/>
                <wp:wrapNone/>
                <wp:docPr id="1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73A2741" id="Line 3"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6048" behindDoc="0" locked="0" layoutInCell="0" allowOverlap="1" wp14:anchorId="304EAC2A" wp14:editId="552F87FF">
                <wp:simplePos x="0" y="0"/>
                <wp:positionH relativeFrom="column">
                  <wp:posOffset>5852160</wp:posOffset>
                </wp:positionH>
                <wp:positionV relativeFrom="paragraph">
                  <wp:posOffset>-234950</wp:posOffset>
                </wp:positionV>
                <wp:extent cx="0" cy="8686800"/>
                <wp:effectExtent l="3810" t="3175" r="0" b="0"/>
                <wp:wrapNone/>
                <wp:docPr id="1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4DF2CD3" id="Line 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4000" behindDoc="0" locked="0" layoutInCell="0" allowOverlap="1" wp14:anchorId="1B811915" wp14:editId="42ABED21">
                <wp:simplePos x="0" y="0"/>
                <wp:positionH relativeFrom="column">
                  <wp:posOffset>5760720</wp:posOffset>
                </wp:positionH>
                <wp:positionV relativeFrom="paragraph">
                  <wp:posOffset>15240</wp:posOffset>
                </wp:positionV>
                <wp:extent cx="0" cy="7863840"/>
                <wp:effectExtent l="0" t="0" r="1905" b="0"/>
                <wp:wrapNone/>
                <wp:docPr id="1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44C61D8" id="Line 2"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7072" behindDoc="0" locked="0" layoutInCell="0" allowOverlap="1" wp14:anchorId="58B4F529" wp14:editId="312E0E7F">
                <wp:simplePos x="0" y="0"/>
                <wp:positionH relativeFrom="column">
                  <wp:posOffset>5212080</wp:posOffset>
                </wp:positionH>
                <wp:positionV relativeFrom="paragraph">
                  <wp:posOffset>-6727190</wp:posOffset>
                </wp:positionV>
                <wp:extent cx="182880" cy="14996160"/>
                <wp:effectExtent l="1905" t="0" r="0" b="0"/>
                <wp:wrapNone/>
                <wp:docPr id="1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B798CF1" id="Line 5"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08096" behindDoc="0" locked="0" layoutInCell="0" allowOverlap="1" wp14:anchorId="4EEEE77E" wp14:editId="3E339FF2">
                <wp:simplePos x="0" y="0"/>
                <wp:positionH relativeFrom="column">
                  <wp:posOffset>5852160</wp:posOffset>
                </wp:positionH>
                <wp:positionV relativeFrom="paragraph">
                  <wp:posOffset>-234950</wp:posOffset>
                </wp:positionV>
                <wp:extent cx="0" cy="8686800"/>
                <wp:effectExtent l="3810" t="3175" r="0" b="0"/>
                <wp:wrapNone/>
                <wp:docPr id="1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C34C885" id="Line 6"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" o:allowincell="f" stroked="f"/>
            </w:pict>
          </mc:Fallback>
        </mc:AlternateContent>
      </w:r>
      <w:r w:rsidRPr="00D757A4">
        <w:rPr>
          <w:rFonts w:ascii="Arial" w:eastAsia="Times New Roman" w:hAnsi="Arial" w:cs="Times New Roman"/>
          <w:b/>
          <w:sz w:val="36"/>
          <w:szCs w:val="36"/>
        </w:rPr>
        <w:t>Section J – Finally, some questions about you &amp; your living circumstances</w:t>
      </w:r>
    </w:p>
    <w:p w14:paraId="1850701C"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rPr>
      </w:pPr>
    </w:p>
    <w:p w14:paraId="60E9A575"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1    </w:t>
      </w:r>
      <w:r w:rsidRPr="00D757A4">
        <w:rPr>
          <w:rFonts w:ascii="Arial" w:eastAsia="Times New Roman" w:hAnsi="Arial" w:cs="Times New Roman"/>
          <w:b/>
          <w:sz w:val="24"/>
          <w:szCs w:val="24"/>
        </w:rPr>
        <w:tab/>
        <w:t>What is your current marital status?</w:t>
      </w:r>
    </w:p>
    <w:p w14:paraId="7E7D57AF" w14:textId="77777777" w:rsidR="00D757A4" w:rsidRPr="00D757A4" w:rsidRDefault="00D757A4" w:rsidP="00D757A4">
      <w:pPr>
        <w:keepNext/>
        <w:tabs>
          <w:tab w:val="left" w:pos="0"/>
          <w:tab w:val="left" w:pos="426"/>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rPr>
        <w:t xml:space="preserve">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t>Married (or living with someone as a couple)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999E124"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Widowed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F5EF2A1"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Divorced or separated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88EC814"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Single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89E8CF2"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591E60C" w14:textId="77777777" w:rsidR="00D757A4" w:rsidRPr="00D757A4" w:rsidRDefault="00D757A4" w:rsidP="00D757A4">
      <w:pPr>
        <w:tabs>
          <w:tab w:val="left" w:pos="0"/>
          <w:tab w:val="left" w:pos="426"/>
          <w:tab w:val="left" w:pos="844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If other, please describe………………………………………</w:t>
      </w:r>
    </w:p>
    <w:p w14:paraId="293334CD"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p>
    <w:p w14:paraId="2C7D592B" w14:textId="77777777" w:rsidR="00D757A4" w:rsidRPr="00D757A4" w:rsidRDefault="00D757A4" w:rsidP="009C131B">
      <w:pPr>
        <w:keepNext/>
        <w:numPr>
          <w:ilvl w:val="2"/>
          <w:numId w:val="42"/>
        </w:numPr>
        <w:tabs>
          <w:tab w:val="left" w:pos="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How many people in your household, including yourself, are there</w:t>
      </w:r>
    </w:p>
    <w:p w14:paraId="5FD27F0A"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Aged under 18 …………………</w:t>
      </w:r>
    </w:p>
    <w:p w14:paraId="29609A38" w14:textId="77777777" w:rsidR="00D757A4" w:rsidRPr="00D757A4" w:rsidRDefault="00D757A4" w:rsidP="00D757A4">
      <w:pPr>
        <w:spacing w:line="240" w:lineRule="auto"/>
        <w:ind w:left="5040" w:firstLine="720"/>
        <w:contextualSpacing w:val="0"/>
        <w:jc w:val="left"/>
        <w:rPr>
          <w:rFonts w:ascii="Arial" w:eastAsia="Times New Roman" w:hAnsi="Arial" w:cs="Arial"/>
          <w:sz w:val="24"/>
          <w:szCs w:val="24"/>
        </w:rPr>
      </w:pPr>
    </w:p>
    <w:p w14:paraId="7A092C49"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Aged 18-64……………………..</w:t>
      </w:r>
    </w:p>
    <w:p w14:paraId="4CF4D378" w14:textId="77777777" w:rsidR="00D757A4" w:rsidRPr="00D757A4" w:rsidRDefault="00D757A4" w:rsidP="00D757A4">
      <w:pPr>
        <w:spacing w:line="240" w:lineRule="auto"/>
        <w:ind w:left="5040" w:firstLine="720"/>
        <w:contextualSpacing w:val="0"/>
        <w:jc w:val="left"/>
        <w:rPr>
          <w:rFonts w:ascii="Arial" w:eastAsia="Times New Roman" w:hAnsi="Arial" w:cs="Arial"/>
          <w:sz w:val="24"/>
          <w:szCs w:val="24"/>
        </w:rPr>
      </w:pPr>
    </w:p>
    <w:p w14:paraId="6761929C"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Aged 65 or over…………………</w:t>
      </w:r>
    </w:p>
    <w:p w14:paraId="254259B8"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7D78A2A9" w14:textId="77777777" w:rsidR="00D757A4" w:rsidRPr="00D757A4" w:rsidRDefault="00D757A4" w:rsidP="00D757A4">
      <w:pPr>
        <w:tabs>
          <w:tab w:val="left" w:pos="0"/>
          <w:tab w:val="left" w:pos="426"/>
          <w:tab w:val="left" w:pos="8440"/>
        </w:tabs>
        <w:ind w:left="720"/>
        <w:contextualSpacing w:val="0"/>
        <w:jc w:val="left"/>
        <w:rPr>
          <w:rFonts w:ascii="Arial" w:eastAsia="Times New Roman" w:hAnsi="Arial" w:cs="Arial"/>
          <w:sz w:val="24"/>
          <w:szCs w:val="24"/>
          <w:lang w:val="en-US"/>
        </w:rPr>
      </w:pPr>
    </w:p>
    <w:p w14:paraId="18051DCA" w14:textId="77777777" w:rsidR="00D757A4" w:rsidRPr="00D757A4" w:rsidRDefault="00D757A4" w:rsidP="00D757A4">
      <w:pPr>
        <w:keepNext/>
        <w:tabs>
          <w:tab w:val="left" w:pos="0"/>
        </w:tabs>
        <w:contextualSpacing w:val="0"/>
        <w:jc w:val="left"/>
        <w:outlineLvl w:val="2"/>
        <w:rPr>
          <w:rFonts w:ascii="Arial" w:eastAsia="Times New Roman" w:hAnsi="Arial" w:cs="Times New Roman"/>
          <w:i/>
          <w:sz w:val="24"/>
          <w:szCs w:val="24"/>
        </w:rPr>
      </w:pPr>
      <w:r w:rsidRPr="00D757A4">
        <w:rPr>
          <w:rFonts w:ascii="Arial" w:eastAsia="Times New Roman" w:hAnsi="Arial" w:cs="Times New Roman"/>
          <w:b/>
          <w:sz w:val="24"/>
          <w:szCs w:val="24"/>
        </w:rPr>
        <w:t xml:space="preserve">3   </w:t>
      </w:r>
      <w:r w:rsidRPr="00D757A4">
        <w:rPr>
          <w:rFonts w:ascii="Arial" w:eastAsia="Times New Roman" w:hAnsi="Arial" w:cs="Times New Roman"/>
          <w:b/>
          <w:sz w:val="24"/>
          <w:szCs w:val="24"/>
        </w:rPr>
        <w:tab/>
        <w:t xml:space="preserve">Who lives in your household with you? </w:t>
      </w:r>
      <w:r w:rsidRPr="00D757A4">
        <w:rPr>
          <w:rFonts w:ascii="Arial" w:eastAsia="Times New Roman" w:hAnsi="Arial" w:cs="Times New Roman"/>
          <w:i/>
          <w:sz w:val="24"/>
          <w:szCs w:val="24"/>
        </w:rPr>
        <w:t xml:space="preserve">(please tick </w:t>
      </w:r>
      <w:r w:rsidRPr="00D757A4">
        <w:rPr>
          <w:rFonts w:ascii="Arial" w:eastAsia="Times New Roman" w:hAnsi="Arial" w:cs="Times New Roman"/>
          <w:i/>
          <w:sz w:val="24"/>
          <w:szCs w:val="24"/>
          <w:u w:val="single"/>
        </w:rPr>
        <w:t>all</w:t>
      </w:r>
      <w:r w:rsidRPr="00D757A4">
        <w:rPr>
          <w:rFonts w:ascii="Arial" w:eastAsia="Times New Roman" w:hAnsi="Arial" w:cs="Times New Roman"/>
          <w:i/>
          <w:sz w:val="24"/>
          <w:szCs w:val="24"/>
        </w:rPr>
        <w:t xml:space="preserve"> that apply)</w:t>
      </w:r>
    </w:p>
    <w:p w14:paraId="1754938B" w14:textId="77777777" w:rsidR="00D757A4" w:rsidRPr="00D757A4" w:rsidRDefault="00D757A4" w:rsidP="00D757A4">
      <w:pPr>
        <w:keepNext/>
        <w:tabs>
          <w:tab w:val="left" w:pos="0"/>
          <w:tab w:val="left" w:pos="426"/>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rPr>
        <w:t xml:space="preserve">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t xml:space="preserve">I live on my own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 xml:space="preserve">   (please go to question 4)</w:t>
      </w:r>
    </w:p>
    <w:p w14:paraId="22AD0813"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My husband / wife / partner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31B8CCE"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 family members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2F594C0"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 adults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2586265"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p>
    <w:p w14:paraId="63C36B98"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4</w:t>
      </w:r>
      <w:r w:rsidRPr="00D757A4">
        <w:rPr>
          <w:rFonts w:ascii="Arial" w:eastAsia="Times New Roman" w:hAnsi="Arial" w:cs="Times New Roman"/>
          <w:b/>
          <w:sz w:val="24"/>
          <w:szCs w:val="24"/>
          <w:lang w:val="en-US"/>
        </w:rPr>
        <w:tab/>
        <w:t>Do you have someone with whom you would be able to discuss a very personal and serious problem?</w:t>
      </w:r>
    </w:p>
    <w:p w14:paraId="5B039B2E" w14:textId="06C0B10A" w:rsidR="00D757A4" w:rsidRPr="00D757A4" w:rsidRDefault="005D49DD" w:rsidP="005D49DD">
      <w:pPr>
        <w:tabs>
          <w:tab w:val="left" w:pos="720"/>
          <w:tab w:val="center" w:pos="4153"/>
          <w:tab w:val="right" w:pos="8306"/>
        </w:tabs>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ab/>
        <w:t xml:space="preserve">Yes          </w:t>
      </w:r>
      <w:r w:rsidR="00D757A4" w:rsidRPr="00D757A4">
        <w:rPr>
          <w:rFonts w:ascii="Arial" w:eastAsia="Times New Roman" w:hAnsi="Arial" w:cs="Times New Roman"/>
          <w:sz w:val="24"/>
          <w:szCs w:val="24"/>
          <w:lang w:val="en-US"/>
        </w:rPr>
        <w:sym w:font="Webdings" w:char="F063"/>
      </w:r>
      <w:r>
        <w:rPr>
          <w:rFonts w:ascii="Arial" w:eastAsia="Times New Roman" w:hAnsi="Arial" w:cs="Times New Roman"/>
          <w:sz w:val="24"/>
          <w:szCs w:val="24"/>
          <w:lang w:val="en-US"/>
        </w:rPr>
        <w:tab/>
        <w:t xml:space="preserve">No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r>
    </w:p>
    <w:p w14:paraId="3465224E" w14:textId="77777777" w:rsidR="00D757A4" w:rsidRPr="00D757A4" w:rsidRDefault="00D757A4" w:rsidP="00D757A4">
      <w:pPr>
        <w:tabs>
          <w:tab w:val="left" w:pos="720"/>
          <w:tab w:val="center" w:pos="4153"/>
          <w:tab w:val="right" w:pos="8306"/>
        </w:tabs>
        <w:ind w:left="1440"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r>
    </w:p>
    <w:p w14:paraId="26E1E813" w14:textId="77777777" w:rsidR="00D757A4" w:rsidRPr="00D757A4" w:rsidRDefault="00D757A4" w:rsidP="00D757A4">
      <w:pPr>
        <w:keepNext/>
        <w:tabs>
          <w:tab w:val="left" w:pos="0"/>
        </w:tabs>
        <w:ind w:left="709" w:hanging="709"/>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At what age did you finish your continuous full-time education at school, college or university?</w:t>
      </w:r>
    </w:p>
    <w:p w14:paraId="4390DD4B" w14:textId="77777777" w:rsidR="00D757A4" w:rsidRPr="00D757A4" w:rsidRDefault="00D757A4" w:rsidP="00D757A4">
      <w:pPr>
        <w:keepNext/>
        <w:tabs>
          <w:tab w:val="left" w:pos="0"/>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14 or under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15</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7866F86"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16</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17</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B712305"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18</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19 or over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E59719F" w14:textId="77777777" w:rsidR="00D757A4" w:rsidRPr="00D757A4" w:rsidRDefault="00D757A4" w:rsidP="00D757A4">
      <w:pPr>
        <w:contextualSpacing w:val="0"/>
        <w:jc w:val="left"/>
        <w:rPr>
          <w:rFonts w:ascii="Arial" w:eastAsia="Times New Roman" w:hAnsi="Arial" w:cs="Times New Roman"/>
          <w:b/>
          <w:sz w:val="24"/>
          <w:szCs w:val="24"/>
          <w:lang w:val="en-US"/>
        </w:rPr>
      </w:pPr>
    </w:p>
    <w:p w14:paraId="7868D5DF" w14:textId="77777777" w:rsidR="00D757A4" w:rsidRDefault="00D757A4" w:rsidP="00D757A4">
      <w:pPr>
        <w:spacing w:line="240" w:lineRule="auto"/>
        <w:contextualSpacing w:val="0"/>
        <w:jc w:val="left"/>
        <w:rPr>
          <w:rFonts w:ascii="Arial" w:eastAsia="Times New Roman" w:hAnsi="Arial" w:cs="Times New Roman"/>
          <w:b/>
          <w:sz w:val="36"/>
          <w:szCs w:val="36"/>
        </w:rPr>
      </w:pPr>
    </w:p>
    <w:p w14:paraId="29547685" w14:textId="77777777" w:rsidR="005D49DD" w:rsidRPr="00D757A4" w:rsidRDefault="005D49DD" w:rsidP="00D757A4">
      <w:pPr>
        <w:spacing w:line="240" w:lineRule="auto"/>
        <w:contextualSpacing w:val="0"/>
        <w:jc w:val="left"/>
        <w:rPr>
          <w:rFonts w:ascii="Arial" w:eastAsia="Times New Roman" w:hAnsi="Arial" w:cs="Times New Roman"/>
          <w:b/>
          <w:sz w:val="36"/>
          <w:szCs w:val="36"/>
        </w:rPr>
      </w:pPr>
    </w:p>
    <w:p w14:paraId="68E1C89E" w14:textId="77777777" w:rsidR="00D757A4" w:rsidRPr="00D757A4" w:rsidRDefault="00D757A4" w:rsidP="00D757A4">
      <w:pPr>
        <w:spacing w:line="240" w:lineRule="auto"/>
        <w:contextualSpacing w:val="0"/>
        <w:jc w:val="left"/>
        <w:rPr>
          <w:rFonts w:ascii="Arial" w:eastAsia="Times New Roman" w:hAnsi="Arial" w:cs="Times New Roman"/>
          <w:b/>
          <w:sz w:val="36"/>
          <w:szCs w:val="36"/>
        </w:rPr>
      </w:pPr>
    </w:p>
    <w:p w14:paraId="38DA31F0" w14:textId="77777777" w:rsidR="00D757A4" w:rsidRPr="00D757A4" w:rsidRDefault="00D757A4" w:rsidP="00D757A4">
      <w:pPr>
        <w:spacing w:line="240" w:lineRule="auto"/>
        <w:contextualSpacing w:val="0"/>
        <w:jc w:val="left"/>
        <w:rPr>
          <w:rFonts w:ascii="Arial" w:eastAsia="Times New Roman" w:hAnsi="Arial" w:cs="Times New Roman"/>
          <w:b/>
          <w:sz w:val="36"/>
          <w:szCs w:val="36"/>
        </w:rPr>
      </w:pPr>
      <w:r w:rsidRPr="00D757A4">
        <w:rPr>
          <w:rFonts w:ascii="Arial" w:eastAsia="Times New Roman" w:hAnsi="Arial" w:cs="Times New Roman"/>
          <w:b/>
          <w:sz w:val="36"/>
          <w:szCs w:val="36"/>
        </w:rPr>
        <w:t>More questions about you &amp; your living circumstances</w:t>
      </w:r>
    </w:p>
    <w:p w14:paraId="25BA842E" w14:textId="77777777" w:rsidR="00D757A4" w:rsidRPr="00D757A4" w:rsidRDefault="00D757A4" w:rsidP="00D757A4">
      <w:pPr>
        <w:contextualSpacing w:val="0"/>
        <w:jc w:val="left"/>
        <w:rPr>
          <w:rFonts w:ascii="Arial" w:eastAsia="Times New Roman" w:hAnsi="Arial" w:cs="Times New Roman"/>
          <w:b/>
          <w:sz w:val="24"/>
          <w:szCs w:val="24"/>
          <w:lang w:val="en-US"/>
        </w:rPr>
      </w:pPr>
    </w:p>
    <w:p w14:paraId="7F6D90D4"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6</w:t>
      </w:r>
      <w:r w:rsidRPr="00D757A4">
        <w:rPr>
          <w:rFonts w:ascii="Arial" w:eastAsia="Times New Roman" w:hAnsi="Arial" w:cs="Times New Roman"/>
          <w:b/>
          <w:sz w:val="24"/>
          <w:szCs w:val="24"/>
          <w:lang w:val="en-US"/>
        </w:rPr>
        <w:tab/>
        <w:t>Do you have any qualifications?</w:t>
      </w:r>
    </w:p>
    <w:p w14:paraId="295A1718" w14:textId="62BF7EA0" w:rsidR="00D757A4" w:rsidRPr="00D757A4" w:rsidRDefault="00A83684" w:rsidP="00D757A4">
      <w:pPr>
        <w:tabs>
          <w:tab w:val="left" w:pos="720"/>
          <w:tab w:val="center" w:pos="4153"/>
          <w:tab w:val="right" w:pos="8306"/>
        </w:tabs>
        <w:ind w:left="720" w:firstLine="720"/>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Yes       </w:t>
      </w:r>
      <w:r w:rsidR="00D757A4" w:rsidRPr="00D757A4">
        <w:rPr>
          <w:rFonts w:ascii="Arial" w:eastAsia="Times New Roman" w:hAnsi="Arial" w:cs="Times New Roman"/>
          <w:sz w:val="24"/>
          <w:szCs w:val="24"/>
          <w:lang w:val="en-US"/>
        </w:rPr>
        <w:sym w:font="Webdings" w:char="F063"/>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No</w:t>
      </w:r>
      <w:r w:rsidR="00D757A4" w:rsidRPr="00D757A4">
        <w:rPr>
          <w:rFonts w:ascii="Arial" w:eastAsia="Times New Roman" w:hAnsi="Arial" w:cs="Times New Roman"/>
          <w:sz w:val="24"/>
          <w:szCs w:val="24"/>
          <w:lang w:val="en-US"/>
        </w:rPr>
        <w:tab/>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sym w:font="Webdings" w:char="F063"/>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(Please go to question 7)</w:t>
      </w:r>
    </w:p>
    <w:p w14:paraId="0034B3C9" w14:textId="77777777" w:rsidR="00D757A4" w:rsidRPr="00D757A4" w:rsidRDefault="00D757A4" w:rsidP="00D757A4">
      <w:pPr>
        <w:spacing w:line="408"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 xml:space="preserve">If yes, which of these qualifications do you have? </w:t>
      </w:r>
      <w:r w:rsidRPr="00D757A4">
        <w:rPr>
          <w:rFonts w:ascii="Arial" w:eastAsia="Times New Roman" w:hAnsi="Arial" w:cs="Times New Roman"/>
          <w:sz w:val="24"/>
          <w:szCs w:val="24"/>
          <w:lang w:val="en-US"/>
        </w:rPr>
        <w:t xml:space="preserve">If you have </w:t>
      </w:r>
      <w:r w:rsidRPr="00D757A4">
        <w:rPr>
          <w:rFonts w:ascii="Arial" w:eastAsia="Times New Roman" w:hAnsi="Arial" w:cs="Times New Roman"/>
          <w:b/>
          <w:sz w:val="24"/>
          <w:szCs w:val="24"/>
          <w:lang w:val="en-US"/>
        </w:rPr>
        <w:t>any</w:t>
      </w:r>
      <w:r w:rsidRPr="00D757A4">
        <w:rPr>
          <w:rFonts w:ascii="Arial" w:eastAsia="Times New Roman" w:hAnsi="Arial" w:cs="Times New Roman"/>
          <w:sz w:val="24"/>
          <w:szCs w:val="24"/>
          <w:lang w:val="en-US"/>
        </w:rPr>
        <w:t xml:space="preserve"> of the qualifications listed, please tick </w:t>
      </w:r>
      <w:r w:rsidRPr="00D757A4">
        <w:rPr>
          <w:rFonts w:ascii="Arial" w:eastAsia="Times New Roman" w:hAnsi="Arial" w:cs="Times New Roman"/>
          <w:b/>
          <w:sz w:val="24"/>
          <w:szCs w:val="24"/>
          <w:lang w:val="en-US"/>
        </w:rPr>
        <w:t xml:space="preserve">every </w:t>
      </w:r>
      <w:r w:rsidRPr="00D757A4">
        <w:rPr>
          <w:rFonts w:ascii="Arial" w:eastAsia="Times New Roman" w:hAnsi="Arial" w:cs="Times New Roman"/>
          <w:sz w:val="24"/>
          <w:szCs w:val="24"/>
          <w:lang w:val="en-US"/>
        </w:rPr>
        <w:t>box that applies. If your UK qualifications are not listed, tick the box that contains its nearest equivalent. If you have qualifications from outside the UK, tick the ‘Foreign qualifications’ box and the nearest UK equivalents (if known).</w:t>
      </w:r>
    </w:p>
    <w:p w14:paraId="00E1E51D"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lang w:val="en-US"/>
        </w:rPr>
        <w:t xml:space="preserve"> </w:t>
      </w:r>
      <w:r w:rsidRPr="00D757A4">
        <w:rPr>
          <w:rFonts w:ascii="Arial" w:eastAsia="Times New Roman" w:hAnsi="Arial" w:cs="Arial"/>
        </w:rPr>
        <w:t>1 - 4 O levels / CSEs / GCSEs (any grades), Entry Level, Foundation Diploma</w:t>
      </w:r>
    </w:p>
    <w:p w14:paraId="751F3AC3"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NVQ Level 1, Foundation GNVQ, Basic Skills</w:t>
      </w:r>
    </w:p>
    <w:p w14:paraId="4A1E4004"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5+ O levels (passes) / CSEs (grade 1) / GCSEs (grades A*- C), School Certificate, 1 A level / 2 - 3 AS levels / VCEs, Higher Diploma</w:t>
      </w:r>
    </w:p>
    <w:p w14:paraId="058AAB5B"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NVQ Level 2, Intermediate GNVQ, City and Guilds Craft, BTEC First / General Diploma, RSA Diploma</w:t>
      </w:r>
    </w:p>
    <w:p w14:paraId="33DC63A1"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Apprenticeship</w:t>
      </w:r>
    </w:p>
    <w:p w14:paraId="28E6D95A"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2+ A levels / VCEs, 4+ AS levels, Higher School Certificate, Advanced Diploma</w:t>
      </w:r>
    </w:p>
    <w:p w14:paraId="3B2D1E93"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NVQ Level 3, Advanced GNVQ, City and Guilds Advanced Craft, ONC, OND, BTEC  National, RSA Advanced Diploma</w:t>
      </w:r>
    </w:p>
    <w:p w14:paraId="4CFAAED0"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Degree (for example BA, BSc), Higher degree (for example MA, PhD,PGCE)</w:t>
      </w:r>
    </w:p>
    <w:p w14:paraId="4811515B"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NVQ Level 4 - 5, HNC, HND, RSA Higher Diploma, BTEC Higher Level</w:t>
      </w:r>
    </w:p>
    <w:p w14:paraId="5B6AEA32"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Professional qualifications (for example teaching, nursing, accountancy)</w:t>
      </w:r>
    </w:p>
    <w:p w14:paraId="2FA76DB6"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Other vocational / work-related qualifications</w:t>
      </w:r>
    </w:p>
    <w:p w14:paraId="4528A806" w14:textId="77777777" w:rsidR="00D757A4" w:rsidRPr="00D757A4" w:rsidRDefault="00D757A4" w:rsidP="009C131B">
      <w:pPr>
        <w:numPr>
          <w:ilvl w:val="0"/>
          <w:numId w:val="43"/>
        </w:numPr>
        <w:autoSpaceDE w:val="0"/>
        <w:autoSpaceDN w:val="0"/>
        <w:adjustRightInd w:val="0"/>
        <w:spacing w:line="408" w:lineRule="auto"/>
        <w:contextualSpacing w:val="0"/>
        <w:jc w:val="left"/>
        <w:rPr>
          <w:rFonts w:ascii="Arial" w:eastAsia="Times New Roman" w:hAnsi="Arial" w:cs="Arial"/>
        </w:rPr>
      </w:pPr>
      <w:r w:rsidRPr="00D757A4">
        <w:rPr>
          <w:rFonts w:ascii="Arial" w:eastAsia="Times New Roman" w:hAnsi="Arial" w:cs="Arial"/>
        </w:rPr>
        <w:t xml:space="preserve"> Foreign qualifications</w:t>
      </w:r>
    </w:p>
    <w:p w14:paraId="43C2BDE7" w14:textId="77777777" w:rsidR="00D757A4" w:rsidRPr="00D757A4" w:rsidRDefault="00D757A4" w:rsidP="00D757A4">
      <w:pPr>
        <w:spacing w:after="200" w:line="408" w:lineRule="auto"/>
        <w:ind w:left="360"/>
        <w:jc w:val="left"/>
        <w:rPr>
          <w:rFonts w:ascii="Arial" w:eastAsia="Times New Roman" w:hAnsi="Arial" w:cs="Arial"/>
        </w:rPr>
      </w:pPr>
      <w:r w:rsidRPr="00D757A4">
        <w:rPr>
          <w:rFonts w:ascii="Arial" w:eastAsia="Times New Roman" w:hAnsi="Arial" w:cs="Times New Roman"/>
          <w:b/>
          <w:sz w:val="24"/>
          <w:szCs w:val="24"/>
          <w:lang w:val="en-US"/>
        </w:rPr>
        <w:sym w:font="Webdings" w:char="F063"/>
      </w:r>
      <w:r w:rsidRPr="00D757A4">
        <w:rPr>
          <w:rFonts w:ascii="Arial" w:eastAsia="Times New Roman" w:hAnsi="Arial" w:cs="Times New Roman"/>
          <w:b/>
          <w:sz w:val="24"/>
          <w:szCs w:val="24"/>
          <w:lang w:val="en-US"/>
        </w:rPr>
        <w:tab/>
        <w:t xml:space="preserve"> </w:t>
      </w:r>
      <w:r w:rsidRPr="00D757A4">
        <w:rPr>
          <w:rFonts w:ascii="Arial" w:eastAsia="Times New Roman" w:hAnsi="Arial" w:cs="Arial"/>
        </w:rPr>
        <w:t>No qualifications</w:t>
      </w:r>
    </w:p>
    <w:p w14:paraId="20FC2AF3"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What is your employment status?</w:t>
      </w:r>
    </w:p>
    <w:p w14:paraId="05087290" w14:textId="77777777" w:rsidR="00D757A4" w:rsidRPr="00D757A4" w:rsidRDefault="00D757A4" w:rsidP="00D757A4">
      <w:pPr>
        <w:keepNext/>
        <w:tabs>
          <w:tab w:val="left" w:pos="0"/>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t>In full time employment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01FC053"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In part time employment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D220AF7"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Seeking work</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E0B8544"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Looking after home or family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B044BE3"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Retired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EDFF033"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Student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00E98DD"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Not working due to long-term sickness or disability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B0B22F0"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t xml:space="preserve"> (please describe)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548240F" w14:textId="77777777" w:rsidR="00D757A4" w:rsidRPr="00D757A4" w:rsidRDefault="00D757A4" w:rsidP="00D757A4">
      <w:pPr>
        <w:keepNext/>
        <w:tabs>
          <w:tab w:val="left" w:pos="0"/>
        </w:tabs>
        <w:ind w:left="720" w:hanging="720"/>
        <w:contextualSpacing w:val="0"/>
        <w:jc w:val="left"/>
        <w:outlineLvl w:val="2"/>
        <w:rPr>
          <w:rFonts w:ascii="Arial" w:eastAsia="Times New Roman" w:hAnsi="Arial" w:cs="Times New Roman"/>
          <w:sz w:val="24"/>
          <w:szCs w:val="24"/>
        </w:rPr>
      </w:pPr>
      <w:r w:rsidRPr="00D757A4">
        <w:rPr>
          <w:rFonts w:ascii="Arial" w:eastAsia="Times New Roman" w:hAnsi="Arial" w:cs="Times New Roman"/>
          <w:b/>
          <w:sz w:val="24"/>
          <w:szCs w:val="24"/>
        </w:rPr>
        <w:t xml:space="preserve">Answer question 8 for your main job, or if you are not working, your last main job. </w:t>
      </w:r>
      <w:r w:rsidRPr="00D757A4">
        <w:rPr>
          <w:rFonts w:ascii="Arial" w:eastAsia="Times New Roman" w:hAnsi="Arial" w:cs="Times New Roman"/>
          <w:sz w:val="24"/>
          <w:szCs w:val="24"/>
        </w:rPr>
        <w:t>Your main job is the job in which you usually work (worked) the most hours.</w:t>
      </w:r>
    </w:p>
    <w:p w14:paraId="2B9C293E"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8</w:t>
      </w:r>
      <w:r w:rsidRPr="00D757A4">
        <w:rPr>
          <w:rFonts w:ascii="Arial" w:eastAsia="Times New Roman" w:hAnsi="Arial" w:cs="Times New Roman"/>
          <w:b/>
          <w:sz w:val="24"/>
          <w:szCs w:val="24"/>
          <w:lang w:val="en-US"/>
        </w:rPr>
        <w:tab/>
        <w:t>What is (was) your full and specific job title?</w:t>
      </w:r>
    </w:p>
    <w:p w14:paraId="20E7088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For example, PRIMARY SCHOOL TEACHER, CAR MECHANIC, DISTRICT NURSE, STRUCTURAL ENGINEER</w:t>
      </w:r>
    </w:p>
    <w:p w14:paraId="5A3F67E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t>Do not state your grade or pay band.</w:t>
      </w:r>
    </w:p>
    <w:p w14:paraId="4D810318"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960A02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t>……………………………………………………………………………………………………</w:t>
      </w:r>
    </w:p>
    <w:p w14:paraId="3AEE1D9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BF10C21"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8a</w:t>
      </w:r>
      <w:r w:rsidRPr="00D757A4">
        <w:rPr>
          <w:rFonts w:ascii="Arial" w:eastAsia="Times New Roman" w:hAnsi="Arial" w:cs="Times New Roman"/>
          <w:b/>
          <w:sz w:val="24"/>
          <w:szCs w:val="24"/>
          <w:lang w:val="en-US"/>
        </w:rPr>
        <w:tab/>
        <w:t>Briefly describe what you do (did) in your main job.</w:t>
      </w:r>
    </w:p>
    <w:p w14:paraId="496B40A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329B36E2"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t>……………………………………………………………………………………………………</w:t>
      </w:r>
    </w:p>
    <w:p w14:paraId="07954024"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3CA55DC" w14:textId="77777777" w:rsidR="00D757A4" w:rsidRPr="00D757A4" w:rsidRDefault="00D757A4" w:rsidP="00D757A4">
      <w:pPr>
        <w:spacing w:line="240" w:lineRule="auto"/>
        <w:ind w:left="709" w:hanging="709"/>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8b</w:t>
      </w:r>
      <w:r w:rsidRPr="00D757A4">
        <w:rPr>
          <w:rFonts w:ascii="Arial" w:eastAsia="Times New Roman" w:hAnsi="Arial" w:cs="Times New Roman"/>
          <w:b/>
          <w:sz w:val="24"/>
          <w:szCs w:val="24"/>
          <w:lang w:val="en-US"/>
        </w:rPr>
        <w:tab/>
        <w:t>At your workplace, what is (was) the main activity of your employer or business?</w:t>
      </w:r>
    </w:p>
    <w:p w14:paraId="044C95EB" w14:textId="77777777" w:rsidR="00D757A4" w:rsidRPr="00D757A4" w:rsidRDefault="00D757A4" w:rsidP="00D757A4">
      <w:pPr>
        <w:spacing w:line="240" w:lineRule="auto"/>
        <w:ind w:left="709" w:firstLine="11"/>
        <w:contextualSpacing w:val="0"/>
        <w:jc w:val="left"/>
        <w:rPr>
          <w:rFonts w:ascii="Arial" w:eastAsia="Times New Roman" w:hAnsi="Arial" w:cs="Arial"/>
          <w:sz w:val="24"/>
          <w:szCs w:val="24"/>
        </w:rPr>
      </w:pPr>
      <w:r w:rsidRPr="00D757A4">
        <w:rPr>
          <w:rFonts w:ascii="Arial" w:eastAsia="Times New Roman" w:hAnsi="Arial" w:cs="Arial"/>
          <w:sz w:val="24"/>
          <w:szCs w:val="24"/>
        </w:rPr>
        <w:t>For example, PRIMARY EDUCATION, REPAIRING CARS, CONTRACT CATERING, COMPUTER SERVICING.</w:t>
      </w:r>
      <w:r w:rsidRPr="00D757A4">
        <w:rPr>
          <w:rFonts w:ascii="Arial" w:eastAsia="Times New Roman" w:hAnsi="Arial" w:cs="Arial"/>
          <w:sz w:val="24"/>
          <w:szCs w:val="24"/>
        </w:rPr>
        <w:tab/>
        <w:t>If you are (were) a civil servant, write GOVERNMENT</w:t>
      </w:r>
    </w:p>
    <w:p w14:paraId="0920064E" w14:textId="77777777" w:rsidR="00D757A4" w:rsidRPr="00D757A4" w:rsidRDefault="00D757A4" w:rsidP="00D757A4">
      <w:pPr>
        <w:ind w:left="709"/>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2C9E9F13" w14:textId="77777777" w:rsidR="00D757A4" w:rsidRPr="00D757A4" w:rsidRDefault="00D757A4" w:rsidP="00D757A4">
      <w:pPr>
        <w:ind w:left="709"/>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5C497358"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9</w:t>
      </w:r>
      <w:r w:rsidRPr="00D757A4">
        <w:rPr>
          <w:rFonts w:ascii="Arial" w:eastAsia="Times New Roman" w:hAnsi="Arial" w:cs="Times New Roman"/>
          <w:b/>
          <w:sz w:val="24"/>
          <w:szCs w:val="24"/>
          <w:lang w:val="en-US"/>
        </w:rPr>
        <w:tab/>
        <w:t>Do you, or the people you live with, own or rent your own home?</w:t>
      </w:r>
    </w:p>
    <w:p w14:paraId="08DACFD6" w14:textId="4D350850" w:rsidR="00D757A4" w:rsidRPr="00D757A4" w:rsidRDefault="00D757A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Own (w</w:t>
      </w:r>
      <w:r w:rsidR="00A83684">
        <w:rPr>
          <w:rFonts w:ascii="Arial" w:eastAsia="Times New Roman" w:hAnsi="Arial" w:cs="Times New Roman"/>
          <w:sz w:val="24"/>
          <w:szCs w:val="24"/>
          <w:lang w:val="en-US"/>
        </w:rPr>
        <w:t xml:space="preserve">ith or without a mortgage)                                                       </w:t>
      </w:r>
      <w:r w:rsidRPr="00D757A4">
        <w:rPr>
          <w:rFonts w:ascii="Arial" w:eastAsia="Times New Roman" w:hAnsi="Arial" w:cs="Times New Roman"/>
          <w:sz w:val="24"/>
          <w:szCs w:val="24"/>
          <w:lang w:val="en-US"/>
        </w:rPr>
        <w:sym w:font="Webdings" w:char="F063"/>
      </w:r>
    </w:p>
    <w:p w14:paraId="4D64088D" w14:textId="6BC5BE5D"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Rent from council or housing association</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1A8F1D3" w14:textId="77777777" w:rsidR="00D757A4" w:rsidRPr="00D757A4" w:rsidRDefault="00D757A4" w:rsidP="00D757A4">
      <w:pPr>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Rent privately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951F503"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t>, please describe…………………………………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83120E5" w14:textId="77777777" w:rsidR="00D757A4" w:rsidRPr="00D757A4" w:rsidRDefault="00D757A4" w:rsidP="00D757A4">
      <w:pPr>
        <w:contextualSpacing w:val="0"/>
        <w:jc w:val="left"/>
        <w:rPr>
          <w:rFonts w:ascii="Arial" w:eastAsia="Times New Roman" w:hAnsi="Arial" w:cs="Times New Roman"/>
          <w:sz w:val="24"/>
          <w:szCs w:val="24"/>
          <w:lang w:val="en-US"/>
        </w:rPr>
      </w:pPr>
    </w:p>
    <w:p w14:paraId="0FC7E2DC"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10</w:t>
      </w:r>
      <w:r w:rsidRPr="00D757A4">
        <w:rPr>
          <w:rFonts w:ascii="Arial" w:eastAsia="Times New Roman" w:hAnsi="Arial" w:cs="Times New Roman"/>
          <w:b/>
          <w:sz w:val="24"/>
          <w:szCs w:val="24"/>
          <w:lang w:val="en-US"/>
        </w:rPr>
        <w:tab/>
        <w:t>Do you have to cut back spending or borrow money to pay your electricity, gas, telephone or council tax bills?</w:t>
      </w:r>
    </w:p>
    <w:p w14:paraId="0256DA88" w14:textId="63B1F0FD" w:rsidR="00D757A4" w:rsidRPr="00D757A4" w:rsidRDefault="00A8368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Always                     </w:t>
      </w:r>
      <w:r w:rsidR="00D757A4" w:rsidRPr="00D757A4">
        <w:rPr>
          <w:rFonts w:ascii="Arial" w:eastAsia="Times New Roman" w:hAnsi="Arial" w:cs="Times New Roman"/>
          <w:sz w:val="24"/>
          <w:szCs w:val="24"/>
          <w:lang w:val="en-US"/>
        </w:rPr>
        <w:sym w:font="Webdings" w:char="F063"/>
      </w:r>
    </w:p>
    <w:p w14:paraId="590A4741"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Often</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A5C7D20" w14:textId="77777777" w:rsidR="00D757A4" w:rsidRPr="00D757A4" w:rsidRDefault="00D757A4" w:rsidP="00D757A4">
      <w:pPr>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Occasionally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93936C6"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Never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2F73767" w14:textId="77777777" w:rsidR="00D757A4" w:rsidRPr="00D757A4" w:rsidRDefault="00D757A4" w:rsidP="00D757A4">
      <w:pPr>
        <w:ind w:left="720"/>
        <w:contextualSpacing w:val="0"/>
        <w:jc w:val="left"/>
        <w:rPr>
          <w:rFonts w:ascii="Arial" w:eastAsia="Times New Roman" w:hAnsi="Arial" w:cs="Times New Roman"/>
          <w:sz w:val="24"/>
          <w:szCs w:val="24"/>
          <w:lang w:val="en-US"/>
        </w:rPr>
      </w:pPr>
    </w:p>
    <w:p w14:paraId="51152C5B"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11</w:t>
      </w:r>
      <w:r w:rsidRPr="00D757A4">
        <w:rPr>
          <w:rFonts w:ascii="Arial" w:eastAsia="Times New Roman" w:hAnsi="Arial" w:cs="Times New Roman"/>
          <w:b/>
          <w:sz w:val="24"/>
          <w:szCs w:val="24"/>
          <w:lang w:val="en-US"/>
        </w:rPr>
        <w:tab/>
        <w:t>In total, how many cars or vans are owned, or available for use, by members of your household?</w:t>
      </w:r>
    </w:p>
    <w:p w14:paraId="345372E8" w14:textId="08B4DFF8" w:rsidR="00D757A4" w:rsidRPr="00D757A4" w:rsidRDefault="00A8368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None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 xml:space="preserve"> </w:t>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 xml:space="preserve">One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 xml:space="preserve"> </w:t>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 xml:space="preserve">Two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 xml:space="preserve">     </w:t>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 xml:space="preserve">Three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t xml:space="preserve">        </w:t>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t xml:space="preserve"> Four or more   </w:t>
      </w:r>
      <w:r w:rsidR="00D757A4" w:rsidRPr="00D757A4">
        <w:rPr>
          <w:rFonts w:ascii="Arial" w:eastAsia="Times New Roman" w:hAnsi="Arial" w:cs="Times New Roman"/>
          <w:sz w:val="24"/>
          <w:szCs w:val="24"/>
          <w:lang w:val="en-US"/>
        </w:rPr>
        <w:sym w:font="Webdings" w:char="F063"/>
      </w:r>
    </w:p>
    <w:p w14:paraId="006BEB94"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47393035"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11</w:t>
      </w:r>
      <w:r w:rsidRPr="00D757A4">
        <w:rPr>
          <w:rFonts w:ascii="Arial" w:eastAsia="Times New Roman" w:hAnsi="Arial" w:cs="Times New Roman"/>
          <w:b/>
          <w:sz w:val="24"/>
          <w:szCs w:val="24"/>
          <w:lang w:val="en-US"/>
        </w:rPr>
        <w:tab/>
        <w:t>Do you yourself drive a car or van?</w:t>
      </w:r>
    </w:p>
    <w:p w14:paraId="77FB37DE" w14:textId="460C3E35" w:rsidR="00D757A4" w:rsidRPr="00D757A4" w:rsidRDefault="00D757A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Never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 xml:space="preserve"> </w:t>
      </w:r>
      <w:r w:rsidR="00A83684">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t xml:space="preserve">Occasionally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t xml:space="preserve">     </w:t>
      </w:r>
      <w:r w:rsidR="00A83684">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t xml:space="preserve">Most days </w:t>
      </w:r>
      <w:r w:rsidRPr="00D757A4">
        <w:rPr>
          <w:rFonts w:ascii="Arial" w:eastAsia="Times New Roman" w:hAnsi="Arial" w:cs="Times New Roman"/>
          <w:sz w:val="24"/>
          <w:szCs w:val="24"/>
          <w:lang w:val="en-US"/>
        </w:rPr>
        <w:sym w:font="Webdings" w:char="F063"/>
      </w:r>
      <w:r w:rsidR="00A83684">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t xml:space="preserve">Every day  </w:t>
      </w:r>
      <w:r w:rsidRPr="00D757A4">
        <w:rPr>
          <w:rFonts w:ascii="Arial" w:eastAsia="Times New Roman" w:hAnsi="Arial" w:cs="Times New Roman"/>
          <w:sz w:val="24"/>
          <w:szCs w:val="24"/>
          <w:lang w:val="en-US"/>
        </w:rPr>
        <w:sym w:font="Webdings" w:char="F063"/>
      </w:r>
    </w:p>
    <w:p w14:paraId="7B9B4A6A"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0F82ADA3" w14:textId="169A64DB" w:rsidR="00A83684" w:rsidRDefault="00A83684" w:rsidP="00D757A4">
      <w:pPr>
        <w:ind w:left="720" w:hanging="720"/>
        <w:contextualSpacing w:val="0"/>
        <w:jc w:val="left"/>
        <w:rPr>
          <w:rFonts w:ascii="Arial" w:eastAsia="Times New Roman" w:hAnsi="Arial" w:cs="Times New Roman"/>
          <w:b/>
          <w:sz w:val="24"/>
          <w:szCs w:val="24"/>
          <w:lang w:val="en-US"/>
        </w:rPr>
      </w:pPr>
      <w:r>
        <w:rPr>
          <w:rFonts w:ascii="Arial" w:eastAsia="Times New Roman" w:hAnsi="Arial" w:cs="Times New Roman"/>
          <w:b/>
          <w:sz w:val="24"/>
          <w:szCs w:val="24"/>
          <w:lang w:val="en-US"/>
        </w:rPr>
        <w:br w:type="page"/>
      </w:r>
    </w:p>
    <w:p w14:paraId="3C1BE89F"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234BF3B3" w14:textId="77777777" w:rsidR="00D757A4" w:rsidRPr="00D757A4" w:rsidRDefault="00D757A4" w:rsidP="00D757A4">
      <w:pPr>
        <w:spacing w:before="120" w:after="120"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12</w:t>
      </w:r>
      <w:r w:rsidRPr="00D757A4">
        <w:rPr>
          <w:rFonts w:ascii="Arial" w:eastAsia="Times New Roman" w:hAnsi="Arial" w:cs="Arial"/>
          <w:b/>
          <w:sz w:val="24"/>
          <w:szCs w:val="24"/>
        </w:rPr>
        <w:tab/>
        <w:t xml:space="preserve">What is your ethnic group? </w:t>
      </w:r>
    </w:p>
    <w:p w14:paraId="33D0D752"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Please choose </w:t>
      </w:r>
      <w:r w:rsidRPr="00D757A4">
        <w:rPr>
          <w:rFonts w:ascii="Arial" w:eastAsia="Times New Roman" w:hAnsi="Arial" w:cs="Arial"/>
          <w:b/>
          <w:sz w:val="24"/>
          <w:szCs w:val="24"/>
        </w:rPr>
        <w:t>one</w:t>
      </w:r>
      <w:r w:rsidRPr="00D757A4">
        <w:rPr>
          <w:rFonts w:ascii="Arial" w:eastAsia="Times New Roman" w:hAnsi="Arial" w:cs="Arial"/>
          <w:sz w:val="24"/>
          <w:szCs w:val="24"/>
        </w:rPr>
        <w:t xml:space="preserve"> section from </w:t>
      </w:r>
      <w:r w:rsidRPr="00D757A4">
        <w:rPr>
          <w:rFonts w:ascii="Arial" w:eastAsia="Times New Roman" w:hAnsi="Arial" w:cs="Arial"/>
          <w:b/>
          <w:sz w:val="24"/>
          <w:szCs w:val="24"/>
        </w:rPr>
        <w:t>A to E</w:t>
      </w:r>
      <w:r w:rsidRPr="00D757A4">
        <w:rPr>
          <w:rFonts w:ascii="Arial" w:eastAsia="Times New Roman" w:hAnsi="Arial" w:cs="Arial"/>
          <w:sz w:val="24"/>
          <w:szCs w:val="24"/>
        </w:rPr>
        <w:t xml:space="preserve">, then tick </w:t>
      </w:r>
      <w:r w:rsidRPr="00D757A4">
        <w:rPr>
          <w:rFonts w:ascii="Arial" w:eastAsia="Times New Roman" w:hAnsi="Arial" w:cs="Arial"/>
          <w:sz w:val="24"/>
          <w:szCs w:val="24"/>
        </w:rPr>
        <w:sym w:font="Wingdings" w:char="F0FE"/>
      </w:r>
      <w:r w:rsidRPr="00D757A4">
        <w:rPr>
          <w:rFonts w:ascii="Arial" w:eastAsia="Times New Roman" w:hAnsi="Arial" w:cs="Arial"/>
          <w:sz w:val="24"/>
          <w:szCs w:val="24"/>
        </w:rPr>
        <w:t xml:space="preserve"> </w:t>
      </w:r>
      <w:r w:rsidRPr="00D757A4">
        <w:rPr>
          <w:rFonts w:ascii="Arial" w:eastAsia="Times New Roman" w:hAnsi="Arial" w:cs="Arial"/>
          <w:b/>
          <w:sz w:val="24"/>
          <w:szCs w:val="24"/>
        </w:rPr>
        <w:t>one</w:t>
      </w:r>
      <w:r w:rsidRPr="00D757A4">
        <w:rPr>
          <w:rFonts w:ascii="Arial" w:eastAsia="Times New Roman" w:hAnsi="Arial" w:cs="Arial"/>
          <w:sz w:val="24"/>
          <w:szCs w:val="24"/>
        </w:rPr>
        <w:t xml:space="preserve"> box to best describe your ethnic group or background.</w:t>
      </w:r>
    </w:p>
    <w:p w14:paraId="6DE12E97"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A   White</w:t>
      </w:r>
      <w:r w:rsidRPr="00D757A4">
        <w:rPr>
          <w:rFonts w:ascii="Arial" w:eastAsia="Times New Roman" w:hAnsi="Arial" w:cs="Arial"/>
          <w:b/>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b/>
          <w:sz w:val="24"/>
          <w:szCs w:val="24"/>
        </w:rPr>
        <w:t>B</w:t>
      </w:r>
      <w:r w:rsidRPr="00D757A4">
        <w:rPr>
          <w:rFonts w:ascii="Arial" w:eastAsia="Times New Roman" w:hAnsi="Arial" w:cs="Arial"/>
          <w:sz w:val="24"/>
          <w:szCs w:val="24"/>
        </w:rPr>
        <w:t xml:space="preserve">   </w:t>
      </w:r>
      <w:r w:rsidRPr="00D757A4">
        <w:rPr>
          <w:rFonts w:ascii="Arial" w:eastAsia="Times New Roman" w:hAnsi="Arial" w:cs="Arial"/>
          <w:b/>
          <w:sz w:val="24"/>
          <w:szCs w:val="24"/>
        </w:rPr>
        <w:t>Mixed /multiple ethnic groups</w:t>
      </w:r>
    </w:p>
    <w:p w14:paraId="72C553D5"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English / Welsh / Scottish/ Northern Irish / British</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Black Caribbean</w:t>
      </w:r>
    </w:p>
    <w:p w14:paraId="172E11AF"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Irish</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Black African</w:t>
      </w:r>
      <w:r w:rsidRPr="00D757A4">
        <w:rPr>
          <w:rFonts w:ascii="Arial" w:eastAsia="Times New Roman" w:hAnsi="Arial" w:cs="Arial"/>
          <w:sz w:val="20"/>
          <w:szCs w:val="20"/>
        </w:rPr>
        <w:tab/>
        <w:t xml:space="preserve">           </w:t>
      </w:r>
    </w:p>
    <w:p w14:paraId="5D69316D" w14:textId="77777777" w:rsidR="00D757A4" w:rsidRPr="00D757A4" w:rsidRDefault="00D757A4" w:rsidP="00D757A4">
      <w:pPr>
        <w:spacing w:line="240" w:lineRule="auto"/>
        <w:ind w:left="720" w:hanging="720"/>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Gypsy or Irish Traveller</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Asian</w:t>
      </w:r>
    </w:p>
    <w:p w14:paraId="279A0E0C"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White background,write in  …………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Mixed /multiple ethnic</w:t>
      </w:r>
    </w:p>
    <w:p w14:paraId="5C19A7F7"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4"/>
          <w:szCs w:val="24"/>
        </w:rPr>
        <w:t xml:space="preserve">    …………………………………………….. </w:t>
      </w:r>
      <w:r w:rsidRPr="00D757A4">
        <w:rPr>
          <w:rFonts w:ascii="Arial" w:eastAsia="Times New Roman" w:hAnsi="Arial" w:cs="Arial"/>
          <w:sz w:val="20"/>
          <w:szCs w:val="20"/>
        </w:rPr>
        <w:t xml:space="preserve">                           background, write in  ……………………….</w:t>
      </w:r>
    </w:p>
    <w:p w14:paraId="5F4DA51E"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4"/>
          <w:szCs w:val="24"/>
        </w:rPr>
        <w:t xml:space="preserve">   </w:t>
      </w:r>
      <w:r w:rsidRPr="00D757A4">
        <w:rPr>
          <w:rFonts w:ascii="Arial" w:eastAsia="Times New Roman" w:hAnsi="Arial" w:cs="Arial"/>
          <w:sz w:val="20"/>
          <w:szCs w:val="20"/>
        </w:rPr>
        <w:tab/>
        <w:t xml:space="preserve"> </w:t>
      </w:r>
    </w:p>
    <w:p w14:paraId="40C4497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C    Asian / Asian British</w:t>
      </w:r>
      <w:r w:rsidRPr="00D757A4">
        <w:rPr>
          <w:rFonts w:ascii="Arial" w:eastAsia="Times New Roman" w:hAnsi="Arial" w:cs="Arial"/>
          <w:i/>
          <w:sz w:val="24"/>
          <w:szCs w:val="24"/>
        </w:rPr>
        <w:t xml:space="preserve">   </w:t>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t xml:space="preserve"> </w:t>
      </w:r>
      <w:r w:rsidRPr="00D757A4">
        <w:rPr>
          <w:rFonts w:ascii="Arial" w:eastAsia="Times New Roman" w:hAnsi="Arial" w:cs="Arial"/>
          <w:b/>
          <w:sz w:val="24"/>
          <w:szCs w:val="24"/>
        </w:rPr>
        <w:t>D  Black / African / Caribbean /</w:t>
      </w:r>
    </w:p>
    <w:p w14:paraId="454229D9"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Indian </w:t>
      </w:r>
      <w:r w:rsidRPr="00D757A4">
        <w:rPr>
          <w:rFonts w:ascii="Arial" w:eastAsia="Times New Roman" w:hAnsi="Arial" w:cs="Arial"/>
          <w:sz w:val="20"/>
          <w:szCs w:val="20"/>
        </w:rPr>
        <w:tab/>
      </w:r>
      <w:r w:rsidRPr="00D757A4">
        <w:rPr>
          <w:rFonts w:ascii="Arial" w:eastAsia="Times New Roman" w:hAnsi="Arial" w:cs="Arial"/>
          <w:b/>
          <w:sz w:val="24"/>
          <w:szCs w:val="24"/>
        </w:rPr>
        <w:t xml:space="preserve">      </w:t>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0"/>
          <w:szCs w:val="20"/>
        </w:rPr>
        <w:t xml:space="preserve">      </w:t>
      </w:r>
      <w:r w:rsidRPr="00D757A4">
        <w:rPr>
          <w:rFonts w:ascii="Arial" w:eastAsia="Times New Roman" w:hAnsi="Arial" w:cs="Arial"/>
          <w:b/>
          <w:sz w:val="24"/>
          <w:szCs w:val="24"/>
        </w:rPr>
        <w:t>Black British</w:t>
      </w:r>
      <w:r w:rsidRPr="00D757A4">
        <w:rPr>
          <w:rFonts w:ascii="Arial" w:eastAsia="Times New Roman" w:hAnsi="Arial" w:cs="Arial"/>
          <w:b/>
          <w:sz w:val="20"/>
          <w:szCs w:val="20"/>
        </w:rPr>
        <w:t xml:space="preserve">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 xml:space="preserve">         </w:t>
      </w:r>
    </w:p>
    <w:p w14:paraId="164C53B5"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Pakistani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African</w:t>
      </w:r>
    </w:p>
    <w:p w14:paraId="0934137C"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Bangladeshi</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Caribbean</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p>
    <w:p w14:paraId="2DDC2F86"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Chinese</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Black / African / Caribbean </w:t>
      </w:r>
    </w:p>
    <w:p w14:paraId="7317F959"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Asian background,write in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 xml:space="preserve">      background, write in ……………………….</w:t>
      </w:r>
    </w:p>
    <w:p w14:paraId="79C5CB15"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p>
    <w:p w14:paraId="340CD94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E    Other ethnic group</w:t>
      </w:r>
      <w:r w:rsidRPr="00D757A4">
        <w:rPr>
          <w:rFonts w:ascii="Arial" w:eastAsia="Times New Roman" w:hAnsi="Arial" w:cs="Arial"/>
          <w:sz w:val="24"/>
          <w:szCs w:val="24"/>
        </w:rPr>
        <w:tab/>
      </w:r>
      <w:r w:rsidRPr="00D757A4">
        <w:rPr>
          <w:rFonts w:ascii="Arial" w:eastAsia="Times New Roman" w:hAnsi="Arial" w:cs="Arial"/>
          <w:sz w:val="24"/>
          <w:szCs w:val="24"/>
        </w:rPr>
        <w:tab/>
      </w:r>
    </w:p>
    <w:p w14:paraId="6BF8E50A"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Arab</w:t>
      </w:r>
    </w:p>
    <w:p w14:paraId="4677A5D2"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ethnic group, write in …………………</w:t>
      </w:r>
    </w:p>
    <w:p w14:paraId="7721466C"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529794F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p>
    <w:p w14:paraId="1C3AD220" w14:textId="77777777" w:rsidR="00D757A4" w:rsidRPr="00D757A4" w:rsidRDefault="00D757A4" w:rsidP="00D757A4">
      <w:pPr>
        <w:spacing w:line="240" w:lineRule="auto"/>
        <w:ind w:right="11"/>
        <w:contextualSpacing w:val="0"/>
        <w:jc w:val="left"/>
        <w:rPr>
          <w:rFonts w:ascii="Arial" w:eastAsia="Times New Roman" w:hAnsi="Arial" w:cs="Times New Roman"/>
          <w:b/>
          <w:sz w:val="36"/>
          <w:szCs w:val="20"/>
        </w:rPr>
      </w:pPr>
      <w:r w:rsidRPr="00D757A4">
        <w:rPr>
          <w:rFonts w:ascii="Arial" w:eastAsia="Times New Roman" w:hAnsi="Arial" w:cs="Times New Roman"/>
          <w:b/>
          <w:sz w:val="36"/>
          <w:szCs w:val="20"/>
        </w:rPr>
        <w:t>Please write below any other comments you have on your health or this questionnaire</w:t>
      </w:r>
    </w:p>
    <w:p w14:paraId="179BDBE9" w14:textId="77777777" w:rsidR="00D757A4" w:rsidRPr="00D757A4" w:rsidRDefault="00D757A4" w:rsidP="00D757A4">
      <w:pPr>
        <w:spacing w:line="240" w:lineRule="auto"/>
        <w:ind w:right="11"/>
        <w:contextualSpacing w:val="0"/>
        <w:jc w:val="left"/>
        <w:rPr>
          <w:rFonts w:ascii="Arial" w:eastAsia="Times New Roman" w:hAnsi="Arial" w:cs="Times New Roman"/>
          <w:b/>
          <w:sz w:val="36"/>
          <w:szCs w:val="20"/>
        </w:rPr>
      </w:pPr>
    </w:p>
    <w:p w14:paraId="51503BA8"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E0D76D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5951C01"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4601C8B"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633D39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D49328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C253E3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BD17D1B"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EB95192"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67B22EF"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CF7FCF1"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0AFACC0"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E831DAF"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716BDE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E804686" w14:textId="77777777" w:rsidR="00D757A4" w:rsidRPr="00D757A4" w:rsidRDefault="00D757A4" w:rsidP="00D757A4">
      <w:pPr>
        <w:spacing w:line="240" w:lineRule="auto"/>
        <w:contextualSpacing w:val="0"/>
        <w:jc w:val="left"/>
        <w:rPr>
          <w:rFonts w:ascii="Arial" w:eastAsia="Times New Roman" w:hAnsi="Arial" w:cs="Times New Roman"/>
          <w:i/>
          <w:sz w:val="36"/>
          <w:szCs w:val="20"/>
        </w:rPr>
        <w:sectPr w:rsidR="00D757A4" w:rsidRPr="00D757A4" w:rsidSect="00D757A4">
          <w:pgSz w:w="11909" w:h="16834"/>
          <w:pgMar w:top="426" w:right="1009" w:bottom="1276" w:left="1009" w:header="720" w:footer="720" w:gutter="0"/>
          <w:cols w:space="720"/>
        </w:sectPr>
      </w:pPr>
    </w:p>
    <w:p w14:paraId="6A1E42F7"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25FBF817"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Arial" w:eastAsia="Times New Roman" w:hAnsi="Arial" w:cs="Times New Roman"/>
          <w:b/>
          <w:sz w:val="36"/>
          <w:szCs w:val="36"/>
        </w:rPr>
        <w:t xml:space="preserve">Thank you for filling in this questionnaire. </w:t>
      </w:r>
    </w:p>
    <w:p w14:paraId="4E695595"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type w:val="continuous"/>
          <w:pgSz w:w="11909" w:h="16834"/>
          <w:pgMar w:top="1009" w:right="1440" w:bottom="1009" w:left="1008" w:header="720" w:footer="720" w:gutter="0"/>
          <w:cols w:space="720"/>
        </w:sectPr>
      </w:pPr>
    </w:p>
    <w:p w14:paraId="3A051D0E" w14:textId="77777777" w:rsidR="00D757A4" w:rsidRPr="00D757A4" w:rsidRDefault="00D757A4" w:rsidP="00D757A4">
      <w:pPr>
        <w:spacing w:line="240" w:lineRule="auto"/>
        <w:ind w:left="2880" w:hanging="2160"/>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5D8BD237" wp14:editId="580C76E0">
            <wp:extent cx="1043305" cy="373380"/>
            <wp:effectExtent l="0" t="0" r="4445" b="762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373380"/>
                    </a:xfrm>
                    <a:prstGeom prst="rect">
                      <a:avLst/>
                    </a:prstGeom>
                    <a:noFill/>
                    <a:ln>
                      <a:noFill/>
                    </a:ln>
                  </pic:spPr>
                </pic:pic>
              </a:graphicData>
            </a:graphic>
          </wp:inline>
        </w:drawing>
      </w:r>
      <w:r w:rsidRPr="00D757A4">
        <w:rPr>
          <w:rFonts w:ascii="Arial" w:eastAsia="Times New Roman" w:hAnsi="Arial" w:cs="Times New Roman"/>
          <w:sz w:val="28"/>
          <w:szCs w:val="28"/>
        </w:rPr>
        <w:tab/>
        <w:t xml:space="preserve">                                    </w:t>
      </w:r>
      <w:r w:rsidRPr="00D757A4">
        <w:rPr>
          <w:rFonts w:ascii="Arial" w:eastAsia="Times New Roman" w:hAnsi="Arial" w:cs="Times New Roman"/>
          <w:noProof/>
          <w:sz w:val="28"/>
          <w:szCs w:val="28"/>
          <w:lang w:eastAsia="en-GB"/>
        </w:rPr>
        <w:drawing>
          <wp:inline distT="0" distB="0" distL="0" distR="0" wp14:anchorId="7139429E" wp14:editId="3CBDA009">
            <wp:extent cx="1816100" cy="888365"/>
            <wp:effectExtent l="0" t="0" r="0" b="6985"/>
            <wp:docPr id="2291" name="Picture 2291"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71387973"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1E98290A"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4E6B2CA3"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51B13DD4" wp14:editId="179DCF93">
            <wp:extent cx="1970405" cy="463550"/>
            <wp:effectExtent l="0" t="0" r="0" b="0"/>
            <wp:docPr id="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0405" cy="463550"/>
                    </a:xfrm>
                    <a:prstGeom prst="rect">
                      <a:avLst/>
                    </a:prstGeom>
                    <a:noFill/>
                    <a:ln>
                      <a:noFill/>
                    </a:ln>
                  </pic:spPr>
                </pic:pic>
              </a:graphicData>
            </a:graphic>
          </wp:inline>
        </w:drawing>
      </w:r>
      <w:r w:rsidRPr="00D757A4">
        <w:rPr>
          <w:rFonts w:ascii="Times New Roman" w:eastAsia="Times New Roman" w:hAnsi="Times New Roman" w:cs="Times New Roman"/>
          <w:b/>
          <w:noProof/>
          <w:sz w:val="28"/>
          <w:szCs w:val="28"/>
          <w:lang w:eastAsia="en-GB"/>
        </w:rPr>
        <w:t xml:space="preserve"> </w:t>
      </w:r>
      <w:r w:rsidRPr="00D757A4">
        <w:rPr>
          <w:rFonts w:ascii="Arial" w:eastAsia="Times New Roman" w:hAnsi="Arial" w:cs="Times New Roman"/>
          <w:b/>
          <w:i/>
          <w:sz w:val="52"/>
          <w:szCs w:val="52"/>
        </w:rPr>
        <w:t>study</w:t>
      </w:r>
    </w:p>
    <w:p w14:paraId="009C586A"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08F87CE7"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3 month survey</w:t>
      </w:r>
    </w:p>
    <w:p w14:paraId="3FDC6BB5"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061CD02B" w14:textId="77777777" w:rsidR="00D757A4" w:rsidRPr="00D757A4" w:rsidRDefault="00D757A4" w:rsidP="00D757A4">
      <w:pPr>
        <w:tabs>
          <w:tab w:val="left" w:pos="2528"/>
        </w:tabs>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ab/>
      </w:r>
    </w:p>
    <w:p w14:paraId="1A6AAF7B"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09DABB7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7562CB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FFDCDE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36D01E6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92C5F2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15 minutes to complete.</w:t>
      </w:r>
    </w:p>
    <w:p w14:paraId="664BBC1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27C163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6D6D6E4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1A2DB23B"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661B50A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0F1307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FDD285B"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262372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6CEB869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2977FD7"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Please enter today’s date              ____ / ____ / _____</w:t>
      </w:r>
    </w:p>
    <w:p w14:paraId="2910101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6845B936"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55DF46AD"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71A7309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5FEFCB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2321B2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74867C2" w14:textId="4150A709" w:rsidR="00D757A4" w:rsidRPr="00A83684" w:rsidRDefault="00A83684" w:rsidP="00D757A4">
      <w:pPr>
        <w:spacing w:line="240" w:lineRule="auto"/>
        <w:contextualSpacing w:val="0"/>
        <w:jc w:val="left"/>
        <w:rPr>
          <w:rFonts w:ascii="Arial" w:eastAsia="Times New Roman" w:hAnsi="Arial" w:cs="Times New Roman"/>
          <w:i/>
          <w:sz w:val="32"/>
          <w:szCs w:val="20"/>
        </w:rPr>
      </w:pPr>
      <w:r w:rsidRPr="00A83684">
        <w:rPr>
          <w:rFonts w:ascii="Arial" w:eastAsia="Times New Roman" w:hAnsi="Arial" w:cs="Times New Roman"/>
          <w:i/>
          <w:sz w:val="32"/>
          <w:szCs w:val="20"/>
        </w:rPr>
        <w:t>Usual activity group</w:t>
      </w:r>
    </w:p>
    <w:p w14:paraId="1FC146F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4CCEC4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491BC4E"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8336" behindDoc="0" locked="0" layoutInCell="0" allowOverlap="1" wp14:anchorId="1C3100EA" wp14:editId="1EFCC190">
                <wp:simplePos x="0" y="0"/>
                <wp:positionH relativeFrom="column">
                  <wp:posOffset>5760720</wp:posOffset>
                </wp:positionH>
                <wp:positionV relativeFrom="paragraph">
                  <wp:posOffset>15240</wp:posOffset>
                </wp:positionV>
                <wp:extent cx="0" cy="7863840"/>
                <wp:effectExtent l="0" t="0" r="1905" b="0"/>
                <wp:wrapNone/>
                <wp:docPr id="1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28A0AD3" id="Line 16"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COCw&#10;XU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0384" behindDoc="0" locked="0" layoutInCell="0" allowOverlap="1" wp14:anchorId="619A7FC3" wp14:editId="7F243C7E">
                <wp:simplePos x="0" y="0"/>
                <wp:positionH relativeFrom="column">
                  <wp:posOffset>5852160</wp:posOffset>
                </wp:positionH>
                <wp:positionV relativeFrom="paragraph">
                  <wp:posOffset>-234950</wp:posOffset>
                </wp:positionV>
                <wp:extent cx="0" cy="8686800"/>
                <wp:effectExtent l="3810" t="3175" r="0" b="0"/>
                <wp:wrapNone/>
                <wp:docPr id="1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B8BAB5" id="Line 18"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DT&#10;OR9gSgIAANUEAAAOAAAAAAAAAAAAAAAAAC4CAABkcnMvZTJvRG9jLnhtbFBLAQItABQABgAIAAAA&#10;IQD82wNo4AAAAAwBAAAPAAAAAAAAAAAAAAAAAKQEAABkcnMvZG93bnJldi54bWxQSwUGAAAAAAQA&#10;BADzAAAAsQ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2432" behindDoc="0" locked="0" layoutInCell="0" allowOverlap="1" wp14:anchorId="2C31BA1E" wp14:editId="0ABDCC9F">
                <wp:simplePos x="0" y="0"/>
                <wp:positionH relativeFrom="column">
                  <wp:posOffset>5852160</wp:posOffset>
                </wp:positionH>
                <wp:positionV relativeFrom="paragraph">
                  <wp:posOffset>-234950</wp:posOffset>
                </wp:positionV>
                <wp:extent cx="0" cy="8686800"/>
                <wp:effectExtent l="3810" t="3175" r="0" b="0"/>
                <wp:wrapNone/>
                <wp:docPr id="1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BCDFC9" id="Line 20"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WF9QN0sCAADVBAAADgAAAAAAAAAAAAAAAAAuAgAAZHJzL2Uyb0RvYy54bWxQSwECLQAUAAYACAAA&#10;ACEA/NsDaOAAAAAMAQAADwAAAAAAAAAAAAAAAAClBAAAZHJzL2Rvd25yZXYueG1sUEsFBgAAAAAE&#10;AAQA8wAAALI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19360" behindDoc="0" locked="0" layoutInCell="0" allowOverlap="1" wp14:anchorId="2E5F9A53" wp14:editId="24B01C39">
                <wp:simplePos x="0" y="0"/>
                <wp:positionH relativeFrom="column">
                  <wp:posOffset>5212080</wp:posOffset>
                </wp:positionH>
                <wp:positionV relativeFrom="paragraph">
                  <wp:posOffset>-6727190</wp:posOffset>
                </wp:positionV>
                <wp:extent cx="182880" cy="14996160"/>
                <wp:effectExtent l="1905" t="0" r="0" b="0"/>
                <wp:wrapNone/>
                <wp:docPr id="1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A140B4" id="Line 17"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dnWP51cCAADlBAAADgAAAAAAAAAAAAAAAAAuAgAAZHJzL2Uyb0RvYy54&#10;bWxQSwECLQAUAAYACAAAACEAoe4kUuMAAAAOAQAADwAAAAAAAAAAAAAAAACxBAAAZHJzL2Rvd25y&#10;ZXYueG1sUEsFBgAAAAAEAAQA8wAAAME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1408" behindDoc="0" locked="0" layoutInCell="0" allowOverlap="1" wp14:anchorId="133787C8" wp14:editId="5460CBA9">
                <wp:simplePos x="0" y="0"/>
                <wp:positionH relativeFrom="column">
                  <wp:posOffset>5212080</wp:posOffset>
                </wp:positionH>
                <wp:positionV relativeFrom="paragraph">
                  <wp:posOffset>-6727190</wp:posOffset>
                </wp:positionV>
                <wp:extent cx="182880" cy="14996160"/>
                <wp:effectExtent l="1905" t="0" r="0" b="0"/>
                <wp:wrapNone/>
                <wp:docPr id="1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56BBDA" id="Line 19"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XW9JPFcCAADlBAAADgAAAAAAAAAAAAAAAAAuAgAAZHJzL2Uyb0RvYy54&#10;bWxQSwECLQAUAAYACAAAACEAoe4kUuMAAAAOAQAADwAAAAAAAAAAAAAAAACxBAAAZHJzL2Rvd25y&#10;ZXYueG1sUEsFBgAAAAAEAAQA8wAAAMEFAAAAAA==&#10;" o:allowincell="f" stroked="f"/>
            </w:pict>
          </mc:Fallback>
        </mc:AlternateContent>
      </w:r>
    </w:p>
    <w:p w14:paraId="75F1EBFA"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5CF6C862"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02724D7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4480" behindDoc="0" locked="0" layoutInCell="0" allowOverlap="1" wp14:anchorId="20720197" wp14:editId="50B3C69C">
                <wp:simplePos x="0" y="0"/>
                <wp:positionH relativeFrom="column">
                  <wp:posOffset>1912620</wp:posOffset>
                </wp:positionH>
                <wp:positionV relativeFrom="paragraph">
                  <wp:posOffset>286385</wp:posOffset>
                </wp:positionV>
                <wp:extent cx="495300" cy="457200"/>
                <wp:effectExtent l="7620" t="10160" r="11430" b="8890"/>
                <wp:wrapNone/>
                <wp:docPr id="1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12700">
                          <a:solidFill>
                            <a:srgbClr val="000000"/>
                          </a:solidFill>
                          <a:miter lim="800000"/>
                          <a:headEnd/>
                          <a:tailEnd/>
                        </a:ln>
                      </wps:spPr>
                      <wps:txbx>
                        <w:txbxContent>
                          <w:p w14:paraId="65966A2E"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0197" id="_x0000_s1164" type="#_x0000_t202" style="position:absolute;margin-left:150.6pt;margin-top:22.55pt;width:39pt;height: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" o:allowincell="f" strokeweight="1pt">
                <v:textbox>
                  <w:txbxContent>
                    <w:p w14:paraId="65966A2E"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3456" behindDoc="0" locked="0" layoutInCell="0" allowOverlap="1" wp14:anchorId="1BD736D3" wp14:editId="2A5F0290">
                <wp:simplePos x="0" y="0"/>
                <wp:positionH relativeFrom="column">
                  <wp:posOffset>2743200</wp:posOffset>
                </wp:positionH>
                <wp:positionV relativeFrom="paragraph">
                  <wp:posOffset>469265</wp:posOffset>
                </wp:positionV>
                <wp:extent cx="274320" cy="274320"/>
                <wp:effectExtent l="0" t="2540" r="1905" b="0"/>
                <wp:wrapNone/>
                <wp:docPr id="1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5B5B"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36D3" id="Text Box 21" o:spid="_x0000_s1165" type="#_x0000_t202" style="position:absolute;margin-left:3in;margin-top:36.95pt;width:21.6pt;height:2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tGhQIAABo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" o:allowincell="f" stroked="f">
                <v:textbox>
                  <w:txbxContent>
                    <w:p w14:paraId="46E85B5B" w14:textId="77777777" w:rsidR="00DE0C9F" w:rsidRDefault="00DE0C9F" w:rsidP="00D757A4"/>
                  </w:txbxContent>
                </v:textbox>
              </v:shape>
            </w:pict>
          </mc:Fallback>
        </mc:AlternateContent>
      </w:r>
      <w:r w:rsidRPr="00D757A4">
        <w:rPr>
          <w:rFonts w:ascii="Arial" w:eastAsia="Times New Roman" w:hAnsi="Arial" w:cs="Times New Roman"/>
          <w:b/>
          <w:sz w:val="32"/>
          <w:szCs w:val="20"/>
        </w:rPr>
        <w:t xml:space="preserve">Please put a tick in the box next to the most appropriate answer for each question. </w:t>
      </w:r>
    </w:p>
    <w:p w14:paraId="76129D5A"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432B7EB5"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76A8BDA4"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rPr>
      </w:pPr>
    </w:p>
    <w:p w14:paraId="42803F41" w14:textId="77777777" w:rsidR="00D757A4" w:rsidRPr="00D757A4" w:rsidRDefault="00D757A4" w:rsidP="009C131B">
      <w:pPr>
        <w:keepNext/>
        <w:numPr>
          <w:ilvl w:val="2"/>
          <w:numId w:val="34"/>
        </w:numPr>
        <w:tabs>
          <w:tab w:val="left" w:pos="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4D07720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31AF944C"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Very 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7D90233"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B362929"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7D5BA14"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D503CE0"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A3C2C4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17B5D8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4C01E06"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2</w:t>
      </w:r>
      <w:r w:rsidRPr="00D757A4">
        <w:rPr>
          <w:rFonts w:ascii="Arial" w:eastAsia="Times New Roman" w:hAnsi="Arial" w:cs="Times New Roman"/>
          <w:b/>
          <w:snapToGrid w:val="0"/>
          <w:sz w:val="24"/>
          <w:szCs w:val="24"/>
        </w:rPr>
        <w:tab/>
        <w:t xml:space="preserve"> How much physical or bodily pain have you had in the past 4 weeks?</w:t>
      </w:r>
    </w:p>
    <w:p w14:paraId="794C8A24"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085C8F9A"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61FDB89F"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Very mild or mild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5DA09602"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74A7BA4B"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Severe or very severe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p>
    <w:p w14:paraId="61A2BAD7"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3AE6C404" w14:textId="77777777" w:rsidR="00D757A4" w:rsidRPr="00D757A4" w:rsidRDefault="00D757A4" w:rsidP="00D757A4">
      <w:pPr>
        <w:keepNext/>
        <w:tabs>
          <w:tab w:val="left" w:pos="0"/>
          <w:tab w:val="left" w:pos="180"/>
        </w:tabs>
        <w:spacing w:line="240" w:lineRule="auto"/>
        <w:ind w:left="426" w:hanging="335"/>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3  In the past four weeks, how much did pain interfere with your normal activities?</w:t>
      </w:r>
    </w:p>
    <w:p w14:paraId="41FA953C" w14:textId="77777777" w:rsidR="00D757A4" w:rsidRPr="00D757A4" w:rsidRDefault="00D757A4" w:rsidP="00D757A4">
      <w:pPr>
        <w:spacing w:line="240" w:lineRule="auto"/>
        <w:ind w:firstLine="718"/>
        <w:contextualSpacing w:val="0"/>
        <w:jc w:val="left"/>
        <w:rPr>
          <w:rFonts w:ascii="Arial" w:eastAsia="Times New Roman" w:hAnsi="Arial" w:cs="Times New Roman"/>
          <w:sz w:val="24"/>
          <w:szCs w:val="24"/>
        </w:rPr>
      </w:pPr>
    </w:p>
    <w:p w14:paraId="453BF916" w14:textId="1BA0F909"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Not at all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 xml:space="preserv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28CF961D"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 little bit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Pr="00D757A4">
        <w:rPr>
          <w:rFonts w:ascii="Arial" w:eastAsia="Times New Roman" w:hAnsi="Arial" w:cs="Times New Roman"/>
          <w:sz w:val="24"/>
          <w:szCs w:val="24"/>
        </w:rPr>
        <w:t xml:space="preserve">     </w:t>
      </w:r>
    </w:p>
    <w:p w14:paraId="3EBE9733"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Moderately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30BB5000"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r w:rsidRPr="00D757A4">
        <w:rPr>
          <w:rFonts w:ascii="Arial" w:eastAsia="Times New Roman" w:hAnsi="Arial" w:cs="Times New Roman"/>
          <w:sz w:val="24"/>
          <w:szCs w:val="24"/>
        </w:rPr>
        <w:t xml:space="preserve">Quite a bit or extremely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Times New Roman" w:eastAsia="Times New Roman" w:hAnsi="Times New Roman" w:cs="Times New Roman"/>
          <w:sz w:val="24"/>
          <w:szCs w:val="24"/>
        </w:rPr>
        <w:sym w:font="Webdings" w:char="F063"/>
      </w:r>
      <w:r w:rsidRPr="00D757A4">
        <w:rPr>
          <w:rFonts w:ascii="Times New Roman" w:eastAsia="Times New Roman" w:hAnsi="Times New Roman" w:cs="Times New Roman"/>
          <w:sz w:val="24"/>
          <w:szCs w:val="24"/>
        </w:rPr>
        <w:tab/>
      </w:r>
    </w:p>
    <w:p w14:paraId="1CF8ECFD"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p>
    <w:p w14:paraId="14A86959"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BDE4118"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3873ED5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2640DB9"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36F4F1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03B14B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359713D0"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FDFF025"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D0CB69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BC6E346"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809FBC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20BD063" w14:textId="77777777" w:rsidR="00D757A4" w:rsidRPr="00D757A4" w:rsidRDefault="00D757A4" w:rsidP="00D757A4">
      <w:pPr>
        <w:keepNext/>
        <w:spacing w:line="240" w:lineRule="auto"/>
        <w:contextualSpacing w:val="0"/>
        <w:jc w:val="left"/>
        <w:outlineLvl w:val="1"/>
        <w:rPr>
          <w:rFonts w:ascii="Arial" w:eastAsia="Times New Roman" w:hAnsi="Arial" w:cs="Times New Roman"/>
          <w:b/>
          <w:sz w:val="36"/>
          <w:szCs w:val="20"/>
          <w:u w:val="single"/>
          <w:lang w:val="en-US"/>
        </w:rPr>
      </w:pPr>
      <w:r w:rsidRPr="00D757A4">
        <w:rPr>
          <w:rFonts w:ascii="Arial" w:eastAsia="Times New Roman" w:hAnsi="Arial" w:cs="Times New Roman"/>
          <w:b/>
          <w:sz w:val="36"/>
          <w:szCs w:val="20"/>
          <w:lang w:val="en-US"/>
        </w:rPr>
        <w:t xml:space="preserve">Section B - Questions about your health </w:t>
      </w:r>
      <w:r w:rsidRPr="00D757A4">
        <w:rPr>
          <w:rFonts w:ascii="Arial" w:eastAsia="Times New Roman" w:hAnsi="Arial" w:cs="Times New Roman"/>
          <w:b/>
          <w:sz w:val="36"/>
          <w:szCs w:val="20"/>
          <w:u w:val="single"/>
          <w:lang w:val="en-US"/>
        </w:rPr>
        <w:t>today</w:t>
      </w:r>
    </w:p>
    <w:p w14:paraId="2A46456D"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p w14:paraId="64E229CE"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536AC16A" w14:textId="77777777" w:rsidR="00D757A4" w:rsidRPr="00D757A4" w:rsidRDefault="00D757A4" w:rsidP="00D757A4">
      <w:pPr>
        <w:contextualSpacing w:val="0"/>
        <w:jc w:val="left"/>
        <w:rPr>
          <w:rFonts w:ascii="Arial" w:eastAsia="Times New Roman" w:hAnsi="Arial" w:cs="Arial"/>
          <w:b/>
          <w:sz w:val="12"/>
          <w:szCs w:val="12"/>
          <w:lang w:val="en-US"/>
        </w:rPr>
      </w:pPr>
    </w:p>
    <w:p w14:paraId="418AE9D5"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0939608E"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939E8B2"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DA0EEF3"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1FBA489"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DE407D2"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00CB3EC"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025F13CB"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with self-care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48708EC"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B6E1362"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8EA491F"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F040C90"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wash or dress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962FC81"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457DB502"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295E6E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BC79883"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332B1B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AD84E9D"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do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74C990E"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4098748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3BAE244"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slight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3871D47"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moderate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17AE6B7"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severe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2F1BD9E"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extreme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F0426A5"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5D4B7662"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not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30983EA"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slightly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F167A9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moderately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C69600C"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severely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19695DC"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extremely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8FFE92C"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Times New Roman" w:eastAsia="Times New Roman" w:hAnsi="Times New Roman" w:cs="Times New Roman"/>
          <w:noProof/>
          <w:sz w:val="28"/>
          <w:szCs w:val="20"/>
          <w:lang w:eastAsia="en-GB"/>
        </w:rPr>
        <w:drawing>
          <wp:anchor distT="0" distB="0" distL="114300" distR="114300" simplePos="0" relativeHeight="251926528" behindDoc="0" locked="0" layoutInCell="1" allowOverlap="1" wp14:anchorId="19F213D9" wp14:editId="76F034E2">
            <wp:simplePos x="0" y="0"/>
            <wp:positionH relativeFrom="margin">
              <wp:posOffset>5142230</wp:posOffset>
            </wp:positionH>
            <wp:positionV relativeFrom="margin">
              <wp:posOffset>-314960</wp:posOffset>
            </wp:positionV>
            <wp:extent cx="1203960" cy="4753610"/>
            <wp:effectExtent l="0" t="0" r="0" b="8890"/>
            <wp:wrapSquare wrapText="bothSides"/>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4753610"/>
                    </a:xfrm>
                    <a:prstGeom prst="rect">
                      <a:avLst/>
                    </a:prstGeom>
                    <a:noFill/>
                  </pic:spPr>
                </pic:pic>
              </a:graphicData>
            </a:graphic>
            <wp14:sizeRelH relativeFrom="page">
              <wp14:pctWidth>0</wp14:pctWidth>
            </wp14:sizeRelH>
            <wp14:sizeRelV relativeFrom="page">
              <wp14:pctHeight>0</wp14:pctHeight>
            </wp14:sizeRelV>
          </wp:anchor>
        </w:drawing>
      </w:r>
      <w:r w:rsidRPr="00D757A4">
        <w:rPr>
          <w:rFonts w:ascii="Arial" w:eastAsia="Times New Roman" w:hAnsi="Arial" w:cs="Times New Roman"/>
          <w:b/>
          <w:sz w:val="36"/>
          <w:szCs w:val="20"/>
          <w:lang w:val="en-US"/>
        </w:rPr>
        <w:t xml:space="preserve">Section B - Continued:  about your health </w:t>
      </w:r>
      <w:r w:rsidRPr="00D757A4">
        <w:rPr>
          <w:rFonts w:ascii="Arial" w:eastAsia="Times New Roman" w:hAnsi="Arial" w:cs="Times New Roman"/>
          <w:b/>
          <w:sz w:val="36"/>
          <w:szCs w:val="20"/>
          <w:u w:val="single"/>
          <w:lang w:val="en-US"/>
        </w:rPr>
        <w:t>today</w:t>
      </w:r>
    </w:p>
    <w:p w14:paraId="7CA10510"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484C2CF9"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rPr>
      </w:pPr>
      <w:r w:rsidRPr="00D757A4">
        <w:rPr>
          <w:rFonts w:ascii="Arial" w:eastAsia="Times New Roman" w:hAnsi="Arial" w:cs="Arial"/>
          <w:sz w:val="24"/>
          <w:szCs w:val="24"/>
        </w:rPr>
        <w:t>We would like to know how good or bad your health is TODAY</w:t>
      </w:r>
    </w:p>
    <w:p w14:paraId="2D663788"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56D2589"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The scale is numbered 0 to 100</w:t>
      </w:r>
    </w:p>
    <w:p w14:paraId="0745DD67"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100 means the</w:t>
      </w:r>
      <w:r w:rsidRPr="00D757A4">
        <w:rPr>
          <w:rFonts w:ascii="Arial" w:eastAsia="Times New Roman" w:hAnsi="Arial" w:cs="Arial"/>
          <w:sz w:val="24"/>
          <w:szCs w:val="24"/>
          <w:u w:val="single"/>
        </w:rPr>
        <w:t xml:space="preserve"> best </w:t>
      </w:r>
      <w:r w:rsidRPr="00D757A4">
        <w:rPr>
          <w:rFonts w:ascii="Arial" w:eastAsia="Times New Roman" w:hAnsi="Arial" w:cs="Arial"/>
          <w:sz w:val="24"/>
          <w:szCs w:val="24"/>
        </w:rPr>
        <w:t>health you can imagine</w:t>
      </w:r>
    </w:p>
    <w:p w14:paraId="1E4B69B9"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0 means the </w:t>
      </w:r>
      <w:r w:rsidRPr="00D757A4">
        <w:rPr>
          <w:rFonts w:ascii="Arial" w:eastAsia="Times New Roman" w:hAnsi="Arial" w:cs="Arial"/>
          <w:sz w:val="24"/>
          <w:szCs w:val="24"/>
          <w:u w:val="single"/>
        </w:rPr>
        <w:t>worst</w:t>
      </w:r>
      <w:r w:rsidRPr="00D757A4">
        <w:rPr>
          <w:rFonts w:ascii="Arial" w:eastAsia="Times New Roman" w:hAnsi="Arial" w:cs="Arial"/>
          <w:sz w:val="24"/>
          <w:szCs w:val="24"/>
        </w:rPr>
        <w:t xml:space="preserve"> health you can imagine</w:t>
      </w:r>
    </w:p>
    <w:p w14:paraId="4E23A59D"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Mark an X on the scale to indicate how your health is TODAY</w:t>
      </w:r>
    </w:p>
    <w:p w14:paraId="489555D8" w14:textId="77777777" w:rsidR="00D757A4" w:rsidRPr="00D757A4" w:rsidRDefault="00D757A4" w:rsidP="009C131B">
      <w:pPr>
        <w:numPr>
          <w:ilvl w:val="0"/>
          <w:numId w:val="38"/>
        </w:numPr>
        <w:spacing w:after="480" w:line="276" w:lineRule="auto"/>
        <w:ind w:left="714" w:hanging="357"/>
        <w:contextualSpacing w:val="0"/>
        <w:jc w:val="left"/>
        <w:rPr>
          <w:rFonts w:ascii="Arial" w:eastAsia="Times New Roman" w:hAnsi="Arial" w:cs="Arial"/>
          <w:sz w:val="24"/>
          <w:szCs w:val="24"/>
        </w:rPr>
      </w:pPr>
      <w:r w:rsidRPr="00D757A4">
        <w:rPr>
          <w:rFonts w:ascii="Arial" w:eastAsia="Times New Roman" w:hAnsi="Arial" w:cs="Arial"/>
          <w:sz w:val="24"/>
          <w:szCs w:val="24"/>
        </w:rPr>
        <w:t>Now, please write the number you marked on the scale in the box below</w:t>
      </w:r>
    </w:p>
    <w:p w14:paraId="240B293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25504" behindDoc="0" locked="0" layoutInCell="1" allowOverlap="1" wp14:anchorId="7829C61F" wp14:editId="75A2958F">
                <wp:simplePos x="0" y="0"/>
                <wp:positionH relativeFrom="column">
                  <wp:posOffset>2385060</wp:posOffset>
                </wp:positionH>
                <wp:positionV relativeFrom="paragraph">
                  <wp:posOffset>105410</wp:posOffset>
                </wp:positionV>
                <wp:extent cx="876300" cy="386080"/>
                <wp:effectExtent l="13335" t="10160" r="5715" b="1333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6080"/>
                        </a:xfrm>
                        <a:prstGeom prst="rect">
                          <a:avLst/>
                        </a:prstGeom>
                        <a:solidFill>
                          <a:srgbClr val="FFFFFF"/>
                        </a:solidFill>
                        <a:ln w="9525">
                          <a:solidFill>
                            <a:srgbClr val="000000"/>
                          </a:solidFill>
                          <a:miter lim="800000"/>
                          <a:headEnd/>
                          <a:tailEnd/>
                        </a:ln>
                      </wps:spPr>
                      <wps:txbx>
                        <w:txbxContent>
                          <w:p w14:paraId="0158AB43" w14:textId="77777777" w:rsidR="00DE0C9F" w:rsidRDefault="00DE0C9F" w:rsidP="00D757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9C61F" id="Text Box 23" o:spid="_x0000_s1166" type="#_x0000_t202" style="position:absolute;margin-left:187.8pt;margin-top:8.3pt;width:69pt;height:30.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">
                <v:textbox>
                  <w:txbxContent>
                    <w:p w14:paraId="0158AB43" w14:textId="77777777" w:rsidR="00DE0C9F" w:rsidRDefault="00DE0C9F" w:rsidP="00D757A4"/>
                  </w:txbxContent>
                </v:textbox>
              </v:shape>
            </w:pict>
          </mc:Fallback>
        </mc:AlternateContent>
      </w:r>
    </w:p>
    <w:p w14:paraId="5B3821F4" w14:textId="77777777" w:rsidR="00D757A4" w:rsidRPr="00D757A4" w:rsidRDefault="00D757A4" w:rsidP="00D757A4">
      <w:pPr>
        <w:spacing w:line="240" w:lineRule="auto"/>
        <w:ind w:firstLine="357"/>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YOUR HEALTH TODAY =  </w:t>
      </w:r>
    </w:p>
    <w:p w14:paraId="137B6FBA"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0179DD22"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3B251B6C"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1999CF50"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3CB2DD2B"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Times New Roman"/>
          <w:snapToGrid w:val="0"/>
          <w:sz w:val="28"/>
          <w:szCs w:val="20"/>
          <w:lang w:val="en-US"/>
        </w:rPr>
        <w:t xml:space="preserve"> </w:t>
      </w:r>
      <w:r w:rsidRPr="00D757A4">
        <w:rPr>
          <w:rFonts w:ascii="Arial" w:eastAsia="Times New Roman" w:hAnsi="Arial" w:cs="Arial"/>
          <w:b/>
          <w:sz w:val="36"/>
          <w:szCs w:val="36"/>
        </w:rPr>
        <w:t>S</w:t>
      </w:r>
      <w:r w:rsidRPr="00D757A4">
        <w:rPr>
          <w:rFonts w:ascii="Arial" w:eastAsia="Times New Roman" w:hAnsi="Arial" w:cs="Arial"/>
          <w:b/>
          <w:snapToGrid w:val="0"/>
          <w:sz w:val="36"/>
          <w:szCs w:val="36"/>
          <w:lang w:val="en-US"/>
        </w:rPr>
        <w:t xml:space="preserve">ection C - </w:t>
      </w:r>
      <w:r w:rsidRPr="00D757A4">
        <w:rPr>
          <w:rFonts w:ascii="Arial" w:eastAsia="Times New Roman" w:hAnsi="Arial" w:cs="Arial"/>
          <w:b/>
          <w:sz w:val="36"/>
          <w:szCs w:val="36"/>
        </w:rPr>
        <w:t>Some questions on injuries and health</w:t>
      </w:r>
    </w:p>
    <w:p w14:paraId="34DBA1CC"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68DAED84"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These questions ask about any injuries or changes in your health that you may have had in the 3 months that you have been involved in this study.</w:t>
      </w:r>
    </w:p>
    <w:p w14:paraId="31D6DC10"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p>
    <w:p w14:paraId="1AC51600"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u w:val="single"/>
        </w:rPr>
        <w:t>In the last 3 months</w:t>
      </w:r>
      <w:r w:rsidRPr="00D757A4">
        <w:rPr>
          <w:rFonts w:ascii="Arial" w:eastAsia="Times New Roman" w:hAnsi="Arial" w:cs="Times New Roman"/>
          <w:b/>
          <w:sz w:val="24"/>
          <w:szCs w:val="24"/>
        </w:rPr>
        <w:t xml:space="preserve"> have you had any of the following:</w:t>
      </w:r>
    </w:p>
    <w:p w14:paraId="15E9BCB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2F99398"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w:t>
      </w:r>
      <w:r w:rsidRPr="00D757A4">
        <w:rPr>
          <w:rFonts w:ascii="Arial" w:eastAsia="Times New Roman" w:hAnsi="Arial" w:cs="Times New Roman"/>
          <w:b/>
          <w:sz w:val="24"/>
          <w:szCs w:val="24"/>
        </w:rPr>
        <w:tab/>
        <w:t>A fall?</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BA00342"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44AA016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1a</w:t>
      </w:r>
      <w:r w:rsidRPr="00D757A4">
        <w:rPr>
          <w:rFonts w:ascii="Arial" w:eastAsia="Times New Roman" w:hAnsi="Arial" w:cs="Times New Roman"/>
          <w:b/>
          <w:sz w:val="24"/>
          <w:szCs w:val="24"/>
        </w:rPr>
        <w:tab/>
        <w:t xml:space="preserve">If yes, how many times?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w:t>
      </w:r>
      <w:r w:rsidRPr="00D757A4">
        <w:rPr>
          <w:rFonts w:ascii="Arial" w:eastAsia="Times New Roman" w:hAnsi="Arial" w:cs="Times New Roman"/>
          <w:sz w:val="24"/>
          <w:szCs w:val="24"/>
        </w:rPr>
        <w:t>.times in the last 3 months</w:t>
      </w:r>
    </w:p>
    <w:p w14:paraId="49047ACC" w14:textId="77777777" w:rsidR="00D757A4" w:rsidRPr="00D757A4" w:rsidRDefault="00D757A4" w:rsidP="00D757A4">
      <w:pPr>
        <w:spacing w:line="240" w:lineRule="auto"/>
        <w:ind w:left="1440" w:hanging="720"/>
        <w:contextualSpacing w:val="0"/>
        <w:jc w:val="left"/>
        <w:rPr>
          <w:rFonts w:ascii="Arial" w:eastAsia="Times New Roman" w:hAnsi="Arial" w:cs="Times New Roman"/>
          <w:sz w:val="24"/>
          <w:szCs w:val="24"/>
        </w:rPr>
      </w:pPr>
    </w:p>
    <w:p w14:paraId="4BE7CEA8"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Any fractures (broken bones)?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6EFE81D"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0CA8554A"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2a</w:t>
      </w:r>
      <w:r w:rsidRPr="00D757A4">
        <w:rPr>
          <w:rFonts w:ascii="Arial" w:eastAsia="Times New Roman" w:hAnsi="Arial" w:cs="Times New Roman"/>
          <w:b/>
          <w:sz w:val="24"/>
          <w:szCs w:val="24"/>
        </w:rPr>
        <w:tab/>
        <w:t xml:space="preserve">If yes, please give details of what bones were injured </w:t>
      </w:r>
    </w:p>
    <w:p w14:paraId="30DCA690"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1BEEC260"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1A38B1B"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6A1C676B"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5EB86131"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62756F2A"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Any sprains or injuries?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E367A5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B0064E0"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please give details of the sprain or injury </w:t>
      </w:r>
    </w:p>
    <w:p w14:paraId="792AB638"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769D822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397A755" w14:textId="77777777" w:rsidR="00D757A4" w:rsidRPr="00D757A4" w:rsidRDefault="00D757A4" w:rsidP="00D757A4">
      <w:pPr>
        <w:spacing w:line="240" w:lineRule="auto"/>
        <w:contextualSpacing w:val="0"/>
        <w:jc w:val="left"/>
        <w:rPr>
          <w:rFonts w:ascii="Arial" w:eastAsia="Times New Roman" w:hAnsi="Arial" w:cs="Arial"/>
          <w:b/>
          <w:sz w:val="36"/>
          <w:szCs w:val="36"/>
        </w:rPr>
      </w:pPr>
      <w:r w:rsidRPr="00D757A4">
        <w:rPr>
          <w:rFonts w:ascii="Arial" w:eastAsia="Times New Roman" w:hAnsi="Arial" w:cs="Arial"/>
          <w:b/>
          <w:sz w:val="36"/>
          <w:szCs w:val="36"/>
        </w:rPr>
        <w:t>Some questions on injuries and health continued</w:t>
      </w:r>
    </w:p>
    <w:p w14:paraId="3BFB172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AB44AF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have </w:t>
      </w:r>
      <w:r w:rsidRPr="00D757A4">
        <w:rPr>
          <w:rFonts w:ascii="Arial" w:eastAsia="Times New Roman" w:hAnsi="Arial" w:cs="Times New Roman"/>
          <w:b/>
          <w:sz w:val="24"/>
          <w:szCs w:val="24"/>
          <w:u w:val="single"/>
        </w:rPr>
        <w:t>not</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6.</w:t>
      </w:r>
    </w:p>
    <w:p w14:paraId="61AD0C7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6C35106"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w:t>
      </w:r>
      <w:r w:rsidRPr="00D757A4">
        <w:rPr>
          <w:rFonts w:ascii="Arial" w:eastAsia="Times New Roman" w:hAnsi="Arial" w:cs="Times New Roman"/>
          <w:b/>
          <w:sz w:val="24"/>
          <w:szCs w:val="24"/>
          <w:u w:val="single"/>
        </w:rPr>
        <w:t>have</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4</w:t>
      </w:r>
      <w:r w:rsidRPr="00D757A4">
        <w:rPr>
          <w:rFonts w:ascii="Arial" w:eastAsia="Times New Roman" w:hAnsi="Arial" w:cs="Times New Roman"/>
          <w:b/>
          <w:sz w:val="24"/>
          <w:szCs w:val="24"/>
        </w:rPr>
        <w:t xml:space="preserve">. </w:t>
      </w:r>
    </w:p>
    <w:p w14:paraId="4E082454"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966797E"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5B4F9B7B" w14:textId="77777777" w:rsidR="00D757A4" w:rsidRPr="00D757A4" w:rsidRDefault="00D757A4" w:rsidP="00D757A4">
      <w:pPr>
        <w:spacing w:line="240" w:lineRule="auto"/>
        <w:ind w:left="720" w:hanging="72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4. </w:t>
      </w:r>
      <w:r w:rsidRPr="00D757A4">
        <w:rPr>
          <w:rFonts w:ascii="Arial" w:eastAsia="Times New Roman" w:hAnsi="Arial" w:cs="Times New Roman"/>
          <w:b/>
          <w:sz w:val="24"/>
          <w:szCs w:val="24"/>
        </w:rPr>
        <w:tab/>
        <w:t xml:space="preserve">Did you or your family have to pay for anything as a result of your fall(s), fracture(s), sprain(s) or injury (ies)? </w:t>
      </w:r>
      <w:r w:rsidRPr="00D757A4">
        <w:rPr>
          <w:rFonts w:ascii="Arial" w:eastAsia="Times New Roman" w:hAnsi="Arial" w:cs="Times New Roman"/>
          <w:sz w:val="24"/>
          <w:szCs w:val="24"/>
        </w:rPr>
        <w:t>(Please consider any costs linked to your continuing care or recovery)</w:t>
      </w:r>
    </w:p>
    <w:p w14:paraId="180CAD2E" w14:textId="77777777" w:rsidR="00D757A4" w:rsidRPr="00D757A4" w:rsidRDefault="00D757A4" w:rsidP="00D757A4">
      <w:pPr>
        <w:spacing w:line="192" w:lineRule="auto"/>
        <w:ind w:left="4320" w:firstLine="720"/>
        <w:contextualSpacing w:val="0"/>
        <w:jc w:val="left"/>
        <w:rPr>
          <w:rFonts w:ascii="Arial" w:eastAsia="Times New Roman" w:hAnsi="Arial" w:cs="Times New Roman"/>
          <w:sz w:val="24"/>
          <w:szCs w:val="24"/>
        </w:rPr>
      </w:pPr>
    </w:p>
    <w:p w14:paraId="395C7BFA"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C0CFD7D"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09656BD2"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4a.</w:t>
      </w:r>
      <w:r w:rsidRPr="00D757A4">
        <w:rPr>
          <w:rFonts w:ascii="Arial" w:eastAsia="Times New Roman" w:hAnsi="Arial" w:cs="Times New Roman"/>
          <w:b/>
          <w:sz w:val="24"/>
          <w:szCs w:val="24"/>
        </w:rPr>
        <w:tab/>
        <w:t>If yes, roughly how much did you spend?....................................................</w:t>
      </w:r>
    </w:p>
    <w:p w14:paraId="12E60EBD"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1ED02C06"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4b</w:t>
      </w:r>
      <w:r w:rsidRPr="00D757A4">
        <w:rPr>
          <w:rFonts w:ascii="Arial" w:eastAsia="Times New Roman" w:hAnsi="Arial" w:cs="Times New Roman"/>
          <w:b/>
          <w:sz w:val="24"/>
          <w:szCs w:val="24"/>
        </w:rPr>
        <w:tab/>
        <w:t>What was this spent on………………………………………………………......</w:t>
      </w:r>
    </w:p>
    <w:p w14:paraId="3335A0F9"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2B6D2C2D"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6448B46"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5E9FB67F"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30291D93"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sz w:val="24"/>
          <w:szCs w:val="24"/>
        </w:rPr>
        <w:t>.</w:t>
      </w:r>
      <w:r w:rsidRPr="00D757A4">
        <w:rPr>
          <w:rFonts w:ascii="Arial" w:eastAsia="Times New Roman" w:hAnsi="Arial" w:cs="Times New Roman"/>
          <w:b/>
          <w:sz w:val="24"/>
          <w:szCs w:val="24"/>
        </w:rPr>
        <w:tab/>
        <w:t>In the past 3 months did you have to stop doing your usual activities due to a fall, fracture, sprain or injury?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p>
    <w:p w14:paraId="34605869"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6F2C7CF9"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8C34B94"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17372EA1"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If yes, how many days did you stop your usual activities? …………………..days</w:t>
      </w:r>
    </w:p>
    <w:p w14:paraId="3B04A35E"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3BFC0E90"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4FC773BE"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31B01A2A"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In the last 3 months have you noticed a deterioration in any health problems that you already had at the start of this research project?</w:t>
      </w:r>
    </w:p>
    <w:p w14:paraId="4BE8847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322DABF5"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D2AA5B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0824B49A"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 xml:space="preserve">If yes, please give details </w:t>
      </w:r>
    </w:p>
    <w:p w14:paraId="03313E3B"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32D1F73"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51C333B" w14:textId="77777777" w:rsidR="00D757A4" w:rsidRPr="00D757A4" w:rsidRDefault="00D757A4" w:rsidP="00D757A4">
      <w:pPr>
        <w:ind w:left="720" w:hanging="720"/>
        <w:contextualSpacing w:val="0"/>
        <w:jc w:val="left"/>
        <w:rPr>
          <w:rFonts w:ascii="Arial" w:eastAsia="Times New Roman" w:hAnsi="Arial" w:cs="Times New Roman"/>
          <w:b/>
          <w:sz w:val="24"/>
          <w:szCs w:val="24"/>
        </w:rPr>
      </w:pPr>
    </w:p>
    <w:p w14:paraId="65E62E9B"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In the last 3 months have you noticed an improvement in any health problems that you already had at the start of this research project?</w:t>
      </w:r>
    </w:p>
    <w:p w14:paraId="4A96D7C9" w14:textId="77777777" w:rsidR="00D757A4" w:rsidRPr="00D757A4" w:rsidRDefault="00D757A4" w:rsidP="00D757A4">
      <w:pPr>
        <w:spacing w:line="192" w:lineRule="auto"/>
        <w:ind w:left="1440" w:firstLine="720"/>
        <w:contextualSpacing w:val="0"/>
        <w:jc w:val="left"/>
        <w:rPr>
          <w:rFonts w:ascii="Arial" w:eastAsia="Times New Roman" w:hAnsi="Arial" w:cs="Times New Roman"/>
          <w:sz w:val="24"/>
          <w:szCs w:val="24"/>
        </w:rPr>
      </w:pPr>
    </w:p>
    <w:p w14:paraId="17E10DF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FE09AD0"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569FE33F"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 xml:space="preserve">If yes, please give details </w:t>
      </w:r>
    </w:p>
    <w:p w14:paraId="4EDDBEE1"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2BF09328"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74A4211"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napToGrid w:val="0"/>
          <w:sz w:val="36"/>
          <w:szCs w:val="20"/>
          <w:lang w:val="en-US"/>
        </w:rPr>
        <w:br w:type="page"/>
        <w:t xml:space="preserve">Section D - </w:t>
      </w:r>
      <w:r w:rsidRPr="00D757A4">
        <w:rPr>
          <w:rFonts w:ascii="Arial" w:eastAsia="Times New Roman" w:hAnsi="Arial" w:cs="Times New Roman"/>
          <w:b/>
          <w:sz w:val="36"/>
          <w:szCs w:val="20"/>
        </w:rPr>
        <w:t>Some questions on how you feel</w:t>
      </w:r>
    </w:p>
    <w:p w14:paraId="06D56C88" w14:textId="77777777" w:rsidR="00D757A4" w:rsidRPr="00D757A4" w:rsidRDefault="00D757A4" w:rsidP="00D757A4">
      <w:pPr>
        <w:spacing w:line="240" w:lineRule="auto"/>
        <w:contextualSpacing w:val="0"/>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For each item below, please tick the box opposite the reply that comes closest to how you have been feeling over the past week. Don’t take too long over the answers: your immediate reaction will probably be most accurate. </w:t>
      </w:r>
    </w:p>
    <w:p w14:paraId="44B15587"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in each section</w:t>
      </w:r>
    </w:p>
    <w:p w14:paraId="622AF7C1"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256F8D8B"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tense or ‘wound up’:</w:t>
      </w:r>
    </w:p>
    <w:p w14:paraId="4395CC96"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Most of the time         </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4D66E1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14A026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Time to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F4C17E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53D6F2E"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8"/>
          <w:szCs w:val="28"/>
          <w:lang w:val="en-US"/>
        </w:rPr>
      </w:pPr>
    </w:p>
    <w:p w14:paraId="20DEFA06"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as if I am slowed down:</w:t>
      </w:r>
    </w:p>
    <w:p w14:paraId="252A8881"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Nearly all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BC38BE9"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7DB5BA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59341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A306FAA"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7F38724B"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still enjoy things I used to:</w:t>
      </w:r>
    </w:p>
    <w:p w14:paraId="3385A786"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9789852" w14:textId="77777777" w:rsidR="00D757A4" w:rsidRPr="00D757A4" w:rsidRDefault="00D757A4" w:rsidP="00D757A4">
      <w:pPr>
        <w:spacing w:line="288"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278571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a little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DB0A90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D521FF3"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4"/>
          <w:szCs w:val="24"/>
          <w:lang w:val="en-US"/>
        </w:rPr>
      </w:pPr>
    </w:p>
    <w:p w14:paraId="02A0B161"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like </w:t>
      </w:r>
    </w:p>
    <w:p w14:paraId="69C192B4" w14:textId="77777777" w:rsidR="00D757A4" w:rsidRPr="00D757A4" w:rsidRDefault="00D757A4" w:rsidP="00D757A4">
      <w:pPr>
        <w:spacing w:line="264"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butterflies in the stomach:</w:t>
      </w:r>
    </w:p>
    <w:p w14:paraId="4225F3A3"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00827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F98F4C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F44ED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806272"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44D83E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as if </w:t>
      </w:r>
    </w:p>
    <w:p w14:paraId="6CCB3D77" w14:textId="77777777" w:rsidR="00D757A4" w:rsidRPr="00D757A4" w:rsidRDefault="00D757A4" w:rsidP="00D757A4">
      <w:pPr>
        <w:spacing w:line="264"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something bad is about to happen:</w:t>
      </w:r>
    </w:p>
    <w:p w14:paraId="4C01EFAC"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15473A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Yes, but not too badly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FE4884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little, but it doesn’t worry 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D4E079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586A088"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8C97416"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have lost interest in my appearance:</w:t>
      </w:r>
    </w:p>
    <w:p w14:paraId="537736B9"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F7B430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don’t take so much care as I should do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6C74BF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might not take quite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6BB310E"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I take just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655C18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62ED160D"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laugh and see the funny side of things:</w:t>
      </w:r>
    </w:p>
    <w:p w14:paraId="3C73E6A9"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always could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64B77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3E004EF" w14:textId="097E7C0E"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not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00547BD3">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42A2C7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0F819A2"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restless, as if I have to be on the move</w:t>
      </w:r>
    </w:p>
    <w:p w14:paraId="28FC3E3C"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much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FEC4A3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a lot</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6E8896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1EB474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A192324"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165DB18"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Worrying thoughts go through my mind:</w:t>
      </w:r>
    </w:p>
    <w:p w14:paraId="5B92F857"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great deal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04E0C8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D43789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 but not too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076727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B11A30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EA944E7"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look forward with enjoyment to things:</w:t>
      </w:r>
    </w:p>
    <w:p w14:paraId="2EC50C37"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ever did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72599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Rather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5E3FE3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69CC10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6A5E7BC"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5B7E7FE"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cheerful:</w:t>
      </w:r>
    </w:p>
    <w:p w14:paraId="5B4BED2A"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AD641B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A3108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2BE9E4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Most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5CA03D2"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20171D3"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get sudden feelings of panic</w:t>
      </w:r>
    </w:p>
    <w:p w14:paraId="5C7870A9"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386E86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98E653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6CD2EB2"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8851BFC"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58F6AAA"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sit at ease and feel relaxed:</w:t>
      </w:r>
    </w:p>
    <w:p w14:paraId="39FBC69D"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AFF3A1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Usually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C657CD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744709"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3D5FDC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7376CA5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can enjoy a good book, radio or </w:t>
      </w:r>
    </w:p>
    <w:p w14:paraId="2F3E1572" w14:textId="77777777" w:rsidR="00D757A4" w:rsidRPr="00D757A4" w:rsidRDefault="00D757A4" w:rsidP="00D757A4">
      <w:pPr>
        <w:spacing w:line="264" w:lineRule="auto"/>
        <w:ind w:left="425" w:firstLine="29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TV programme:</w:t>
      </w:r>
    </w:p>
    <w:p w14:paraId="7BC99126" w14:textId="77777777" w:rsidR="00D757A4" w:rsidRPr="00D757A4" w:rsidRDefault="00D757A4" w:rsidP="00D757A4">
      <w:pPr>
        <w:spacing w:line="264" w:lineRule="auto"/>
        <w:ind w:left="425" w:firstLine="295"/>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ED25DBB"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762C3BF"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2FC571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seldom</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5A706D8"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3BE6A5A" w14:textId="77777777" w:rsidR="00D757A4" w:rsidRPr="00D757A4" w:rsidRDefault="00D757A4" w:rsidP="009C131B">
      <w:pPr>
        <w:numPr>
          <w:ilvl w:val="0"/>
          <w:numId w:val="40"/>
        </w:numPr>
        <w:spacing w:line="264"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lonely:</w:t>
      </w:r>
    </w:p>
    <w:p w14:paraId="1B02EF64" w14:textId="77777777" w:rsidR="00D757A4" w:rsidRPr="00D757A4" w:rsidRDefault="00D757A4" w:rsidP="00D757A4">
      <w:pPr>
        <w:spacing w:line="264"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All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AA689F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208DE1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3D0C1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Never</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606CD16"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2DF6BE4D"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E - </w:t>
      </w:r>
      <w:r w:rsidRPr="00D757A4">
        <w:rPr>
          <w:rFonts w:ascii="Arial" w:eastAsia="Times New Roman" w:hAnsi="Arial" w:cs="Arial"/>
          <w:b/>
          <w:sz w:val="36"/>
          <w:szCs w:val="36"/>
        </w:rPr>
        <w:t>Some questions about your attitudes to exercise and health</w:t>
      </w:r>
    </w:p>
    <w:p w14:paraId="6DEF6CBB"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Please indicate how strongly you agree or disagree with each statement</w:t>
      </w:r>
    </w:p>
    <w:p w14:paraId="152B3D32" w14:textId="77777777" w:rsidR="00D757A4" w:rsidRPr="00D757A4" w:rsidRDefault="00D757A4" w:rsidP="00D757A4">
      <w:pPr>
        <w:spacing w:line="240" w:lineRule="auto"/>
        <w:ind w:left="720"/>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p>
    <w:p w14:paraId="36D752FF"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Please tick one box to indicate how strongly you agree or disagree with each statement</w:t>
      </w:r>
    </w:p>
    <w:p w14:paraId="7D97E470" w14:textId="77777777" w:rsidR="00D757A4" w:rsidRPr="00D757A4" w:rsidRDefault="00D757A4" w:rsidP="00D757A4">
      <w:pPr>
        <w:spacing w:line="240" w:lineRule="auto"/>
        <w:ind w:left="720"/>
        <w:contextualSpacing w:val="0"/>
        <w:jc w:val="center"/>
        <w:rPr>
          <w:rFonts w:ascii="Arial" w:eastAsia="Times New Roman" w:hAnsi="Arial" w:cs="Times New Roman"/>
          <w:b/>
          <w:sz w:val="24"/>
          <w:szCs w:val="24"/>
        </w:rPr>
      </w:pPr>
    </w:p>
    <w:p w14:paraId="47239ACB"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tbl>
      <w:tblPr>
        <w:tblW w:w="0" w:type="auto"/>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3567"/>
        <w:gridCol w:w="1257"/>
        <w:gridCol w:w="1233"/>
        <w:gridCol w:w="1224"/>
        <w:gridCol w:w="1371"/>
        <w:gridCol w:w="1209"/>
      </w:tblGrid>
      <w:tr w:rsidR="00D757A4" w:rsidRPr="00D757A4" w14:paraId="005C8692" w14:textId="77777777" w:rsidTr="00D757A4">
        <w:tc>
          <w:tcPr>
            <w:tcW w:w="3970" w:type="dxa"/>
            <w:tcBorders>
              <w:top w:val="single" w:sz="12" w:space="0" w:color="808080"/>
              <w:left w:val="single" w:sz="12" w:space="0" w:color="808080"/>
              <w:bottom w:val="single" w:sz="6" w:space="0" w:color="808080"/>
              <w:right w:val="single" w:sz="6" w:space="0" w:color="C0C0C0"/>
            </w:tcBorders>
          </w:tcPr>
          <w:p w14:paraId="3BF62C32" w14:textId="77777777" w:rsidR="00D757A4" w:rsidRPr="00D757A4" w:rsidRDefault="00D757A4" w:rsidP="00D757A4">
            <w:pPr>
              <w:spacing w:line="240" w:lineRule="auto"/>
              <w:contextualSpacing w:val="0"/>
              <w:jc w:val="left"/>
              <w:rPr>
                <w:rFonts w:ascii="Arial" w:eastAsia="Times New Roman" w:hAnsi="Arial" w:cs="Times New Roman"/>
                <w:b/>
                <w:bCs/>
                <w:i/>
                <w:iCs/>
                <w:sz w:val="28"/>
                <w:szCs w:val="20"/>
              </w:rPr>
            </w:pPr>
          </w:p>
        </w:tc>
        <w:tc>
          <w:tcPr>
            <w:tcW w:w="1276" w:type="dxa"/>
            <w:tcBorders>
              <w:top w:val="single" w:sz="12" w:space="0" w:color="808080"/>
              <w:left w:val="single" w:sz="6" w:space="0" w:color="C0C0C0"/>
              <w:bottom w:val="single" w:sz="6" w:space="0" w:color="808080"/>
              <w:right w:val="single" w:sz="6" w:space="0" w:color="C0C0C0"/>
            </w:tcBorders>
            <w:hideMark/>
          </w:tcPr>
          <w:p w14:paraId="6E0A5AD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w:t>
            </w:r>
          </w:p>
          <w:p w14:paraId="1E4B1045"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6" w:type="dxa"/>
            <w:tcBorders>
              <w:top w:val="single" w:sz="12" w:space="0" w:color="808080"/>
              <w:left w:val="single" w:sz="6" w:space="0" w:color="C0C0C0"/>
              <w:bottom w:val="single" w:sz="6" w:space="0" w:color="808080"/>
              <w:right w:val="single" w:sz="6" w:space="0" w:color="C0C0C0"/>
            </w:tcBorders>
            <w:hideMark/>
          </w:tcPr>
          <w:p w14:paraId="40BBE2C9"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02F809F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5" w:type="dxa"/>
            <w:tcBorders>
              <w:top w:val="single" w:sz="12" w:space="0" w:color="808080"/>
              <w:left w:val="single" w:sz="6" w:space="0" w:color="C0C0C0"/>
              <w:bottom w:val="single" w:sz="6" w:space="0" w:color="808080"/>
              <w:right w:val="single" w:sz="6" w:space="0" w:color="C0C0C0"/>
            </w:tcBorders>
            <w:hideMark/>
          </w:tcPr>
          <w:p w14:paraId="00A242FD"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Unsure</w:t>
            </w:r>
          </w:p>
        </w:tc>
        <w:tc>
          <w:tcPr>
            <w:tcW w:w="1418" w:type="dxa"/>
            <w:tcBorders>
              <w:top w:val="single" w:sz="12" w:space="0" w:color="808080"/>
              <w:left w:val="single" w:sz="6" w:space="0" w:color="C0C0C0"/>
              <w:bottom w:val="single" w:sz="6" w:space="0" w:color="808080"/>
              <w:right w:val="single" w:sz="6" w:space="0" w:color="C0C0C0"/>
            </w:tcBorders>
            <w:hideMark/>
          </w:tcPr>
          <w:p w14:paraId="6BF08E9F"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069C48C5"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disagree</w:t>
            </w:r>
          </w:p>
        </w:tc>
        <w:tc>
          <w:tcPr>
            <w:tcW w:w="1210" w:type="dxa"/>
            <w:tcBorders>
              <w:top w:val="single" w:sz="12" w:space="0" w:color="808080"/>
              <w:left w:val="single" w:sz="6" w:space="0" w:color="C0C0C0"/>
              <w:bottom w:val="single" w:sz="6" w:space="0" w:color="808080"/>
              <w:right w:val="single" w:sz="12" w:space="0" w:color="808080"/>
            </w:tcBorders>
          </w:tcPr>
          <w:p w14:paraId="34A05A4D"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 disagree</w:t>
            </w:r>
          </w:p>
          <w:p w14:paraId="06B50050"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p w14:paraId="68D9A359"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tc>
      </w:tr>
      <w:tr w:rsidR="00D757A4" w:rsidRPr="00D757A4" w14:paraId="1E322A4A" w14:textId="77777777" w:rsidTr="00D757A4">
        <w:tc>
          <w:tcPr>
            <w:tcW w:w="3970" w:type="dxa"/>
            <w:tcBorders>
              <w:top w:val="nil"/>
              <w:left w:val="single" w:sz="12" w:space="0" w:color="808080"/>
              <w:bottom w:val="nil"/>
              <w:right w:val="single" w:sz="6" w:space="0" w:color="C0C0C0"/>
            </w:tcBorders>
          </w:tcPr>
          <w:p w14:paraId="78A33E77"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is satisfying and rewarding to me</w:t>
            </w:r>
          </w:p>
          <w:p w14:paraId="29A05A9D"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7C0F2C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02FA46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0EC2B58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EBB833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5AA4C5A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E3F126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54B29E0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364BEC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2AF751B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D061A7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37901E07" w14:textId="77777777" w:rsidTr="00D757A4">
        <w:trPr>
          <w:trHeight w:val="658"/>
        </w:trPr>
        <w:tc>
          <w:tcPr>
            <w:tcW w:w="3970" w:type="dxa"/>
            <w:tcBorders>
              <w:top w:val="nil"/>
              <w:left w:val="single" w:sz="12" w:space="0" w:color="808080"/>
              <w:bottom w:val="nil"/>
              <w:right w:val="single" w:sz="6" w:space="0" w:color="C0C0C0"/>
            </w:tcBorders>
          </w:tcPr>
          <w:p w14:paraId="058D1175"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regularly is good for me</w:t>
            </w:r>
          </w:p>
          <w:p w14:paraId="0FE36E4E"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230B4DA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3AFA73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04AD9EE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3B5BBD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DF307B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F7C83B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56D6348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2AA4DE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0A7C54F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ED54A4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09CBF517" w14:textId="77777777" w:rsidTr="00D757A4">
        <w:tc>
          <w:tcPr>
            <w:tcW w:w="3970" w:type="dxa"/>
            <w:tcBorders>
              <w:top w:val="nil"/>
              <w:left w:val="single" w:sz="12" w:space="0" w:color="808080"/>
              <w:bottom w:val="nil"/>
              <w:right w:val="single" w:sz="6" w:space="0" w:color="C0C0C0"/>
            </w:tcBorders>
          </w:tcPr>
          <w:p w14:paraId="2EDCB2E8"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There is little I can do to make up for the physical losses that come with age</w:t>
            </w:r>
          </w:p>
          <w:p w14:paraId="63C8493E"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5AEBCF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B95449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58748F3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AA8479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74D0492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593EF7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47571B1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3B6763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39E17B9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A4FFDE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2DD3C966" w14:textId="77777777" w:rsidTr="00D757A4">
        <w:tc>
          <w:tcPr>
            <w:tcW w:w="3970" w:type="dxa"/>
            <w:tcBorders>
              <w:top w:val="nil"/>
              <w:left w:val="single" w:sz="12" w:space="0" w:color="808080"/>
              <w:bottom w:val="nil"/>
              <w:right w:val="single" w:sz="6" w:space="0" w:color="C0C0C0"/>
            </w:tcBorders>
          </w:tcPr>
          <w:p w14:paraId="70861DFD"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be helpful for my health</w:t>
            </w:r>
          </w:p>
          <w:p w14:paraId="64395A4F"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74A7C05"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F846DD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2676700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8B57D3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559250D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93362F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7367FC3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744829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1A52607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54BF3C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422186BA" w14:textId="77777777" w:rsidTr="00D757A4">
        <w:tc>
          <w:tcPr>
            <w:tcW w:w="3970" w:type="dxa"/>
            <w:tcBorders>
              <w:top w:val="nil"/>
              <w:left w:val="single" w:sz="12" w:space="0" w:color="808080"/>
              <w:bottom w:val="nil"/>
              <w:right w:val="single" w:sz="6" w:space="0" w:color="C0C0C0"/>
            </w:tcBorders>
          </w:tcPr>
          <w:p w14:paraId="30E2190F"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get out of doors</w:t>
            </w:r>
          </w:p>
          <w:p w14:paraId="6CE82778"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213F0A5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A7BE30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4DC0507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5DBBA6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98BAF3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ECE36C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08189A6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2E7618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7194DC7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6DAC76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5E62DF27" w14:textId="77777777" w:rsidTr="00D757A4">
        <w:tc>
          <w:tcPr>
            <w:tcW w:w="3970" w:type="dxa"/>
            <w:tcBorders>
              <w:top w:val="nil"/>
              <w:left w:val="single" w:sz="12" w:space="0" w:color="808080"/>
              <w:bottom w:val="single" w:sz="12" w:space="0" w:color="808080"/>
              <w:right w:val="single" w:sz="6" w:space="0" w:color="C0C0C0"/>
            </w:tcBorders>
          </w:tcPr>
          <w:p w14:paraId="1B3A573A"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control my weight or to lose weight</w:t>
            </w:r>
          </w:p>
          <w:p w14:paraId="283114C1"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single" w:sz="12" w:space="0" w:color="808080"/>
              <w:right w:val="single" w:sz="6" w:space="0" w:color="C0C0C0"/>
            </w:tcBorders>
          </w:tcPr>
          <w:p w14:paraId="7DF5EAE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E429CD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single" w:sz="12" w:space="0" w:color="808080"/>
              <w:right w:val="single" w:sz="6" w:space="0" w:color="C0C0C0"/>
            </w:tcBorders>
          </w:tcPr>
          <w:p w14:paraId="3C8842B8"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274596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single" w:sz="12" w:space="0" w:color="808080"/>
              <w:right w:val="single" w:sz="6" w:space="0" w:color="C0C0C0"/>
            </w:tcBorders>
          </w:tcPr>
          <w:p w14:paraId="5497502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BEA28A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single" w:sz="12" w:space="0" w:color="808080"/>
              <w:right w:val="single" w:sz="6" w:space="0" w:color="C0C0C0"/>
            </w:tcBorders>
          </w:tcPr>
          <w:p w14:paraId="71258120"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6D7A44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single" w:sz="12" w:space="0" w:color="808080"/>
              <w:right w:val="single" w:sz="12" w:space="0" w:color="808080"/>
            </w:tcBorders>
          </w:tcPr>
          <w:p w14:paraId="59C546B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03723B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bl>
    <w:p w14:paraId="1217BEAD"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33FABD1A" w14:textId="77777777" w:rsidR="00D757A4" w:rsidRPr="00D757A4" w:rsidRDefault="00D757A4" w:rsidP="00D757A4">
      <w:pPr>
        <w:ind w:left="720" w:hanging="720"/>
        <w:contextualSpacing w:val="0"/>
        <w:jc w:val="center"/>
        <w:rPr>
          <w:rFonts w:ascii="Arial" w:eastAsia="Times New Roman" w:hAnsi="Arial" w:cs="Arial"/>
          <w:b/>
          <w:sz w:val="36"/>
          <w:szCs w:val="36"/>
        </w:rPr>
      </w:pPr>
      <w:r w:rsidRPr="00D757A4">
        <w:rPr>
          <w:rFonts w:ascii="Times New Roman" w:eastAsia="Times New Roman" w:hAnsi="Times New Roman" w:cs="Times New Roman"/>
          <w:sz w:val="28"/>
          <w:szCs w:val="20"/>
        </w:rPr>
        <w:br w:type="page"/>
      </w:r>
      <w:r w:rsidRPr="00D757A4">
        <w:rPr>
          <w:rFonts w:ascii="Arial" w:eastAsia="Times New Roman" w:hAnsi="Arial" w:cs="Times New Roman"/>
          <w:b/>
          <w:sz w:val="36"/>
          <w:szCs w:val="20"/>
        </w:rPr>
        <w:t>Section F – Some questions about your belief in your ability to exercise</w:t>
      </w:r>
    </w:p>
    <w:p w14:paraId="35356883"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5CF729CD"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How sure are you that you will do each of the following:</w:t>
      </w:r>
    </w:p>
    <w:p w14:paraId="110B90DE"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03C13DA3"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Very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Pretty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A little</w:t>
      </w:r>
      <w:r w:rsidRPr="00D757A4">
        <w:rPr>
          <w:rFonts w:ascii="Arial" w:eastAsia="Times New Roman" w:hAnsi="Arial" w:cs="Times New Roman"/>
          <w:b/>
          <w:sz w:val="24"/>
          <w:szCs w:val="24"/>
        </w:rPr>
        <w:tab/>
        <w:t>Not at all</w:t>
      </w:r>
    </w:p>
    <w:p w14:paraId="27665767"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p>
    <w:p w14:paraId="1C33E54F"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0DF0C7D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1</w:t>
      </w:r>
      <w:r w:rsidRPr="00D757A4">
        <w:rPr>
          <w:rFonts w:ascii="Arial" w:eastAsia="Times New Roman" w:hAnsi="Arial" w:cs="Times New Roman"/>
          <w:sz w:val="24"/>
          <w:szCs w:val="24"/>
        </w:rPr>
        <w:tab/>
        <w:t>Exercise regularly</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92F4929"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(3 times a week for </w:t>
      </w:r>
    </w:p>
    <w:p w14:paraId="5616A3B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20 minutes)</w:t>
      </w:r>
      <w:r w:rsidRPr="00D757A4">
        <w:rPr>
          <w:rFonts w:ascii="Arial" w:eastAsia="Times New Roman" w:hAnsi="Arial" w:cs="Times New Roman"/>
          <w:b/>
          <w:sz w:val="24"/>
          <w:szCs w:val="24"/>
        </w:rPr>
        <w:tab/>
      </w:r>
    </w:p>
    <w:p w14:paraId="3D93FDBF"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p>
    <w:p w14:paraId="717A66C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FC674D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are feeling tired</w:t>
      </w:r>
    </w:p>
    <w:p w14:paraId="7B7DB9D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14E730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3</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9A07165"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feeling under pressure</w:t>
      </w:r>
    </w:p>
    <w:p w14:paraId="7B2B07F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to get things done</w:t>
      </w:r>
    </w:p>
    <w:p w14:paraId="3CDD1AC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959C10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4</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34EF6D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feeling down or </w:t>
      </w:r>
    </w:p>
    <w:p w14:paraId="17618DE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depressed</w:t>
      </w:r>
    </w:p>
    <w:p w14:paraId="148C7B1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C5A8AA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886011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have too much work to do </w:t>
      </w:r>
    </w:p>
    <w:p w14:paraId="77E4695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at home</w:t>
      </w:r>
    </w:p>
    <w:p w14:paraId="10AAA30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D3CE46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6</w:t>
      </w:r>
      <w:r w:rsidRPr="00D757A4">
        <w:rPr>
          <w:rFonts w:ascii="Arial" w:eastAsia="Times New Roman" w:hAnsi="Arial" w:cs="Times New Roman"/>
          <w:sz w:val="24"/>
          <w:szCs w:val="24"/>
        </w:rPr>
        <w:tab/>
        <w:t xml:space="preserve">Exercise when there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4146C9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other more interesting</w:t>
      </w:r>
    </w:p>
    <w:p w14:paraId="3E959C1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things to do</w:t>
      </w:r>
    </w:p>
    <w:p w14:paraId="0C91042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2592D0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7</w:t>
      </w:r>
      <w:r w:rsidRPr="00D757A4">
        <w:rPr>
          <w:rFonts w:ascii="Arial" w:eastAsia="Times New Roman" w:hAnsi="Arial" w:cs="Times New Roman"/>
          <w:sz w:val="24"/>
          <w:szCs w:val="24"/>
        </w:rPr>
        <w:tab/>
        <w:t>Exercise when your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222203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family or friends do not</w:t>
      </w:r>
    </w:p>
    <w:p w14:paraId="123BC02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provide any support</w:t>
      </w:r>
    </w:p>
    <w:p w14:paraId="1947FCB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79B6390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8</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EB62E0F"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don’t really feel like it</w:t>
      </w:r>
    </w:p>
    <w:p w14:paraId="0E11ECF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0BC685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9</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6FBBCA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away from home </w:t>
      </w:r>
    </w:p>
    <w:p w14:paraId="7282285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(e.g. visiting, on holiday)</w:t>
      </w:r>
    </w:p>
    <w:p w14:paraId="0652763D"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Times New Roman" w:eastAsia="Times New Roman" w:hAnsi="Times New Roman" w:cs="Times New Roman"/>
          <w:sz w:val="24"/>
          <w:szCs w:val="24"/>
        </w:rPr>
        <w:br w:type="page"/>
      </w:r>
      <w:r w:rsidRPr="00D757A4">
        <w:rPr>
          <w:rFonts w:ascii="Arial" w:eastAsia="Times New Roman" w:hAnsi="Arial" w:cs="Arial"/>
          <w:b/>
          <w:snapToGrid w:val="0"/>
          <w:sz w:val="36"/>
          <w:szCs w:val="36"/>
          <w:lang w:val="en-US"/>
        </w:rPr>
        <w:t xml:space="preserve">Section G - </w:t>
      </w:r>
      <w:r w:rsidRPr="00D757A4">
        <w:rPr>
          <w:rFonts w:ascii="Arial" w:eastAsia="Times New Roman" w:hAnsi="Arial" w:cs="Arial"/>
          <w:b/>
          <w:sz w:val="36"/>
          <w:szCs w:val="36"/>
        </w:rPr>
        <w:t>Some questions about physical activity</w:t>
      </w:r>
    </w:p>
    <w:p w14:paraId="248EB38A" w14:textId="77777777" w:rsidR="00D757A4" w:rsidRPr="00D757A4" w:rsidRDefault="00D757A4" w:rsidP="00D757A4">
      <w:pPr>
        <w:spacing w:line="240" w:lineRule="auto"/>
        <w:contextualSpacing w:val="0"/>
        <w:jc w:val="left"/>
        <w:rPr>
          <w:rFonts w:ascii="Arial" w:eastAsia="Times New Roman" w:hAnsi="Arial" w:cs="Arial"/>
          <w:b/>
          <w:sz w:val="28"/>
          <w:szCs w:val="20"/>
        </w:rPr>
      </w:pPr>
    </w:p>
    <w:p w14:paraId="118A8383"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 xml:space="preserve">How many times did you take a walk outside during the last week? </w:t>
      </w:r>
    </w:p>
    <w:p w14:paraId="09E3EBEB" w14:textId="77777777" w:rsidR="00D757A4" w:rsidRPr="00D757A4" w:rsidRDefault="00D757A4" w:rsidP="00D757A4">
      <w:pPr>
        <w:keepNext/>
        <w:tabs>
          <w:tab w:val="left" w:pos="0"/>
        </w:tabs>
        <w:spacing w:after="120"/>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sz w:val="24"/>
          <w:szCs w:val="24"/>
          <w:lang w:val="en-US"/>
        </w:rPr>
        <w:t>(include walking related to other activities)</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.................................times last week</w:t>
      </w:r>
    </w:p>
    <w:p w14:paraId="07DE5A1C"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78339F70"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lang w:val="en-US"/>
        </w:rPr>
      </w:pPr>
    </w:p>
    <w:p w14:paraId="6F787F86"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Did you take a walk that lasted longer than 1 hour during the last month?</w:t>
      </w:r>
    </w:p>
    <w:p w14:paraId="7CC130F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1A8136C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A1E195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FBE5A2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last month</w:t>
      </w:r>
    </w:p>
    <w:p w14:paraId="6494305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40FC56A"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0C152962"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4</w:t>
      </w:r>
      <w:r w:rsidRPr="00D757A4">
        <w:rPr>
          <w:rFonts w:ascii="Arial" w:eastAsia="Times New Roman" w:hAnsi="Arial" w:cs="Times New Roman"/>
          <w:b/>
          <w:sz w:val="24"/>
          <w:szCs w:val="24"/>
          <w:lang w:val="en-US"/>
        </w:rPr>
        <w:tab/>
        <w:t>Do you have someone with whom you can go for a walk, or do other physical activities?</w:t>
      </w:r>
    </w:p>
    <w:p w14:paraId="22E15F15"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Always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Often</w:t>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Sometimes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t xml:space="preserve">       Never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3B09713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7449E50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51E3723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Do you ride a bicycle?</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6)</w:t>
      </w:r>
    </w:p>
    <w:p w14:paraId="1DA2796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7D177BA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08F02B8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00C1F2B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B89442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4C09493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1B49AFC9"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5c</w:t>
      </w:r>
      <w:r w:rsidRPr="00D757A4">
        <w:rPr>
          <w:rFonts w:ascii="Arial" w:eastAsia="Times New Roman" w:hAnsi="Arial" w:cs="Times New Roman"/>
          <w:b/>
          <w:sz w:val="24"/>
          <w:szCs w:val="24"/>
          <w:lang w:val="en-US"/>
        </w:rPr>
        <w:tab/>
        <w:t>How would you describe your cycling pace?</w:t>
      </w:r>
    </w:p>
    <w:p w14:paraId="74E97F0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r>
    </w:p>
    <w:p w14:paraId="3CBBBEB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9900D6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65E2417"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49B8F1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go swimming?</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7)</w:t>
      </w:r>
    </w:p>
    <w:p w14:paraId="2ECD9EF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2157CD8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075B56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7EBCEAB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0852E1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004630C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1FCAF96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8CE7820" w14:textId="77777777" w:rsidR="00D757A4" w:rsidRPr="00D757A4" w:rsidRDefault="00D757A4" w:rsidP="00D757A4">
      <w:pPr>
        <w:contextualSpacing w:val="0"/>
        <w:jc w:val="left"/>
        <w:rPr>
          <w:rFonts w:ascii="Arial" w:eastAsia="Times New Roman" w:hAnsi="Arial" w:cs="Times New Roman"/>
          <w:b/>
          <w:sz w:val="24"/>
          <w:szCs w:val="24"/>
        </w:rPr>
      </w:pPr>
    </w:p>
    <w:p w14:paraId="33E34316" w14:textId="77777777" w:rsidR="00D757A4" w:rsidRPr="00D757A4" w:rsidRDefault="00D757A4" w:rsidP="00D757A4">
      <w:pPr>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6c</w:t>
      </w:r>
      <w:r w:rsidRPr="00D757A4">
        <w:rPr>
          <w:rFonts w:ascii="Arial" w:eastAsia="Times New Roman" w:hAnsi="Arial" w:cs="Times New Roman"/>
          <w:b/>
          <w:sz w:val="24"/>
          <w:szCs w:val="24"/>
        </w:rPr>
        <w:tab/>
        <w:t>How would you describe your swimming speed?</w:t>
      </w:r>
    </w:p>
    <w:p w14:paraId="30916634" w14:textId="77777777" w:rsidR="00D757A4" w:rsidRPr="00D757A4" w:rsidRDefault="00D757A4" w:rsidP="00D757A4">
      <w:pPr>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50AB01B" w14:textId="77777777" w:rsidR="00D757A4" w:rsidRPr="00D757A4" w:rsidRDefault="00D757A4" w:rsidP="00D757A4">
      <w:pPr>
        <w:tabs>
          <w:tab w:val="left" w:pos="709"/>
        </w:tabs>
        <w:contextualSpacing w:val="0"/>
        <w:jc w:val="left"/>
        <w:rPr>
          <w:rFonts w:ascii="Arial" w:eastAsia="Times New Roman" w:hAnsi="Arial" w:cs="Times New Roman"/>
          <w:b/>
          <w:sz w:val="24"/>
          <w:szCs w:val="24"/>
        </w:rPr>
      </w:pPr>
    </w:p>
    <w:p w14:paraId="1612E622" w14:textId="77777777" w:rsidR="00D757A4" w:rsidRPr="00D757A4" w:rsidRDefault="00D757A4" w:rsidP="00D757A4">
      <w:pPr>
        <w:tabs>
          <w:tab w:val="left" w:pos="709"/>
        </w:tabs>
        <w:contextualSpacing w:val="0"/>
        <w:jc w:val="left"/>
        <w:rPr>
          <w:rFonts w:ascii="Arial" w:eastAsia="Times New Roman" w:hAnsi="Arial" w:cs="Times New Roman"/>
          <w:b/>
          <w:sz w:val="24"/>
          <w:szCs w:val="24"/>
        </w:rPr>
      </w:pPr>
    </w:p>
    <w:p w14:paraId="6E137686" w14:textId="77777777" w:rsidR="00D757A4" w:rsidRPr="00D757A4" w:rsidRDefault="00D757A4" w:rsidP="00D757A4">
      <w:pPr>
        <w:tabs>
          <w:tab w:val="left" w:pos="709"/>
        </w:tabs>
        <w:contextualSpacing w:val="0"/>
        <w:jc w:val="left"/>
        <w:rPr>
          <w:rFonts w:ascii="Arial" w:eastAsia="Times New Roman" w:hAnsi="Arial" w:cs="Times New Roman"/>
          <w:b/>
          <w:sz w:val="24"/>
          <w:szCs w:val="24"/>
        </w:rPr>
      </w:pPr>
    </w:p>
    <w:p w14:paraId="7BB6DA27" w14:textId="77777777" w:rsidR="00D757A4" w:rsidRPr="00D757A4" w:rsidRDefault="00D757A4" w:rsidP="00D757A4">
      <w:pPr>
        <w:tabs>
          <w:tab w:val="left" w:pos="709"/>
        </w:tabs>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Have you participated in any sporting activities in the last week?</w:t>
      </w:r>
    </w:p>
    <w:p w14:paraId="30DC0487" w14:textId="77777777" w:rsidR="00D757A4" w:rsidRPr="00D757A4" w:rsidRDefault="00D757A4" w:rsidP="00D757A4">
      <w:pPr>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8)</w:t>
      </w:r>
    </w:p>
    <w:p w14:paraId="03A67A5A"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b/>
          <w:sz w:val="24"/>
          <w:szCs w:val="24"/>
        </w:rPr>
      </w:pPr>
    </w:p>
    <w:p w14:paraId="24B070DD"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7a    If yes, what kind of sporting activity?  </w:t>
      </w:r>
      <w:r w:rsidRPr="00D757A4">
        <w:rPr>
          <w:rFonts w:ascii="Arial" w:eastAsia="Times New Roman" w:hAnsi="Arial" w:cs="Times New Roman"/>
          <w:sz w:val="24"/>
          <w:szCs w:val="24"/>
        </w:rPr>
        <w:t>…………………………….</w:t>
      </w:r>
    </w:p>
    <w:p w14:paraId="1FE6A188"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6DCFB0AD" w14:textId="77777777" w:rsidR="00D757A4" w:rsidRPr="00D757A4" w:rsidRDefault="00D757A4" w:rsidP="00D757A4">
      <w:pPr>
        <w:tabs>
          <w:tab w:val="left" w:pos="1276"/>
          <w:tab w:val="left" w:pos="1418"/>
          <w:tab w:val="left" w:pos="2268"/>
        </w:tabs>
        <w:ind w:left="680" w:right="680" w:hanging="680"/>
        <w:contextualSpacing w:val="0"/>
        <w:jc w:val="left"/>
        <w:rPr>
          <w:rFonts w:ascii="Arial" w:eastAsia="Times New Roman" w:hAnsi="Arial" w:cs="Times New Roman"/>
          <w:b/>
          <w:sz w:val="24"/>
          <w:szCs w:val="24"/>
        </w:rPr>
      </w:pPr>
    </w:p>
    <w:p w14:paraId="53B9C79F" w14:textId="77777777" w:rsidR="00D757A4" w:rsidRPr="00D757A4" w:rsidRDefault="00D757A4" w:rsidP="00D757A4">
      <w:pPr>
        <w:tabs>
          <w:tab w:val="left" w:pos="1276"/>
          <w:tab w:val="left" w:pos="1418"/>
          <w:tab w:val="left" w:pos="2268"/>
        </w:tabs>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7b   How many hours approximately, did you spend participating in sporting activities in the last week?</w:t>
      </w:r>
      <w:r w:rsidRPr="00D757A4">
        <w:rPr>
          <w:rFonts w:ascii="Arial" w:eastAsia="Times New Roman" w:hAnsi="Arial" w:cs="Times New Roman"/>
          <w:sz w:val="24"/>
          <w:szCs w:val="24"/>
        </w:rPr>
        <w:tab/>
      </w:r>
    </w:p>
    <w:p w14:paraId="192BF276" w14:textId="77777777" w:rsidR="00D757A4" w:rsidRPr="00D757A4" w:rsidRDefault="00D757A4" w:rsidP="00D757A4">
      <w:pPr>
        <w:tabs>
          <w:tab w:val="left" w:pos="1276"/>
          <w:tab w:val="left" w:pos="1418"/>
          <w:tab w:val="left" w:pos="2268"/>
        </w:tabs>
        <w:spacing w:after="12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Less than 1 hour in the last week</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 hours in the last week </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46014839" w14:textId="77777777" w:rsidR="00D757A4" w:rsidRPr="00D757A4" w:rsidRDefault="00D757A4" w:rsidP="00D757A4">
      <w:pPr>
        <w:contextualSpacing w:val="0"/>
        <w:jc w:val="left"/>
        <w:rPr>
          <w:rFonts w:ascii="Arial" w:eastAsia="Times New Roman" w:hAnsi="Arial" w:cs="Times New Roman"/>
          <w:b/>
          <w:sz w:val="24"/>
          <w:szCs w:val="24"/>
        </w:rPr>
      </w:pPr>
    </w:p>
    <w:p w14:paraId="3A3C84C1" w14:textId="77777777" w:rsidR="00D757A4" w:rsidRPr="00D757A4" w:rsidRDefault="00D757A4" w:rsidP="00D757A4">
      <w:pPr>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How often did you perspire during physical activity in the last week?</w:t>
      </w:r>
    </w:p>
    <w:p w14:paraId="3EBDB5FB" w14:textId="77777777" w:rsidR="00D757A4" w:rsidRPr="00D757A4" w:rsidRDefault="00D757A4" w:rsidP="00D757A4">
      <w:pPr>
        <w:tabs>
          <w:tab w:val="left" w:pos="709"/>
          <w:tab w:val="left" w:pos="851"/>
          <w:tab w:val="left" w:pos="2127"/>
          <w:tab w:val="left" w:pos="2694"/>
        </w:tabs>
        <w:spacing w:after="1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Never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1-2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t xml:space="preserve"> 3-4 times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5 or more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EFB3E2C" w14:textId="77777777" w:rsidR="00D757A4" w:rsidRPr="00D757A4" w:rsidRDefault="00D757A4" w:rsidP="00D757A4">
      <w:pPr>
        <w:tabs>
          <w:tab w:val="left" w:pos="709"/>
          <w:tab w:val="left" w:pos="851"/>
          <w:tab w:val="left" w:pos="2127"/>
          <w:tab w:val="left" w:pos="2694"/>
        </w:tabs>
        <w:spacing w:after="120"/>
        <w:contextualSpacing w:val="0"/>
        <w:jc w:val="left"/>
        <w:rPr>
          <w:rFonts w:ascii="Arial" w:eastAsia="Times New Roman" w:hAnsi="Arial" w:cs="Times New Roman"/>
          <w:sz w:val="24"/>
          <w:szCs w:val="24"/>
        </w:rPr>
      </w:pPr>
    </w:p>
    <w:p w14:paraId="578CC53F"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9.</w:t>
      </w:r>
      <w:r w:rsidRPr="00D757A4">
        <w:rPr>
          <w:rFonts w:ascii="Arial" w:eastAsia="Times New Roman" w:hAnsi="Arial" w:cs="Times New Roman"/>
          <w:b/>
          <w:sz w:val="24"/>
          <w:szCs w:val="24"/>
        </w:rPr>
        <w:tab/>
        <w:t xml:space="preserve">In </w:t>
      </w:r>
      <w:r w:rsidRPr="00D757A4">
        <w:rPr>
          <w:rFonts w:ascii="Arial" w:eastAsia="Times New Roman" w:hAnsi="Arial" w:cs="Times New Roman"/>
          <w:b/>
          <w:sz w:val="24"/>
          <w:szCs w:val="24"/>
          <w:u w:val="single"/>
        </w:rPr>
        <w:t>the last 3 months</w:t>
      </w:r>
      <w:r w:rsidRPr="00D757A4">
        <w:rPr>
          <w:rFonts w:ascii="Arial" w:eastAsia="Times New Roman" w:hAnsi="Arial" w:cs="Times New Roman"/>
          <w:b/>
          <w:sz w:val="24"/>
          <w:szCs w:val="24"/>
        </w:rPr>
        <w:t xml:space="preserve"> (since you have been taking part in the PACE-UP trial) </w:t>
      </w:r>
    </w:p>
    <w:p w14:paraId="4E77E29E"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t>do you think that your walking and physical activity has:</w:t>
      </w:r>
    </w:p>
    <w:p w14:paraId="683DB458"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223C71DB"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3E8A8E4"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FA3ED80"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Stayed about the same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EDB0398"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325AB9E"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735BE96"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br w:type="page"/>
        <w:t xml:space="preserve">Section H - </w:t>
      </w:r>
      <w:r w:rsidRPr="00D757A4">
        <w:rPr>
          <w:rFonts w:ascii="Arial" w:eastAsia="Times New Roman" w:hAnsi="Arial" w:cs="Arial"/>
          <w:b/>
          <w:sz w:val="36"/>
          <w:szCs w:val="36"/>
        </w:rPr>
        <w:t>Some questions about the money you have spent to do with walking and other physical activity</w:t>
      </w:r>
    </w:p>
    <w:p w14:paraId="13DD79CE"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32968A3C" w14:textId="77777777" w:rsidR="00D757A4" w:rsidRPr="00D757A4" w:rsidRDefault="00D757A4" w:rsidP="009C131B">
      <w:pPr>
        <w:keepNext/>
        <w:numPr>
          <w:ilvl w:val="2"/>
          <w:numId w:val="42"/>
        </w:numPr>
        <w:tabs>
          <w:tab w:val="left" w:pos="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Times New Roman"/>
          <w:b/>
          <w:sz w:val="24"/>
          <w:szCs w:val="24"/>
          <w:lang w:val="en-US"/>
        </w:rPr>
        <w:t xml:space="preserve">In the past 3 months, did you pay for any membership fees </w:t>
      </w:r>
      <w:r w:rsidRPr="00D757A4">
        <w:rPr>
          <w:rFonts w:ascii="Arial" w:eastAsia="Times New Roman" w:hAnsi="Arial" w:cs="Arial"/>
          <w:b/>
          <w:sz w:val="24"/>
          <w:szCs w:val="24"/>
        </w:rPr>
        <w:t>to do with walking?</w:t>
      </w:r>
    </w:p>
    <w:p w14:paraId="5441F4B1"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0154FC6D"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 xml:space="preserve">(please go to question 2))    </w:t>
      </w:r>
      <w:r w:rsidRPr="00D757A4">
        <w:rPr>
          <w:rFonts w:ascii="Arial" w:eastAsia="Times New Roman" w:hAnsi="Arial" w:cs="Arial"/>
          <w:sz w:val="24"/>
          <w:szCs w:val="24"/>
        </w:rPr>
        <w:t xml:space="preserve">Yes    </w:t>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1a)</w:t>
      </w:r>
    </w:p>
    <w:p w14:paraId="34649812"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122AC66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1a. If yes, how much did you spend?</w:t>
      </w:r>
      <w:r w:rsidRPr="00D757A4">
        <w:rPr>
          <w:rFonts w:ascii="Arial" w:eastAsia="Times New Roman" w:hAnsi="Arial" w:cs="Arial"/>
          <w:sz w:val="24"/>
          <w:szCs w:val="24"/>
        </w:rPr>
        <w:t xml:space="preserve"> ……………………………..</w:t>
      </w:r>
    </w:p>
    <w:p w14:paraId="0E0A36EC"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38E9C13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1b.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(circle the correct frequency below)</w:t>
      </w:r>
    </w:p>
    <w:p w14:paraId="7AA6CD2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6C1A7703"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4E54A081"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1F9E5CC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195A88C0"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413CFFA6"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5C284B3C"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2.  In the past 3 months, did you pay for any individual </w:t>
      </w:r>
      <w:r w:rsidRPr="00D757A4">
        <w:rPr>
          <w:rFonts w:ascii="Arial" w:eastAsia="Times New Roman" w:hAnsi="Arial" w:cs="Arial"/>
          <w:b/>
          <w:sz w:val="24"/>
          <w:szCs w:val="24"/>
          <w:lang w:val="en-US"/>
        </w:rPr>
        <w:t xml:space="preserve">classes, entrance fees or groups </w:t>
      </w:r>
      <w:r w:rsidRPr="00D757A4">
        <w:rPr>
          <w:rFonts w:ascii="Arial" w:eastAsia="Times New Roman" w:hAnsi="Arial" w:cs="Arial"/>
          <w:b/>
          <w:sz w:val="24"/>
          <w:szCs w:val="24"/>
        </w:rPr>
        <w:t xml:space="preserve">to do with walking? </w:t>
      </w:r>
    </w:p>
    <w:p w14:paraId="10DB2506"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w:t>
      </w:r>
      <w:r w:rsidRPr="00D757A4">
        <w:rPr>
          <w:rFonts w:ascii="Arial" w:eastAsia="Times New Roman" w:hAnsi="Arial" w:cs="Arial"/>
          <w:i/>
          <w:sz w:val="24"/>
          <w:szCs w:val="24"/>
          <w:lang w:val="en-US"/>
        </w:rPr>
        <w:t>if not included in membership fees above)</w:t>
      </w:r>
      <w:r w:rsidRPr="00D757A4">
        <w:rPr>
          <w:rFonts w:ascii="Arial" w:eastAsia="Times New Roman" w:hAnsi="Arial" w:cs="Arial"/>
          <w:b/>
          <w:sz w:val="24"/>
          <w:szCs w:val="24"/>
          <w:lang w:val="en-US"/>
        </w:rPr>
        <w:t xml:space="preserve">  </w:t>
      </w:r>
      <w:r w:rsidRPr="00D757A4">
        <w:rPr>
          <w:rFonts w:ascii="Arial" w:eastAsia="Times New Roman" w:hAnsi="Arial" w:cs="Arial"/>
          <w:b/>
          <w:sz w:val="24"/>
          <w:szCs w:val="24"/>
        </w:rPr>
        <w:t xml:space="preserve">                                                                                          </w:t>
      </w:r>
    </w:p>
    <w:p w14:paraId="4228240E"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2a)</w:t>
      </w:r>
    </w:p>
    <w:p w14:paraId="18FC14DD"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19B92BB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2a. If yes, how much did you spend?</w:t>
      </w:r>
      <w:r w:rsidRPr="00D757A4">
        <w:rPr>
          <w:rFonts w:ascii="Arial" w:eastAsia="Times New Roman" w:hAnsi="Arial" w:cs="Arial"/>
          <w:sz w:val="24"/>
          <w:szCs w:val="24"/>
        </w:rPr>
        <w:t xml:space="preserve"> ……………………………..</w:t>
      </w:r>
    </w:p>
    <w:p w14:paraId="6FCEE59E"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6F4BCBF1"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2b.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49DBCBF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102CC6D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20D495C6"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16828FD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29D50CD0"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6D595C01"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182B8767"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3.  In the past 3 months, did you pay for shoes or clothing</w:t>
      </w:r>
      <w:r w:rsidRPr="00D757A4">
        <w:rPr>
          <w:rFonts w:ascii="Arial" w:eastAsia="Times New Roman" w:hAnsi="Arial" w:cs="Arial"/>
          <w:b/>
          <w:sz w:val="24"/>
          <w:szCs w:val="24"/>
          <w:lang w:val="en-US"/>
        </w:rPr>
        <w:t xml:space="preserve"> </w:t>
      </w:r>
      <w:r w:rsidRPr="00D757A4">
        <w:rPr>
          <w:rFonts w:ascii="Arial" w:eastAsia="Times New Roman" w:hAnsi="Arial" w:cs="Arial"/>
          <w:b/>
          <w:sz w:val="24"/>
          <w:szCs w:val="24"/>
        </w:rPr>
        <w:t xml:space="preserve">to do with walking?                                                                                            </w:t>
      </w:r>
    </w:p>
    <w:p w14:paraId="58F649C4"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3a)</w:t>
      </w:r>
    </w:p>
    <w:p w14:paraId="7B78CBC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642D8600"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3a. If yes, how much did you spend?</w:t>
      </w:r>
      <w:r w:rsidRPr="00D757A4">
        <w:rPr>
          <w:rFonts w:ascii="Arial" w:eastAsia="Times New Roman" w:hAnsi="Arial" w:cs="Arial"/>
          <w:sz w:val="24"/>
          <w:szCs w:val="24"/>
        </w:rPr>
        <w:t xml:space="preserve"> ……………………………..</w:t>
      </w:r>
    </w:p>
    <w:p w14:paraId="417A9494"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16A2BEC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3b. How often do you tend to pay this amount? </w:t>
      </w:r>
      <w:r w:rsidRPr="00D757A4">
        <w:rPr>
          <w:rFonts w:ascii="Arial" w:eastAsia="Times New Roman" w:hAnsi="Arial" w:cs="Arial"/>
          <w:i/>
          <w:sz w:val="24"/>
          <w:szCs w:val="24"/>
        </w:rPr>
        <w:t>(please circle the correct frequency below)</w:t>
      </w:r>
    </w:p>
    <w:p w14:paraId="7C7E411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12941D4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5733BB1A"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p>
    <w:p w14:paraId="769DC8E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1E306A48"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426A2073"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7C6BC2E0"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4. In the past 3 months, did you have to pay for</w:t>
      </w:r>
      <w:r w:rsidRPr="00D757A4">
        <w:rPr>
          <w:rFonts w:ascii="Arial" w:eastAsia="Times New Roman" w:hAnsi="Arial" w:cs="Arial"/>
          <w:sz w:val="24"/>
          <w:szCs w:val="24"/>
        </w:rPr>
        <w:t xml:space="preserve"> </w:t>
      </w:r>
      <w:r w:rsidRPr="00D757A4">
        <w:rPr>
          <w:rFonts w:ascii="Arial" w:eastAsia="Times New Roman" w:hAnsi="Arial" w:cs="Arial"/>
          <w:b/>
          <w:sz w:val="24"/>
          <w:szCs w:val="24"/>
        </w:rPr>
        <w:t xml:space="preserve">food or drink to do with walking?                                                                                             </w:t>
      </w:r>
    </w:p>
    <w:p w14:paraId="4D20092E"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4a)</w:t>
      </w:r>
    </w:p>
    <w:p w14:paraId="610D02A6"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4B2B8B72"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4a. If yes, how much did you spend?</w:t>
      </w:r>
      <w:r w:rsidRPr="00D757A4">
        <w:rPr>
          <w:rFonts w:ascii="Arial" w:eastAsia="Times New Roman" w:hAnsi="Arial" w:cs="Arial"/>
          <w:sz w:val="24"/>
          <w:szCs w:val="24"/>
        </w:rPr>
        <w:t xml:space="preserve"> ……………………………..</w:t>
      </w:r>
    </w:p>
    <w:p w14:paraId="609178E4"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47D7B2E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4b.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38F7D76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Weekly / Monthly/ Annually / Each time / It is a one off / Don’t know / Other</w:t>
      </w:r>
    </w:p>
    <w:p w14:paraId="170EA7A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2842EF2A"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2ADDDFE6"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1CE33287"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5. In the past 3 months, did you have to pay for anything else to do with walking</w:t>
      </w:r>
      <w:r w:rsidRPr="00D757A4">
        <w:rPr>
          <w:rFonts w:ascii="Arial" w:eastAsia="Times New Roman" w:hAnsi="Arial" w:cs="Arial"/>
          <w:sz w:val="24"/>
          <w:szCs w:val="24"/>
        </w:rPr>
        <w:t>?</w:t>
      </w:r>
    </w:p>
    <w:p w14:paraId="531632D1"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15A86A99"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6)</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790E2DEB"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3004955F"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5a. If yes, what else did you have to pay for? </w:t>
      </w:r>
      <w:r w:rsidRPr="00D757A4">
        <w:rPr>
          <w:rFonts w:ascii="Arial" w:eastAsia="Times New Roman" w:hAnsi="Arial" w:cs="Arial"/>
          <w:sz w:val="24"/>
          <w:szCs w:val="24"/>
        </w:rPr>
        <w:t>…………………………………………..</w:t>
      </w:r>
    </w:p>
    <w:p w14:paraId="3AE320DF"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5b. How much did you spend?</w:t>
      </w:r>
      <w:r w:rsidRPr="00D757A4">
        <w:rPr>
          <w:rFonts w:ascii="Arial" w:eastAsia="Times New Roman" w:hAnsi="Arial" w:cs="Arial"/>
          <w:sz w:val="24"/>
          <w:szCs w:val="24"/>
        </w:rPr>
        <w:t xml:space="preserve"> ……………………………..</w:t>
      </w:r>
    </w:p>
    <w:p w14:paraId="3670F02A" w14:textId="77777777" w:rsidR="00D757A4" w:rsidRPr="00D757A4" w:rsidRDefault="00D757A4" w:rsidP="00D757A4">
      <w:pPr>
        <w:spacing w:line="240" w:lineRule="auto"/>
        <w:contextualSpacing w:val="0"/>
        <w:jc w:val="left"/>
        <w:rPr>
          <w:rFonts w:ascii="Arial" w:eastAsia="Times New Roman" w:hAnsi="Arial" w:cs="Arial"/>
          <w:i/>
          <w:sz w:val="24"/>
          <w:szCs w:val="24"/>
        </w:rPr>
      </w:pPr>
      <w:r w:rsidRPr="00D757A4">
        <w:rPr>
          <w:rFonts w:ascii="Arial" w:eastAsia="Times New Roman" w:hAnsi="Arial" w:cs="Arial"/>
          <w:b/>
          <w:sz w:val="24"/>
          <w:szCs w:val="24"/>
        </w:rPr>
        <w:t>5b.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25BA5D5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799BA386"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62DD527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If other, please specify……. …………………….</w:t>
      </w:r>
    </w:p>
    <w:p w14:paraId="5FB1E377"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6704191"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6.  In the past 3 months, did you spend money on other kinds of physical activity</w:t>
      </w:r>
      <w:r w:rsidRPr="00D757A4">
        <w:rPr>
          <w:rFonts w:ascii="Arial" w:eastAsia="Times New Roman" w:hAnsi="Arial" w:cs="Arial"/>
          <w:sz w:val="24"/>
          <w:szCs w:val="24"/>
        </w:rPr>
        <w:t>?</w:t>
      </w:r>
    </w:p>
    <w:p w14:paraId="5B9042B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485D88E1"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4759045E"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3D0961D1"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6a. If yes, what other kinds of physical activity did you spend money on? </w:t>
      </w:r>
    </w:p>
    <w:p w14:paraId="2BFA5656"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i/>
          <w:sz w:val="24"/>
          <w:szCs w:val="24"/>
        </w:rPr>
        <w:t>(please list all that apply) ………………………………………….</w:t>
      </w:r>
      <w:r w:rsidRPr="00D757A4">
        <w:rPr>
          <w:rFonts w:ascii="Arial" w:eastAsia="Times New Roman" w:hAnsi="Arial" w:cs="Arial"/>
          <w:sz w:val="24"/>
          <w:szCs w:val="24"/>
        </w:rPr>
        <w:t xml:space="preserve"> ……………………………..</w:t>
      </w:r>
    </w:p>
    <w:p w14:paraId="3DCED8B1"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435BC1A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6b.  If yes, roughly how much did you spend in total on other kinds of physical activity over the past 3 months?</w:t>
      </w:r>
      <w:r w:rsidRPr="00D757A4">
        <w:rPr>
          <w:rFonts w:ascii="Arial" w:eastAsia="Times New Roman" w:hAnsi="Arial" w:cs="Arial"/>
          <w:sz w:val="24"/>
          <w:szCs w:val="24"/>
        </w:rPr>
        <w:t xml:space="preserve"> ……………………………………………………………………………………………………………</w:t>
      </w:r>
    </w:p>
    <w:p w14:paraId="3221558D"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43DBBDF1"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60129779"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4449DD64" w14:textId="77777777" w:rsidR="00D757A4" w:rsidRPr="00D757A4" w:rsidRDefault="00D757A4" w:rsidP="009C131B">
      <w:pPr>
        <w:numPr>
          <w:ilvl w:val="0"/>
          <w:numId w:val="41"/>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In the past 3 months do you think that your spending on walking and physical activity has:</w:t>
      </w:r>
    </w:p>
    <w:p w14:paraId="60BF1666"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1DCB356D"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17CD5F6E"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3CD2C7B8"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Stayed about the same</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7D449FA1"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Decreased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4CACCFC2" w14:textId="77777777" w:rsidR="00D757A4" w:rsidRPr="00D757A4" w:rsidRDefault="00D757A4" w:rsidP="00D757A4">
      <w:pPr>
        <w:spacing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Decreased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1CAB3173" w14:textId="77777777" w:rsidR="00D757A4" w:rsidRPr="00D757A4" w:rsidRDefault="00D757A4" w:rsidP="00D757A4">
      <w:pPr>
        <w:spacing w:line="240" w:lineRule="auto"/>
        <w:ind w:left="720"/>
        <w:contextualSpacing w:val="0"/>
        <w:jc w:val="left"/>
        <w:rPr>
          <w:rFonts w:ascii="Arial" w:eastAsia="Times New Roman" w:hAnsi="Arial" w:cs="Arial"/>
          <w:sz w:val="24"/>
          <w:szCs w:val="24"/>
          <w:lang w:val="en-US"/>
        </w:rPr>
      </w:pPr>
    </w:p>
    <w:p w14:paraId="6E94D8CC" w14:textId="77777777" w:rsidR="00D757A4" w:rsidRPr="00D757A4" w:rsidRDefault="00D757A4" w:rsidP="00D757A4">
      <w:pPr>
        <w:spacing w:line="240" w:lineRule="auto"/>
        <w:ind w:left="720"/>
        <w:contextualSpacing w:val="0"/>
        <w:jc w:val="left"/>
        <w:rPr>
          <w:rFonts w:ascii="Arial" w:eastAsia="Times New Roman" w:hAnsi="Arial" w:cs="Arial"/>
          <w:sz w:val="24"/>
          <w:szCs w:val="24"/>
          <w:lang w:val="en-US"/>
        </w:rPr>
      </w:pPr>
    </w:p>
    <w:p w14:paraId="5F4E0A03" w14:textId="77777777" w:rsidR="00D757A4" w:rsidRPr="00D757A4" w:rsidRDefault="00D757A4" w:rsidP="00D757A4">
      <w:pPr>
        <w:spacing w:line="240" w:lineRule="auto"/>
        <w:contextualSpacing w:val="0"/>
        <w:jc w:val="center"/>
        <w:rPr>
          <w:rFonts w:ascii="Arial" w:eastAsia="Times New Roman" w:hAnsi="Arial" w:cs="Times New Roman"/>
          <w:b/>
          <w:sz w:val="36"/>
          <w:szCs w:val="20"/>
        </w:rPr>
      </w:pPr>
      <w:r w:rsidRPr="00D757A4">
        <w:rPr>
          <w:rFonts w:ascii="Arial" w:eastAsia="Times New Roman" w:hAnsi="Arial" w:cs="Times New Roman"/>
          <w:b/>
          <w:sz w:val="36"/>
          <w:szCs w:val="20"/>
        </w:rPr>
        <w:t>Please write below any other comments you have on your health or this questionnaire</w:t>
      </w:r>
    </w:p>
    <w:p w14:paraId="4FE2F153" w14:textId="77777777" w:rsidR="00D757A4" w:rsidRPr="00D757A4" w:rsidRDefault="00D757A4" w:rsidP="00D757A4">
      <w:pPr>
        <w:spacing w:line="240" w:lineRule="auto"/>
        <w:ind w:right="11"/>
        <w:contextualSpacing w:val="0"/>
        <w:jc w:val="left"/>
        <w:rPr>
          <w:rFonts w:ascii="Arial" w:eastAsia="Times New Roman" w:hAnsi="Arial" w:cs="Times New Roman"/>
          <w:b/>
          <w:sz w:val="36"/>
          <w:szCs w:val="20"/>
        </w:rPr>
      </w:pPr>
    </w:p>
    <w:p w14:paraId="5050EDFE"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BC7183E"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FF9DCB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F960CD0"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A764C58"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75BC26F"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63ED67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3B691A3"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DFDDE1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F3E54A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5424FE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C00247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C83B103"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32A9A60"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471505B"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A249A1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9380E7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68FC83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500CFDC"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B32D15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796973B"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7347FFC"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41EC050" w14:textId="77777777" w:rsidR="00D757A4" w:rsidRPr="00D757A4" w:rsidRDefault="00D757A4" w:rsidP="00D757A4">
      <w:pPr>
        <w:spacing w:line="240" w:lineRule="auto"/>
        <w:contextualSpacing w:val="0"/>
        <w:jc w:val="left"/>
        <w:rPr>
          <w:rFonts w:ascii="Arial" w:eastAsia="Times New Roman" w:hAnsi="Arial" w:cs="Times New Roman"/>
          <w:i/>
          <w:sz w:val="36"/>
          <w:szCs w:val="20"/>
        </w:rPr>
        <w:sectPr w:rsidR="00D757A4" w:rsidRPr="00D757A4">
          <w:pgSz w:w="11909" w:h="16834"/>
          <w:pgMar w:top="1134" w:right="1009" w:bottom="1134" w:left="1009" w:header="720" w:footer="720" w:gutter="0"/>
          <w:cols w:space="720"/>
        </w:sectPr>
      </w:pPr>
    </w:p>
    <w:p w14:paraId="4AC487C4"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709947B6"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Arial" w:eastAsia="Times New Roman" w:hAnsi="Arial" w:cs="Times New Roman"/>
          <w:b/>
          <w:sz w:val="36"/>
          <w:szCs w:val="36"/>
        </w:rPr>
        <w:t xml:space="preserve">          Thank you for filling in this questionnaire.</w:t>
      </w:r>
    </w:p>
    <w:p w14:paraId="43610555"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type w:val="continuous"/>
          <w:pgSz w:w="11909" w:h="16834"/>
          <w:pgMar w:top="1440" w:right="1440" w:bottom="1152" w:left="1008" w:header="720" w:footer="720" w:gutter="0"/>
          <w:cols w:space="720"/>
        </w:sectPr>
      </w:pPr>
    </w:p>
    <w:p w14:paraId="7C165D3A" w14:textId="77777777" w:rsidR="00D757A4" w:rsidRPr="00D757A4" w:rsidRDefault="00D757A4" w:rsidP="00D757A4">
      <w:pPr>
        <w:spacing w:line="240" w:lineRule="auto"/>
        <w:ind w:left="2880" w:hanging="2160"/>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79508A5A" wp14:editId="21D8A532">
            <wp:extent cx="1043305" cy="373380"/>
            <wp:effectExtent l="0" t="0" r="4445" b="762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373380"/>
                    </a:xfrm>
                    <a:prstGeom prst="rect">
                      <a:avLst/>
                    </a:prstGeom>
                    <a:noFill/>
                    <a:ln>
                      <a:noFill/>
                    </a:ln>
                  </pic:spPr>
                </pic:pic>
              </a:graphicData>
            </a:graphic>
          </wp:inline>
        </w:drawing>
      </w:r>
      <w:r w:rsidRPr="00D757A4">
        <w:rPr>
          <w:rFonts w:ascii="Arial" w:eastAsia="Times New Roman" w:hAnsi="Arial" w:cs="Times New Roman"/>
          <w:sz w:val="28"/>
          <w:szCs w:val="28"/>
        </w:rPr>
        <w:tab/>
        <w:t xml:space="preserve">                                        </w:t>
      </w:r>
      <w:r w:rsidRPr="00D757A4">
        <w:rPr>
          <w:rFonts w:ascii="Arial" w:eastAsia="Times New Roman" w:hAnsi="Arial" w:cs="Times New Roman"/>
          <w:noProof/>
          <w:sz w:val="28"/>
          <w:szCs w:val="28"/>
          <w:lang w:eastAsia="en-GB"/>
        </w:rPr>
        <w:drawing>
          <wp:inline distT="0" distB="0" distL="0" distR="0" wp14:anchorId="0F462471" wp14:editId="10F0BC26">
            <wp:extent cx="1816100" cy="888365"/>
            <wp:effectExtent l="0" t="0" r="0" b="6985"/>
            <wp:docPr id="2294" name="Picture 2294"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010361A0" w14:textId="77777777" w:rsidR="00D757A4" w:rsidRPr="00D757A4" w:rsidRDefault="00D757A4" w:rsidP="00D757A4">
      <w:pPr>
        <w:spacing w:line="240" w:lineRule="auto"/>
        <w:contextualSpacing w:val="0"/>
        <w:jc w:val="left"/>
        <w:rPr>
          <w:rFonts w:ascii="Times New Roman" w:eastAsia="Times New Roman" w:hAnsi="Times New Roman" w:cs="Times New Roman"/>
          <w:color w:val="0070C0"/>
          <w:sz w:val="18"/>
          <w:szCs w:val="18"/>
        </w:rPr>
      </w:pPr>
      <w:r w:rsidRPr="00D757A4">
        <w:rPr>
          <w:rFonts w:ascii="Arial" w:eastAsia="Times New Roman" w:hAnsi="Arial" w:cs="Times New Roman"/>
          <w:b/>
          <w:i/>
          <w:color w:val="0070C0"/>
          <w:sz w:val="18"/>
          <w:szCs w:val="18"/>
        </w:rPr>
        <w:t xml:space="preserve">             </w:t>
      </w:r>
    </w:p>
    <w:p w14:paraId="79C4EBCC" w14:textId="77777777" w:rsidR="00D757A4" w:rsidRPr="00D757A4" w:rsidRDefault="00D757A4" w:rsidP="00D757A4">
      <w:pPr>
        <w:overflowPunct w:val="0"/>
        <w:autoSpaceDE w:val="0"/>
        <w:autoSpaceDN w:val="0"/>
        <w:adjustRightInd w:val="0"/>
        <w:spacing w:line="240" w:lineRule="auto"/>
        <w:ind w:left="48"/>
        <w:contextualSpacing w:val="0"/>
        <w:jc w:val="left"/>
        <w:textAlignment w:val="baseline"/>
        <w:rPr>
          <w:rFonts w:ascii="Arial" w:eastAsia="Times New Roman" w:hAnsi="Arial" w:cs="Arial"/>
          <w:b/>
          <w:bCs/>
          <w:color w:val="000000"/>
          <w:sz w:val="20"/>
          <w:szCs w:val="20"/>
        </w:rPr>
      </w:pPr>
      <w:r w:rsidRPr="00D757A4">
        <w:rPr>
          <w:rFonts w:ascii="Arial" w:eastAsia="Times New Roman" w:hAnsi="Arial" w:cs="Arial"/>
          <w:b/>
          <w:bCs/>
          <w:color w:val="000000"/>
          <w:sz w:val="20"/>
          <w:szCs w:val="20"/>
        </w:rPr>
        <w:t xml:space="preserve">                      </w:t>
      </w:r>
    </w:p>
    <w:p w14:paraId="1296E58D"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1F11B94"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7E6EC103" wp14:editId="79EF8DAB">
            <wp:extent cx="2021840" cy="489585"/>
            <wp:effectExtent l="0" t="0" r="0" b="5715"/>
            <wp:docPr id="2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1840" cy="489585"/>
                    </a:xfrm>
                    <a:prstGeom prst="rect">
                      <a:avLst/>
                    </a:prstGeom>
                    <a:noFill/>
                    <a:ln>
                      <a:noFill/>
                    </a:ln>
                  </pic:spPr>
                </pic:pic>
              </a:graphicData>
            </a:graphic>
          </wp:inline>
        </w:drawing>
      </w:r>
      <w:r w:rsidRPr="00D757A4">
        <w:rPr>
          <w:rFonts w:ascii="Arial" w:eastAsia="Times New Roman" w:hAnsi="Arial" w:cs="Times New Roman"/>
          <w:b/>
          <w:i/>
          <w:sz w:val="52"/>
          <w:szCs w:val="52"/>
        </w:rPr>
        <w:t>study</w:t>
      </w:r>
    </w:p>
    <w:p w14:paraId="59BBCFEF"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1524F57E"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3 month survey</w:t>
      </w:r>
    </w:p>
    <w:p w14:paraId="45EAAB4E"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56BAA29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0FC006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6EA833D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5D91FA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59F7EF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42D69FE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EC1100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15 minutes to complete.</w:t>
      </w:r>
    </w:p>
    <w:p w14:paraId="0F917FD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BE3238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33D65DD0"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41D9CCC1"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5B90D9E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F058D2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304D72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BBEBFA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7FCBEE7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D893CC7"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 xml:space="preserve">Please enter today’s date            ____ / ____ / _____  </w:t>
      </w:r>
    </w:p>
    <w:p w14:paraId="24ED7270"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444C0BDA"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346F89E1"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360954DB"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1F09206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C2D479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02057D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3D6300A" w14:textId="5EBEB7DC" w:rsidR="00D757A4" w:rsidRPr="00A83684" w:rsidRDefault="00D757A4" w:rsidP="00D757A4">
      <w:pPr>
        <w:spacing w:line="240" w:lineRule="auto"/>
        <w:contextualSpacing w:val="0"/>
        <w:jc w:val="left"/>
        <w:rPr>
          <w:rFonts w:ascii="Arial" w:eastAsia="Times New Roman" w:hAnsi="Arial" w:cs="Times New Roman"/>
          <w:i/>
          <w:sz w:val="28"/>
          <w:szCs w:val="20"/>
          <w:lang w:val="en-US"/>
        </w:rPr>
      </w:pPr>
      <w:r w:rsidRPr="00A83684">
        <w:rPr>
          <w:rFonts w:ascii="Times New Roman" w:eastAsia="Times New Roman" w:hAnsi="Times New Roman" w:cs="Times New Roman"/>
          <w:i/>
          <w:noProof/>
          <w:sz w:val="28"/>
          <w:szCs w:val="20"/>
          <w:lang w:eastAsia="en-GB"/>
        </w:rPr>
        <mc:AlternateContent>
          <mc:Choice Requires="wps">
            <w:drawing>
              <wp:anchor distT="0" distB="0" distL="114300" distR="114300" simplePos="0" relativeHeight="251927552" behindDoc="0" locked="0" layoutInCell="0" allowOverlap="1" wp14:anchorId="761AC371" wp14:editId="7BC8BCA9">
                <wp:simplePos x="0" y="0"/>
                <wp:positionH relativeFrom="column">
                  <wp:posOffset>5760720</wp:posOffset>
                </wp:positionH>
                <wp:positionV relativeFrom="paragraph">
                  <wp:posOffset>15240</wp:posOffset>
                </wp:positionV>
                <wp:extent cx="0" cy="7863840"/>
                <wp:effectExtent l="0" t="0" r="1905" b="0"/>
                <wp:wrapNone/>
                <wp:docPr id="1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829E253" id="Line 2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" o:allowincell="f" stroked="f"/>
            </w:pict>
          </mc:Fallback>
        </mc:AlternateContent>
      </w:r>
      <w:r w:rsidRPr="00A83684">
        <w:rPr>
          <w:rFonts w:ascii="Times New Roman" w:eastAsia="Times New Roman" w:hAnsi="Times New Roman" w:cs="Times New Roman"/>
          <w:i/>
          <w:noProof/>
          <w:sz w:val="28"/>
          <w:szCs w:val="20"/>
          <w:lang w:eastAsia="en-GB"/>
        </w:rPr>
        <mc:AlternateContent>
          <mc:Choice Requires="wps">
            <w:drawing>
              <wp:anchor distT="0" distB="0" distL="114300" distR="114300" simplePos="0" relativeHeight="251929600" behindDoc="0" locked="0" layoutInCell="0" allowOverlap="1" wp14:anchorId="5EFA8DEA" wp14:editId="4D2320D9">
                <wp:simplePos x="0" y="0"/>
                <wp:positionH relativeFrom="column">
                  <wp:posOffset>5852160</wp:posOffset>
                </wp:positionH>
                <wp:positionV relativeFrom="paragraph">
                  <wp:posOffset>-234950</wp:posOffset>
                </wp:positionV>
                <wp:extent cx="0" cy="8686800"/>
                <wp:effectExtent l="3810" t="3175" r="0" b="0"/>
                <wp:wrapNone/>
                <wp:docPr id="1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1DE735" id="Line 27"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" o:allowincell="f" stroked="f"/>
            </w:pict>
          </mc:Fallback>
        </mc:AlternateContent>
      </w:r>
      <w:r w:rsidRPr="00A83684">
        <w:rPr>
          <w:rFonts w:ascii="Times New Roman" w:eastAsia="Times New Roman" w:hAnsi="Times New Roman" w:cs="Times New Roman"/>
          <w:i/>
          <w:noProof/>
          <w:sz w:val="28"/>
          <w:szCs w:val="20"/>
          <w:lang w:eastAsia="en-GB"/>
        </w:rPr>
        <mc:AlternateContent>
          <mc:Choice Requires="wps">
            <w:drawing>
              <wp:anchor distT="0" distB="0" distL="114300" distR="114300" simplePos="0" relativeHeight="251931648" behindDoc="0" locked="0" layoutInCell="0" allowOverlap="1" wp14:anchorId="57B012AD" wp14:editId="18C95BA1">
                <wp:simplePos x="0" y="0"/>
                <wp:positionH relativeFrom="column">
                  <wp:posOffset>5852160</wp:posOffset>
                </wp:positionH>
                <wp:positionV relativeFrom="paragraph">
                  <wp:posOffset>-234950</wp:posOffset>
                </wp:positionV>
                <wp:extent cx="0" cy="8686800"/>
                <wp:effectExtent l="3810" t="3175" r="0" b="0"/>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19B2278" id="Line 29"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" o:allowincell="f" stroked="f"/>
            </w:pict>
          </mc:Fallback>
        </mc:AlternateContent>
      </w:r>
      <w:r w:rsidRPr="00A83684">
        <w:rPr>
          <w:rFonts w:ascii="Times New Roman" w:eastAsia="Times New Roman" w:hAnsi="Times New Roman" w:cs="Times New Roman"/>
          <w:i/>
          <w:noProof/>
          <w:sz w:val="28"/>
          <w:szCs w:val="20"/>
          <w:lang w:eastAsia="en-GB"/>
        </w:rPr>
        <mc:AlternateContent>
          <mc:Choice Requires="wps">
            <w:drawing>
              <wp:anchor distT="0" distB="0" distL="114300" distR="114300" simplePos="0" relativeHeight="251928576" behindDoc="0" locked="0" layoutInCell="0" allowOverlap="1" wp14:anchorId="7FCCEEB9" wp14:editId="73EF3B18">
                <wp:simplePos x="0" y="0"/>
                <wp:positionH relativeFrom="column">
                  <wp:posOffset>5212080</wp:posOffset>
                </wp:positionH>
                <wp:positionV relativeFrom="paragraph">
                  <wp:posOffset>-6727190</wp:posOffset>
                </wp:positionV>
                <wp:extent cx="182880" cy="14996160"/>
                <wp:effectExtent l="1905" t="0" r="0" b="0"/>
                <wp:wrapNone/>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51A1CCD" id="Line 2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" o:allowincell="f" stroked="f"/>
            </w:pict>
          </mc:Fallback>
        </mc:AlternateContent>
      </w:r>
      <w:r w:rsidRPr="00A83684">
        <w:rPr>
          <w:rFonts w:ascii="Times New Roman" w:eastAsia="Times New Roman" w:hAnsi="Times New Roman" w:cs="Times New Roman"/>
          <w:i/>
          <w:noProof/>
          <w:sz w:val="28"/>
          <w:szCs w:val="20"/>
          <w:lang w:eastAsia="en-GB"/>
        </w:rPr>
        <mc:AlternateContent>
          <mc:Choice Requires="wps">
            <w:drawing>
              <wp:anchor distT="0" distB="0" distL="114300" distR="114300" simplePos="0" relativeHeight="251930624" behindDoc="0" locked="0" layoutInCell="0" allowOverlap="1" wp14:anchorId="3BBB0CB8" wp14:editId="11E3B235">
                <wp:simplePos x="0" y="0"/>
                <wp:positionH relativeFrom="column">
                  <wp:posOffset>5212080</wp:posOffset>
                </wp:positionH>
                <wp:positionV relativeFrom="paragraph">
                  <wp:posOffset>-6727190</wp:posOffset>
                </wp:positionV>
                <wp:extent cx="182880" cy="14996160"/>
                <wp:effectExtent l="1905" t="0" r="0" b="0"/>
                <wp:wrapNone/>
                <wp:docPr id="15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177A3FA" id="Line 28"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dwvTR1cCAADlBAAADgAAAAAAAAAAAAAAAAAuAgAAZHJzL2Uyb0RvYy54&#10;bWxQSwECLQAUAAYACAAAACEAoe4kUuMAAAAOAQAADwAAAAAAAAAAAAAAAACxBAAAZHJzL2Rvd25y&#10;ZXYueG1sUEsFBgAAAAAEAAQA8wAAAMEFAAAAAA==&#10;" o:allowincell="f" stroked="f"/>
            </w:pict>
          </mc:Fallback>
        </mc:AlternateContent>
      </w:r>
      <w:r w:rsidR="00A83684" w:rsidRPr="00A83684">
        <w:rPr>
          <w:rFonts w:ascii="Arial" w:eastAsia="Times New Roman" w:hAnsi="Arial" w:cs="Times New Roman"/>
          <w:i/>
          <w:sz w:val="28"/>
          <w:szCs w:val="20"/>
          <w:lang w:val="en-US"/>
        </w:rPr>
        <w:t>Pedometer by post group</w:t>
      </w:r>
    </w:p>
    <w:p w14:paraId="2AFDC92C"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651B792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6A036A5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3696" behindDoc="0" locked="0" layoutInCell="0" allowOverlap="1" wp14:anchorId="67385A0B" wp14:editId="77E33A13">
                <wp:simplePos x="0" y="0"/>
                <wp:positionH relativeFrom="column">
                  <wp:posOffset>1912620</wp:posOffset>
                </wp:positionH>
                <wp:positionV relativeFrom="paragraph">
                  <wp:posOffset>286385</wp:posOffset>
                </wp:positionV>
                <wp:extent cx="495300" cy="457200"/>
                <wp:effectExtent l="7620" t="10160" r="11430" b="8890"/>
                <wp:wrapNone/>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12700">
                          <a:solidFill>
                            <a:srgbClr val="000000"/>
                          </a:solidFill>
                          <a:miter lim="800000"/>
                          <a:headEnd/>
                          <a:tailEnd/>
                        </a:ln>
                      </wps:spPr>
                      <wps:txbx>
                        <w:txbxContent>
                          <w:p w14:paraId="6BECD483"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85A0B" id="Text Box 31" o:spid="_x0000_s1167" type="#_x0000_t202" style="position:absolute;margin-left:150.6pt;margin-top:22.55pt;width:39pt;height: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" o:allowincell="f" strokeweight="1pt">
                <v:textbox>
                  <w:txbxContent>
                    <w:p w14:paraId="6BECD483"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2672" behindDoc="0" locked="0" layoutInCell="0" allowOverlap="1" wp14:anchorId="6337E230" wp14:editId="71ED2BDE">
                <wp:simplePos x="0" y="0"/>
                <wp:positionH relativeFrom="column">
                  <wp:posOffset>2743200</wp:posOffset>
                </wp:positionH>
                <wp:positionV relativeFrom="paragraph">
                  <wp:posOffset>469265</wp:posOffset>
                </wp:positionV>
                <wp:extent cx="274320" cy="274320"/>
                <wp:effectExtent l="0" t="2540" r="1905" b="0"/>
                <wp:wrapNone/>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1B832"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E230" id="Text Box 30" o:spid="_x0000_s1168" type="#_x0000_t202" style="position:absolute;margin-left:3in;margin-top:36.95pt;width:21.6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WAgwIAABo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" o:allowincell="f" stroked="f">
                <v:textbox>
                  <w:txbxContent>
                    <w:p w14:paraId="0BC1B832" w14:textId="77777777" w:rsidR="00DE0C9F" w:rsidRDefault="00DE0C9F" w:rsidP="00D757A4"/>
                  </w:txbxContent>
                </v:textbox>
              </v:shape>
            </w:pict>
          </mc:Fallback>
        </mc:AlternateContent>
      </w:r>
      <w:r w:rsidRPr="00D757A4">
        <w:rPr>
          <w:rFonts w:ascii="Arial" w:eastAsia="Times New Roman" w:hAnsi="Arial" w:cs="Times New Roman"/>
          <w:b/>
          <w:sz w:val="32"/>
          <w:szCs w:val="20"/>
        </w:rPr>
        <w:t xml:space="preserve">Please put a tick in the box next to the most appropriate answer for each question. </w:t>
      </w:r>
    </w:p>
    <w:p w14:paraId="20127228"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7EB21C01"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11E94A67"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rPr>
      </w:pPr>
    </w:p>
    <w:p w14:paraId="3DD80498" w14:textId="77777777" w:rsidR="00D757A4" w:rsidRPr="00D757A4" w:rsidRDefault="00D757A4" w:rsidP="009C131B">
      <w:pPr>
        <w:keepNext/>
        <w:numPr>
          <w:ilvl w:val="2"/>
          <w:numId w:val="34"/>
        </w:numPr>
        <w:tabs>
          <w:tab w:val="left" w:pos="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23351762"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6CECE1D"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Very 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6C5FB44"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445132D"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8FD9D63"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48B9224"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9724B3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00BD4D0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9411EFE"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2</w:t>
      </w:r>
      <w:r w:rsidRPr="00D757A4">
        <w:rPr>
          <w:rFonts w:ascii="Arial" w:eastAsia="Times New Roman" w:hAnsi="Arial" w:cs="Times New Roman"/>
          <w:b/>
          <w:snapToGrid w:val="0"/>
          <w:sz w:val="24"/>
          <w:szCs w:val="24"/>
        </w:rPr>
        <w:tab/>
        <w:t xml:space="preserve"> How much physical or bodily pain have you had in the past 4 weeks?</w:t>
      </w:r>
    </w:p>
    <w:p w14:paraId="524EF67A"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3A52839B"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0A8FB09F"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Very mild or mild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45777909"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136B2DBB"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Severe or very severe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p>
    <w:p w14:paraId="11C62226"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7918BCA8" w14:textId="77777777" w:rsidR="00D757A4" w:rsidRPr="00D757A4" w:rsidRDefault="00D757A4" w:rsidP="00D757A4">
      <w:pPr>
        <w:keepNext/>
        <w:tabs>
          <w:tab w:val="left" w:pos="0"/>
          <w:tab w:val="left" w:pos="180"/>
        </w:tabs>
        <w:spacing w:line="240" w:lineRule="auto"/>
        <w:ind w:left="426" w:hanging="335"/>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3  In the past four weeks, how much did pain interfere with your normal activities?</w:t>
      </w:r>
    </w:p>
    <w:p w14:paraId="450A635B" w14:textId="77777777" w:rsidR="00D757A4" w:rsidRPr="00D757A4" w:rsidRDefault="00D757A4" w:rsidP="00D757A4">
      <w:pPr>
        <w:spacing w:line="240" w:lineRule="auto"/>
        <w:ind w:firstLine="718"/>
        <w:contextualSpacing w:val="0"/>
        <w:jc w:val="left"/>
        <w:rPr>
          <w:rFonts w:ascii="Arial" w:eastAsia="Times New Roman" w:hAnsi="Arial" w:cs="Times New Roman"/>
          <w:sz w:val="24"/>
          <w:szCs w:val="24"/>
        </w:rPr>
      </w:pPr>
    </w:p>
    <w:p w14:paraId="3A926A4F" w14:textId="5469D7E3"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Not at all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1E0520C8"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 little bit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Pr="00D757A4">
        <w:rPr>
          <w:rFonts w:ascii="Arial" w:eastAsia="Times New Roman" w:hAnsi="Arial" w:cs="Times New Roman"/>
          <w:sz w:val="24"/>
          <w:szCs w:val="24"/>
        </w:rPr>
        <w:t xml:space="preserve">     </w:t>
      </w:r>
    </w:p>
    <w:p w14:paraId="45C76874"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Moderately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0DFF1524"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r w:rsidRPr="00D757A4">
        <w:rPr>
          <w:rFonts w:ascii="Arial" w:eastAsia="Times New Roman" w:hAnsi="Arial" w:cs="Times New Roman"/>
          <w:sz w:val="24"/>
          <w:szCs w:val="24"/>
        </w:rPr>
        <w:t xml:space="preserve">Quite a bit or extremely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Times New Roman" w:eastAsia="Times New Roman" w:hAnsi="Times New Roman" w:cs="Times New Roman"/>
          <w:sz w:val="24"/>
          <w:szCs w:val="24"/>
        </w:rPr>
        <w:sym w:font="Webdings" w:char="F063"/>
      </w:r>
      <w:r w:rsidRPr="00D757A4">
        <w:rPr>
          <w:rFonts w:ascii="Times New Roman" w:eastAsia="Times New Roman" w:hAnsi="Times New Roman" w:cs="Times New Roman"/>
          <w:sz w:val="24"/>
          <w:szCs w:val="24"/>
        </w:rPr>
        <w:tab/>
      </w:r>
    </w:p>
    <w:p w14:paraId="0DDAC83E"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p>
    <w:p w14:paraId="1D40B4EA"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66925E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AE1331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C72D1F3"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BED3F20"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79BA564"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9249D0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CAA16FA"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4403614"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932351A" w14:textId="77777777" w:rsidR="00A83684" w:rsidRDefault="00A83684" w:rsidP="00D757A4">
      <w:pPr>
        <w:keepNext/>
        <w:spacing w:line="240" w:lineRule="auto"/>
        <w:contextualSpacing w:val="0"/>
        <w:jc w:val="center"/>
        <w:outlineLvl w:val="1"/>
        <w:rPr>
          <w:rFonts w:ascii="Arial" w:eastAsia="Times New Roman" w:hAnsi="Arial" w:cs="Times New Roman"/>
          <w:b/>
          <w:sz w:val="36"/>
          <w:szCs w:val="20"/>
          <w:lang w:val="en-US"/>
        </w:rPr>
      </w:pPr>
      <w:r>
        <w:rPr>
          <w:rFonts w:ascii="Arial" w:eastAsia="Times New Roman" w:hAnsi="Arial" w:cs="Times New Roman"/>
          <w:b/>
          <w:sz w:val="36"/>
          <w:szCs w:val="20"/>
          <w:lang w:val="en-US"/>
        </w:rPr>
        <w:br w:type="page"/>
      </w:r>
    </w:p>
    <w:p w14:paraId="5E67A57C" w14:textId="05FA94FC"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Arial" w:eastAsia="Times New Roman" w:hAnsi="Arial" w:cs="Times New Roman"/>
          <w:b/>
          <w:sz w:val="36"/>
          <w:szCs w:val="20"/>
          <w:lang w:val="en-US"/>
        </w:rPr>
        <w:t xml:space="preserve">Section B - Questions about your health </w:t>
      </w:r>
      <w:r w:rsidRPr="00D757A4">
        <w:rPr>
          <w:rFonts w:ascii="Arial" w:eastAsia="Times New Roman" w:hAnsi="Arial" w:cs="Times New Roman"/>
          <w:b/>
          <w:sz w:val="36"/>
          <w:szCs w:val="20"/>
          <w:u w:val="single"/>
          <w:lang w:val="en-US"/>
        </w:rPr>
        <w:t>today</w:t>
      </w:r>
    </w:p>
    <w:p w14:paraId="49446894"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p w14:paraId="606CCA22"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4893686C" w14:textId="77777777" w:rsidR="00D757A4" w:rsidRPr="00D757A4" w:rsidRDefault="00D757A4" w:rsidP="00D757A4">
      <w:pPr>
        <w:contextualSpacing w:val="0"/>
        <w:jc w:val="left"/>
        <w:rPr>
          <w:rFonts w:ascii="Arial" w:eastAsia="Times New Roman" w:hAnsi="Arial" w:cs="Arial"/>
          <w:b/>
          <w:sz w:val="12"/>
          <w:szCs w:val="12"/>
          <w:lang w:val="en-US"/>
        </w:rPr>
      </w:pPr>
    </w:p>
    <w:p w14:paraId="5A19CA8E"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2A7C82D4"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5B3BF4F"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BBEE754"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5BD731B"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FF5BABD"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10995A9"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47BF6CA7"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with self-care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5B830F7"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63B3597"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883D519"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492E17F"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wash or dress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1E18E92"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45272AD1"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AA25B1D"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18E2115"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497E94A"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2DD7A60"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do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5AC7B16"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64FAB609"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1265635"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slight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6C5E80D"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moderate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164086C"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severe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5A40A66"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extreme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12FCBDD"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71ACAAD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not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822AD83"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slightly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5671F15"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moderately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0202DB6"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severely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D868B16"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extremely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D92C161"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Times New Roman" w:eastAsia="Times New Roman" w:hAnsi="Times New Roman" w:cs="Times New Roman"/>
          <w:noProof/>
          <w:sz w:val="28"/>
          <w:szCs w:val="20"/>
          <w:lang w:eastAsia="en-GB"/>
        </w:rPr>
        <w:drawing>
          <wp:anchor distT="0" distB="0" distL="114300" distR="114300" simplePos="0" relativeHeight="251935744" behindDoc="0" locked="0" layoutInCell="1" allowOverlap="1" wp14:anchorId="32B8DB16" wp14:editId="78B9A325">
            <wp:simplePos x="0" y="0"/>
            <wp:positionH relativeFrom="margin">
              <wp:posOffset>5142230</wp:posOffset>
            </wp:positionH>
            <wp:positionV relativeFrom="margin">
              <wp:posOffset>-314960</wp:posOffset>
            </wp:positionV>
            <wp:extent cx="1203960" cy="4753610"/>
            <wp:effectExtent l="0" t="0" r="0" b="8890"/>
            <wp:wrapSquare wrapText="bothSides"/>
            <wp:docPr id="22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4753610"/>
                    </a:xfrm>
                    <a:prstGeom prst="rect">
                      <a:avLst/>
                    </a:prstGeom>
                    <a:noFill/>
                  </pic:spPr>
                </pic:pic>
              </a:graphicData>
            </a:graphic>
            <wp14:sizeRelH relativeFrom="page">
              <wp14:pctWidth>0</wp14:pctWidth>
            </wp14:sizeRelH>
            <wp14:sizeRelV relativeFrom="page">
              <wp14:pctHeight>0</wp14:pctHeight>
            </wp14:sizeRelV>
          </wp:anchor>
        </w:drawing>
      </w:r>
      <w:r w:rsidRPr="00D757A4">
        <w:rPr>
          <w:rFonts w:ascii="Arial" w:eastAsia="Times New Roman" w:hAnsi="Arial" w:cs="Times New Roman"/>
          <w:b/>
          <w:sz w:val="36"/>
          <w:szCs w:val="20"/>
          <w:lang w:val="en-US"/>
        </w:rPr>
        <w:t xml:space="preserve">Section B - Continued:  about your health </w:t>
      </w:r>
      <w:r w:rsidRPr="00D757A4">
        <w:rPr>
          <w:rFonts w:ascii="Arial" w:eastAsia="Times New Roman" w:hAnsi="Arial" w:cs="Times New Roman"/>
          <w:b/>
          <w:sz w:val="36"/>
          <w:szCs w:val="20"/>
          <w:u w:val="single"/>
          <w:lang w:val="en-US"/>
        </w:rPr>
        <w:t>today</w:t>
      </w:r>
    </w:p>
    <w:p w14:paraId="72117FC6"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245FD175"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rPr>
      </w:pPr>
      <w:r w:rsidRPr="00D757A4">
        <w:rPr>
          <w:rFonts w:ascii="Arial" w:eastAsia="Times New Roman" w:hAnsi="Arial" w:cs="Arial"/>
          <w:sz w:val="24"/>
          <w:szCs w:val="24"/>
        </w:rPr>
        <w:t>We would like to know how good or bad your health is TODAY</w:t>
      </w:r>
    </w:p>
    <w:p w14:paraId="0AF3392B"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2FE4DAEC"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The scale is numbered 0 to 100</w:t>
      </w:r>
    </w:p>
    <w:p w14:paraId="79AF6154"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100 means the</w:t>
      </w:r>
      <w:r w:rsidRPr="00D757A4">
        <w:rPr>
          <w:rFonts w:ascii="Arial" w:eastAsia="Times New Roman" w:hAnsi="Arial" w:cs="Arial"/>
          <w:sz w:val="24"/>
          <w:szCs w:val="24"/>
          <w:u w:val="single"/>
        </w:rPr>
        <w:t xml:space="preserve"> best </w:t>
      </w:r>
      <w:r w:rsidRPr="00D757A4">
        <w:rPr>
          <w:rFonts w:ascii="Arial" w:eastAsia="Times New Roman" w:hAnsi="Arial" w:cs="Arial"/>
          <w:sz w:val="24"/>
          <w:szCs w:val="24"/>
        </w:rPr>
        <w:t>health you can imagine</w:t>
      </w:r>
    </w:p>
    <w:p w14:paraId="5835CC4D"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0 means the </w:t>
      </w:r>
      <w:r w:rsidRPr="00D757A4">
        <w:rPr>
          <w:rFonts w:ascii="Arial" w:eastAsia="Times New Roman" w:hAnsi="Arial" w:cs="Arial"/>
          <w:sz w:val="24"/>
          <w:szCs w:val="24"/>
          <w:u w:val="single"/>
        </w:rPr>
        <w:t>worst</w:t>
      </w:r>
      <w:r w:rsidRPr="00D757A4">
        <w:rPr>
          <w:rFonts w:ascii="Arial" w:eastAsia="Times New Roman" w:hAnsi="Arial" w:cs="Arial"/>
          <w:sz w:val="24"/>
          <w:szCs w:val="24"/>
        </w:rPr>
        <w:t xml:space="preserve"> health you can imagine</w:t>
      </w:r>
    </w:p>
    <w:p w14:paraId="22EB7852"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Mark an X on the scale to indicate how your health is TODAY</w:t>
      </w:r>
    </w:p>
    <w:p w14:paraId="3E73AD2B" w14:textId="77777777" w:rsidR="00D757A4" w:rsidRPr="00D757A4" w:rsidRDefault="00D757A4" w:rsidP="009C131B">
      <w:pPr>
        <w:numPr>
          <w:ilvl w:val="0"/>
          <w:numId w:val="38"/>
        </w:numPr>
        <w:spacing w:after="480" w:line="276" w:lineRule="auto"/>
        <w:ind w:left="714" w:hanging="357"/>
        <w:contextualSpacing w:val="0"/>
        <w:jc w:val="left"/>
        <w:rPr>
          <w:rFonts w:ascii="Arial" w:eastAsia="Times New Roman" w:hAnsi="Arial" w:cs="Arial"/>
          <w:sz w:val="24"/>
          <w:szCs w:val="24"/>
        </w:rPr>
      </w:pPr>
      <w:r w:rsidRPr="00D757A4">
        <w:rPr>
          <w:rFonts w:ascii="Arial" w:eastAsia="Times New Roman" w:hAnsi="Arial" w:cs="Arial"/>
          <w:sz w:val="24"/>
          <w:szCs w:val="24"/>
        </w:rPr>
        <w:t>Now, please write the number you marked on the scale in the box below</w:t>
      </w:r>
    </w:p>
    <w:p w14:paraId="76C71A1E"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4720" behindDoc="0" locked="0" layoutInCell="1" allowOverlap="1" wp14:anchorId="04B4BF93" wp14:editId="25262B11">
                <wp:simplePos x="0" y="0"/>
                <wp:positionH relativeFrom="column">
                  <wp:posOffset>2385060</wp:posOffset>
                </wp:positionH>
                <wp:positionV relativeFrom="paragraph">
                  <wp:posOffset>105410</wp:posOffset>
                </wp:positionV>
                <wp:extent cx="876300" cy="386080"/>
                <wp:effectExtent l="13335" t="10160" r="5715" b="13335"/>
                <wp:wrapNone/>
                <wp:docPr id="1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6080"/>
                        </a:xfrm>
                        <a:prstGeom prst="rect">
                          <a:avLst/>
                        </a:prstGeom>
                        <a:solidFill>
                          <a:srgbClr val="FFFFFF"/>
                        </a:solidFill>
                        <a:ln w="9525">
                          <a:solidFill>
                            <a:srgbClr val="000000"/>
                          </a:solidFill>
                          <a:miter lim="800000"/>
                          <a:headEnd/>
                          <a:tailEnd/>
                        </a:ln>
                      </wps:spPr>
                      <wps:txbx>
                        <w:txbxContent>
                          <w:p w14:paraId="76E6BEF0" w14:textId="77777777" w:rsidR="00DE0C9F" w:rsidRDefault="00DE0C9F" w:rsidP="00D757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4BF93" id="Text Box 32" o:spid="_x0000_s1169" type="#_x0000_t202" style="position:absolute;margin-left:187.8pt;margin-top:8.3pt;width:69pt;height:30.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U6LgIAAFs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">
                <v:textbox>
                  <w:txbxContent>
                    <w:p w14:paraId="76E6BEF0" w14:textId="77777777" w:rsidR="00DE0C9F" w:rsidRDefault="00DE0C9F" w:rsidP="00D757A4"/>
                  </w:txbxContent>
                </v:textbox>
              </v:shape>
            </w:pict>
          </mc:Fallback>
        </mc:AlternateContent>
      </w:r>
    </w:p>
    <w:p w14:paraId="4F41E663" w14:textId="77777777" w:rsidR="00D757A4" w:rsidRPr="00D757A4" w:rsidRDefault="00D757A4" w:rsidP="00D757A4">
      <w:pPr>
        <w:spacing w:line="240" w:lineRule="auto"/>
        <w:ind w:firstLine="357"/>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YOUR HEALTH TODAY =  </w:t>
      </w:r>
    </w:p>
    <w:p w14:paraId="2E30369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0AABE5E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7FA0741C" w14:textId="77777777" w:rsidR="00D757A4" w:rsidRPr="00D757A4" w:rsidRDefault="00D757A4" w:rsidP="00D757A4">
      <w:pPr>
        <w:spacing w:line="240" w:lineRule="auto"/>
        <w:contextualSpacing w:val="0"/>
        <w:jc w:val="center"/>
        <w:rPr>
          <w:rFonts w:ascii="Arial" w:eastAsia="Times New Roman" w:hAnsi="Arial" w:cs="Arial"/>
          <w:b/>
          <w:sz w:val="24"/>
          <w:szCs w:val="24"/>
          <w:lang w:val="en-US"/>
        </w:rPr>
      </w:pPr>
    </w:p>
    <w:p w14:paraId="49934D28"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Times New Roman"/>
          <w:snapToGrid w:val="0"/>
          <w:sz w:val="28"/>
          <w:szCs w:val="20"/>
          <w:lang w:val="en-US"/>
        </w:rPr>
        <w:t xml:space="preserve"> </w:t>
      </w:r>
      <w:r w:rsidRPr="00D757A4">
        <w:rPr>
          <w:rFonts w:ascii="Arial" w:eastAsia="Times New Roman" w:hAnsi="Arial" w:cs="Arial"/>
          <w:b/>
          <w:sz w:val="36"/>
          <w:szCs w:val="36"/>
        </w:rPr>
        <w:t>S</w:t>
      </w:r>
      <w:r w:rsidRPr="00D757A4">
        <w:rPr>
          <w:rFonts w:ascii="Arial" w:eastAsia="Times New Roman" w:hAnsi="Arial" w:cs="Arial"/>
          <w:b/>
          <w:snapToGrid w:val="0"/>
          <w:sz w:val="36"/>
          <w:szCs w:val="36"/>
          <w:lang w:val="en-US"/>
        </w:rPr>
        <w:t xml:space="preserve">ection C - </w:t>
      </w:r>
      <w:r w:rsidRPr="00D757A4">
        <w:rPr>
          <w:rFonts w:ascii="Arial" w:eastAsia="Times New Roman" w:hAnsi="Arial" w:cs="Arial"/>
          <w:b/>
          <w:sz w:val="36"/>
          <w:szCs w:val="36"/>
        </w:rPr>
        <w:t>Some questions on injuries and health</w:t>
      </w:r>
    </w:p>
    <w:p w14:paraId="3303E274"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37135DB3"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These questions ask about any injuries or changes in your health that you may have had in the 3 months that you have been involved in this study.</w:t>
      </w:r>
    </w:p>
    <w:p w14:paraId="7CFE6288"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p>
    <w:p w14:paraId="4616F8B0"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u w:val="single"/>
        </w:rPr>
        <w:t>In the last 3 months</w:t>
      </w:r>
      <w:r w:rsidRPr="00D757A4">
        <w:rPr>
          <w:rFonts w:ascii="Arial" w:eastAsia="Times New Roman" w:hAnsi="Arial" w:cs="Times New Roman"/>
          <w:b/>
          <w:sz w:val="24"/>
          <w:szCs w:val="24"/>
        </w:rPr>
        <w:t xml:space="preserve"> have you had any of the following:</w:t>
      </w:r>
    </w:p>
    <w:p w14:paraId="7A4F466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E4C249F"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w:t>
      </w:r>
      <w:r w:rsidRPr="00D757A4">
        <w:rPr>
          <w:rFonts w:ascii="Arial" w:eastAsia="Times New Roman" w:hAnsi="Arial" w:cs="Times New Roman"/>
          <w:b/>
          <w:sz w:val="24"/>
          <w:szCs w:val="24"/>
        </w:rPr>
        <w:tab/>
        <w:t>A fall?</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A25CDE3"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77586D6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1a</w:t>
      </w:r>
      <w:r w:rsidRPr="00D757A4">
        <w:rPr>
          <w:rFonts w:ascii="Arial" w:eastAsia="Times New Roman" w:hAnsi="Arial" w:cs="Times New Roman"/>
          <w:b/>
          <w:sz w:val="24"/>
          <w:szCs w:val="24"/>
        </w:rPr>
        <w:tab/>
        <w:t xml:space="preserve">If yes, how many times?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w:t>
      </w:r>
      <w:r w:rsidRPr="00D757A4">
        <w:rPr>
          <w:rFonts w:ascii="Arial" w:eastAsia="Times New Roman" w:hAnsi="Arial" w:cs="Times New Roman"/>
          <w:sz w:val="24"/>
          <w:szCs w:val="24"/>
        </w:rPr>
        <w:t>.times in the last 3 months</w:t>
      </w:r>
    </w:p>
    <w:p w14:paraId="166A16DC" w14:textId="77777777" w:rsidR="00D757A4" w:rsidRPr="00D757A4" w:rsidRDefault="00D757A4" w:rsidP="00D757A4">
      <w:pPr>
        <w:spacing w:line="240" w:lineRule="auto"/>
        <w:ind w:left="1440" w:hanging="720"/>
        <w:contextualSpacing w:val="0"/>
        <w:jc w:val="left"/>
        <w:rPr>
          <w:rFonts w:ascii="Arial" w:eastAsia="Times New Roman" w:hAnsi="Arial" w:cs="Times New Roman"/>
          <w:sz w:val="24"/>
          <w:szCs w:val="24"/>
        </w:rPr>
      </w:pPr>
    </w:p>
    <w:p w14:paraId="7EFBB4EF"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Any fractures (broken bones)?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9592BD0"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0CF28F20"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2a</w:t>
      </w:r>
      <w:r w:rsidRPr="00D757A4">
        <w:rPr>
          <w:rFonts w:ascii="Arial" w:eastAsia="Times New Roman" w:hAnsi="Arial" w:cs="Times New Roman"/>
          <w:b/>
          <w:sz w:val="24"/>
          <w:szCs w:val="24"/>
        </w:rPr>
        <w:tab/>
        <w:t xml:space="preserve">If yes, please give details of what bones were injured </w:t>
      </w:r>
    </w:p>
    <w:p w14:paraId="506979D1"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797333CB"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5396F006"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60830AFE"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E4992EF"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07969A71"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Any sprains or injuries?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7AF9CB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71B229E"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please give details of the sprain or injury </w:t>
      </w:r>
    </w:p>
    <w:p w14:paraId="170BEBF4"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F67C057"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5BAD3291" w14:textId="77777777" w:rsidR="00A83684" w:rsidRDefault="00A83684" w:rsidP="00D757A4">
      <w:pPr>
        <w:spacing w:line="240" w:lineRule="auto"/>
        <w:contextualSpacing w:val="0"/>
        <w:jc w:val="center"/>
        <w:rPr>
          <w:rFonts w:ascii="Arial" w:eastAsia="Times New Roman" w:hAnsi="Arial" w:cs="Arial"/>
          <w:b/>
          <w:sz w:val="36"/>
          <w:szCs w:val="36"/>
        </w:rPr>
      </w:pPr>
      <w:r>
        <w:rPr>
          <w:rFonts w:ascii="Arial" w:eastAsia="Times New Roman" w:hAnsi="Arial" w:cs="Arial"/>
          <w:b/>
          <w:sz w:val="36"/>
          <w:szCs w:val="36"/>
        </w:rPr>
        <w:br w:type="page"/>
      </w:r>
    </w:p>
    <w:p w14:paraId="0A4A9523" w14:textId="3397A54C"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Some questions on injuries and health continued</w:t>
      </w:r>
    </w:p>
    <w:p w14:paraId="6A4816C9"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6A9F0A43"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have </w:t>
      </w:r>
      <w:r w:rsidRPr="00D757A4">
        <w:rPr>
          <w:rFonts w:ascii="Arial" w:eastAsia="Times New Roman" w:hAnsi="Arial" w:cs="Times New Roman"/>
          <w:b/>
          <w:sz w:val="24"/>
          <w:szCs w:val="24"/>
          <w:u w:val="single"/>
        </w:rPr>
        <w:t>not</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6.</w:t>
      </w:r>
    </w:p>
    <w:p w14:paraId="7259A61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445ED4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w:t>
      </w:r>
      <w:r w:rsidRPr="00D757A4">
        <w:rPr>
          <w:rFonts w:ascii="Arial" w:eastAsia="Times New Roman" w:hAnsi="Arial" w:cs="Times New Roman"/>
          <w:b/>
          <w:sz w:val="24"/>
          <w:szCs w:val="24"/>
          <w:u w:val="single"/>
        </w:rPr>
        <w:t>have</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4</w:t>
      </w:r>
      <w:r w:rsidRPr="00D757A4">
        <w:rPr>
          <w:rFonts w:ascii="Arial" w:eastAsia="Times New Roman" w:hAnsi="Arial" w:cs="Times New Roman"/>
          <w:b/>
          <w:sz w:val="24"/>
          <w:szCs w:val="24"/>
        </w:rPr>
        <w:t xml:space="preserve">. </w:t>
      </w:r>
    </w:p>
    <w:p w14:paraId="39AD126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FA840F4"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34D09F51" w14:textId="77777777" w:rsidR="00D757A4" w:rsidRPr="00D757A4" w:rsidRDefault="00D757A4" w:rsidP="00D757A4">
      <w:pPr>
        <w:spacing w:line="240" w:lineRule="auto"/>
        <w:ind w:left="720" w:hanging="72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4. </w:t>
      </w:r>
      <w:r w:rsidRPr="00D757A4">
        <w:rPr>
          <w:rFonts w:ascii="Arial" w:eastAsia="Times New Roman" w:hAnsi="Arial" w:cs="Times New Roman"/>
          <w:b/>
          <w:sz w:val="24"/>
          <w:szCs w:val="24"/>
        </w:rPr>
        <w:tab/>
        <w:t xml:space="preserve">Did you or your family have to pay for anything as a result of your fall(s), fracture(s) sprain(s) or injury(ies)? </w:t>
      </w:r>
      <w:r w:rsidRPr="00D757A4">
        <w:rPr>
          <w:rFonts w:ascii="Arial" w:eastAsia="Times New Roman" w:hAnsi="Arial" w:cs="Times New Roman"/>
          <w:sz w:val="24"/>
          <w:szCs w:val="24"/>
        </w:rPr>
        <w:t>(Please consider any costs linked to your continuing care or recovery)</w:t>
      </w:r>
    </w:p>
    <w:p w14:paraId="427CB5A0" w14:textId="77777777" w:rsidR="00D757A4" w:rsidRPr="00D757A4" w:rsidRDefault="00D757A4" w:rsidP="00D757A4">
      <w:pPr>
        <w:spacing w:line="192" w:lineRule="auto"/>
        <w:ind w:left="4320" w:firstLine="720"/>
        <w:contextualSpacing w:val="0"/>
        <w:jc w:val="left"/>
        <w:rPr>
          <w:rFonts w:ascii="Arial" w:eastAsia="Times New Roman" w:hAnsi="Arial" w:cs="Times New Roman"/>
          <w:sz w:val="24"/>
          <w:szCs w:val="24"/>
        </w:rPr>
      </w:pPr>
    </w:p>
    <w:p w14:paraId="455094BD"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F66F9CA"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6C89A022"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4a.</w:t>
      </w:r>
      <w:r w:rsidRPr="00D757A4">
        <w:rPr>
          <w:rFonts w:ascii="Arial" w:eastAsia="Times New Roman" w:hAnsi="Arial" w:cs="Times New Roman"/>
          <w:b/>
          <w:sz w:val="24"/>
          <w:szCs w:val="24"/>
        </w:rPr>
        <w:tab/>
        <w:t>If yes, roughly how much did you spend?......................................................</w:t>
      </w:r>
    </w:p>
    <w:p w14:paraId="76D12BD0"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518AC751"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4b.</w:t>
      </w:r>
      <w:r w:rsidRPr="00D757A4">
        <w:rPr>
          <w:rFonts w:ascii="Arial" w:eastAsia="Times New Roman" w:hAnsi="Arial" w:cs="Times New Roman"/>
          <w:b/>
          <w:sz w:val="24"/>
          <w:szCs w:val="24"/>
        </w:rPr>
        <w:tab/>
        <w:t>What was this spent on?………………………………………………………….</w:t>
      </w:r>
    </w:p>
    <w:p w14:paraId="540D58E6"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1F184DAB"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026851FF"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771E51F0"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613A6E22"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sz w:val="24"/>
          <w:szCs w:val="24"/>
        </w:rPr>
        <w:t>.</w:t>
      </w:r>
      <w:r w:rsidRPr="00D757A4">
        <w:rPr>
          <w:rFonts w:ascii="Arial" w:eastAsia="Times New Roman" w:hAnsi="Arial" w:cs="Times New Roman"/>
          <w:b/>
          <w:sz w:val="24"/>
          <w:szCs w:val="24"/>
        </w:rPr>
        <w:tab/>
        <w:t>In the past 3 months did you have to stop doing your usual activities due to a fall, fracture, sprain or injury?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p>
    <w:p w14:paraId="199FE831"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269B7179"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45D0859"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70160C8E" w14:textId="77777777" w:rsidR="00D757A4" w:rsidRPr="00D757A4" w:rsidRDefault="00D757A4" w:rsidP="00D757A4">
      <w:pPr>
        <w:spacing w:line="192"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If yes, how many days did you stop your usual activities? …………………..days</w:t>
      </w:r>
    </w:p>
    <w:p w14:paraId="18EC95B4"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4737E671"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469064E7"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2C7BC251"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22DA7372"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In the last 3 months have you noticed a deterioration in any health problems that you already had at the start of this research project?</w:t>
      </w:r>
    </w:p>
    <w:p w14:paraId="318BA3F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551E4CD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676B59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13212166"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 xml:space="preserve">If yes, please give details </w:t>
      </w:r>
    </w:p>
    <w:p w14:paraId="790AFABA"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541A603"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28A7F0F" w14:textId="77777777" w:rsidR="00D757A4" w:rsidRPr="00D757A4" w:rsidRDefault="00D757A4" w:rsidP="00D757A4">
      <w:pPr>
        <w:ind w:left="720" w:hanging="720"/>
        <w:contextualSpacing w:val="0"/>
        <w:jc w:val="left"/>
        <w:rPr>
          <w:rFonts w:ascii="Arial" w:eastAsia="Times New Roman" w:hAnsi="Arial" w:cs="Times New Roman"/>
          <w:b/>
          <w:sz w:val="24"/>
          <w:szCs w:val="24"/>
        </w:rPr>
      </w:pPr>
    </w:p>
    <w:p w14:paraId="06391E3F"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In the last 3 months have you noticed an improvement in any health problems that you already had at the start of this research project?</w:t>
      </w:r>
    </w:p>
    <w:p w14:paraId="584A086A" w14:textId="77777777" w:rsidR="00D757A4" w:rsidRPr="00D757A4" w:rsidRDefault="00D757A4" w:rsidP="00D757A4">
      <w:pPr>
        <w:spacing w:line="192" w:lineRule="auto"/>
        <w:ind w:left="1440" w:firstLine="720"/>
        <w:contextualSpacing w:val="0"/>
        <w:jc w:val="left"/>
        <w:rPr>
          <w:rFonts w:ascii="Arial" w:eastAsia="Times New Roman" w:hAnsi="Arial" w:cs="Times New Roman"/>
          <w:sz w:val="24"/>
          <w:szCs w:val="24"/>
        </w:rPr>
      </w:pPr>
    </w:p>
    <w:p w14:paraId="2B31A6D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AD997BD"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789EF224"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 xml:space="preserve">If yes, please give details </w:t>
      </w:r>
    </w:p>
    <w:p w14:paraId="04BC5009"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7570D9C"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71B1F72E"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napToGrid w:val="0"/>
          <w:sz w:val="36"/>
          <w:szCs w:val="20"/>
          <w:lang w:val="en-US"/>
        </w:rPr>
        <w:br w:type="page"/>
        <w:t xml:space="preserve">Section D - </w:t>
      </w:r>
      <w:r w:rsidRPr="00D757A4">
        <w:rPr>
          <w:rFonts w:ascii="Arial" w:eastAsia="Times New Roman" w:hAnsi="Arial" w:cs="Times New Roman"/>
          <w:b/>
          <w:sz w:val="36"/>
          <w:szCs w:val="20"/>
        </w:rPr>
        <w:t>Some questions on how you feel</w:t>
      </w:r>
    </w:p>
    <w:p w14:paraId="536493ED" w14:textId="77777777" w:rsidR="00D757A4" w:rsidRPr="00D757A4" w:rsidRDefault="00D757A4" w:rsidP="00D757A4">
      <w:pPr>
        <w:spacing w:line="240" w:lineRule="auto"/>
        <w:contextualSpacing w:val="0"/>
        <w:rPr>
          <w:rFonts w:ascii="Arial" w:eastAsia="Times New Roman" w:hAnsi="Arial" w:cs="Arial"/>
          <w:snapToGrid w:val="0"/>
          <w:sz w:val="28"/>
          <w:szCs w:val="28"/>
          <w:lang w:val="en-US"/>
        </w:rPr>
      </w:pPr>
      <w:r w:rsidRPr="00D757A4">
        <w:rPr>
          <w:rFonts w:ascii="Arial" w:eastAsia="Times New Roman" w:hAnsi="Arial" w:cs="Arial"/>
          <w:snapToGrid w:val="0"/>
          <w:sz w:val="24"/>
          <w:szCs w:val="24"/>
          <w:lang w:val="en-US"/>
        </w:rPr>
        <w:t xml:space="preserve">For each item below, please tick the box opposite the reply that comes closest to how you have been feeling over the past week. Don’t take too long over the answers: your immediate reaction will probably be most accurate. </w:t>
      </w:r>
    </w:p>
    <w:p w14:paraId="548BBA72"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in each section</w:t>
      </w:r>
    </w:p>
    <w:p w14:paraId="0F7C8EF8"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3885749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tense or ‘wound up’:</w:t>
      </w:r>
    </w:p>
    <w:p w14:paraId="72D7B7E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Most of the time         </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B6DEF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A94F05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Time to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ED60DE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4E13DE6"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8"/>
          <w:szCs w:val="28"/>
          <w:lang w:val="en-US"/>
        </w:rPr>
      </w:pPr>
    </w:p>
    <w:p w14:paraId="4010839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as if I am slowed down:</w:t>
      </w:r>
    </w:p>
    <w:p w14:paraId="5495D67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Nearly all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35117BB"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908108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56E588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5479600"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06525F1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still enjoy things I used to:</w:t>
      </w:r>
    </w:p>
    <w:p w14:paraId="2117783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C6C5F1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4884E7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a little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C37210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FA84F8"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4"/>
          <w:szCs w:val="24"/>
          <w:lang w:val="en-US"/>
        </w:rPr>
      </w:pPr>
    </w:p>
    <w:p w14:paraId="4ACC1B4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like </w:t>
      </w:r>
    </w:p>
    <w:p w14:paraId="13402075"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butterflies in the stomach:</w:t>
      </w:r>
    </w:p>
    <w:p w14:paraId="1E29E6E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88CAAF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787F7F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6415D1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49DB77D"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19518B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as if </w:t>
      </w:r>
    </w:p>
    <w:p w14:paraId="1FE20A4F"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something bad is about to happen:</w:t>
      </w:r>
    </w:p>
    <w:p w14:paraId="3DB24CC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C37F3C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Yes, but not too badly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98F63A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little, but it doesn’t worry 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EE88A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FE6FF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D1996F7"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have lost interest in my appearance:</w:t>
      </w:r>
    </w:p>
    <w:p w14:paraId="69C16BD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5285A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don’t take so much care as I should do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4DDFEC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might not take quite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384117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I take just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C9E5DF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7287A9DD"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laugh and see the funny side of things:</w:t>
      </w:r>
    </w:p>
    <w:p w14:paraId="598C7B0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always could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D5852D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06F151D" w14:textId="1E79DC5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not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00A8368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089E210" w14:textId="77777777" w:rsid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406AC27" w14:textId="77777777" w:rsidR="00A83684" w:rsidRPr="00D757A4" w:rsidRDefault="00A83684" w:rsidP="00D757A4">
      <w:pPr>
        <w:spacing w:line="240" w:lineRule="auto"/>
        <w:ind w:left="720"/>
        <w:contextualSpacing w:val="0"/>
        <w:jc w:val="left"/>
        <w:rPr>
          <w:rFonts w:ascii="Arial" w:eastAsia="Times New Roman" w:hAnsi="Arial" w:cs="Arial"/>
          <w:snapToGrid w:val="0"/>
          <w:sz w:val="24"/>
          <w:szCs w:val="24"/>
          <w:lang w:val="en-US"/>
        </w:rPr>
      </w:pPr>
    </w:p>
    <w:p w14:paraId="44B2423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restless, as if I have to be on the move</w:t>
      </w:r>
    </w:p>
    <w:p w14:paraId="05A275D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much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48ECFA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a lot</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5C2309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5CFA7C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A65B9EB"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B9A40D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Worrying thoughts go through my mind:</w:t>
      </w:r>
    </w:p>
    <w:p w14:paraId="17B5609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great deal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447C34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01BFBC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 but not too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C979BF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F486C36"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786C4714"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look forward with enjoyment to things:</w:t>
      </w:r>
    </w:p>
    <w:p w14:paraId="6CEFC6F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ever did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B0155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Rather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F2FAC4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2F2164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C4DC238"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E208DB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cheerful:</w:t>
      </w:r>
    </w:p>
    <w:p w14:paraId="61E8DE1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p>
    <w:p w14:paraId="3D9C54C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16CE98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A4893D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Most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D5CCC91"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C209D42"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get sudden feelings of panic</w:t>
      </w:r>
    </w:p>
    <w:p w14:paraId="4A3DCAD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F9C4A9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E74A1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1150A1"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4F2440"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F2E9D7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sit at ease and feel relaxed:</w:t>
      </w:r>
    </w:p>
    <w:p w14:paraId="6A5ACAF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82A757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Usually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FE97ED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BB30C4A"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EEB5018"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46C811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can enjoy a good book, radio or </w:t>
      </w:r>
    </w:p>
    <w:p w14:paraId="219FFC36" w14:textId="77777777" w:rsidR="00D757A4" w:rsidRPr="00D757A4" w:rsidRDefault="00D757A4" w:rsidP="00D757A4">
      <w:pPr>
        <w:spacing w:line="240" w:lineRule="auto"/>
        <w:ind w:left="425" w:firstLine="29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TV programme:</w:t>
      </w:r>
    </w:p>
    <w:p w14:paraId="119B5C57" w14:textId="77777777" w:rsidR="00D757A4" w:rsidRPr="00D757A4" w:rsidRDefault="00D757A4" w:rsidP="00D757A4">
      <w:pPr>
        <w:spacing w:line="240" w:lineRule="auto"/>
        <w:ind w:left="425" w:firstLine="295"/>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0323C57"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2419B10"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9E69D4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seldom</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F2BF54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546D416A"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lonely:</w:t>
      </w:r>
    </w:p>
    <w:p w14:paraId="7E73685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All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C76632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4C6230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03AEAA2"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Never</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F4824EF"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3DEEC953" w14:textId="77777777" w:rsidR="00A83684" w:rsidRDefault="00A83684" w:rsidP="00D757A4">
      <w:pPr>
        <w:spacing w:line="240" w:lineRule="auto"/>
        <w:contextualSpacing w:val="0"/>
        <w:jc w:val="center"/>
        <w:rPr>
          <w:rFonts w:ascii="Arial" w:eastAsia="Times New Roman" w:hAnsi="Arial" w:cs="Arial"/>
          <w:b/>
          <w:snapToGrid w:val="0"/>
          <w:sz w:val="36"/>
          <w:szCs w:val="36"/>
          <w:lang w:val="en-US"/>
        </w:rPr>
      </w:pPr>
      <w:r>
        <w:rPr>
          <w:rFonts w:ascii="Arial" w:eastAsia="Times New Roman" w:hAnsi="Arial" w:cs="Arial"/>
          <w:b/>
          <w:snapToGrid w:val="0"/>
          <w:sz w:val="36"/>
          <w:szCs w:val="36"/>
          <w:lang w:val="en-US"/>
        </w:rPr>
        <w:br w:type="page"/>
      </w:r>
    </w:p>
    <w:p w14:paraId="0DBDEE19" w14:textId="62D5C4E1"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E - </w:t>
      </w:r>
      <w:r w:rsidRPr="00D757A4">
        <w:rPr>
          <w:rFonts w:ascii="Arial" w:eastAsia="Times New Roman" w:hAnsi="Arial" w:cs="Arial"/>
          <w:b/>
          <w:sz w:val="36"/>
          <w:szCs w:val="36"/>
        </w:rPr>
        <w:t>Some questions about your attitudes to exercise and health</w:t>
      </w:r>
    </w:p>
    <w:p w14:paraId="4A63DF91"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Please indicate how strongly you agree or disagree with each statement</w:t>
      </w:r>
    </w:p>
    <w:p w14:paraId="74849723" w14:textId="77777777" w:rsidR="00D757A4" w:rsidRPr="00D757A4" w:rsidRDefault="00D757A4" w:rsidP="00D757A4">
      <w:pPr>
        <w:spacing w:line="240" w:lineRule="auto"/>
        <w:ind w:left="720"/>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p>
    <w:p w14:paraId="1DA71546"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Please tick one box to indicate how strongly you agree or disagree with each statement</w:t>
      </w:r>
    </w:p>
    <w:p w14:paraId="2DE7E623" w14:textId="77777777" w:rsidR="00D757A4" w:rsidRPr="00D757A4" w:rsidRDefault="00D757A4" w:rsidP="00D757A4">
      <w:pPr>
        <w:spacing w:line="240" w:lineRule="auto"/>
        <w:ind w:left="720"/>
        <w:contextualSpacing w:val="0"/>
        <w:jc w:val="center"/>
        <w:rPr>
          <w:rFonts w:ascii="Arial" w:eastAsia="Times New Roman" w:hAnsi="Arial" w:cs="Times New Roman"/>
          <w:b/>
          <w:sz w:val="24"/>
          <w:szCs w:val="24"/>
        </w:rPr>
      </w:pPr>
    </w:p>
    <w:p w14:paraId="3474A009"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tbl>
      <w:tblPr>
        <w:tblW w:w="0" w:type="auto"/>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3641"/>
        <w:gridCol w:w="1260"/>
        <w:gridCol w:w="1241"/>
        <w:gridCol w:w="1233"/>
        <w:gridCol w:w="1379"/>
        <w:gridCol w:w="1209"/>
      </w:tblGrid>
      <w:tr w:rsidR="00D757A4" w:rsidRPr="00D757A4" w14:paraId="60C0102D" w14:textId="77777777" w:rsidTr="00D757A4">
        <w:tc>
          <w:tcPr>
            <w:tcW w:w="3970" w:type="dxa"/>
            <w:tcBorders>
              <w:top w:val="single" w:sz="12" w:space="0" w:color="808080"/>
              <w:left w:val="single" w:sz="12" w:space="0" w:color="808080"/>
              <w:bottom w:val="single" w:sz="6" w:space="0" w:color="808080"/>
              <w:right w:val="single" w:sz="6" w:space="0" w:color="C0C0C0"/>
            </w:tcBorders>
          </w:tcPr>
          <w:p w14:paraId="792C5282" w14:textId="77777777" w:rsidR="00D757A4" w:rsidRPr="00D757A4" w:rsidRDefault="00D757A4" w:rsidP="00D757A4">
            <w:pPr>
              <w:spacing w:line="240" w:lineRule="auto"/>
              <w:contextualSpacing w:val="0"/>
              <w:jc w:val="left"/>
              <w:rPr>
                <w:rFonts w:ascii="Arial" w:eastAsia="Times New Roman" w:hAnsi="Arial" w:cs="Times New Roman"/>
                <w:b/>
                <w:bCs/>
                <w:i/>
                <w:iCs/>
                <w:sz w:val="28"/>
                <w:szCs w:val="20"/>
              </w:rPr>
            </w:pPr>
          </w:p>
        </w:tc>
        <w:tc>
          <w:tcPr>
            <w:tcW w:w="1276" w:type="dxa"/>
            <w:tcBorders>
              <w:top w:val="single" w:sz="12" w:space="0" w:color="808080"/>
              <w:left w:val="single" w:sz="6" w:space="0" w:color="C0C0C0"/>
              <w:bottom w:val="single" w:sz="6" w:space="0" w:color="808080"/>
              <w:right w:val="single" w:sz="6" w:space="0" w:color="C0C0C0"/>
            </w:tcBorders>
            <w:hideMark/>
          </w:tcPr>
          <w:p w14:paraId="34662BE1"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w:t>
            </w:r>
          </w:p>
          <w:p w14:paraId="4EAE2AE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6" w:type="dxa"/>
            <w:tcBorders>
              <w:top w:val="single" w:sz="12" w:space="0" w:color="808080"/>
              <w:left w:val="single" w:sz="6" w:space="0" w:color="C0C0C0"/>
              <w:bottom w:val="single" w:sz="6" w:space="0" w:color="808080"/>
              <w:right w:val="single" w:sz="6" w:space="0" w:color="C0C0C0"/>
            </w:tcBorders>
            <w:hideMark/>
          </w:tcPr>
          <w:p w14:paraId="0AAFF945"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1BFA8564"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5" w:type="dxa"/>
            <w:tcBorders>
              <w:top w:val="single" w:sz="12" w:space="0" w:color="808080"/>
              <w:left w:val="single" w:sz="6" w:space="0" w:color="C0C0C0"/>
              <w:bottom w:val="single" w:sz="6" w:space="0" w:color="808080"/>
              <w:right w:val="single" w:sz="6" w:space="0" w:color="C0C0C0"/>
            </w:tcBorders>
            <w:hideMark/>
          </w:tcPr>
          <w:p w14:paraId="74DBFF14"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Unsure</w:t>
            </w:r>
          </w:p>
        </w:tc>
        <w:tc>
          <w:tcPr>
            <w:tcW w:w="1418" w:type="dxa"/>
            <w:tcBorders>
              <w:top w:val="single" w:sz="12" w:space="0" w:color="808080"/>
              <w:left w:val="single" w:sz="6" w:space="0" w:color="C0C0C0"/>
              <w:bottom w:val="single" w:sz="6" w:space="0" w:color="808080"/>
              <w:right w:val="single" w:sz="6" w:space="0" w:color="C0C0C0"/>
            </w:tcBorders>
            <w:hideMark/>
          </w:tcPr>
          <w:p w14:paraId="36D5937C"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3A87C135"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disagree</w:t>
            </w:r>
          </w:p>
        </w:tc>
        <w:tc>
          <w:tcPr>
            <w:tcW w:w="1210" w:type="dxa"/>
            <w:tcBorders>
              <w:top w:val="single" w:sz="12" w:space="0" w:color="808080"/>
              <w:left w:val="single" w:sz="6" w:space="0" w:color="C0C0C0"/>
              <w:bottom w:val="single" w:sz="6" w:space="0" w:color="808080"/>
              <w:right w:val="single" w:sz="12" w:space="0" w:color="808080"/>
            </w:tcBorders>
          </w:tcPr>
          <w:p w14:paraId="050BDAD6"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 disagree</w:t>
            </w:r>
          </w:p>
          <w:p w14:paraId="32D6E948"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p w14:paraId="79C04911"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tc>
      </w:tr>
      <w:tr w:rsidR="00D757A4" w:rsidRPr="00D757A4" w14:paraId="6ECFB298" w14:textId="77777777" w:rsidTr="00D757A4">
        <w:tc>
          <w:tcPr>
            <w:tcW w:w="3970" w:type="dxa"/>
            <w:tcBorders>
              <w:top w:val="nil"/>
              <w:left w:val="single" w:sz="12" w:space="0" w:color="808080"/>
              <w:bottom w:val="nil"/>
              <w:right w:val="single" w:sz="6" w:space="0" w:color="C0C0C0"/>
            </w:tcBorders>
          </w:tcPr>
          <w:p w14:paraId="43398A0E"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is satisfying and rewarding to me</w:t>
            </w:r>
          </w:p>
          <w:p w14:paraId="117210A8"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5FF5C12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1FF602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6D19F0A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732CB3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12AB5AB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2C3245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2356415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F14E29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1F44D79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F0F08C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53F224C8" w14:textId="77777777" w:rsidTr="00D757A4">
        <w:trPr>
          <w:trHeight w:val="658"/>
        </w:trPr>
        <w:tc>
          <w:tcPr>
            <w:tcW w:w="3970" w:type="dxa"/>
            <w:tcBorders>
              <w:top w:val="nil"/>
              <w:left w:val="single" w:sz="12" w:space="0" w:color="808080"/>
              <w:bottom w:val="nil"/>
              <w:right w:val="single" w:sz="6" w:space="0" w:color="C0C0C0"/>
            </w:tcBorders>
          </w:tcPr>
          <w:p w14:paraId="3103734C"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regularly is good for me</w:t>
            </w:r>
          </w:p>
          <w:p w14:paraId="6C6AEAAC"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5CB9ADF0"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A52A7E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300123D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6C8A26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4A0C400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302611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1D53301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B694E9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31F95F2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6C3787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4B040599" w14:textId="77777777" w:rsidTr="00D757A4">
        <w:tc>
          <w:tcPr>
            <w:tcW w:w="3970" w:type="dxa"/>
            <w:tcBorders>
              <w:top w:val="nil"/>
              <w:left w:val="single" w:sz="12" w:space="0" w:color="808080"/>
              <w:bottom w:val="nil"/>
              <w:right w:val="single" w:sz="6" w:space="0" w:color="C0C0C0"/>
            </w:tcBorders>
          </w:tcPr>
          <w:p w14:paraId="0B79F08A"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There is little I can do to make up for the physical losses that come with age</w:t>
            </w:r>
          </w:p>
          <w:p w14:paraId="600D967A"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452B6F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440EF4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7A2750D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154A21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6DC2F4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80F144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3589E54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62E77F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3FBD130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38FB44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17E6E9EB" w14:textId="77777777" w:rsidTr="00D757A4">
        <w:tc>
          <w:tcPr>
            <w:tcW w:w="3970" w:type="dxa"/>
            <w:tcBorders>
              <w:top w:val="nil"/>
              <w:left w:val="single" w:sz="12" w:space="0" w:color="808080"/>
              <w:bottom w:val="nil"/>
              <w:right w:val="single" w:sz="6" w:space="0" w:color="C0C0C0"/>
            </w:tcBorders>
          </w:tcPr>
          <w:p w14:paraId="74579772"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be helpful for my health</w:t>
            </w:r>
          </w:p>
          <w:p w14:paraId="5F59DA96"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523952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11E62F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55C6ACF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1E64B6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AE7C02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7C37D2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51A5D52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1EE2C2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0920B3D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6A08A5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37D7DF68" w14:textId="77777777" w:rsidTr="00D757A4">
        <w:tc>
          <w:tcPr>
            <w:tcW w:w="3970" w:type="dxa"/>
            <w:tcBorders>
              <w:top w:val="nil"/>
              <w:left w:val="single" w:sz="12" w:space="0" w:color="808080"/>
              <w:bottom w:val="nil"/>
              <w:right w:val="single" w:sz="6" w:space="0" w:color="C0C0C0"/>
            </w:tcBorders>
          </w:tcPr>
          <w:p w14:paraId="10A8A175"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get out of doors</w:t>
            </w:r>
          </w:p>
          <w:p w14:paraId="3046CB1D"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26EAE78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CC2327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6117C19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769E7E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64F2C8B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10BAE2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4824466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2AD1D5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364BFA4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BCD8E46"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51BBFD43" w14:textId="77777777" w:rsidTr="00D757A4">
        <w:tc>
          <w:tcPr>
            <w:tcW w:w="3970" w:type="dxa"/>
            <w:tcBorders>
              <w:top w:val="nil"/>
              <w:left w:val="single" w:sz="12" w:space="0" w:color="808080"/>
              <w:bottom w:val="single" w:sz="12" w:space="0" w:color="808080"/>
              <w:right w:val="single" w:sz="6" w:space="0" w:color="C0C0C0"/>
            </w:tcBorders>
          </w:tcPr>
          <w:p w14:paraId="6FA279A9"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control my weight or to lose weight</w:t>
            </w:r>
          </w:p>
          <w:p w14:paraId="47224347"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single" w:sz="12" w:space="0" w:color="808080"/>
              <w:right w:val="single" w:sz="6" w:space="0" w:color="C0C0C0"/>
            </w:tcBorders>
          </w:tcPr>
          <w:p w14:paraId="087BD07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0F823C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single" w:sz="12" w:space="0" w:color="808080"/>
              <w:right w:val="single" w:sz="6" w:space="0" w:color="C0C0C0"/>
            </w:tcBorders>
          </w:tcPr>
          <w:p w14:paraId="1A80F03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F8B676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single" w:sz="12" w:space="0" w:color="808080"/>
              <w:right w:val="single" w:sz="6" w:space="0" w:color="C0C0C0"/>
            </w:tcBorders>
          </w:tcPr>
          <w:p w14:paraId="020AF84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9E4243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single" w:sz="12" w:space="0" w:color="808080"/>
              <w:right w:val="single" w:sz="6" w:space="0" w:color="C0C0C0"/>
            </w:tcBorders>
          </w:tcPr>
          <w:p w14:paraId="404E636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A48E00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single" w:sz="12" w:space="0" w:color="808080"/>
              <w:right w:val="single" w:sz="12" w:space="0" w:color="808080"/>
            </w:tcBorders>
          </w:tcPr>
          <w:p w14:paraId="78C661E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DA79996"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bl>
    <w:p w14:paraId="33EFD13A"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123A6867" w14:textId="77777777" w:rsidR="00D757A4" w:rsidRPr="00D757A4" w:rsidRDefault="00D757A4" w:rsidP="00D757A4">
      <w:pPr>
        <w:ind w:left="720" w:hanging="720"/>
        <w:contextualSpacing w:val="0"/>
        <w:jc w:val="center"/>
        <w:rPr>
          <w:rFonts w:ascii="Arial" w:eastAsia="Times New Roman" w:hAnsi="Arial" w:cs="Arial"/>
          <w:b/>
          <w:sz w:val="36"/>
          <w:szCs w:val="36"/>
        </w:rPr>
      </w:pPr>
      <w:r w:rsidRPr="00D757A4">
        <w:rPr>
          <w:rFonts w:ascii="Times New Roman" w:eastAsia="Times New Roman" w:hAnsi="Times New Roman" w:cs="Times New Roman"/>
          <w:sz w:val="28"/>
          <w:szCs w:val="20"/>
        </w:rPr>
        <w:br w:type="page"/>
      </w:r>
      <w:r w:rsidRPr="00D757A4">
        <w:rPr>
          <w:rFonts w:ascii="Arial" w:eastAsia="Times New Roman" w:hAnsi="Arial" w:cs="Times New Roman"/>
          <w:b/>
          <w:sz w:val="36"/>
          <w:szCs w:val="20"/>
        </w:rPr>
        <w:t>Section F – Some questions about your belief in your ability to exercise</w:t>
      </w:r>
    </w:p>
    <w:p w14:paraId="65C3F216"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292B1873"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How sure are you that you will do each of the following:</w:t>
      </w:r>
    </w:p>
    <w:p w14:paraId="7555C12D"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75E0CD89"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Very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Pretty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A little</w:t>
      </w:r>
      <w:r w:rsidRPr="00D757A4">
        <w:rPr>
          <w:rFonts w:ascii="Arial" w:eastAsia="Times New Roman" w:hAnsi="Arial" w:cs="Times New Roman"/>
          <w:b/>
          <w:sz w:val="24"/>
          <w:szCs w:val="24"/>
        </w:rPr>
        <w:tab/>
        <w:t>Not at all</w:t>
      </w:r>
    </w:p>
    <w:p w14:paraId="4C39FA14"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p>
    <w:p w14:paraId="673BAE1A"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7792F74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1</w:t>
      </w:r>
      <w:r w:rsidRPr="00D757A4">
        <w:rPr>
          <w:rFonts w:ascii="Arial" w:eastAsia="Times New Roman" w:hAnsi="Arial" w:cs="Times New Roman"/>
          <w:sz w:val="24"/>
          <w:szCs w:val="24"/>
        </w:rPr>
        <w:tab/>
        <w:t>Exercise regularly</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C265FB3"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(3 times a week for </w:t>
      </w:r>
    </w:p>
    <w:p w14:paraId="47323350"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20 minutes)</w:t>
      </w:r>
      <w:r w:rsidRPr="00D757A4">
        <w:rPr>
          <w:rFonts w:ascii="Arial" w:eastAsia="Times New Roman" w:hAnsi="Arial" w:cs="Times New Roman"/>
          <w:b/>
          <w:sz w:val="24"/>
          <w:szCs w:val="24"/>
        </w:rPr>
        <w:tab/>
      </w:r>
    </w:p>
    <w:p w14:paraId="6BE7635E"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p>
    <w:p w14:paraId="26DC0F2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33E045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are feeling tired</w:t>
      </w:r>
    </w:p>
    <w:p w14:paraId="5D3947C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983BD1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3</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DFAEC3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feeling under pressure</w:t>
      </w:r>
    </w:p>
    <w:p w14:paraId="2E45867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to get things done</w:t>
      </w:r>
    </w:p>
    <w:p w14:paraId="3C43BCA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DA9021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4</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7C2521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feeling down or </w:t>
      </w:r>
    </w:p>
    <w:p w14:paraId="64D45AD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depressed</w:t>
      </w:r>
    </w:p>
    <w:p w14:paraId="41AD576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1FDC7F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FEDB44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have too much work to do </w:t>
      </w:r>
    </w:p>
    <w:p w14:paraId="0D2B2986"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at home</w:t>
      </w:r>
    </w:p>
    <w:p w14:paraId="4BE49FA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CCE407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6</w:t>
      </w:r>
      <w:r w:rsidRPr="00D757A4">
        <w:rPr>
          <w:rFonts w:ascii="Arial" w:eastAsia="Times New Roman" w:hAnsi="Arial" w:cs="Times New Roman"/>
          <w:sz w:val="24"/>
          <w:szCs w:val="24"/>
        </w:rPr>
        <w:tab/>
        <w:t xml:space="preserve">Exercise when there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F8C94F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other more interesting</w:t>
      </w:r>
    </w:p>
    <w:p w14:paraId="3F3B78E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things to do</w:t>
      </w:r>
    </w:p>
    <w:p w14:paraId="679955E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08297E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7</w:t>
      </w:r>
      <w:r w:rsidRPr="00D757A4">
        <w:rPr>
          <w:rFonts w:ascii="Arial" w:eastAsia="Times New Roman" w:hAnsi="Arial" w:cs="Times New Roman"/>
          <w:sz w:val="24"/>
          <w:szCs w:val="24"/>
        </w:rPr>
        <w:tab/>
        <w:t>Exercise when your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D09555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family or friends do not</w:t>
      </w:r>
    </w:p>
    <w:p w14:paraId="5A1C238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provide any support</w:t>
      </w:r>
    </w:p>
    <w:p w14:paraId="048BE27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057C17D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8</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4AAA14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don’t really feel like it</w:t>
      </w:r>
    </w:p>
    <w:p w14:paraId="20FA711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2D17E0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9</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9DDE53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away from home </w:t>
      </w:r>
    </w:p>
    <w:p w14:paraId="50AF015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(e.g. visiting, on holiday)</w:t>
      </w:r>
    </w:p>
    <w:p w14:paraId="64D32D69"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Times New Roman" w:eastAsia="Times New Roman" w:hAnsi="Times New Roman" w:cs="Times New Roman"/>
          <w:sz w:val="24"/>
          <w:szCs w:val="24"/>
        </w:rPr>
        <w:br w:type="page"/>
      </w:r>
      <w:r w:rsidRPr="00D757A4">
        <w:rPr>
          <w:rFonts w:ascii="Arial" w:eastAsia="Times New Roman" w:hAnsi="Arial" w:cs="Arial"/>
          <w:b/>
          <w:snapToGrid w:val="0"/>
          <w:sz w:val="36"/>
          <w:szCs w:val="36"/>
          <w:lang w:val="en-US"/>
        </w:rPr>
        <w:t xml:space="preserve">Section G - </w:t>
      </w:r>
      <w:r w:rsidRPr="00D757A4">
        <w:rPr>
          <w:rFonts w:ascii="Arial" w:eastAsia="Times New Roman" w:hAnsi="Arial" w:cs="Arial"/>
          <w:b/>
          <w:sz w:val="36"/>
          <w:szCs w:val="36"/>
        </w:rPr>
        <w:t>Some questions about physical activity</w:t>
      </w:r>
    </w:p>
    <w:p w14:paraId="148207F0" w14:textId="77777777" w:rsidR="00D757A4" w:rsidRPr="00D757A4" w:rsidRDefault="00D757A4" w:rsidP="00D757A4">
      <w:pPr>
        <w:spacing w:line="240" w:lineRule="auto"/>
        <w:contextualSpacing w:val="0"/>
        <w:jc w:val="left"/>
        <w:rPr>
          <w:rFonts w:ascii="Arial" w:eastAsia="Times New Roman" w:hAnsi="Arial" w:cs="Arial"/>
          <w:b/>
          <w:sz w:val="28"/>
          <w:szCs w:val="20"/>
        </w:rPr>
      </w:pPr>
    </w:p>
    <w:p w14:paraId="5B774027"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 xml:space="preserve">How many times did you take a walk outside during the last week? </w:t>
      </w:r>
    </w:p>
    <w:p w14:paraId="08E4FA54" w14:textId="77777777" w:rsidR="00D757A4" w:rsidRPr="00D757A4" w:rsidRDefault="00D757A4" w:rsidP="00D757A4">
      <w:pPr>
        <w:keepNext/>
        <w:tabs>
          <w:tab w:val="left" w:pos="0"/>
        </w:tabs>
        <w:spacing w:after="120"/>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sz w:val="24"/>
          <w:szCs w:val="24"/>
          <w:lang w:val="en-US"/>
        </w:rPr>
        <w:t>(include walking related to other activities e.g. for shopping, travel to work etc)</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.............................................times last week</w:t>
      </w:r>
    </w:p>
    <w:p w14:paraId="53641A0B"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4247F44F"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Did you take a walk that lasted longer than 1 hour during the last month?</w:t>
      </w:r>
    </w:p>
    <w:p w14:paraId="5D744C25"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519A124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EBC7B7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FD99B9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last month</w:t>
      </w:r>
    </w:p>
    <w:p w14:paraId="1A32A00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3324B3E"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5B7D586C"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4</w:t>
      </w:r>
      <w:r w:rsidRPr="00D757A4">
        <w:rPr>
          <w:rFonts w:ascii="Arial" w:eastAsia="Times New Roman" w:hAnsi="Arial" w:cs="Times New Roman"/>
          <w:b/>
          <w:sz w:val="24"/>
          <w:szCs w:val="24"/>
          <w:lang w:val="en-US"/>
        </w:rPr>
        <w:tab/>
        <w:t>Do you have someone with whom you can go for a walk, or do other physical activities?</w:t>
      </w:r>
    </w:p>
    <w:p w14:paraId="72B60B56" w14:textId="77777777" w:rsidR="00D757A4" w:rsidRPr="00D757A4" w:rsidRDefault="00D757A4" w:rsidP="00D757A4">
      <w:pPr>
        <w:ind w:left="720"/>
        <w:contextualSpacing w:val="0"/>
        <w:jc w:val="left"/>
        <w:rPr>
          <w:rFonts w:ascii="Arial" w:eastAsia="Times New Roman" w:hAnsi="Arial" w:cs="Times New Roman"/>
          <w:sz w:val="24"/>
          <w:szCs w:val="24"/>
          <w:lang w:val="en-US"/>
        </w:rPr>
      </w:pPr>
    </w:p>
    <w:p w14:paraId="4CDDD5DB"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Always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Often</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Sometimes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Never</w:t>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756216E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4F14E49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F937FCD"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Do you ride a bicycle?</w:t>
      </w:r>
      <w:r w:rsidRPr="00D757A4">
        <w:rPr>
          <w:rFonts w:ascii="Arial" w:eastAsia="Times New Roman" w:hAnsi="Arial" w:cs="Times New Roman"/>
          <w:b/>
          <w:sz w:val="24"/>
          <w:szCs w:val="24"/>
        </w:rPr>
        <w:tab/>
      </w:r>
    </w:p>
    <w:p w14:paraId="089AC5B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4A0139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6)</w:t>
      </w:r>
    </w:p>
    <w:p w14:paraId="7C1B4E7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3E9EB65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69C6634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ADC5B2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72A30E9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74737BB6"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5c</w:t>
      </w:r>
      <w:r w:rsidRPr="00D757A4">
        <w:rPr>
          <w:rFonts w:ascii="Arial" w:eastAsia="Times New Roman" w:hAnsi="Arial" w:cs="Times New Roman"/>
          <w:b/>
          <w:sz w:val="24"/>
          <w:szCs w:val="24"/>
          <w:lang w:val="en-US"/>
        </w:rPr>
        <w:tab/>
        <w:t>How would you describe your cycling pace?</w:t>
      </w:r>
    </w:p>
    <w:p w14:paraId="0D5DF2A0"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p>
    <w:p w14:paraId="6831A13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301B01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2CC38CC"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FAB9B8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go swimming?</w:t>
      </w:r>
      <w:r w:rsidRPr="00D757A4">
        <w:rPr>
          <w:rFonts w:ascii="Arial" w:eastAsia="Times New Roman" w:hAnsi="Arial" w:cs="Times New Roman"/>
          <w:b/>
          <w:sz w:val="24"/>
          <w:szCs w:val="24"/>
        </w:rPr>
        <w:tab/>
      </w:r>
    </w:p>
    <w:p w14:paraId="257BB8A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667F19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7)</w:t>
      </w:r>
    </w:p>
    <w:p w14:paraId="2CAC825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711195A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4AA620A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23F4E2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31A623C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DB8766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6c</w:t>
      </w:r>
      <w:r w:rsidRPr="00D757A4">
        <w:rPr>
          <w:rFonts w:ascii="Arial" w:eastAsia="Times New Roman" w:hAnsi="Arial" w:cs="Times New Roman"/>
          <w:b/>
          <w:sz w:val="24"/>
          <w:szCs w:val="24"/>
        </w:rPr>
        <w:tab/>
        <w:t>How would you describe your swimming speed?</w:t>
      </w:r>
    </w:p>
    <w:p w14:paraId="38A3C5E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7DEB2EDD" w14:textId="77777777" w:rsid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D788F99" w14:textId="77777777" w:rsidR="00960E9A" w:rsidRDefault="00960E9A" w:rsidP="00D757A4">
      <w:pPr>
        <w:spacing w:line="240" w:lineRule="auto"/>
        <w:ind w:firstLine="720"/>
        <w:contextualSpacing w:val="0"/>
        <w:jc w:val="left"/>
        <w:rPr>
          <w:rFonts w:ascii="Arial" w:eastAsia="Times New Roman" w:hAnsi="Arial" w:cs="Times New Roman"/>
          <w:sz w:val="24"/>
          <w:szCs w:val="24"/>
        </w:rPr>
      </w:pPr>
    </w:p>
    <w:p w14:paraId="4529DB77" w14:textId="77777777" w:rsidR="00960E9A" w:rsidRPr="00D757A4" w:rsidRDefault="00960E9A" w:rsidP="00D757A4">
      <w:pPr>
        <w:spacing w:line="240" w:lineRule="auto"/>
        <w:ind w:firstLine="720"/>
        <w:contextualSpacing w:val="0"/>
        <w:jc w:val="left"/>
        <w:rPr>
          <w:rFonts w:ascii="Arial" w:eastAsia="Times New Roman" w:hAnsi="Arial" w:cs="Times New Roman"/>
          <w:sz w:val="24"/>
          <w:szCs w:val="24"/>
        </w:rPr>
      </w:pPr>
    </w:p>
    <w:p w14:paraId="4271C43A"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2181CD4C"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Have you participated in any sporting activities in the last week?</w:t>
      </w:r>
    </w:p>
    <w:p w14:paraId="0BADA97D"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p>
    <w:p w14:paraId="204BE1D3"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8)</w:t>
      </w:r>
    </w:p>
    <w:p w14:paraId="1A232516"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b/>
          <w:sz w:val="24"/>
          <w:szCs w:val="24"/>
        </w:rPr>
      </w:pPr>
    </w:p>
    <w:p w14:paraId="515270C4"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7a    If yes, what kind of sporting activity?  </w:t>
      </w:r>
      <w:r w:rsidRPr="00D757A4">
        <w:rPr>
          <w:rFonts w:ascii="Arial" w:eastAsia="Times New Roman" w:hAnsi="Arial" w:cs="Times New Roman"/>
          <w:sz w:val="24"/>
          <w:szCs w:val="24"/>
        </w:rPr>
        <w:t>…………………………….</w:t>
      </w:r>
    </w:p>
    <w:p w14:paraId="62BCFCBF"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07391AA9"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b/>
          <w:sz w:val="24"/>
          <w:szCs w:val="24"/>
        </w:rPr>
      </w:pPr>
    </w:p>
    <w:p w14:paraId="34C06EC2"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7b     How much time approximately did you spend participating in sporting activities in the last week?</w:t>
      </w:r>
      <w:r w:rsidRPr="00D757A4">
        <w:rPr>
          <w:rFonts w:ascii="Arial" w:eastAsia="Times New Roman" w:hAnsi="Arial" w:cs="Times New Roman"/>
          <w:sz w:val="24"/>
          <w:szCs w:val="24"/>
        </w:rPr>
        <w:tab/>
      </w:r>
    </w:p>
    <w:p w14:paraId="5565C624"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b/>
          <w:sz w:val="24"/>
          <w:szCs w:val="24"/>
        </w:rPr>
      </w:pPr>
    </w:p>
    <w:p w14:paraId="3C6F3FBA"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.........................hours ...........................minutes</w:t>
      </w:r>
    </w:p>
    <w:p w14:paraId="12EC8496"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sz w:val="24"/>
          <w:szCs w:val="24"/>
        </w:rPr>
      </w:pPr>
    </w:p>
    <w:p w14:paraId="16A722F2"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p>
    <w:p w14:paraId="24F45716"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How often did you perspire during physical activity in the last week?</w:t>
      </w:r>
    </w:p>
    <w:p w14:paraId="4CBDB12C"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2442B815"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 xml:space="preserve">Never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1-2 times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3-4 times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5 or more times  </w:t>
      </w:r>
      <w:r w:rsidRPr="00D757A4">
        <w:rPr>
          <w:rFonts w:ascii="Arial" w:eastAsia="Times New Roman" w:hAnsi="Arial" w:cs="Times New Roman"/>
          <w:sz w:val="24"/>
          <w:szCs w:val="24"/>
        </w:rPr>
        <w:sym w:font="Webdings" w:char="F063"/>
      </w:r>
    </w:p>
    <w:p w14:paraId="2E9CC1F7"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4EC9ED62"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9</w:t>
      </w:r>
      <w:r w:rsidRPr="00D757A4">
        <w:rPr>
          <w:rFonts w:ascii="Arial" w:eastAsia="Times New Roman" w:hAnsi="Arial" w:cs="Times New Roman"/>
          <w:sz w:val="24"/>
          <w:szCs w:val="24"/>
        </w:rPr>
        <w:t>.</w:t>
      </w:r>
      <w:r w:rsidRPr="00D757A4">
        <w:rPr>
          <w:rFonts w:ascii="Arial" w:eastAsia="Times New Roman" w:hAnsi="Arial" w:cs="Times New Roman"/>
          <w:sz w:val="24"/>
          <w:szCs w:val="24"/>
        </w:rPr>
        <w:tab/>
      </w:r>
      <w:r w:rsidRPr="00D757A4">
        <w:rPr>
          <w:rFonts w:ascii="Arial" w:eastAsia="Times New Roman" w:hAnsi="Arial" w:cs="Times New Roman"/>
          <w:b/>
          <w:sz w:val="24"/>
          <w:szCs w:val="24"/>
        </w:rPr>
        <w:t xml:space="preserve">In </w:t>
      </w:r>
      <w:r w:rsidRPr="00D757A4">
        <w:rPr>
          <w:rFonts w:ascii="Arial" w:eastAsia="Times New Roman" w:hAnsi="Arial" w:cs="Times New Roman"/>
          <w:b/>
          <w:sz w:val="24"/>
          <w:szCs w:val="24"/>
          <w:u w:val="single"/>
        </w:rPr>
        <w:t>the last 3 months</w:t>
      </w:r>
      <w:r w:rsidRPr="00D757A4">
        <w:rPr>
          <w:rFonts w:ascii="Arial" w:eastAsia="Times New Roman" w:hAnsi="Arial" w:cs="Times New Roman"/>
          <w:b/>
          <w:sz w:val="24"/>
          <w:szCs w:val="24"/>
        </w:rPr>
        <w:t xml:space="preserve"> (since you have been taking part in the PACE-UP trial) </w:t>
      </w:r>
    </w:p>
    <w:p w14:paraId="33A49B79"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t>do you think that your walking and physical activity has:</w:t>
      </w:r>
    </w:p>
    <w:p w14:paraId="4CED46C0"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45C00CC4"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3B68CF2"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D4A26A3"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Stayed about the same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0B90578"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513A6A9"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DED619C"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br w:type="page"/>
        <w:t xml:space="preserve">Section H - </w:t>
      </w:r>
      <w:r w:rsidRPr="00D757A4">
        <w:rPr>
          <w:rFonts w:ascii="Arial" w:eastAsia="Times New Roman" w:hAnsi="Arial" w:cs="Arial"/>
          <w:b/>
          <w:sz w:val="36"/>
          <w:szCs w:val="36"/>
        </w:rPr>
        <w:t>Some questions about the money you have spent to do with walking and other physical activity</w:t>
      </w:r>
    </w:p>
    <w:p w14:paraId="26C66AB3"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24F82461" w14:textId="77777777" w:rsidR="00D757A4" w:rsidRPr="00D757A4" w:rsidRDefault="00D757A4" w:rsidP="009C131B">
      <w:pPr>
        <w:keepNext/>
        <w:numPr>
          <w:ilvl w:val="2"/>
          <w:numId w:val="42"/>
        </w:numPr>
        <w:tabs>
          <w:tab w:val="left" w:pos="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Times New Roman"/>
          <w:b/>
          <w:sz w:val="24"/>
          <w:szCs w:val="24"/>
          <w:lang w:val="en-US"/>
        </w:rPr>
        <w:t xml:space="preserve">In the past 3 months, did you pay for any membership fees </w:t>
      </w:r>
      <w:r w:rsidRPr="00D757A4">
        <w:rPr>
          <w:rFonts w:ascii="Arial" w:eastAsia="Times New Roman" w:hAnsi="Arial" w:cs="Arial"/>
          <w:b/>
          <w:sz w:val="24"/>
          <w:szCs w:val="24"/>
        </w:rPr>
        <w:t>to do with walking?</w:t>
      </w:r>
    </w:p>
    <w:p w14:paraId="5E985E6D"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166B567D"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 xml:space="preserve">(please go to question 2))    </w:t>
      </w:r>
      <w:r w:rsidRPr="00D757A4">
        <w:rPr>
          <w:rFonts w:ascii="Arial" w:eastAsia="Times New Roman" w:hAnsi="Arial" w:cs="Arial"/>
          <w:sz w:val="24"/>
          <w:szCs w:val="24"/>
        </w:rPr>
        <w:t xml:space="preserve">Yes    </w:t>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1a)</w:t>
      </w:r>
    </w:p>
    <w:p w14:paraId="2EE1B98D"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24981C4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1a. If yes, how much did you spend?</w:t>
      </w:r>
      <w:r w:rsidRPr="00D757A4">
        <w:rPr>
          <w:rFonts w:ascii="Arial" w:eastAsia="Times New Roman" w:hAnsi="Arial" w:cs="Arial"/>
          <w:sz w:val="24"/>
          <w:szCs w:val="24"/>
        </w:rPr>
        <w:t xml:space="preserve"> ……………………………..</w:t>
      </w:r>
    </w:p>
    <w:p w14:paraId="7A81C9A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1b.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6020E64D"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692FF674"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700EC237"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013D9E6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33F2E14F"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7BA7243"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16BE3C29"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t xml:space="preserve">2.  In the past 3 months, did you pay for any individual </w:t>
      </w:r>
      <w:r w:rsidRPr="00D757A4">
        <w:rPr>
          <w:rFonts w:ascii="Arial" w:eastAsia="Times New Roman" w:hAnsi="Arial" w:cs="Arial"/>
          <w:b/>
          <w:sz w:val="24"/>
          <w:szCs w:val="24"/>
          <w:lang w:val="en-US"/>
        </w:rPr>
        <w:t xml:space="preserve">classes, entrance fees or groups </w:t>
      </w:r>
      <w:r w:rsidRPr="00D757A4">
        <w:rPr>
          <w:rFonts w:ascii="Arial" w:eastAsia="Times New Roman" w:hAnsi="Arial" w:cs="Arial"/>
          <w:b/>
          <w:sz w:val="24"/>
          <w:szCs w:val="24"/>
        </w:rPr>
        <w:t>to do with walking?</w:t>
      </w:r>
      <w:r w:rsidRPr="00D757A4">
        <w:rPr>
          <w:rFonts w:ascii="Arial" w:eastAsia="Times New Roman" w:hAnsi="Arial" w:cs="Arial"/>
          <w:i/>
          <w:sz w:val="24"/>
          <w:szCs w:val="24"/>
          <w:lang w:val="en-US"/>
        </w:rPr>
        <w:t xml:space="preserve"> (if not included in membership fees above)</w:t>
      </w:r>
      <w:r w:rsidRPr="00D757A4">
        <w:rPr>
          <w:rFonts w:ascii="Arial" w:eastAsia="Times New Roman" w:hAnsi="Arial" w:cs="Arial"/>
          <w:b/>
          <w:sz w:val="24"/>
          <w:szCs w:val="24"/>
          <w:lang w:val="en-US"/>
        </w:rPr>
        <w:t xml:space="preserve">  </w:t>
      </w:r>
    </w:p>
    <w:p w14:paraId="1B16BB7D"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52236A49"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2a)</w:t>
      </w:r>
    </w:p>
    <w:p w14:paraId="33B159BC"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35CC4FF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2a. If yes, how much did you spend?</w:t>
      </w:r>
      <w:r w:rsidRPr="00D757A4">
        <w:rPr>
          <w:rFonts w:ascii="Arial" w:eastAsia="Times New Roman" w:hAnsi="Arial" w:cs="Arial"/>
          <w:sz w:val="24"/>
          <w:szCs w:val="24"/>
        </w:rPr>
        <w:t xml:space="preserve"> ……………………………..</w:t>
      </w:r>
    </w:p>
    <w:p w14:paraId="7A24D2A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2b.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71B250A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60CCAD1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2718715E"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6FC1F73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7F35F189"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53801F03"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753294DF"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t>3  In the past 3 months, did you pay for shoes or clothing</w:t>
      </w:r>
      <w:r w:rsidRPr="00D757A4">
        <w:rPr>
          <w:rFonts w:ascii="Arial" w:eastAsia="Times New Roman" w:hAnsi="Arial" w:cs="Arial"/>
          <w:b/>
          <w:sz w:val="24"/>
          <w:szCs w:val="24"/>
          <w:lang w:val="en-US"/>
        </w:rPr>
        <w:t xml:space="preserve"> </w:t>
      </w:r>
      <w:r w:rsidRPr="00D757A4">
        <w:rPr>
          <w:rFonts w:ascii="Arial" w:eastAsia="Times New Roman" w:hAnsi="Arial" w:cs="Arial"/>
          <w:b/>
          <w:sz w:val="24"/>
          <w:szCs w:val="24"/>
        </w:rPr>
        <w:t>to do with walking?</w:t>
      </w:r>
    </w:p>
    <w:p w14:paraId="3086269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25839187"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3a)</w:t>
      </w:r>
    </w:p>
    <w:p w14:paraId="4372A8A2"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20BC185C"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3a. If yes, how much did you spend?</w:t>
      </w:r>
      <w:r w:rsidRPr="00D757A4">
        <w:rPr>
          <w:rFonts w:ascii="Arial" w:eastAsia="Times New Roman" w:hAnsi="Arial" w:cs="Arial"/>
          <w:sz w:val="24"/>
          <w:szCs w:val="24"/>
        </w:rPr>
        <w:t xml:space="preserve"> ……………………………..</w:t>
      </w:r>
    </w:p>
    <w:p w14:paraId="6AFF3C2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3b. How often do you tend to pay this amount? </w:t>
      </w:r>
      <w:r w:rsidRPr="00D757A4">
        <w:rPr>
          <w:rFonts w:ascii="Arial" w:eastAsia="Times New Roman" w:hAnsi="Arial" w:cs="Arial"/>
          <w:i/>
          <w:sz w:val="24"/>
          <w:szCs w:val="24"/>
        </w:rPr>
        <w:t>(please circle the correct frequency below)</w:t>
      </w:r>
    </w:p>
    <w:p w14:paraId="5CB400AE"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008B02E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6FFC37A1"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p>
    <w:p w14:paraId="39EF0D2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22D88BAE"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8734503" w14:textId="77777777" w:rsidR="00D757A4" w:rsidRPr="00D757A4" w:rsidRDefault="00D757A4" w:rsidP="00D757A4">
      <w:pPr>
        <w:keepNext/>
        <w:tabs>
          <w:tab w:val="left" w:pos="709"/>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br w:type="page"/>
        <w:t>4  In the past 3 months, did you have to pay for</w:t>
      </w:r>
      <w:r w:rsidRPr="00D757A4">
        <w:rPr>
          <w:rFonts w:ascii="Arial" w:eastAsia="Times New Roman" w:hAnsi="Arial" w:cs="Arial"/>
          <w:sz w:val="24"/>
          <w:szCs w:val="24"/>
        </w:rPr>
        <w:t xml:space="preserve"> </w:t>
      </w:r>
      <w:r w:rsidRPr="00D757A4">
        <w:rPr>
          <w:rFonts w:ascii="Arial" w:eastAsia="Times New Roman" w:hAnsi="Arial" w:cs="Arial"/>
          <w:b/>
          <w:sz w:val="24"/>
          <w:szCs w:val="24"/>
        </w:rPr>
        <w:t>food or drink to do with walking?</w:t>
      </w:r>
    </w:p>
    <w:p w14:paraId="292B63C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009F7B0D"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4a)</w:t>
      </w:r>
    </w:p>
    <w:p w14:paraId="01404638"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19D27111"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4a. If yes, how much did you spend?</w:t>
      </w:r>
      <w:r w:rsidRPr="00D757A4">
        <w:rPr>
          <w:rFonts w:ascii="Arial" w:eastAsia="Times New Roman" w:hAnsi="Arial" w:cs="Arial"/>
          <w:sz w:val="24"/>
          <w:szCs w:val="24"/>
        </w:rPr>
        <w:t xml:space="preserve"> ……………………………..</w:t>
      </w:r>
    </w:p>
    <w:p w14:paraId="39486A4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4b.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2A223A31"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7E1F267D"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Weekly / Monthly/ Annually / Each time / It is a one off / Don’t know / Other</w:t>
      </w:r>
    </w:p>
    <w:p w14:paraId="0C148E90"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BADD54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26DAAECD"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2E70AAF1"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335AA96E"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5  In the past 3 months, did you have to pay for anything else to do with walking</w:t>
      </w:r>
      <w:r w:rsidRPr="00D757A4">
        <w:rPr>
          <w:rFonts w:ascii="Arial" w:eastAsia="Times New Roman" w:hAnsi="Arial" w:cs="Arial"/>
          <w:sz w:val="24"/>
          <w:szCs w:val="24"/>
        </w:rPr>
        <w:t>?</w:t>
      </w:r>
    </w:p>
    <w:p w14:paraId="3822BE8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27F4D5AE"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6)</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76B63F5C"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48A9B3BE"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5a. If yes, what else did you have to pay for? </w:t>
      </w:r>
      <w:r w:rsidRPr="00D757A4">
        <w:rPr>
          <w:rFonts w:ascii="Arial" w:eastAsia="Times New Roman" w:hAnsi="Arial" w:cs="Arial"/>
          <w:sz w:val="24"/>
          <w:szCs w:val="24"/>
        </w:rPr>
        <w:t>…………………………………………..</w:t>
      </w:r>
    </w:p>
    <w:p w14:paraId="31615BA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5b. How much did you spend?</w:t>
      </w:r>
      <w:r w:rsidRPr="00D757A4">
        <w:rPr>
          <w:rFonts w:ascii="Arial" w:eastAsia="Times New Roman" w:hAnsi="Arial" w:cs="Arial"/>
          <w:sz w:val="24"/>
          <w:szCs w:val="24"/>
        </w:rPr>
        <w:t xml:space="preserve"> ……………………………..</w:t>
      </w:r>
    </w:p>
    <w:p w14:paraId="7F0641DA" w14:textId="77777777" w:rsidR="00D757A4" w:rsidRPr="00D757A4" w:rsidRDefault="00D757A4" w:rsidP="00D757A4">
      <w:pPr>
        <w:spacing w:line="240" w:lineRule="auto"/>
        <w:contextualSpacing w:val="0"/>
        <w:jc w:val="left"/>
        <w:rPr>
          <w:rFonts w:ascii="Arial" w:eastAsia="Times New Roman" w:hAnsi="Arial" w:cs="Arial"/>
          <w:i/>
          <w:sz w:val="24"/>
          <w:szCs w:val="24"/>
        </w:rPr>
      </w:pPr>
      <w:r w:rsidRPr="00D757A4">
        <w:rPr>
          <w:rFonts w:ascii="Arial" w:eastAsia="Times New Roman" w:hAnsi="Arial" w:cs="Arial"/>
          <w:b/>
          <w:sz w:val="24"/>
          <w:szCs w:val="24"/>
        </w:rPr>
        <w:t>5b.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2E1931C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179729DC"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1D2DA7DA"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If other, please specify……. …………………….</w:t>
      </w:r>
    </w:p>
    <w:p w14:paraId="7B8D223F"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7067B2BC"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6.  In the past 3 months, did you spend money on other kinds of physical activity</w:t>
      </w:r>
      <w:r w:rsidRPr="00D757A4">
        <w:rPr>
          <w:rFonts w:ascii="Arial" w:eastAsia="Times New Roman" w:hAnsi="Arial" w:cs="Arial"/>
          <w:sz w:val="24"/>
          <w:szCs w:val="24"/>
        </w:rPr>
        <w:t>?</w:t>
      </w:r>
    </w:p>
    <w:p w14:paraId="5540CD3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320D4E49"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43810CCD"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48D4FCD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6a. If yes, what other kinds of physical activity did you spend money on? </w:t>
      </w:r>
      <w:r w:rsidRPr="00D757A4">
        <w:rPr>
          <w:rFonts w:ascii="Arial" w:eastAsia="Times New Roman" w:hAnsi="Arial" w:cs="Arial"/>
          <w:i/>
          <w:sz w:val="24"/>
          <w:szCs w:val="24"/>
        </w:rPr>
        <w:t>(please list all that apply) ……………………………………………………………….</w:t>
      </w:r>
      <w:r w:rsidRPr="00D757A4">
        <w:rPr>
          <w:rFonts w:ascii="Arial" w:eastAsia="Times New Roman" w:hAnsi="Arial" w:cs="Arial"/>
          <w:sz w:val="24"/>
          <w:szCs w:val="24"/>
        </w:rPr>
        <w:t xml:space="preserve"> ……………………………..</w:t>
      </w:r>
    </w:p>
    <w:p w14:paraId="2DF4EBA6"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800F87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6b.  If yes, roughly how much did you spend in total on other kinds of physical activity over the past 3 months?</w:t>
      </w:r>
      <w:r w:rsidRPr="00D757A4">
        <w:rPr>
          <w:rFonts w:ascii="Arial" w:eastAsia="Times New Roman" w:hAnsi="Arial" w:cs="Arial"/>
          <w:sz w:val="24"/>
          <w:szCs w:val="24"/>
        </w:rPr>
        <w:t xml:space="preserve"> </w:t>
      </w:r>
    </w:p>
    <w:p w14:paraId="48492A8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39F04399"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515E08E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1F88EC06"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2D3750C" w14:textId="77777777" w:rsidR="00D757A4" w:rsidRPr="00D757A4" w:rsidRDefault="00D757A4" w:rsidP="009C131B">
      <w:pPr>
        <w:numPr>
          <w:ilvl w:val="0"/>
          <w:numId w:val="41"/>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In the past 3 months do you think that your spending on walking and physical activity has:</w:t>
      </w:r>
    </w:p>
    <w:p w14:paraId="653E4983"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219725F8"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3E986CD7"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78945476"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Stayed about the same</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6D792355"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Decreased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5B4D6671" w14:textId="77777777" w:rsidR="00D757A4" w:rsidRPr="00D757A4" w:rsidRDefault="00D757A4" w:rsidP="00D757A4">
      <w:pPr>
        <w:spacing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Decreased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435FF2EA"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2F1C6948" w14:textId="77777777" w:rsidR="00960E9A" w:rsidRDefault="00960E9A" w:rsidP="00D757A4">
      <w:pPr>
        <w:spacing w:line="240" w:lineRule="auto"/>
        <w:contextualSpacing w:val="0"/>
        <w:jc w:val="center"/>
        <w:rPr>
          <w:rFonts w:ascii="Arial" w:eastAsia="Times New Roman" w:hAnsi="Arial" w:cs="Arial"/>
          <w:b/>
          <w:snapToGrid w:val="0"/>
          <w:sz w:val="36"/>
          <w:szCs w:val="36"/>
          <w:lang w:val="en-US"/>
        </w:rPr>
      </w:pPr>
      <w:r>
        <w:rPr>
          <w:rFonts w:ascii="Arial" w:eastAsia="Times New Roman" w:hAnsi="Arial" w:cs="Arial"/>
          <w:b/>
          <w:snapToGrid w:val="0"/>
          <w:sz w:val="36"/>
          <w:szCs w:val="36"/>
          <w:lang w:val="en-US"/>
        </w:rPr>
        <w:br w:type="page"/>
      </w:r>
    </w:p>
    <w:p w14:paraId="52F6CA22" w14:textId="1C1A1175"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I - </w:t>
      </w:r>
      <w:r w:rsidRPr="00D757A4">
        <w:rPr>
          <w:rFonts w:ascii="Arial" w:eastAsia="Times New Roman" w:hAnsi="Arial" w:cs="Arial"/>
          <w:b/>
          <w:sz w:val="36"/>
          <w:szCs w:val="36"/>
        </w:rPr>
        <w:t xml:space="preserve">Some questions about taking part in the </w:t>
      </w:r>
    </w:p>
    <w:p w14:paraId="60B54CFF"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PACE-UP trial</w:t>
      </w:r>
    </w:p>
    <w:p w14:paraId="2657B9E4"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0E831ED9" w14:textId="77777777" w:rsidR="00D757A4" w:rsidRPr="00D757A4" w:rsidRDefault="00D757A4" w:rsidP="009C131B">
      <w:pPr>
        <w:numPr>
          <w:ilvl w:val="0"/>
          <w:numId w:val="44"/>
        </w:num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How did you find wearing the pedometer? </w:t>
      </w:r>
      <w:r w:rsidRPr="00D757A4">
        <w:rPr>
          <w:rFonts w:ascii="Arial" w:eastAsia="Times New Roman" w:hAnsi="Arial" w:cs="Arial"/>
          <w:sz w:val="24"/>
          <w:szCs w:val="24"/>
        </w:rPr>
        <w:t>(please tick as many as you feel apply)</w:t>
      </w:r>
    </w:p>
    <w:p w14:paraId="57431517" w14:textId="77777777" w:rsidR="00D757A4" w:rsidRPr="00D757A4" w:rsidRDefault="00D757A4" w:rsidP="00D757A4">
      <w:pPr>
        <w:spacing w:line="240" w:lineRule="auto"/>
        <w:ind w:left="720"/>
        <w:contextualSpacing w:val="0"/>
        <w:jc w:val="left"/>
        <w:rPr>
          <w:rFonts w:ascii="Arial" w:eastAsia="Times New Roman" w:hAnsi="Arial" w:cs="Arial"/>
          <w:b/>
          <w:sz w:val="24"/>
          <w:szCs w:val="24"/>
        </w:rPr>
      </w:pPr>
    </w:p>
    <w:p w14:paraId="438CFE47"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p>
    <w:p w14:paraId="1303CB5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helpful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39D0235"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 xml:space="preserve">I found it difficult to remember to wear </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96A5BD0"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difficult to use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5050E2A6" w14:textId="7B8BFF25"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a nuisance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4A13DAF6"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enjoyed wearing the pedometer</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6C3F557"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uncomfortable to wear</w:t>
      </w:r>
      <w:r w:rsidRPr="00D757A4">
        <w:rPr>
          <w:rFonts w:ascii="Arial" w:eastAsia="Times New Roman" w:hAnsi="Arial" w:cs="Arial"/>
          <w:sz w:val="24"/>
          <w:szCs w:val="24"/>
        </w:rPr>
        <w:tab/>
      </w:r>
      <w:r w:rsidRPr="00D757A4">
        <w:rPr>
          <w:rFonts w:ascii="Arial" w:eastAsia="Times New Roman" w:hAnsi="Arial" w:cs="Arial"/>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56A812F9"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ab/>
      </w:r>
    </w:p>
    <w:p w14:paraId="08ECCAC7" w14:textId="77777777" w:rsidR="00D757A4" w:rsidRPr="00D757A4" w:rsidRDefault="00D757A4" w:rsidP="00D757A4">
      <w:pPr>
        <w:spacing w:line="240" w:lineRule="auto"/>
        <w:ind w:firstLine="360"/>
        <w:contextualSpacing w:val="0"/>
        <w:jc w:val="left"/>
        <w:rPr>
          <w:rFonts w:ascii="Arial" w:eastAsia="Times New Roman" w:hAnsi="Arial" w:cs="Arial"/>
          <w:b/>
          <w:sz w:val="24"/>
          <w:szCs w:val="24"/>
        </w:rPr>
      </w:pPr>
      <w:r w:rsidRPr="00D757A4">
        <w:rPr>
          <w:rFonts w:ascii="Arial" w:eastAsia="Times New Roman" w:hAnsi="Arial" w:cs="Arial"/>
          <w:b/>
          <w:sz w:val="24"/>
          <w:szCs w:val="24"/>
        </w:rPr>
        <w:t>Any other comments about wearing the pedometer?............................................</w:t>
      </w:r>
    </w:p>
    <w:p w14:paraId="7F2BF27B" w14:textId="77777777" w:rsidR="00D757A4" w:rsidRPr="00D757A4" w:rsidRDefault="00D757A4" w:rsidP="00D757A4">
      <w:pPr>
        <w:spacing w:line="240" w:lineRule="auto"/>
        <w:ind w:firstLine="360"/>
        <w:contextualSpacing w:val="0"/>
        <w:jc w:val="left"/>
        <w:rPr>
          <w:rFonts w:ascii="Arial" w:eastAsia="Times New Roman" w:hAnsi="Arial" w:cs="Arial"/>
          <w:b/>
          <w:sz w:val="24"/>
          <w:szCs w:val="24"/>
        </w:rPr>
      </w:pPr>
    </w:p>
    <w:p w14:paraId="54024FBE" w14:textId="77777777" w:rsidR="00D757A4" w:rsidRPr="00D757A4" w:rsidRDefault="00D757A4" w:rsidP="00D757A4">
      <w:pPr>
        <w:spacing w:line="240" w:lineRule="auto"/>
        <w:ind w:firstLine="36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77BA1DFC"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3A1D5751"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In the past 3 months, how much time have you spent working out how to use the pedometer?</w:t>
      </w:r>
    </w:p>
    <w:p w14:paraId="12AB8131"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 (hours)  ………………………(minutes)</w:t>
      </w:r>
    </w:p>
    <w:p w14:paraId="5887E23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6FFDE7F0"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7AB7D679"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In the past 3 months, how much time have you spent planning your increase in walking / step-count?</w:t>
      </w:r>
    </w:p>
    <w:p w14:paraId="79ABDC8F"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 (hours)  ………………………(minutes)</w:t>
      </w:r>
    </w:p>
    <w:p w14:paraId="51395CD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20ABD743"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7B6DE46D" w14:textId="77777777" w:rsidR="00D757A4" w:rsidRPr="00D757A4" w:rsidRDefault="00D757A4" w:rsidP="009C131B">
      <w:pPr>
        <w:numPr>
          <w:ilvl w:val="0"/>
          <w:numId w:val="44"/>
        </w:num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How did you find writing your step-counts in the PACE-UP physical activity diary? </w:t>
      </w:r>
      <w:r w:rsidRPr="00D757A4">
        <w:rPr>
          <w:rFonts w:ascii="Arial" w:eastAsia="Times New Roman" w:hAnsi="Arial" w:cs="Arial"/>
          <w:sz w:val="24"/>
          <w:szCs w:val="24"/>
        </w:rPr>
        <w:t>(please tick as many as apply)</w:t>
      </w:r>
    </w:p>
    <w:p w14:paraId="41E1278D"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p>
    <w:p w14:paraId="75B73319"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helpful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0302EFC"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difficult to remember to fill in</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387386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a nuisance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58BFD32"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enjoyed writing in the diary</w:t>
      </w:r>
      <w:r w:rsidRPr="00D757A4">
        <w:rPr>
          <w:rFonts w:ascii="Arial" w:eastAsia="Times New Roman" w:hAnsi="Arial" w:cs="Arial"/>
          <w:sz w:val="24"/>
          <w:szCs w:val="24"/>
        </w:rPr>
        <w:tab/>
      </w:r>
      <w:r w:rsidRPr="00D757A4">
        <w:rPr>
          <w:rFonts w:ascii="Arial" w:eastAsia="Times New Roman" w:hAnsi="Arial" w:cs="Arial"/>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367D33F7"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7C3F6B89" w14:textId="77777777" w:rsidR="00D757A4" w:rsidRPr="00D757A4" w:rsidRDefault="00D757A4" w:rsidP="00D757A4">
      <w:pPr>
        <w:spacing w:line="240" w:lineRule="auto"/>
        <w:ind w:left="360"/>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Any other comments about writing in the PACE-UP physical activity diary?   </w:t>
      </w:r>
    </w:p>
    <w:p w14:paraId="280D5AAF" w14:textId="77777777" w:rsidR="00D757A4" w:rsidRPr="00D757A4" w:rsidRDefault="00D757A4" w:rsidP="00D757A4">
      <w:pPr>
        <w:spacing w:line="240" w:lineRule="auto"/>
        <w:ind w:left="360"/>
        <w:contextualSpacing w:val="0"/>
        <w:jc w:val="left"/>
        <w:rPr>
          <w:rFonts w:ascii="Arial" w:eastAsia="Times New Roman" w:hAnsi="Arial" w:cs="Arial"/>
          <w:b/>
          <w:sz w:val="24"/>
          <w:szCs w:val="24"/>
        </w:rPr>
      </w:pPr>
    </w:p>
    <w:p w14:paraId="235CC56A" w14:textId="77777777" w:rsidR="00D757A4" w:rsidRPr="00D757A4" w:rsidRDefault="00D757A4" w:rsidP="00D757A4">
      <w:pPr>
        <w:spacing w:line="240" w:lineRule="auto"/>
        <w:ind w:left="36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390E452E" w14:textId="77777777" w:rsidR="00D757A4" w:rsidRPr="00D757A4" w:rsidRDefault="00D757A4" w:rsidP="00D757A4">
      <w:pPr>
        <w:spacing w:line="240" w:lineRule="auto"/>
        <w:ind w:left="360"/>
        <w:contextualSpacing w:val="0"/>
        <w:jc w:val="left"/>
        <w:rPr>
          <w:rFonts w:ascii="Arial" w:eastAsia="Times New Roman" w:hAnsi="Arial" w:cs="Arial"/>
          <w:b/>
          <w:sz w:val="24"/>
          <w:szCs w:val="24"/>
        </w:rPr>
      </w:pPr>
    </w:p>
    <w:p w14:paraId="7380CF19" w14:textId="77777777" w:rsidR="00D757A4" w:rsidRPr="00D757A4" w:rsidRDefault="00D757A4" w:rsidP="00D757A4">
      <w:pPr>
        <w:spacing w:line="240" w:lineRule="auto"/>
        <w:ind w:left="36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2F95E6AC"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24BF203D"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53449023"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085A6F9A"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4BD1A163" w14:textId="77777777" w:rsidR="00960E9A" w:rsidRDefault="00960E9A" w:rsidP="00D757A4">
      <w:pPr>
        <w:spacing w:line="240" w:lineRule="auto"/>
        <w:contextualSpacing w:val="0"/>
        <w:jc w:val="center"/>
        <w:rPr>
          <w:rFonts w:ascii="Arial" w:eastAsia="Times New Roman" w:hAnsi="Arial" w:cs="Arial"/>
          <w:b/>
          <w:sz w:val="36"/>
          <w:szCs w:val="36"/>
        </w:rPr>
      </w:pPr>
      <w:r>
        <w:rPr>
          <w:rFonts w:ascii="Arial" w:eastAsia="Times New Roman" w:hAnsi="Arial" w:cs="Arial"/>
          <w:b/>
          <w:sz w:val="36"/>
          <w:szCs w:val="36"/>
        </w:rPr>
        <w:br w:type="page"/>
      </w:r>
    </w:p>
    <w:p w14:paraId="1078151B" w14:textId="4002F083"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More questions about taking part in the PACE-UP trial</w:t>
      </w:r>
    </w:p>
    <w:p w14:paraId="69CE5C16" w14:textId="77777777" w:rsidR="00D757A4" w:rsidRPr="00D757A4" w:rsidRDefault="00D757A4" w:rsidP="00D757A4">
      <w:pPr>
        <w:keepNext/>
        <w:tabs>
          <w:tab w:val="left" w:pos="709"/>
        </w:tabs>
        <w:ind w:left="720"/>
        <w:contextualSpacing w:val="0"/>
        <w:jc w:val="left"/>
        <w:outlineLvl w:val="2"/>
        <w:rPr>
          <w:rFonts w:ascii="Arial" w:eastAsia="Times New Roman" w:hAnsi="Arial" w:cs="Arial"/>
          <w:b/>
          <w:sz w:val="24"/>
          <w:szCs w:val="24"/>
        </w:rPr>
      </w:pPr>
    </w:p>
    <w:p w14:paraId="2CAFA96F"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In the past 3 months, how often did you fill out the PACE-UP physical activity diary? ………………………………. </w:t>
      </w:r>
    </w:p>
    <w:p w14:paraId="6A03E150"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p>
    <w:p w14:paraId="31E799A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1CFF2CA2"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In the past 3 months, how long did you spend on average filling out the PACE-UP physical activity diary each time you did it </w:t>
      </w:r>
      <w:r w:rsidRPr="00D757A4">
        <w:rPr>
          <w:rFonts w:ascii="Arial" w:eastAsia="Times New Roman" w:hAnsi="Arial" w:cs="Arial"/>
          <w:sz w:val="24"/>
          <w:szCs w:val="24"/>
        </w:rPr>
        <w:t>………………………(minutes)</w:t>
      </w:r>
    </w:p>
    <w:p w14:paraId="046011D4"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sz w:val="24"/>
          <w:szCs w:val="24"/>
        </w:rPr>
        <w:t xml:space="preserve">                                                                                               </w:t>
      </w:r>
    </w:p>
    <w:p w14:paraId="7498B6B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21A6C6B4" w14:textId="77777777" w:rsidR="00D757A4" w:rsidRPr="00D757A4" w:rsidRDefault="00D757A4" w:rsidP="00D757A4">
      <w:pPr>
        <w:spacing w:line="240" w:lineRule="auto"/>
        <w:contextualSpacing w:val="0"/>
        <w:jc w:val="left"/>
        <w:rPr>
          <w:rFonts w:ascii="Arial" w:eastAsia="Times New Roman" w:hAnsi="Arial" w:cs="Times New Roman"/>
          <w:b/>
          <w:sz w:val="36"/>
          <w:szCs w:val="20"/>
        </w:rPr>
        <w:sectPr w:rsidR="00D757A4" w:rsidRPr="00D757A4">
          <w:pgSz w:w="11909" w:h="16834"/>
          <w:pgMar w:top="1134" w:right="907" w:bottom="1134" w:left="1009" w:header="720" w:footer="720" w:gutter="0"/>
          <w:cols w:space="720"/>
        </w:sectPr>
      </w:pPr>
    </w:p>
    <w:p w14:paraId="1621A5A9"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23DCF5B3"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6ECA9B6E" w14:textId="77777777" w:rsidR="00D757A4" w:rsidRPr="00D757A4" w:rsidRDefault="00D757A4" w:rsidP="00D757A4">
      <w:pPr>
        <w:spacing w:line="240" w:lineRule="auto"/>
        <w:ind w:right="11"/>
        <w:contextualSpacing w:val="0"/>
        <w:jc w:val="center"/>
        <w:rPr>
          <w:rFonts w:ascii="Arial" w:eastAsia="Times New Roman" w:hAnsi="Arial" w:cs="Times New Roman"/>
          <w:b/>
          <w:sz w:val="36"/>
          <w:szCs w:val="20"/>
        </w:rPr>
      </w:pPr>
      <w:r w:rsidRPr="00D757A4">
        <w:rPr>
          <w:rFonts w:ascii="Arial" w:eastAsia="Times New Roman" w:hAnsi="Arial" w:cs="Times New Roman"/>
          <w:b/>
          <w:sz w:val="36"/>
          <w:szCs w:val="20"/>
        </w:rPr>
        <w:t>Please write below any other comments you have on the PACE-UP trial or this questionnaire</w:t>
      </w:r>
    </w:p>
    <w:p w14:paraId="6DB9CF22" w14:textId="77777777" w:rsidR="00D757A4" w:rsidRPr="00D757A4" w:rsidRDefault="00D757A4" w:rsidP="00D757A4">
      <w:pPr>
        <w:spacing w:line="240" w:lineRule="auto"/>
        <w:ind w:right="11"/>
        <w:contextualSpacing w:val="0"/>
        <w:jc w:val="center"/>
        <w:rPr>
          <w:rFonts w:ascii="Arial" w:eastAsia="Times New Roman" w:hAnsi="Arial" w:cs="Times New Roman"/>
          <w:b/>
          <w:sz w:val="36"/>
          <w:szCs w:val="20"/>
        </w:rPr>
      </w:pPr>
    </w:p>
    <w:p w14:paraId="0C4C3514"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29CFF21"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BF47E0A"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D941270"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4940D22"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EC89EE7"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184DDAE"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1394D4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E567A4E"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69ED030"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5A590B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BAD76B4"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8AF900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2358F6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BCB05A2" w14:textId="77777777" w:rsidR="00D757A4" w:rsidRPr="00D757A4" w:rsidRDefault="00D757A4" w:rsidP="00D757A4">
      <w:pPr>
        <w:spacing w:line="240" w:lineRule="auto"/>
        <w:contextualSpacing w:val="0"/>
        <w:jc w:val="left"/>
        <w:rPr>
          <w:rFonts w:ascii="Arial" w:eastAsia="Times New Roman" w:hAnsi="Arial" w:cs="Times New Roman"/>
          <w:i/>
          <w:sz w:val="36"/>
          <w:szCs w:val="20"/>
        </w:rPr>
        <w:sectPr w:rsidR="00D757A4" w:rsidRPr="00D757A4">
          <w:type w:val="continuous"/>
          <w:pgSz w:w="11909" w:h="16834"/>
          <w:pgMar w:top="1134" w:right="1009" w:bottom="1134" w:left="1009" w:header="720" w:footer="720" w:gutter="0"/>
          <w:cols w:space="720"/>
        </w:sectPr>
      </w:pPr>
    </w:p>
    <w:p w14:paraId="46A3FFED"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1C9E0C67"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764E9512" w14:textId="77777777" w:rsidR="00D757A4" w:rsidRPr="00D757A4" w:rsidRDefault="00D757A4" w:rsidP="00D757A4">
      <w:pPr>
        <w:spacing w:line="240" w:lineRule="auto"/>
        <w:contextualSpacing w:val="0"/>
        <w:jc w:val="center"/>
        <w:rPr>
          <w:rFonts w:ascii="Arial" w:eastAsia="Times New Roman" w:hAnsi="Arial" w:cs="Times New Roman"/>
          <w:b/>
          <w:sz w:val="40"/>
          <w:szCs w:val="40"/>
        </w:rPr>
      </w:pPr>
      <w:r w:rsidRPr="00D757A4">
        <w:rPr>
          <w:rFonts w:ascii="Arial" w:eastAsia="Times New Roman" w:hAnsi="Arial" w:cs="Times New Roman"/>
          <w:b/>
          <w:sz w:val="40"/>
          <w:szCs w:val="40"/>
        </w:rPr>
        <w:t xml:space="preserve">          Thank you for filling in this questionnaire.</w:t>
      </w:r>
    </w:p>
    <w:p w14:paraId="3FB9C295"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type w:val="continuous"/>
          <w:pgSz w:w="11909" w:h="16834"/>
          <w:pgMar w:top="1440" w:right="1440" w:bottom="1152" w:left="1008" w:header="720" w:footer="720" w:gutter="0"/>
          <w:cols w:space="720"/>
        </w:sectPr>
      </w:pPr>
    </w:p>
    <w:p w14:paraId="546AAF76" w14:textId="77777777" w:rsidR="00D757A4" w:rsidRPr="00D757A4" w:rsidRDefault="00D757A4" w:rsidP="00D757A4">
      <w:pPr>
        <w:spacing w:line="240" w:lineRule="auto"/>
        <w:ind w:left="2880" w:hanging="2160"/>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444EFBA6" wp14:editId="2518EC4B">
            <wp:extent cx="1043305" cy="373380"/>
            <wp:effectExtent l="0" t="0" r="4445" b="762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373380"/>
                    </a:xfrm>
                    <a:prstGeom prst="rect">
                      <a:avLst/>
                    </a:prstGeom>
                    <a:noFill/>
                    <a:ln>
                      <a:noFill/>
                    </a:ln>
                  </pic:spPr>
                </pic:pic>
              </a:graphicData>
            </a:graphic>
          </wp:inline>
        </w:drawing>
      </w:r>
      <w:r w:rsidRPr="00D757A4">
        <w:rPr>
          <w:rFonts w:ascii="Arial" w:eastAsia="Times New Roman" w:hAnsi="Arial" w:cs="Times New Roman"/>
          <w:sz w:val="28"/>
          <w:szCs w:val="28"/>
        </w:rPr>
        <w:tab/>
        <w:t xml:space="preserve">    </w:t>
      </w:r>
      <w:r w:rsidRPr="00D757A4">
        <w:rPr>
          <w:rFonts w:ascii="Arial" w:eastAsia="Times New Roman" w:hAnsi="Arial" w:cs="Times New Roman"/>
          <w:sz w:val="28"/>
          <w:szCs w:val="28"/>
        </w:rPr>
        <w:tab/>
      </w:r>
      <w:r w:rsidRPr="00D757A4">
        <w:rPr>
          <w:rFonts w:ascii="Arial" w:eastAsia="Times New Roman" w:hAnsi="Arial" w:cs="Times New Roman"/>
          <w:sz w:val="28"/>
          <w:szCs w:val="28"/>
        </w:rPr>
        <w:tab/>
      </w:r>
      <w:r w:rsidRPr="00D757A4">
        <w:rPr>
          <w:rFonts w:ascii="Arial" w:eastAsia="Times New Roman" w:hAnsi="Arial" w:cs="Times New Roman"/>
          <w:sz w:val="28"/>
          <w:szCs w:val="28"/>
        </w:rPr>
        <w:tab/>
      </w:r>
      <w:r w:rsidRPr="00D757A4">
        <w:rPr>
          <w:rFonts w:ascii="Arial" w:eastAsia="Times New Roman" w:hAnsi="Arial" w:cs="Times New Roman"/>
          <w:sz w:val="28"/>
          <w:szCs w:val="28"/>
        </w:rPr>
        <w:tab/>
      </w:r>
      <w:r w:rsidRPr="00D757A4">
        <w:rPr>
          <w:rFonts w:ascii="Arial" w:eastAsia="Times New Roman" w:hAnsi="Arial" w:cs="Times New Roman"/>
          <w:noProof/>
          <w:sz w:val="28"/>
          <w:szCs w:val="28"/>
          <w:lang w:eastAsia="en-GB"/>
        </w:rPr>
        <w:drawing>
          <wp:inline distT="0" distB="0" distL="0" distR="0" wp14:anchorId="482DBCAE" wp14:editId="1DAC4B56">
            <wp:extent cx="1816100" cy="888365"/>
            <wp:effectExtent l="0" t="0" r="0" b="6985"/>
            <wp:docPr id="2298" name="Picture 2298"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1BDA19D6"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r w:rsidRPr="00D757A4">
        <w:rPr>
          <w:rFonts w:ascii="Arial" w:eastAsia="Times New Roman" w:hAnsi="Arial" w:cs="Times New Roman"/>
          <w:b/>
          <w:i/>
          <w:color w:val="0070C0"/>
          <w:sz w:val="18"/>
          <w:szCs w:val="18"/>
        </w:rPr>
        <w:t xml:space="preserve">             </w:t>
      </w:r>
    </w:p>
    <w:p w14:paraId="191DE3A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2AB397B9"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75D2D9D6" wp14:editId="34FBDE67">
            <wp:extent cx="2253615" cy="54102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3615" cy="541020"/>
                    </a:xfrm>
                    <a:prstGeom prst="rect">
                      <a:avLst/>
                    </a:prstGeom>
                    <a:noFill/>
                    <a:ln>
                      <a:noFill/>
                    </a:ln>
                  </pic:spPr>
                </pic:pic>
              </a:graphicData>
            </a:graphic>
          </wp:inline>
        </w:drawing>
      </w:r>
      <w:r w:rsidRPr="00D757A4">
        <w:rPr>
          <w:rFonts w:ascii="Arial" w:eastAsia="Times New Roman" w:hAnsi="Arial" w:cs="Times New Roman"/>
          <w:b/>
          <w:i/>
          <w:sz w:val="52"/>
          <w:szCs w:val="52"/>
        </w:rPr>
        <w:t>study</w:t>
      </w:r>
    </w:p>
    <w:p w14:paraId="46D05911"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41F5B83E"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3 month survey</w:t>
      </w:r>
    </w:p>
    <w:p w14:paraId="0AA9FEEA"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36A5091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4596B2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2571785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D215C5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3DF85A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4117965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0F02BD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15 minutes to complete.</w:t>
      </w:r>
    </w:p>
    <w:p w14:paraId="58CE26C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7B2740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141B6680"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7A380A7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52F7ADB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2CFF77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F55234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036A06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4AB5535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94AC6A3"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 xml:space="preserve">Please enter today’s date       </w:t>
      </w:r>
      <w:r w:rsidRPr="00D757A4">
        <w:rPr>
          <w:rFonts w:ascii="Arial" w:eastAsia="Times New Roman" w:hAnsi="Arial" w:cs="Times New Roman"/>
          <w:b/>
          <w:sz w:val="32"/>
          <w:szCs w:val="20"/>
        </w:rPr>
        <w:tab/>
        <w:t>____ / ____ / _____</w:t>
      </w:r>
    </w:p>
    <w:p w14:paraId="34B32C83"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58BF7A80"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44CB635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49AE7DC2"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461B591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2348FA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577050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207D852" w14:textId="44293DF6" w:rsidR="00D757A4" w:rsidRPr="00960E9A" w:rsidRDefault="00960E9A" w:rsidP="00D757A4">
      <w:pPr>
        <w:spacing w:line="240" w:lineRule="auto"/>
        <w:contextualSpacing w:val="0"/>
        <w:jc w:val="left"/>
        <w:rPr>
          <w:rFonts w:ascii="Arial" w:eastAsia="Times New Roman" w:hAnsi="Arial" w:cs="Times New Roman"/>
          <w:i/>
          <w:sz w:val="32"/>
          <w:szCs w:val="20"/>
        </w:rPr>
      </w:pPr>
      <w:r w:rsidRPr="00960E9A">
        <w:rPr>
          <w:rFonts w:ascii="Arial" w:eastAsia="Times New Roman" w:hAnsi="Arial" w:cs="Times New Roman"/>
          <w:i/>
          <w:sz w:val="32"/>
          <w:szCs w:val="20"/>
        </w:rPr>
        <w:t>Nurse intervention group</w:t>
      </w:r>
    </w:p>
    <w:p w14:paraId="12029D4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9587E52"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6768" behindDoc="0" locked="0" layoutInCell="0" allowOverlap="1" wp14:anchorId="3D8FF268" wp14:editId="56534337">
                <wp:simplePos x="0" y="0"/>
                <wp:positionH relativeFrom="column">
                  <wp:posOffset>5760720</wp:posOffset>
                </wp:positionH>
                <wp:positionV relativeFrom="paragraph">
                  <wp:posOffset>15240</wp:posOffset>
                </wp:positionV>
                <wp:extent cx="0" cy="7863840"/>
                <wp:effectExtent l="0" t="0" r="1905" b="0"/>
                <wp:wrapNone/>
                <wp:docPr id="1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71E3C4" id="Line 34"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GXO3&#10;v0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8816" behindDoc="0" locked="0" layoutInCell="0" allowOverlap="1" wp14:anchorId="5346811A" wp14:editId="52D3A068">
                <wp:simplePos x="0" y="0"/>
                <wp:positionH relativeFrom="column">
                  <wp:posOffset>5852160</wp:posOffset>
                </wp:positionH>
                <wp:positionV relativeFrom="paragraph">
                  <wp:posOffset>-234950</wp:posOffset>
                </wp:positionV>
                <wp:extent cx="0" cy="8686800"/>
                <wp:effectExtent l="3810" t="3175" r="0" b="0"/>
                <wp:wrapNone/>
                <wp:docPr id="15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948F67" id="Line 36"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BC&#10;+a6ISgIAANUEAAAOAAAAAAAAAAAAAAAAAC4CAABkcnMvZTJvRG9jLnhtbFBLAQItABQABgAIAAAA&#10;IQD82wNo4AAAAAwBAAAPAAAAAAAAAAAAAAAAAKQEAABkcnMvZG93bnJldi54bWxQSwUGAAAAAAQA&#10;BADzAAAAsQ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0864" behindDoc="0" locked="0" layoutInCell="0" allowOverlap="1" wp14:anchorId="1BBD8715" wp14:editId="50F3E72D">
                <wp:simplePos x="0" y="0"/>
                <wp:positionH relativeFrom="column">
                  <wp:posOffset>5852160</wp:posOffset>
                </wp:positionH>
                <wp:positionV relativeFrom="paragraph">
                  <wp:posOffset>-234950</wp:posOffset>
                </wp:positionV>
                <wp:extent cx="0" cy="8686800"/>
                <wp:effectExtent l="3810" t="3175" r="0" b="0"/>
                <wp:wrapNone/>
                <wp:docPr id="15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5A5AD0E" id="Line 38"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DH&#10;6B6NSgIAANUEAAAOAAAAAAAAAAAAAAAAAC4CAABkcnMvZTJvRG9jLnhtbFBLAQItABQABgAIAAAA&#10;IQD82wNo4AAAAAwBAAAPAAAAAAAAAAAAAAAAAKQEAABkcnMvZG93bnJldi54bWxQSwUGAAAAAAQA&#10;BADzAAAAsQ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7792" behindDoc="0" locked="0" layoutInCell="0" allowOverlap="1" wp14:anchorId="37F88C2E" wp14:editId="55268A97">
                <wp:simplePos x="0" y="0"/>
                <wp:positionH relativeFrom="column">
                  <wp:posOffset>5212080</wp:posOffset>
                </wp:positionH>
                <wp:positionV relativeFrom="paragraph">
                  <wp:posOffset>-6727190</wp:posOffset>
                </wp:positionV>
                <wp:extent cx="182880" cy="14996160"/>
                <wp:effectExtent l="1905" t="0" r="0" b="0"/>
                <wp:wrapNone/>
                <wp:docPr id="1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7C074D" id="Line 35" o:spid="_x0000_s1026" style="position:absolute;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sZHk/1cCAADlBAAADgAAAAAAAAAAAAAAAAAuAgAAZHJzL2Uyb0RvYy54&#10;bWxQSwECLQAUAAYACAAAACEAoe4kUuMAAAAOAQAADwAAAAAAAAAAAAAAAACxBAAAZHJzL2Rvd25y&#10;ZXYueG1sUEsFBgAAAAAEAAQA8wAAAME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39840" behindDoc="0" locked="0" layoutInCell="0" allowOverlap="1" wp14:anchorId="429FA071" wp14:editId="00DAE3E0">
                <wp:simplePos x="0" y="0"/>
                <wp:positionH relativeFrom="column">
                  <wp:posOffset>5212080</wp:posOffset>
                </wp:positionH>
                <wp:positionV relativeFrom="paragraph">
                  <wp:posOffset>-6727190</wp:posOffset>
                </wp:positionV>
                <wp:extent cx="182880" cy="14996160"/>
                <wp:effectExtent l="1905" t="0" r="0" b="0"/>
                <wp:wrapNone/>
                <wp:docPr id="15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FACABF8" id="Line 37"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424DDVcCAADlBAAADgAAAAAAAAAAAAAAAAAuAgAAZHJzL2Uyb0RvYy54&#10;bWxQSwECLQAUAAYACAAAACEAoe4kUuMAAAAOAQAADwAAAAAAAAAAAAAAAACxBAAAZHJzL2Rvd25y&#10;ZXYueG1sUEsFBgAAAAAEAAQA8wAAAMEFAAAAAA==&#10;" o:allowincell="f" stroked="f"/>
            </w:pict>
          </mc:Fallback>
        </mc:AlternateContent>
      </w:r>
    </w:p>
    <w:p w14:paraId="22F2B4E1"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5411F234"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F85A64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2912" behindDoc="0" locked="0" layoutInCell="0" allowOverlap="1" wp14:anchorId="6864AD2A" wp14:editId="79540537">
                <wp:simplePos x="0" y="0"/>
                <wp:positionH relativeFrom="column">
                  <wp:posOffset>1912620</wp:posOffset>
                </wp:positionH>
                <wp:positionV relativeFrom="paragraph">
                  <wp:posOffset>286385</wp:posOffset>
                </wp:positionV>
                <wp:extent cx="495300" cy="457200"/>
                <wp:effectExtent l="7620" t="10160" r="11430" b="8890"/>
                <wp:wrapNone/>
                <wp:docPr id="1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12700">
                          <a:solidFill>
                            <a:srgbClr val="000000"/>
                          </a:solidFill>
                          <a:miter lim="800000"/>
                          <a:headEnd/>
                          <a:tailEnd/>
                        </a:ln>
                      </wps:spPr>
                      <wps:txbx>
                        <w:txbxContent>
                          <w:p w14:paraId="39036B70"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AD2A" id="Text Box 40" o:spid="_x0000_s1170" type="#_x0000_t202" style="position:absolute;margin-left:150.6pt;margin-top:22.55pt;width:39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" o:allowincell="f" strokeweight="1pt">
                <v:textbox>
                  <w:txbxContent>
                    <w:p w14:paraId="39036B70"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1888" behindDoc="0" locked="0" layoutInCell="0" allowOverlap="1" wp14:anchorId="2758F5EF" wp14:editId="1ADF9B7B">
                <wp:simplePos x="0" y="0"/>
                <wp:positionH relativeFrom="column">
                  <wp:posOffset>2743200</wp:posOffset>
                </wp:positionH>
                <wp:positionV relativeFrom="paragraph">
                  <wp:posOffset>469265</wp:posOffset>
                </wp:positionV>
                <wp:extent cx="274320" cy="274320"/>
                <wp:effectExtent l="0" t="2540" r="1905" b="0"/>
                <wp:wrapNone/>
                <wp:docPr id="1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EAB1"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F5EF" id="Text Box 39" o:spid="_x0000_s1171" type="#_x0000_t202" style="position:absolute;margin-left:3in;margin-top:36.95pt;width:21.6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" o:allowincell="f" stroked="f">
                <v:textbox>
                  <w:txbxContent>
                    <w:p w14:paraId="76C1EAB1" w14:textId="77777777" w:rsidR="00DE0C9F" w:rsidRDefault="00DE0C9F" w:rsidP="00D757A4"/>
                  </w:txbxContent>
                </v:textbox>
              </v:shape>
            </w:pict>
          </mc:Fallback>
        </mc:AlternateContent>
      </w:r>
      <w:r w:rsidRPr="00D757A4">
        <w:rPr>
          <w:rFonts w:ascii="Arial" w:eastAsia="Times New Roman" w:hAnsi="Arial" w:cs="Times New Roman"/>
          <w:b/>
          <w:sz w:val="32"/>
          <w:szCs w:val="20"/>
        </w:rPr>
        <w:t xml:space="preserve">Please put a tick in the box next to the most appropriate answer for each question. </w:t>
      </w:r>
    </w:p>
    <w:p w14:paraId="554804FF"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46F48E5E"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2F067CEC"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rPr>
      </w:pPr>
    </w:p>
    <w:p w14:paraId="26F33C3B" w14:textId="77777777" w:rsidR="00D757A4" w:rsidRPr="00D757A4" w:rsidRDefault="00D757A4" w:rsidP="009C131B">
      <w:pPr>
        <w:keepNext/>
        <w:numPr>
          <w:ilvl w:val="2"/>
          <w:numId w:val="34"/>
        </w:numPr>
        <w:tabs>
          <w:tab w:val="left" w:pos="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5C5A7CB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6709902"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Very 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8AAB199"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76C2C8C"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BF5DB57"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1EC6256"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4854CE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8E3A3E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0132C3B"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2</w:t>
      </w:r>
      <w:r w:rsidRPr="00D757A4">
        <w:rPr>
          <w:rFonts w:ascii="Arial" w:eastAsia="Times New Roman" w:hAnsi="Arial" w:cs="Times New Roman"/>
          <w:b/>
          <w:snapToGrid w:val="0"/>
          <w:sz w:val="24"/>
          <w:szCs w:val="24"/>
        </w:rPr>
        <w:tab/>
        <w:t xml:space="preserve"> How much physical or bodily pain have you had in the past 4 weeks?</w:t>
      </w:r>
    </w:p>
    <w:p w14:paraId="3A94BB6F"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76E76FA8"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27B3742C"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Very mild or mild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2A7C8471"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05F1AF55"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Severe or very severe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p>
    <w:p w14:paraId="23DFFFE9"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636951AD" w14:textId="77777777" w:rsidR="00D757A4" w:rsidRPr="00D757A4" w:rsidRDefault="00D757A4" w:rsidP="00D757A4">
      <w:pPr>
        <w:keepNext/>
        <w:tabs>
          <w:tab w:val="left" w:pos="0"/>
          <w:tab w:val="left" w:pos="180"/>
        </w:tabs>
        <w:spacing w:line="240" w:lineRule="auto"/>
        <w:ind w:left="426" w:hanging="335"/>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3  In the past four weeks, how much did pain interfere with your normal activities?</w:t>
      </w:r>
    </w:p>
    <w:p w14:paraId="5A6F575A" w14:textId="77777777" w:rsidR="00D757A4" w:rsidRPr="00D757A4" w:rsidRDefault="00D757A4" w:rsidP="00D757A4">
      <w:pPr>
        <w:spacing w:line="240" w:lineRule="auto"/>
        <w:ind w:firstLine="718"/>
        <w:contextualSpacing w:val="0"/>
        <w:jc w:val="left"/>
        <w:rPr>
          <w:rFonts w:ascii="Arial" w:eastAsia="Times New Roman" w:hAnsi="Arial" w:cs="Times New Roman"/>
          <w:sz w:val="24"/>
          <w:szCs w:val="24"/>
        </w:rPr>
      </w:pPr>
    </w:p>
    <w:p w14:paraId="7C76FB0C" w14:textId="44C82CEC"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Not at all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7B89F604"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 little bit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Pr="00D757A4">
        <w:rPr>
          <w:rFonts w:ascii="Arial" w:eastAsia="Times New Roman" w:hAnsi="Arial" w:cs="Times New Roman"/>
          <w:sz w:val="24"/>
          <w:szCs w:val="24"/>
        </w:rPr>
        <w:t xml:space="preserve">     </w:t>
      </w:r>
    </w:p>
    <w:p w14:paraId="76AFDEA0"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Moderately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53FCA4F9"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r w:rsidRPr="00D757A4">
        <w:rPr>
          <w:rFonts w:ascii="Arial" w:eastAsia="Times New Roman" w:hAnsi="Arial" w:cs="Times New Roman"/>
          <w:sz w:val="24"/>
          <w:szCs w:val="24"/>
        </w:rPr>
        <w:t xml:space="preserve">Quite a bit or extremely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Times New Roman" w:eastAsia="Times New Roman" w:hAnsi="Times New Roman" w:cs="Times New Roman"/>
          <w:sz w:val="24"/>
          <w:szCs w:val="24"/>
        </w:rPr>
        <w:sym w:font="Webdings" w:char="F063"/>
      </w:r>
      <w:r w:rsidRPr="00D757A4">
        <w:rPr>
          <w:rFonts w:ascii="Times New Roman" w:eastAsia="Times New Roman" w:hAnsi="Times New Roman" w:cs="Times New Roman"/>
          <w:sz w:val="24"/>
          <w:szCs w:val="24"/>
        </w:rPr>
        <w:tab/>
      </w:r>
    </w:p>
    <w:p w14:paraId="1E51C03F"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p>
    <w:p w14:paraId="4148F7E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275BD3B4"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8D5785C"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0771E58"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4D3BCE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A03E1A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1F5D942"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F9C74F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br w:type="page"/>
      </w:r>
    </w:p>
    <w:p w14:paraId="40412112"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Arial" w:eastAsia="Times New Roman" w:hAnsi="Arial" w:cs="Times New Roman"/>
          <w:b/>
          <w:sz w:val="36"/>
          <w:szCs w:val="20"/>
          <w:lang w:val="en-US"/>
        </w:rPr>
        <w:t xml:space="preserve">Section B - Questions about your health </w:t>
      </w:r>
      <w:r w:rsidRPr="00D757A4">
        <w:rPr>
          <w:rFonts w:ascii="Arial" w:eastAsia="Times New Roman" w:hAnsi="Arial" w:cs="Times New Roman"/>
          <w:b/>
          <w:sz w:val="36"/>
          <w:szCs w:val="20"/>
          <w:u w:val="single"/>
          <w:lang w:val="en-US"/>
        </w:rPr>
        <w:t>today</w:t>
      </w:r>
    </w:p>
    <w:p w14:paraId="1D9E967E"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p w14:paraId="68002947"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693C69E6" w14:textId="77777777" w:rsidR="00D757A4" w:rsidRPr="00D757A4" w:rsidRDefault="00D757A4" w:rsidP="00D757A4">
      <w:pPr>
        <w:contextualSpacing w:val="0"/>
        <w:jc w:val="left"/>
        <w:rPr>
          <w:rFonts w:ascii="Arial" w:eastAsia="Times New Roman" w:hAnsi="Arial" w:cs="Arial"/>
          <w:b/>
          <w:sz w:val="12"/>
          <w:szCs w:val="12"/>
          <w:lang w:val="en-US"/>
        </w:rPr>
      </w:pPr>
    </w:p>
    <w:p w14:paraId="4DB785FA"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149BB777"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4DA1C6F"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E819DC0"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D8D96E8"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BE3190B"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244C83C"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33C28EC6"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with self-care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9EC07C3"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EF2A8C4"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E415ABE"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C430875"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wash or dress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2A85DBF"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7021624B"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BC4C564"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6D567C4"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3FAAD42"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2D59BC3"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do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7C5590F"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18F690C2"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61C2311"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slight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07A0CAE"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moderate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5455052"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severe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F271CD9"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extreme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A8AA07A"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433B34AC"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not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16087D8"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slightly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F484FBE"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moderately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42829E8"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severely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3DC62C0"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extremely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8C545CE"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Times New Roman" w:eastAsia="Times New Roman" w:hAnsi="Times New Roman" w:cs="Times New Roman"/>
          <w:noProof/>
          <w:sz w:val="28"/>
          <w:szCs w:val="20"/>
          <w:lang w:eastAsia="en-GB"/>
        </w:rPr>
        <w:drawing>
          <wp:anchor distT="0" distB="0" distL="114300" distR="114300" simplePos="0" relativeHeight="251944960" behindDoc="0" locked="0" layoutInCell="1" allowOverlap="1" wp14:anchorId="0F5C865E" wp14:editId="6B9B7EF7">
            <wp:simplePos x="0" y="0"/>
            <wp:positionH relativeFrom="margin">
              <wp:posOffset>5142230</wp:posOffset>
            </wp:positionH>
            <wp:positionV relativeFrom="margin">
              <wp:posOffset>-314960</wp:posOffset>
            </wp:positionV>
            <wp:extent cx="1203960" cy="4753610"/>
            <wp:effectExtent l="0" t="0" r="0" b="8890"/>
            <wp:wrapSquare wrapText="bothSides"/>
            <wp:docPr id="23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4753610"/>
                    </a:xfrm>
                    <a:prstGeom prst="rect">
                      <a:avLst/>
                    </a:prstGeom>
                    <a:noFill/>
                  </pic:spPr>
                </pic:pic>
              </a:graphicData>
            </a:graphic>
            <wp14:sizeRelH relativeFrom="page">
              <wp14:pctWidth>0</wp14:pctWidth>
            </wp14:sizeRelH>
            <wp14:sizeRelV relativeFrom="page">
              <wp14:pctHeight>0</wp14:pctHeight>
            </wp14:sizeRelV>
          </wp:anchor>
        </w:drawing>
      </w:r>
      <w:r w:rsidRPr="00D757A4">
        <w:rPr>
          <w:rFonts w:ascii="Arial" w:eastAsia="Times New Roman" w:hAnsi="Arial" w:cs="Times New Roman"/>
          <w:b/>
          <w:sz w:val="36"/>
          <w:szCs w:val="20"/>
          <w:lang w:val="en-US"/>
        </w:rPr>
        <w:t xml:space="preserve">Section B - Continued:  about your health </w:t>
      </w:r>
      <w:r w:rsidRPr="00D757A4">
        <w:rPr>
          <w:rFonts w:ascii="Arial" w:eastAsia="Times New Roman" w:hAnsi="Arial" w:cs="Times New Roman"/>
          <w:b/>
          <w:sz w:val="36"/>
          <w:szCs w:val="20"/>
          <w:u w:val="single"/>
          <w:lang w:val="en-US"/>
        </w:rPr>
        <w:t>today</w:t>
      </w:r>
    </w:p>
    <w:p w14:paraId="6313B272"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05B1AB9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rPr>
      </w:pPr>
      <w:r w:rsidRPr="00D757A4">
        <w:rPr>
          <w:rFonts w:ascii="Arial" w:eastAsia="Times New Roman" w:hAnsi="Arial" w:cs="Arial"/>
          <w:sz w:val="24"/>
          <w:szCs w:val="24"/>
        </w:rPr>
        <w:t>We would like to know how good or bad your health is TODAY</w:t>
      </w:r>
    </w:p>
    <w:p w14:paraId="0C11649B"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124D3520"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The scale is numbered 0 to 100</w:t>
      </w:r>
    </w:p>
    <w:p w14:paraId="36FBC38C"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100 means the</w:t>
      </w:r>
      <w:r w:rsidRPr="00D757A4">
        <w:rPr>
          <w:rFonts w:ascii="Arial" w:eastAsia="Times New Roman" w:hAnsi="Arial" w:cs="Arial"/>
          <w:sz w:val="24"/>
          <w:szCs w:val="24"/>
          <w:u w:val="single"/>
        </w:rPr>
        <w:t xml:space="preserve"> best </w:t>
      </w:r>
      <w:r w:rsidRPr="00D757A4">
        <w:rPr>
          <w:rFonts w:ascii="Arial" w:eastAsia="Times New Roman" w:hAnsi="Arial" w:cs="Arial"/>
          <w:sz w:val="24"/>
          <w:szCs w:val="24"/>
        </w:rPr>
        <w:t>health you can imagine</w:t>
      </w:r>
    </w:p>
    <w:p w14:paraId="7389B12A"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0 means the </w:t>
      </w:r>
      <w:r w:rsidRPr="00D757A4">
        <w:rPr>
          <w:rFonts w:ascii="Arial" w:eastAsia="Times New Roman" w:hAnsi="Arial" w:cs="Arial"/>
          <w:sz w:val="24"/>
          <w:szCs w:val="24"/>
          <w:u w:val="single"/>
        </w:rPr>
        <w:t>worst</w:t>
      </w:r>
      <w:r w:rsidRPr="00D757A4">
        <w:rPr>
          <w:rFonts w:ascii="Arial" w:eastAsia="Times New Roman" w:hAnsi="Arial" w:cs="Arial"/>
          <w:sz w:val="24"/>
          <w:szCs w:val="24"/>
        </w:rPr>
        <w:t xml:space="preserve"> health you can imagine</w:t>
      </w:r>
    </w:p>
    <w:p w14:paraId="045E9A43"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Mark an X on the scale to indicate how your health is TODAY</w:t>
      </w:r>
    </w:p>
    <w:p w14:paraId="3C50B583" w14:textId="77777777" w:rsidR="00D757A4" w:rsidRPr="00D757A4" w:rsidRDefault="00D757A4" w:rsidP="009C131B">
      <w:pPr>
        <w:numPr>
          <w:ilvl w:val="0"/>
          <w:numId w:val="38"/>
        </w:numPr>
        <w:spacing w:after="480" w:line="276" w:lineRule="auto"/>
        <w:ind w:left="714" w:hanging="357"/>
        <w:contextualSpacing w:val="0"/>
        <w:jc w:val="left"/>
        <w:rPr>
          <w:rFonts w:ascii="Arial" w:eastAsia="Times New Roman" w:hAnsi="Arial" w:cs="Arial"/>
          <w:sz w:val="24"/>
          <w:szCs w:val="24"/>
        </w:rPr>
      </w:pPr>
      <w:r w:rsidRPr="00D757A4">
        <w:rPr>
          <w:rFonts w:ascii="Arial" w:eastAsia="Times New Roman" w:hAnsi="Arial" w:cs="Arial"/>
          <w:sz w:val="24"/>
          <w:szCs w:val="24"/>
        </w:rPr>
        <w:t>Now, please write the number you marked on the scale in the box below</w:t>
      </w:r>
    </w:p>
    <w:p w14:paraId="7F502CC4"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3936" behindDoc="0" locked="0" layoutInCell="1" allowOverlap="1" wp14:anchorId="4762BA1F" wp14:editId="318B22C9">
                <wp:simplePos x="0" y="0"/>
                <wp:positionH relativeFrom="column">
                  <wp:posOffset>2385060</wp:posOffset>
                </wp:positionH>
                <wp:positionV relativeFrom="paragraph">
                  <wp:posOffset>105410</wp:posOffset>
                </wp:positionV>
                <wp:extent cx="876300" cy="386080"/>
                <wp:effectExtent l="13335" t="10160" r="5715" b="13335"/>
                <wp:wrapNone/>
                <wp:docPr id="19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6080"/>
                        </a:xfrm>
                        <a:prstGeom prst="rect">
                          <a:avLst/>
                        </a:prstGeom>
                        <a:solidFill>
                          <a:srgbClr val="FFFFFF"/>
                        </a:solidFill>
                        <a:ln w="9525">
                          <a:solidFill>
                            <a:srgbClr val="000000"/>
                          </a:solidFill>
                          <a:miter lim="800000"/>
                          <a:headEnd/>
                          <a:tailEnd/>
                        </a:ln>
                      </wps:spPr>
                      <wps:txbx>
                        <w:txbxContent>
                          <w:p w14:paraId="50D357AE" w14:textId="77777777" w:rsidR="00DE0C9F" w:rsidRDefault="00DE0C9F" w:rsidP="00D757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2BA1F" id="Text Box 41" o:spid="_x0000_s1172" type="#_x0000_t202" style="position:absolute;margin-left:187.8pt;margin-top:8.3pt;width:69pt;height:30.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">
                <v:textbox>
                  <w:txbxContent>
                    <w:p w14:paraId="50D357AE" w14:textId="77777777" w:rsidR="00DE0C9F" w:rsidRDefault="00DE0C9F" w:rsidP="00D757A4"/>
                  </w:txbxContent>
                </v:textbox>
              </v:shape>
            </w:pict>
          </mc:Fallback>
        </mc:AlternateContent>
      </w:r>
    </w:p>
    <w:p w14:paraId="41D254A9" w14:textId="77777777" w:rsidR="00D757A4" w:rsidRPr="00D757A4" w:rsidRDefault="00D757A4" w:rsidP="00D757A4">
      <w:pPr>
        <w:spacing w:line="240" w:lineRule="auto"/>
        <w:ind w:firstLine="357"/>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YOUR HEALTH TODAY =  </w:t>
      </w:r>
    </w:p>
    <w:p w14:paraId="3D06C22B"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4753BF3E" w14:textId="77777777" w:rsidR="00D757A4" w:rsidRPr="00D757A4" w:rsidRDefault="00D757A4" w:rsidP="00D757A4">
      <w:pPr>
        <w:spacing w:line="240" w:lineRule="auto"/>
        <w:contextualSpacing w:val="0"/>
        <w:jc w:val="center"/>
        <w:rPr>
          <w:rFonts w:ascii="Arial" w:eastAsia="Times New Roman" w:hAnsi="Arial" w:cs="Arial"/>
          <w:b/>
          <w:sz w:val="24"/>
          <w:szCs w:val="24"/>
          <w:lang w:val="en-US"/>
        </w:rPr>
      </w:pPr>
    </w:p>
    <w:p w14:paraId="72DC7C45" w14:textId="77777777" w:rsidR="00D757A4" w:rsidRPr="00D757A4" w:rsidRDefault="00D757A4" w:rsidP="00D757A4">
      <w:pPr>
        <w:spacing w:line="240" w:lineRule="auto"/>
        <w:contextualSpacing w:val="0"/>
        <w:jc w:val="center"/>
        <w:rPr>
          <w:rFonts w:ascii="Arial" w:eastAsia="Times New Roman" w:hAnsi="Arial" w:cs="Times New Roman"/>
          <w:snapToGrid w:val="0"/>
          <w:sz w:val="28"/>
          <w:szCs w:val="20"/>
          <w:lang w:val="en-US"/>
        </w:rPr>
      </w:pPr>
    </w:p>
    <w:p w14:paraId="0F985F9A"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Times New Roman"/>
          <w:snapToGrid w:val="0"/>
          <w:sz w:val="28"/>
          <w:szCs w:val="20"/>
          <w:lang w:val="en-US"/>
        </w:rPr>
        <w:t xml:space="preserve"> </w:t>
      </w:r>
      <w:r w:rsidRPr="00D757A4">
        <w:rPr>
          <w:rFonts w:ascii="Arial" w:eastAsia="Times New Roman" w:hAnsi="Arial" w:cs="Arial"/>
          <w:b/>
          <w:sz w:val="36"/>
          <w:szCs w:val="36"/>
        </w:rPr>
        <w:t>S</w:t>
      </w:r>
      <w:r w:rsidRPr="00D757A4">
        <w:rPr>
          <w:rFonts w:ascii="Arial" w:eastAsia="Times New Roman" w:hAnsi="Arial" w:cs="Arial"/>
          <w:b/>
          <w:snapToGrid w:val="0"/>
          <w:sz w:val="36"/>
          <w:szCs w:val="36"/>
          <w:lang w:val="en-US"/>
        </w:rPr>
        <w:t xml:space="preserve">ection C - </w:t>
      </w:r>
      <w:r w:rsidRPr="00D757A4">
        <w:rPr>
          <w:rFonts w:ascii="Arial" w:eastAsia="Times New Roman" w:hAnsi="Arial" w:cs="Arial"/>
          <w:b/>
          <w:sz w:val="36"/>
          <w:szCs w:val="36"/>
        </w:rPr>
        <w:t>Some questions on injuries and health</w:t>
      </w:r>
    </w:p>
    <w:p w14:paraId="63984639"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63CAEA26"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These questions ask about any injuries or changes in your health that you may have had in the 3 months that you have been involved in this study.</w:t>
      </w:r>
    </w:p>
    <w:p w14:paraId="7A858DCA"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p>
    <w:p w14:paraId="709D845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u w:val="single"/>
        </w:rPr>
        <w:t>In the last 3 months</w:t>
      </w:r>
      <w:r w:rsidRPr="00D757A4">
        <w:rPr>
          <w:rFonts w:ascii="Arial" w:eastAsia="Times New Roman" w:hAnsi="Arial" w:cs="Times New Roman"/>
          <w:b/>
          <w:sz w:val="24"/>
          <w:szCs w:val="24"/>
        </w:rPr>
        <w:t xml:space="preserve"> have you had any of the following:</w:t>
      </w:r>
    </w:p>
    <w:p w14:paraId="65EB6834"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309884E"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w:t>
      </w:r>
      <w:r w:rsidRPr="00D757A4">
        <w:rPr>
          <w:rFonts w:ascii="Arial" w:eastAsia="Times New Roman" w:hAnsi="Arial" w:cs="Times New Roman"/>
          <w:b/>
          <w:sz w:val="24"/>
          <w:szCs w:val="24"/>
        </w:rPr>
        <w:tab/>
        <w:t>A fall?</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FBEE403"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093E327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1a</w:t>
      </w:r>
      <w:r w:rsidRPr="00D757A4">
        <w:rPr>
          <w:rFonts w:ascii="Arial" w:eastAsia="Times New Roman" w:hAnsi="Arial" w:cs="Times New Roman"/>
          <w:b/>
          <w:sz w:val="24"/>
          <w:szCs w:val="24"/>
        </w:rPr>
        <w:tab/>
        <w:t xml:space="preserve">If yes, how many times?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w:t>
      </w:r>
      <w:r w:rsidRPr="00D757A4">
        <w:rPr>
          <w:rFonts w:ascii="Arial" w:eastAsia="Times New Roman" w:hAnsi="Arial" w:cs="Times New Roman"/>
          <w:sz w:val="24"/>
          <w:szCs w:val="24"/>
        </w:rPr>
        <w:t>.times in the last 3 months</w:t>
      </w:r>
    </w:p>
    <w:p w14:paraId="3222BDF2" w14:textId="77777777" w:rsidR="00D757A4" w:rsidRPr="00D757A4" w:rsidRDefault="00D757A4" w:rsidP="00D757A4">
      <w:pPr>
        <w:spacing w:line="240" w:lineRule="auto"/>
        <w:ind w:left="1440" w:hanging="720"/>
        <w:contextualSpacing w:val="0"/>
        <w:jc w:val="left"/>
        <w:rPr>
          <w:rFonts w:ascii="Arial" w:eastAsia="Times New Roman" w:hAnsi="Arial" w:cs="Times New Roman"/>
          <w:sz w:val="24"/>
          <w:szCs w:val="24"/>
        </w:rPr>
      </w:pPr>
    </w:p>
    <w:p w14:paraId="79DDC806"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Any fractures (broken bones)?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C4F8996"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225E1FA1"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2a</w:t>
      </w:r>
      <w:r w:rsidRPr="00D757A4">
        <w:rPr>
          <w:rFonts w:ascii="Arial" w:eastAsia="Times New Roman" w:hAnsi="Arial" w:cs="Times New Roman"/>
          <w:b/>
          <w:sz w:val="24"/>
          <w:szCs w:val="24"/>
        </w:rPr>
        <w:tab/>
        <w:t xml:space="preserve">If yes, please give details of what bones were injured </w:t>
      </w:r>
    </w:p>
    <w:p w14:paraId="0FF018B1"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08EFF06E"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77E7734A"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053EDB18"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5767C8E9"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43937E64"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Any sprains or injuries?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C64A3D0"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BED221B"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If yes, please give details of the sprain or injury</w:t>
      </w:r>
    </w:p>
    <w:p w14:paraId="23421A7C"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 </w:t>
      </w:r>
    </w:p>
    <w:p w14:paraId="39FED51F"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0042EA72"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2228C546"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Some questions on injuries and health continued</w:t>
      </w:r>
    </w:p>
    <w:p w14:paraId="1124C834"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p>
    <w:p w14:paraId="4B21367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have </w:t>
      </w:r>
      <w:r w:rsidRPr="00D757A4">
        <w:rPr>
          <w:rFonts w:ascii="Arial" w:eastAsia="Times New Roman" w:hAnsi="Arial" w:cs="Times New Roman"/>
          <w:b/>
          <w:sz w:val="24"/>
          <w:szCs w:val="24"/>
          <w:u w:val="single"/>
        </w:rPr>
        <w:t>not</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6.</w:t>
      </w:r>
    </w:p>
    <w:p w14:paraId="5433BA04"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5F74012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w:t>
      </w:r>
      <w:r w:rsidRPr="00D757A4">
        <w:rPr>
          <w:rFonts w:ascii="Arial" w:eastAsia="Times New Roman" w:hAnsi="Arial" w:cs="Times New Roman"/>
          <w:b/>
          <w:sz w:val="24"/>
          <w:szCs w:val="24"/>
          <w:u w:val="single"/>
        </w:rPr>
        <w:t>have</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4</w:t>
      </w:r>
      <w:r w:rsidRPr="00D757A4">
        <w:rPr>
          <w:rFonts w:ascii="Arial" w:eastAsia="Times New Roman" w:hAnsi="Arial" w:cs="Times New Roman"/>
          <w:b/>
          <w:sz w:val="24"/>
          <w:szCs w:val="24"/>
        </w:rPr>
        <w:t xml:space="preserve">. </w:t>
      </w:r>
    </w:p>
    <w:p w14:paraId="005DC70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8A953C7"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02FFB2EB" w14:textId="77777777" w:rsidR="00D757A4" w:rsidRPr="00D757A4" w:rsidRDefault="00D757A4" w:rsidP="00D757A4">
      <w:pPr>
        <w:spacing w:line="240" w:lineRule="auto"/>
        <w:ind w:left="720" w:hanging="72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4. </w:t>
      </w:r>
      <w:r w:rsidRPr="00D757A4">
        <w:rPr>
          <w:rFonts w:ascii="Arial" w:eastAsia="Times New Roman" w:hAnsi="Arial" w:cs="Times New Roman"/>
          <w:b/>
          <w:sz w:val="24"/>
          <w:szCs w:val="24"/>
        </w:rPr>
        <w:tab/>
        <w:t xml:space="preserve">Did you or your family have to pay for anything as a result of your fall(s), fracture(s), sprain(s) or injury(ies)? </w:t>
      </w:r>
      <w:r w:rsidRPr="00D757A4">
        <w:rPr>
          <w:rFonts w:ascii="Arial" w:eastAsia="Times New Roman" w:hAnsi="Arial" w:cs="Times New Roman"/>
          <w:sz w:val="24"/>
          <w:szCs w:val="24"/>
        </w:rPr>
        <w:t>(Please consider any costs linked to your continuing care or recovery)</w:t>
      </w:r>
    </w:p>
    <w:p w14:paraId="267F9706" w14:textId="77777777" w:rsidR="00D757A4" w:rsidRPr="00D757A4" w:rsidRDefault="00D757A4" w:rsidP="00D757A4">
      <w:pPr>
        <w:spacing w:line="192" w:lineRule="auto"/>
        <w:ind w:left="4320" w:firstLine="720"/>
        <w:contextualSpacing w:val="0"/>
        <w:jc w:val="left"/>
        <w:rPr>
          <w:rFonts w:ascii="Arial" w:eastAsia="Times New Roman" w:hAnsi="Arial" w:cs="Times New Roman"/>
          <w:sz w:val="24"/>
          <w:szCs w:val="24"/>
        </w:rPr>
      </w:pPr>
    </w:p>
    <w:p w14:paraId="07D176C2"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9C5B617"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00E73A05"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roughly how much did you spend?....................................................</w:t>
      </w:r>
    </w:p>
    <w:p w14:paraId="41A984FE"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1F5FE070"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What was this spent on? ……………………………………………………….</w:t>
      </w:r>
    </w:p>
    <w:p w14:paraId="3C31F7AA"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63F6F977"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14CD39BA"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202C52D7"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sz w:val="24"/>
          <w:szCs w:val="24"/>
        </w:rPr>
        <w:t>.</w:t>
      </w:r>
      <w:r w:rsidRPr="00D757A4">
        <w:rPr>
          <w:rFonts w:ascii="Arial" w:eastAsia="Times New Roman" w:hAnsi="Arial" w:cs="Times New Roman"/>
          <w:b/>
          <w:sz w:val="24"/>
          <w:szCs w:val="24"/>
        </w:rPr>
        <w:tab/>
        <w:t>In the past 3 months did you have to stop doing your usual activities due to a fall, fracture, sprain or injury?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p>
    <w:p w14:paraId="5F72B368"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4E598A8D"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C252108"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177119A2"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how many days did you stop your usual activities? …………………..days</w:t>
      </w:r>
    </w:p>
    <w:p w14:paraId="68F11AA4"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0497E7AA"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529F0F51"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In the last 3 months have you noticed a deterioration in any health problems that you already had at the start of this research project?</w:t>
      </w:r>
    </w:p>
    <w:p w14:paraId="3B1B76D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27ABA6FF"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F324CA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47B31EC6"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 xml:space="preserve">If yes, please give details </w:t>
      </w:r>
    </w:p>
    <w:p w14:paraId="3DB05AAF"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193D3BA"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0F2E4C7B"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7E38D037"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In the last 3 months have you noticed an improvement in any health problems that you already had at the start of this research project?</w:t>
      </w:r>
    </w:p>
    <w:p w14:paraId="6498BD66" w14:textId="77777777" w:rsidR="00D757A4" w:rsidRPr="00D757A4" w:rsidRDefault="00D757A4" w:rsidP="00D757A4">
      <w:pPr>
        <w:spacing w:line="192" w:lineRule="auto"/>
        <w:ind w:left="1440" w:firstLine="720"/>
        <w:contextualSpacing w:val="0"/>
        <w:jc w:val="left"/>
        <w:rPr>
          <w:rFonts w:ascii="Arial" w:eastAsia="Times New Roman" w:hAnsi="Arial" w:cs="Times New Roman"/>
          <w:sz w:val="24"/>
          <w:szCs w:val="24"/>
        </w:rPr>
      </w:pPr>
    </w:p>
    <w:p w14:paraId="52A6CFC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47E5B23"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5E7B36FD"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 xml:space="preserve">If yes, please give details </w:t>
      </w:r>
    </w:p>
    <w:p w14:paraId="37F9699E"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7655A6D7"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EEE7B2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napToGrid w:val="0"/>
          <w:sz w:val="36"/>
          <w:szCs w:val="20"/>
          <w:lang w:val="en-US"/>
        </w:rPr>
        <w:br w:type="page"/>
        <w:t xml:space="preserve">Section D - </w:t>
      </w:r>
      <w:r w:rsidRPr="00D757A4">
        <w:rPr>
          <w:rFonts w:ascii="Arial" w:eastAsia="Times New Roman" w:hAnsi="Arial" w:cs="Times New Roman"/>
          <w:b/>
          <w:sz w:val="36"/>
          <w:szCs w:val="20"/>
        </w:rPr>
        <w:t>Some questions on how you feel</w:t>
      </w:r>
    </w:p>
    <w:p w14:paraId="2DF709CB" w14:textId="77777777" w:rsidR="00D757A4" w:rsidRPr="00D757A4" w:rsidRDefault="00D757A4" w:rsidP="00D757A4">
      <w:pPr>
        <w:spacing w:line="240" w:lineRule="auto"/>
        <w:contextualSpacing w:val="0"/>
        <w:rPr>
          <w:rFonts w:ascii="Arial" w:eastAsia="Times New Roman" w:hAnsi="Arial" w:cs="Arial"/>
          <w:snapToGrid w:val="0"/>
          <w:sz w:val="28"/>
          <w:szCs w:val="28"/>
          <w:lang w:val="en-US"/>
        </w:rPr>
      </w:pPr>
      <w:r w:rsidRPr="00D757A4">
        <w:rPr>
          <w:rFonts w:ascii="Arial" w:eastAsia="Times New Roman" w:hAnsi="Arial" w:cs="Arial"/>
          <w:snapToGrid w:val="0"/>
          <w:sz w:val="24"/>
          <w:szCs w:val="24"/>
          <w:lang w:val="en-US"/>
        </w:rPr>
        <w:t xml:space="preserve">For each item below, please tick the box opposite the reply that comes closest to how you have been feeling over the past week. Don’t take too long over the answers: your immediate reaction will probably be most accurate. </w:t>
      </w:r>
    </w:p>
    <w:p w14:paraId="793F71EE"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in each section</w:t>
      </w:r>
    </w:p>
    <w:p w14:paraId="1202B8B7"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0D7504B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tense or ‘wound up’:</w:t>
      </w:r>
    </w:p>
    <w:p w14:paraId="5D41EDB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Most of the time         </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5486EA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6C9BDD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Time to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485557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A2BDCEB"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8"/>
          <w:szCs w:val="28"/>
          <w:lang w:val="en-US"/>
        </w:rPr>
      </w:pPr>
    </w:p>
    <w:p w14:paraId="4FC6E96E"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as if I am slowed down:</w:t>
      </w:r>
    </w:p>
    <w:p w14:paraId="1CF5F46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Nearly all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2AF072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FB1A82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D8BA85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1C708B3"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4BA579BE"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still enjoy things I used to:</w:t>
      </w:r>
    </w:p>
    <w:p w14:paraId="263C492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1CEAFC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139A2D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a little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B289AD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FCA4085"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4"/>
          <w:szCs w:val="24"/>
          <w:lang w:val="en-US"/>
        </w:rPr>
      </w:pPr>
    </w:p>
    <w:p w14:paraId="2D19EA3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like </w:t>
      </w:r>
    </w:p>
    <w:p w14:paraId="5639EBEF"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butterflies in the stomach:</w:t>
      </w:r>
    </w:p>
    <w:p w14:paraId="071D080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FC9534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98C8BC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FDA578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65CF63E"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75F6956"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as if </w:t>
      </w:r>
    </w:p>
    <w:p w14:paraId="6258E6A6"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something bad is about to happen:</w:t>
      </w:r>
    </w:p>
    <w:p w14:paraId="0795696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9F9CBB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Yes, but not too badly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F082A6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little, but it doesn’t worry 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74EA65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F509FBD"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30CF5B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have lost interest in my appearance:</w:t>
      </w:r>
    </w:p>
    <w:p w14:paraId="233B689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9282D0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don’t take so much care as I should do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554D4B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might not take quite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2714287"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I take just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E120AE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55396CA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laugh and see the funny side of things:</w:t>
      </w:r>
    </w:p>
    <w:p w14:paraId="17092A1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always could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5A17B4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F02CCA6" w14:textId="7D3AEEE4"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not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00960E9A">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971DA3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FCC542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p>
    <w:p w14:paraId="1CC45706"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restless, as if I have to be on the move</w:t>
      </w:r>
    </w:p>
    <w:p w14:paraId="334B3D4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much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87A73D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a lot</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BA7E3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9888A3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62AA349"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CC722C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Worrying thoughts go through my mind:</w:t>
      </w:r>
    </w:p>
    <w:p w14:paraId="4E8DFE6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great deal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866055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E7DCD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 but not too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60FA56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148577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F4FAF1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look forward with enjoyment to things:</w:t>
      </w:r>
    </w:p>
    <w:p w14:paraId="7EFDF1A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ever did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F2C991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Rather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CFADAB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EA51E4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F868EE8"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8255EAD"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cheerful:</w:t>
      </w:r>
    </w:p>
    <w:p w14:paraId="7CAE118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p>
    <w:p w14:paraId="3CE42DF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8C4D56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23C3E8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Most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C3817B6"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EF28A51"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get sudden feelings of panic</w:t>
      </w:r>
    </w:p>
    <w:p w14:paraId="79B1202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B2BC3D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904441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3B57A1B"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41A1D92"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8ED59F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sit at ease and feel relaxed:</w:t>
      </w:r>
    </w:p>
    <w:p w14:paraId="14A1DA4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03EFB4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Usually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B3AC2D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8506E3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0A221B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6F3E6C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can enjoy a good book, radio or </w:t>
      </w:r>
    </w:p>
    <w:p w14:paraId="45E9722E" w14:textId="77777777" w:rsidR="00D757A4" w:rsidRPr="00D757A4" w:rsidRDefault="00D757A4" w:rsidP="00D757A4">
      <w:pPr>
        <w:spacing w:line="240" w:lineRule="auto"/>
        <w:ind w:left="425" w:firstLine="29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TV programme:</w:t>
      </w:r>
    </w:p>
    <w:p w14:paraId="27CE1B4A" w14:textId="77777777" w:rsidR="00D757A4" w:rsidRPr="00D757A4" w:rsidRDefault="00D757A4" w:rsidP="00D757A4">
      <w:pPr>
        <w:spacing w:line="240" w:lineRule="auto"/>
        <w:ind w:left="425" w:firstLine="295"/>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8F9B1C9"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E2645F0"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D55BA76"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seldom</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CDF3C81"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6B20C93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lonely:</w:t>
      </w:r>
    </w:p>
    <w:p w14:paraId="63D5726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All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E934884"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351BB0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180FBE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Never</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4C5FCD"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59040C9E" w14:textId="77777777" w:rsidR="00D757A4" w:rsidRPr="00D757A4" w:rsidRDefault="00D757A4" w:rsidP="00D757A4">
      <w:pPr>
        <w:spacing w:line="240" w:lineRule="auto"/>
        <w:contextualSpacing w:val="0"/>
        <w:jc w:val="center"/>
        <w:rPr>
          <w:rFonts w:ascii="Arial" w:eastAsia="Times New Roman" w:hAnsi="Arial" w:cs="Arial"/>
          <w:b/>
          <w:snapToGrid w:val="0"/>
          <w:sz w:val="36"/>
          <w:szCs w:val="36"/>
          <w:lang w:val="en-US"/>
        </w:rPr>
      </w:pPr>
    </w:p>
    <w:p w14:paraId="0B64FEBD"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E - </w:t>
      </w:r>
      <w:r w:rsidRPr="00D757A4">
        <w:rPr>
          <w:rFonts w:ascii="Arial" w:eastAsia="Times New Roman" w:hAnsi="Arial" w:cs="Arial"/>
          <w:b/>
          <w:sz w:val="36"/>
          <w:szCs w:val="36"/>
        </w:rPr>
        <w:t>Some questions about your attitudes to exercise and health</w:t>
      </w:r>
    </w:p>
    <w:p w14:paraId="3C8D5D5F"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Please indicate how strongly you agree or disagree with each statement</w:t>
      </w:r>
    </w:p>
    <w:p w14:paraId="1643CEA5" w14:textId="77777777" w:rsidR="00D757A4" w:rsidRPr="00D757A4" w:rsidRDefault="00D757A4" w:rsidP="00D757A4">
      <w:pPr>
        <w:spacing w:line="240" w:lineRule="auto"/>
        <w:ind w:left="720"/>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p>
    <w:p w14:paraId="425B4E35"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Please tick one box to indicate how strongly you agree or disagree with each statement</w:t>
      </w:r>
    </w:p>
    <w:p w14:paraId="43D41EEC" w14:textId="77777777" w:rsidR="00D757A4" w:rsidRPr="00D757A4" w:rsidRDefault="00D757A4" w:rsidP="00D757A4">
      <w:pPr>
        <w:spacing w:line="240" w:lineRule="auto"/>
        <w:ind w:left="720"/>
        <w:contextualSpacing w:val="0"/>
        <w:jc w:val="center"/>
        <w:rPr>
          <w:rFonts w:ascii="Arial" w:eastAsia="Times New Roman" w:hAnsi="Arial" w:cs="Times New Roman"/>
          <w:b/>
          <w:sz w:val="24"/>
          <w:szCs w:val="24"/>
        </w:rPr>
      </w:pPr>
    </w:p>
    <w:p w14:paraId="3BB30B24"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tbl>
      <w:tblPr>
        <w:tblW w:w="0" w:type="auto"/>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3567"/>
        <w:gridCol w:w="1257"/>
        <w:gridCol w:w="1233"/>
        <w:gridCol w:w="1224"/>
        <w:gridCol w:w="1371"/>
        <w:gridCol w:w="1209"/>
      </w:tblGrid>
      <w:tr w:rsidR="00D757A4" w:rsidRPr="00D757A4" w14:paraId="581D9D21" w14:textId="77777777" w:rsidTr="00D757A4">
        <w:tc>
          <w:tcPr>
            <w:tcW w:w="3970" w:type="dxa"/>
            <w:tcBorders>
              <w:top w:val="single" w:sz="12" w:space="0" w:color="808080"/>
              <w:left w:val="single" w:sz="12" w:space="0" w:color="808080"/>
              <w:bottom w:val="single" w:sz="6" w:space="0" w:color="808080"/>
              <w:right w:val="single" w:sz="6" w:space="0" w:color="C0C0C0"/>
            </w:tcBorders>
          </w:tcPr>
          <w:p w14:paraId="5EBF41E3" w14:textId="77777777" w:rsidR="00D757A4" w:rsidRPr="00D757A4" w:rsidRDefault="00D757A4" w:rsidP="00D757A4">
            <w:pPr>
              <w:spacing w:line="240" w:lineRule="auto"/>
              <w:contextualSpacing w:val="0"/>
              <w:jc w:val="left"/>
              <w:rPr>
                <w:rFonts w:ascii="Arial" w:eastAsia="Times New Roman" w:hAnsi="Arial" w:cs="Times New Roman"/>
                <w:b/>
                <w:bCs/>
                <w:i/>
                <w:iCs/>
                <w:sz w:val="28"/>
                <w:szCs w:val="20"/>
              </w:rPr>
            </w:pPr>
          </w:p>
        </w:tc>
        <w:tc>
          <w:tcPr>
            <w:tcW w:w="1276" w:type="dxa"/>
            <w:tcBorders>
              <w:top w:val="single" w:sz="12" w:space="0" w:color="808080"/>
              <w:left w:val="single" w:sz="6" w:space="0" w:color="C0C0C0"/>
              <w:bottom w:val="single" w:sz="6" w:space="0" w:color="808080"/>
              <w:right w:val="single" w:sz="6" w:space="0" w:color="C0C0C0"/>
            </w:tcBorders>
            <w:hideMark/>
          </w:tcPr>
          <w:p w14:paraId="6A4F8B30"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w:t>
            </w:r>
          </w:p>
          <w:p w14:paraId="089B9598"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6" w:type="dxa"/>
            <w:tcBorders>
              <w:top w:val="single" w:sz="12" w:space="0" w:color="808080"/>
              <w:left w:val="single" w:sz="6" w:space="0" w:color="C0C0C0"/>
              <w:bottom w:val="single" w:sz="6" w:space="0" w:color="808080"/>
              <w:right w:val="single" w:sz="6" w:space="0" w:color="C0C0C0"/>
            </w:tcBorders>
            <w:hideMark/>
          </w:tcPr>
          <w:p w14:paraId="53C6A3F0"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068BFF1D"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5" w:type="dxa"/>
            <w:tcBorders>
              <w:top w:val="single" w:sz="12" w:space="0" w:color="808080"/>
              <w:left w:val="single" w:sz="6" w:space="0" w:color="C0C0C0"/>
              <w:bottom w:val="single" w:sz="6" w:space="0" w:color="808080"/>
              <w:right w:val="single" w:sz="6" w:space="0" w:color="C0C0C0"/>
            </w:tcBorders>
            <w:hideMark/>
          </w:tcPr>
          <w:p w14:paraId="43C6B59B"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Unsure</w:t>
            </w:r>
          </w:p>
        </w:tc>
        <w:tc>
          <w:tcPr>
            <w:tcW w:w="1418" w:type="dxa"/>
            <w:tcBorders>
              <w:top w:val="single" w:sz="12" w:space="0" w:color="808080"/>
              <w:left w:val="single" w:sz="6" w:space="0" w:color="C0C0C0"/>
              <w:bottom w:val="single" w:sz="6" w:space="0" w:color="808080"/>
              <w:right w:val="single" w:sz="6" w:space="0" w:color="C0C0C0"/>
            </w:tcBorders>
            <w:hideMark/>
          </w:tcPr>
          <w:p w14:paraId="3931CC6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467A939C"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disagree</w:t>
            </w:r>
          </w:p>
        </w:tc>
        <w:tc>
          <w:tcPr>
            <w:tcW w:w="1210" w:type="dxa"/>
            <w:tcBorders>
              <w:top w:val="single" w:sz="12" w:space="0" w:color="808080"/>
              <w:left w:val="single" w:sz="6" w:space="0" w:color="C0C0C0"/>
              <w:bottom w:val="single" w:sz="6" w:space="0" w:color="808080"/>
              <w:right w:val="single" w:sz="12" w:space="0" w:color="808080"/>
            </w:tcBorders>
          </w:tcPr>
          <w:p w14:paraId="677D9080"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 disagree</w:t>
            </w:r>
          </w:p>
          <w:p w14:paraId="571D6D9E"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p w14:paraId="1F032E8D"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tc>
      </w:tr>
      <w:tr w:rsidR="00D757A4" w:rsidRPr="00D757A4" w14:paraId="7EE136B8" w14:textId="77777777" w:rsidTr="00D757A4">
        <w:tc>
          <w:tcPr>
            <w:tcW w:w="3970" w:type="dxa"/>
            <w:tcBorders>
              <w:top w:val="nil"/>
              <w:left w:val="single" w:sz="12" w:space="0" w:color="808080"/>
              <w:bottom w:val="nil"/>
              <w:right w:val="single" w:sz="6" w:space="0" w:color="C0C0C0"/>
            </w:tcBorders>
          </w:tcPr>
          <w:p w14:paraId="0321E6E4"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is satisfying and rewarding to me</w:t>
            </w:r>
          </w:p>
          <w:p w14:paraId="46A35B85"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3FADAF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9AF9B9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70F19400"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EC7A62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4C3E249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70DDF5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3A3EC2F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4CA187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2819FA9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7AFD09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7A532789" w14:textId="77777777" w:rsidTr="00D757A4">
        <w:trPr>
          <w:trHeight w:val="658"/>
        </w:trPr>
        <w:tc>
          <w:tcPr>
            <w:tcW w:w="3970" w:type="dxa"/>
            <w:tcBorders>
              <w:top w:val="nil"/>
              <w:left w:val="single" w:sz="12" w:space="0" w:color="808080"/>
              <w:bottom w:val="nil"/>
              <w:right w:val="single" w:sz="6" w:space="0" w:color="C0C0C0"/>
            </w:tcBorders>
          </w:tcPr>
          <w:p w14:paraId="20FD2E33"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regularly is good for me</w:t>
            </w:r>
          </w:p>
          <w:p w14:paraId="2BE23006"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F59135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747130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3CB185A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162160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2AF44F75"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998FC7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7D1A591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6D82F7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5EA1513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DB6010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61ABF276" w14:textId="77777777" w:rsidTr="00D757A4">
        <w:tc>
          <w:tcPr>
            <w:tcW w:w="3970" w:type="dxa"/>
            <w:tcBorders>
              <w:top w:val="nil"/>
              <w:left w:val="single" w:sz="12" w:space="0" w:color="808080"/>
              <w:bottom w:val="nil"/>
              <w:right w:val="single" w:sz="6" w:space="0" w:color="C0C0C0"/>
            </w:tcBorders>
          </w:tcPr>
          <w:p w14:paraId="6320AE79"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There is little I can do to make up for the physical losses that come with age</w:t>
            </w:r>
          </w:p>
          <w:p w14:paraId="77D253F6"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5AEBF5C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941E05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5F4830C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F847E4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48EDAC9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1039A56"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6244C1E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2CF09D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5BB957E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06EB1E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65AB8746" w14:textId="77777777" w:rsidTr="00D757A4">
        <w:tc>
          <w:tcPr>
            <w:tcW w:w="3970" w:type="dxa"/>
            <w:tcBorders>
              <w:top w:val="nil"/>
              <w:left w:val="single" w:sz="12" w:space="0" w:color="808080"/>
              <w:bottom w:val="nil"/>
              <w:right w:val="single" w:sz="6" w:space="0" w:color="C0C0C0"/>
            </w:tcBorders>
          </w:tcPr>
          <w:p w14:paraId="1C818956"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be helpful for my health</w:t>
            </w:r>
          </w:p>
          <w:p w14:paraId="307E745F"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7E4328F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1877E5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7607D90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61EC02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04BDAE4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BD45A3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1C95200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FFAB41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6FDBA06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7A4BB1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04367863" w14:textId="77777777" w:rsidTr="00D757A4">
        <w:tc>
          <w:tcPr>
            <w:tcW w:w="3970" w:type="dxa"/>
            <w:tcBorders>
              <w:top w:val="nil"/>
              <w:left w:val="single" w:sz="12" w:space="0" w:color="808080"/>
              <w:bottom w:val="nil"/>
              <w:right w:val="single" w:sz="6" w:space="0" w:color="C0C0C0"/>
            </w:tcBorders>
          </w:tcPr>
          <w:p w14:paraId="007181AB"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get out of doors</w:t>
            </w:r>
          </w:p>
          <w:p w14:paraId="1D882C8E"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C21F63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DF05F6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598907C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8FC9AE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0DCF48D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42B21E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65C13A3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0E2536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45A56117"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48A99A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3AA76F20" w14:textId="77777777" w:rsidTr="00D757A4">
        <w:tc>
          <w:tcPr>
            <w:tcW w:w="3970" w:type="dxa"/>
            <w:tcBorders>
              <w:top w:val="nil"/>
              <w:left w:val="single" w:sz="12" w:space="0" w:color="808080"/>
              <w:bottom w:val="single" w:sz="12" w:space="0" w:color="808080"/>
              <w:right w:val="single" w:sz="6" w:space="0" w:color="C0C0C0"/>
            </w:tcBorders>
          </w:tcPr>
          <w:p w14:paraId="38B52F3A"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control my weight or to lose weight</w:t>
            </w:r>
          </w:p>
          <w:p w14:paraId="19E1A5EE"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single" w:sz="12" w:space="0" w:color="808080"/>
              <w:right w:val="single" w:sz="6" w:space="0" w:color="C0C0C0"/>
            </w:tcBorders>
          </w:tcPr>
          <w:p w14:paraId="00A7577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ED3D01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single" w:sz="12" w:space="0" w:color="808080"/>
              <w:right w:val="single" w:sz="6" w:space="0" w:color="C0C0C0"/>
            </w:tcBorders>
          </w:tcPr>
          <w:p w14:paraId="0EE3DED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6E908E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single" w:sz="12" w:space="0" w:color="808080"/>
              <w:right w:val="single" w:sz="6" w:space="0" w:color="C0C0C0"/>
            </w:tcBorders>
          </w:tcPr>
          <w:p w14:paraId="450774D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A1A92C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single" w:sz="12" w:space="0" w:color="808080"/>
              <w:right w:val="single" w:sz="6" w:space="0" w:color="C0C0C0"/>
            </w:tcBorders>
          </w:tcPr>
          <w:p w14:paraId="787DD65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E95106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single" w:sz="12" w:space="0" w:color="808080"/>
              <w:right w:val="single" w:sz="12" w:space="0" w:color="808080"/>
            </w:tcBorders>
          </w:tcPr>
          <w:p w14:paraId="07A3848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721117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bl>
    <w:p w14:paraId="445EEC40"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089A33FC" w14:textId="77777777" w:rsidR="00D757A4" w:rsidRPr="00D757A4" w:rsidRDefault="00D757A4" w:rsidP="00D757A4">
      <w:pPr>
        <w:spacing w:line="240" w:lineRule="auto"/>
        <w:ind w:left="720" w:hanging="720"/>
        <w:contextualSpacing w:val="0"/>
        <w:jc w:val="center"/>
        <w:rPr>
          <w:rFonts w:ascii="Arial" w:eastAsia="Times New Roman" w:hAnsi="Arial" w:cs="Arial"/>
          <w:b/>
          <w:sz w:val="36"/>
          <w:szCs w:val="36"/>
        </w:rPr>
      </w:pPr>
      <w:r w:rsidRPr="00D757A4">
        <w:rPr>
          <w:rFonts w:ascii="Times New Roman" w:eastAsia="Times New Roman" w:hAnsi="Times New Roman" w:cs="Times New Roman"/>
          <w:sz w:val="28"/>
          <w:szCs w:val="20"/>
        </w:rPr>
        <w:br w:type="page"/>
      </w:r>
      <w:r w:rsidRPr="00D757A4">
        <w:rPr>
          <w:rFonts w:ascii="Arial" w:eastAsia="Times New Roman" w:hAnsi="Arial" w:cs="Times New Roman"/>
          <w:b/>
          <w:sz w:val="36"/>
          <w:szCs w:val="20"/>
        </w:rPr>
        <w:t>Section F – Some questions about your belief in your ability to exercise</w:t>
      </w:r>
    </w:p>
    <w:p w14:paraId="1EC91122"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22A2FCE0"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How sure are you that you will do each of the following:</w:t>
      </w:r>
    </w:p>
    <w:p w14:paraId="61CBE7B4"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6684C56C"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Very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Pretty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A little</w:t>
      </w:r>
      <w:r w:rsidRPr="00D757A4">
        <w:rPr>
          <w:rFonts w:ascii="Arial" w:eastAsia="Times New Roman" w:hAnsi="Arial" w:cs="Times New Roman"/>
          <w:b/>
          <w:sz w:val="24"/>
          <w:szCs w:val="24"/>
        </w:rPr>
        <w:tab/>
        <w:t>Not at all</w:t>
      </w:r>
    </w:p>
    <w:p w14:paraId="0E96A2B2"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p>
    <w:p w14:paraId="43EC2DB4"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56A21E3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1</w:t>
      </w:r>
      <w:r w:rsidRPr="00D757A4">
        <w:rPr>
          <w:rFonts w:ascii="Arial" w:eastAsia="Times New Roman" w:hAnsi="Arial" w:cs="Times New Roman"/>
          <w:sz w:val="24"/>
          <w:szCs w:val="24"/>
        </w:rPr>
        <w:tab/>
        <w:t>Exercise regularly</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46E1D4B"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(3 times a week for </w:t>
      </w:r>
    </w:p>
    <w:p w14:paraId="2F667CA5"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20 minutes)</w:t>
      </w:r>
      <w:r w:rsidRPr="00D757A4">
        <w:rPr>
          <w:rFonts w:ascii="Arial" w:eastAsia="Times New Roman" w:hAnsi="Arial" w:cs="Times New Roman"/>
          <w:b/>
          <w:sz w:val="24"/>
          <w:szCs w:val="24"/>
        </w:rPr>
        <w:tab/>
      </w:r>
    </w:p>
    <w:p w14:paraId="09C89AD7"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p>
    <w:p w14:paraId="6FE8D5D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2615C1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are feeling tired</w:t>
      </w:r>
    </w:p>
    <w:p w14:paraId="7C17ED3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CF3927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3</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747EB6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feeling under pressure</w:t>
      </w:r>
    </w:p>
    <w:p w14:paraId="4D1DA88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to get things done</w:t>
      </w:r>
    </w:p>
    <w:p w14:paraId="05D7170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79BA5D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4</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936D0D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feeling down or </w:t>
      </w:r>
    </w:p>
    <w:p w14:paraId="66F6EC32"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depressed</w:t>
      </w:r>
    </w:p>
    <w:p w14:paraId="29D0326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32B478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E63EE4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have too much work to do </w:t>
      </w:r>
    </w:p>
    <w:p w14:paraId="7AB899F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at home</w:t>
      </w:r>
    </w:p>
    <w:p w14:paraId="16F69A5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D8B520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6</w:t>
      </w:r>
      <w:r w:rsidRPr="00D757A4">
        <w:rPr>
          <w:rFonts w:ascii="Arial" w:eastAsia="Times New Roman" w:hAnsi="Arial" w:cs="Times New Roman"/>
          <w:sz w:val="24"/>
          <w:szCs w:val="24"/>
        </w:rPr>
        <w:tab/>
        <w:t xml:space="preserve">Exercise when there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4D66AED"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other more interesting</w:t>
      </w:r>
    </w:p>
    <w:p w14:paraId="20D0C92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things to do</w:t>
      </w:r>
    </w:p>
    <w:p w14:paraId="04C1F32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F9AD18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7</w:t>
      </w:r>
      <w:r w:rsidRPr="00D757A4">
        <w:rPr>
          <w:rFonts w:ascii="Arial" w:eastAsia="Times New Roman" w:hAnsi="Arial" w:cs="Times New Roman"/>
          <w:sz w:val="24"/>
          <w:szCs w:val="24"/>
        </w:rPr>
        <w:tab/>
        <w:t>Exercise when your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165DDA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family or friends do not</w:t>
      </w:r>
    </w:p>
    <w:p w14:paraId="0BF4F17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provide any support</w:t>
      </w:r>
    </w:p>
    <w:p w14:paraId="4EE012A2"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0537B7B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8</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5904378"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don’t really feel like it</w:t>
      </w:r>
    </w:p>
    <w:p w14:paraId="4A7937D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75F5C5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9</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066426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away from home </w:t>
      </w:r>
    </w:p>
    <w:p w14:paraId="3E0E7097"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(e.g. visiting, on holiday)</w:t>
      </w:r>
    </w:p>
    <w:p w14:paraId="4B021E68" w14:textId="77777777" w:rsidR="00D757A4" w:rsidRPr="00D757A4" w:rsidRDefault="00D757A4" w:rsidP="00D757A4">
      <w:pPr>
        <w:contextualSpacing w:val="0"/>
        <w:jc w:val="center"/>
        <w:rPr>
          <w:rFonts w:ascii="Arial" w:eastAsia="Times New Roman" w:hAnsi="Arial" w:cs="Arial"/>
          <w:b/>
          <w:sz w:val="36"/>
          <w:szCs w:val="36"/>
        </w:rPr>
      </w:pPr>
      <w:r w:rsidRPr="00D757A4">
        <w:rPr>
          <w:rFonts w:ascii="Times New Roman" w:eastAsia="Times New Roman" w:hAnsi="Times New Roman" w:cs="Times New Roman"/>
          <w:sz w:val="24"/>
          <w:szCs w:val="24"/>
        </w:rPr>
        <w:br w:type="page"/>
      </w:r>
      <w:r w:rsidRPr="00D757A4">
        <w:rPr>
          <w:rFonts w:ascii="Arial" w:eastAsia="Times New Roman" w:hAnsi="Arial" w:cs="Arial"/>
          <w:b/>
          <w:snapToGrid w:val="0"/>
          <w:sz w:val="36"/>
          <w:szCs w:val="36"/>
          <w:lang w:val="en-US"/>
        </w:rPr>
        <w:t xml:space="preserve">Section G - </w:t>
      </w:r>
      <w:r w:rsidRPr="00D757A4">
        <w:rPr>
          <w:rFonts w:ascii="Arial" w:eastAsia="Times New Roman" w:hAnsi="Arial" w:cs="Arial"/>
          <w:b/>
          <w:sz w:val="36"/>
          <w:szCs w:val="36"/>
        </w:rPr>
        <w:t>Some questions about physical activity</w:t>
      </w:r>
    </w:p>
    <w:p w14:paraId="2B55558C"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How many times did you take a walk outside during the last week? </w:t>
      </w:r>
    </w:p>
    <w:p w14:paraId="03BFA691" w14:textId="77777777" w:rsidR="00D757A4" w:rsidRPr="00D757A4" w:rsidRDefault="00D757A4" w:rsidP="00D757A4">
      <w:pPr>
        <w:keepNext/>
        <w:tabs>
          <w:tab w:val="left" w:pos="0"/>
        </w:tabs>
        <w:spacing w:after="120"/>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sz w:val="24"/>
          <w:szCs w:val="24"/>
          <w:lang w:val="en-US"/>
        </w:rPr>
        <w:t>(include walking related to other activities e.g. for shopping, travel to work etc)</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.............................................times last week</w:t>
      </w:r>
    </w:p>
    <w:p w14:paraId="6A65BFD2"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5C7CCF80"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Did you take a walk that lasted longer than 1 hour during the last month?</w:t>
      </w:r>
    </w:p>
    <w:p w14:paraId="3B31572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6EE8BA4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13FD49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8CC978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last month</w:t>
      </w:r>
    </w:p>
    <w:p w14:paraId="1BDDDFB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9DB9EB6"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p>
    <w:p w14:paraId="696466EF"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4</w:t>
      </w:r>
      <w:r w:rsidRPr="00D757A4">
        <w:rPr>
          <w:rFonts w:ascii="Arial" w:eastAsia="Times New Roman" w:hAnsi="Arial" w:cs="Times New Roman"/>
          <w:b/>
          <w:sz w:val="24"/>
          <w:szCs w:val="24"/>
          <w:lang w:val="en-US"/>
        </w:rPr>
        <w:tab/>
        <w:t>Do you have someone with whom you can go for a walk, or do other physical activities?</w:t>
      </w:r>
    </w:p>
    <w:p w14:paraId="4BCDCF37" w14:textId="77777777" w:rsidR="00D757A4" w:rsidRPr="00D757A4" w:rsidRDefault="00D757A4" w:rsidP="00D757A4">
      <w:pPr>
        <w:ind w:left="720"/>
        <w:contextualSpacing w:val="0"/>
        <w:jc w:val="left"/>
        <w:rPr>
          <w:rFonts w:ascii="Arial" w:eastAsia="Times New Roman" w:hAnsi="Arial" w:cs="Times New Roman"/>
          <w:sz w:val="24"/>
          <w:szCs w:val="24"/>
          <w:lang w:val="en-US"/>
        </w:rPr>
      </w:pPr>
    </w:p>
    <w:p w14:paraId="31935C81"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Always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Often</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Sometimes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Never</w:t>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7D508D7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164EF3F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DF1B1A1"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Do you ride a bicycle?</w:t>
      </w:r>
      <w:r w:rsidRPr="00D757A4">
        <w:rPr>
          <w:rFonts w:ascii="Arial" w:eastAsia="Times New Roman" w:hAnsi="Arial" w:cs="Times New Roman"/>
          <w:b/>
          <w:sz w:val="24"/>
          <w:szCs w:val="24"/>
        </w:rPr>
        <w:tab/>
      </w:r>
    </w:p>
    <w:p w14:paraId="6C384D1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6F2893B"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6)</w:t>
      </w:r>
    </w:p>
    <w:p w14:paraId="61876B7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23333FB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0020879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AFE1DC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01C8E2B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12AE47BF"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5c</w:t>
      </w:r>
      <w:r w:rsidRPr="00D757A4">
        <w:rPr>
          <w:rFonts w:ascii="Arial" w:eastAsia="Times New Roman" w:hAnsi="Arial" w:cs="Times New Roman"/>
          <w:b/>
          <w:sz w:val="24"/>
          <w:szCs w:val="24"/>
          <w:lang w:val="en-US"/>
        </w:rPr>
        <w:tab/>
        <w:t>How would you describe your cycling pace?</w:t>
      </w:r>
    </w:p>
    <w:p w14:paraId="430325E2"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p>
    <w:p w14:paraId="6AD1221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416E2F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D0EFB1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2C4ADCD"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go swimming?</w:t>
      </w:r>
      <w:r w:rsidRPr="00D757A4">
        <w:rPr>
          <w:rFonts w:ascii="Arial" w:eastAsia="Times New Roman" w:hAnsi="Arial" w:cs="Times New Roman"/>
          <w:b/>
          <w:sz w:val="24"/>
          <w:szCs w:val="24"/>
        </w:rPr>
        <w:tab/>
      </w:r>
    </w:p>
    <w:p w14:paraId="3E4C6DA3"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1516C9B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7)</w:t>
      </w:r>
    </w:p>
    <w:p w14:paraId="2645B14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5AAF8A7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1B5F2F7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DAC282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408DC7D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A389B96"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6c</w:t>
      </w:r>
      <w:r w:rsidRPr="00D757A4">
        <w:rPr>
          <w:rFonts w:ascii="Arial" w:eastAsia="Times New Roman" w:hAnsi="Arial" w:cs="Times New Roman"/>
          <w:b/>
          <w:sz w:val="24"/>
          <w:szCs w:val="24"/>
        </w:rPr>
        <w:tab/>
        <w:t>How would you describe your swimming speed?</w:t>
      </w:r>
    </w:p>
    <w:p w14:paraId="08B5957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3933FD7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A9005D8"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223CDEC0" w14:textId="77777777" w:rsid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58EB8994" w14:textId="77777777" w:rsidR="00960E9A" w:rsidRPr="00D757A4" w:rsidRDefault="00960E9A" w:rsidP="00D757A4">
      <w:pPr>
        <w:tabs>
          <w:tab w:val="left" w:pos="709"/>
        </w:tabs>
        <w:spacing w:line="240" w:lineRule="auto"/>
        <w:contextualSpacing w:val="0"/>
        <w:jc w:val="left"/>
        <w:rPr>
          <w:rFonts w:ascii="Arial" w:eastAsia="Times New Roman" w:hAnsi="Arial" w:cs="Times New Roman"/>
          <w:b/>
          <w:sz w:val="24"/>
          <w:szCs w:val="24"/>
        </w:rPr>
      </w:pPr>
    </w:p>
    <w:p w14:paraId="143A36D5"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18563D02"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Have you participated in any sporting activities in the last week?</w:t>
      </w:r>
    </w:p>
    <w:p w14:paraId="3F6F2EF9"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p>
    <w:p w14:paraId="2769D79B"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8)</w:t>
      </w:r>
    </w:p>
    <w:p w14:paraId="22812449"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b/>
          <w:sz w:val="24"/>
          <w:szCs w:val="24"/>
        </w:rPr>
      </w:pPr>
    </w:p>
    <w:p w14:paraId="4F59C93A"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7a    If yes, what kind of sporting activity?  </w:t>
      </w:r>
      <w:r w:rsidRPr="00D757A4">
        <w:rPr>
          <w:rFonts w:ascii="Arial" w:eastAsia="Times New Roman" w:hAnsi="Arial" w:cs="Times New Roman"/>
          <w:sz w:val="24"/>
          <w:szCs w:val="24"/>
        </w:rPr>
        <w:t>…………………………….</w:t>
      </w:r>
    </w:p>
    <w:p w14:paraId="4289A590"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35A169F1"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b/>
          <w:sz w:val="24"/>
          <w:szCs w:val="24"/>
        </w:rPr>
      </w:pPr>
    </w:p>
    <w:p w14:paraId="0C6A1A38"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7b   How many hours approximately, did you spend participating in sporting activities in the last week?</w:t>
      </w:r>
      <w:r w:rsidRPr="00D757A4">
        <w:rPr>
          <w:rFonts w:ascii="Arial" w:eastAsia="Times New Roman" w:hAnsi="Arial" w:cs="Times New Roman"/>
          <w:sz w:val="24"/>
          <w:szCs w:val="24"/>
        </w:rPr>
        <w:tab/>
      </w:r>
    </w:p>
    <w:p w14:paraId="5D7C9DC0"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         </w:t>
      </w:r>
    </w:p>
    <w:p w14:paraId="10BCAC90"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Less than 1 hour in the last week</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 hours in the last week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3134D3AD"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p>
    <w:p w14:paraId="52A952A3"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How often did you perspire during physical activity in the last week?</w:t>
      </w:r>
    </w:p>
    <w:p w14:paraId="44D4194C"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17DB4989"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 xml:space="preserve">Never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1-2 times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3-4 times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5 or more times  </w:t>
      </w:r>
      <w:r w:rsidRPr="00D757A4">
        <w:rPr>
          <w:rFonts w:ascii="Arial" w:eastAsia="Times New Roman" w:hAnsi="Arial" w:cs="Times New Roman"/>
          <w:sz w:val="24"/>
          <w:szCs w:val="24"/>
        </w:rPr>
        <w:sym w:font="Webdings" w:char="F063"/>
      </w:r>
    </w:p>
    <w:p w14:paraId="52A0C6D7"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7CF8F72D"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9</w:t>
      </w:r>
      <w:r w:rsidRPr="00D757A4">
        <w:rPr>
          <w:rFonts w:ascii="Arial" w:eastAsia="Times New Roman" w:hAnsi="Arial" w:cs="Times New Roman"/>
          <w:sz w:val="24"/>
          <w:szCs w:val="24"/>
        </w:rPr>
        <w:t>.</w:t>
      </w:r>
      <w:r w:rsidRPr="00D757A4">
        <w:rPr>
          <w:rFonts w:ascii="Arial" w:eastAsia="Times New Roman" w:hAnsi="Arial" w:cs="Times New Roman"/>
          <w:sz w:val="24"/>
          <w:szCs w:val="24"/>
        </w:rPr>
        <w:tab/>
      </w:r>
      <w:r w:rsidRPr="00D757A4">
        <w:rPr>
          <w:rFonts w:ascii="Arial" w:eastAsia="Times New Roman" w:hAnsi="Arial" w:cs="Times New Roman"/>
          <w:b/>
          <w:sz w:val="24"/>
          <w:szCs w:val="24"/>
        </w:rPr>
        <w:t xml:space="preserve">In </w:t>
      </w:r>
      <w:r w:rsidRPr="00D757A4">
        <w:rPr>
          <w:rFonts w:ascii="Arial" w:eastAsia="Times New Roman" w:hAnsi="Arial" w:cs="Times New Roman"/>
          <w:b/>
          <w:sz w:val="24"/>
          <w:szCs w:val="24"/>
          <w:u w:val="single"/>
        </w:rPr>
        <w:t>the last 3 months</w:t>
      </w:r>
      <w:r w:rsidRPr="00D757A4">
        <w:rPr>
          <w:rFonts w:ascii="Arial" w:eastAsia="Times New Roman" w:hAnsi="Arial" w:cs="Times New Roman"/>
          <w:b/>
          <w:sz w:val="24"/>
          <w:szCs w:val="24"/>
        </w:rPr>
        <w:t xml:space="preserve"> (since you have been taking part in the PACE-UP trial) </w:t>
      </w:r>
    </w:p>
    <w:p w14:paraId="762F67B7"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t>do you think that your walking and physical activity has:</w:t>
      </w:r>
    </w:p>
    <w:p w14:paraId="13AAC6C1"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1997838D"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49E7CDB"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F28C616"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Stayed about the same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A43FC61"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D35EC88"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8BFE857"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br w:type="page"/>
        <w:t xml:space="preserve">Section H - </w:t>
      </w:r>
      <w:r w:rsidRPr="00D757A4">
        <w:rPr>
          <w:rFonts w:ascii="Arial" w:eastAsia="Times New Roman" w:hAnsi="Arial" w:cs="Arial"/>
          <w:b/>
          <w:sz w:val="36"/>
          <w:szCs w:val="36"/>
        </w:rPr>
        <w:t>Some questions about the money you have spent to do with walking and other physical activity</w:t>
      </w:r>
    </w:p>
    <w:p w14:paraId="4540F74B"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685BE018" w14:textId="77777777" w:rsidR="00D757A4" w:rsidRPr="00D757A4" w:rsidRDefault="00D757A4" w:rsidP="009C131B">
      <w:pPr>
        <w:keepNext/>
        <w:numPr>
          <w:ilvl w:val="2"/>
          <w:numId w:val="42"/>
        </w:numPr>
        <w:tabs>
          <w:tab w:val="left" w:pos="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Times New Roman"/>
          <w:b/>
          <w:sz w:val="24"/>
          <w:szCs w:val="24"/>
          <w:lang w:val="en-US"/>
        </w:rPr>
        <w:t xml:space="preserve">In the past 3 months, did you pay for any membership fees </w:t>
      </w:r>
      <w:r w:rsidRPr="00D757A4">
        <w:rPr>
          <w:rFonts w:ascii="Arial" w:eastAsia="Times New Roman" w:hAnsi="Arial" w:cs="Arial"/>
          <w:b/>
          <w:sz w:val="24"/>
          <w:szCs w:val="24"/>
        </w:rPr>
        <w:t>to do with walking?</w:t>
      </w:r>
    </w:p>
    <w:p w14:paraId="27B0EF7B"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49E017B3"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 xml:space="preserve">(please go to question 2))    </w:t>
      </w:r>
      <w:r w:rsidRPr="00D757A4">
        <w:rPr>
          <w:rFonts w:ascii="Arial" w:eastAsia="Times New Roman" w:hAnsi="Arial" w:cs="Arial"/>
          <w:sz w:val="24"/>
          <w:szCs w:val="24"/>
        </w:rPr>
        <w:t xml:space="preserve">Yes    </w:t>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1a)</w:t>
      </w:r>
    </w:p>
    <w:p w14:paraId="34FA1BF3"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7A0EFEA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1a. If yes, how much did you spend?</w:t>
      </w:r>
      <w:r w:rsidRPr="00D757A4">
        <w:rPr>
          <w:rFonts w:ascii="Arial" w:eastAsia="Times New Roman" w:hAnsi="Arial" w:cs="Arial"/>
          <w:sz w:val="24"/>
          <w:szCs w:val="24"/>
        </w:rPr>
        <w:t xml:space="preserve"> ……………………………..</w:t>
      </w:r>
    </w:p>
    <w:p w14:paraId="2C4C7AE1"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1b.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0D12C95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24C363B4"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76D4BA58"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59FDA68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72EA3386"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1DC79B83"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DA59F93"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t xml:space="preserve">2.  In the past 3 months, did you pay for any individual </w:t>
      </w:r>
      <w:r w:rsidRPr="00D757A4">
        <w:rPr>
          <w:rFonts w:ascii="Arial" w:eastAsia="Times New Roman" w:hAnsi="Arial" w:cs="Arial"/>
          <w:b/>
          <w:sz w:val="24"/>
          <w:szCs w:val="24"/>
          <w:lang w:val="en-US"/>
        </w:rPr>
        <w:t xml:space="preserve">classes, entrance fees or groups </w:t>
      </w:r>
      <w:r w:rsidRPr="00D757A4">
        <w:rPr>
          <w:rFonts w:ascii="Arial" w:eastAsia="Times New Roman" w:hAnsi="Arial" w:cs="Arial"/>
          <w:b/>
          <w:sz w:val="24"/>
          <w:szCs w:val="24"/>
        </w:rPr>
        <w:t>to do with walking?</w:t>
      </w:r>
      <w:r w:rsidRPr="00D757A4">
        <w:rPr>
          <w:rFonts w:ascii="Arial" w:eastAsia="Times New Roman" w:hAnsi="Arial" w:cs="Arial"/>
          <w:i/>
          <w:sz w:val="24"/>
          <w:szCs w:val="24"/>
          <w:lang w:val="en-US"/>
        </w:rPr>
        <w:t xml:space="preserve"> (if not included in membership fees above)</w:t>
      </w:r>
      <w:r w:rsidRPr="00D757A4">
        <w:rPr>
          <w:rFonts w:ascii="Arial" w:eastAsia="Times New Roman" w:hAnsi="Arial" w:cs="Arial"/>
          <w:b/>
          <w:sz w:val="24"/>
          <w:szCs w:val="24"/>
          <w:lang w:val="en-US"/>
        </w:rPr>
        <w:t xml:space="preserve">  </w:t>
      </w:r>
    </w:p>
    <w:p w14:paraId="25E7799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3C3119C8"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2a)</w:t>
      </w:r>
    </w:p>
    <w:p w14:paraId="42B6EBC4"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7E7F9D6F"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2a. If yes, how much did you spend?</w:t>
      </w:r>
      <w:r w:rsidRPr="00D757A4">
        <w:rPr>
          <w:rFonts w:ascii="Arial" w:eastAsia="Times New Roman" w:hAnsi="Arial" w:cs="Arial"/>
          <w:sz w:val="24"/>
          <w:szCs w:val="24"/>
        </w:rPr>
        <w:t xml:space="preserve"> ……………………………..</w:t>
      </w:r>
    </w:p>
    <w:p w14:paraId="00C7A65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2b.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0645D4C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40011A2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05554E87"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34B24B0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36F588BD"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048B86CB"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77BEBBD6"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t>3  In the past 3 months, did you pay for shoes or clothing</w:t>
      </w:r>
      <w:r w:rsidRPr="00D757A4">
        <w:rPr>
          <w:rFonts w:ascii="Arial" w:eastAsia="Times New Roman" w:hAnsi="Arial" w:cs="Arial"/>
          <w:b/>
          <w:sz w:val="24"/>
          <w:szCs w:val="24"/>
          <w:lang w:val="en-US"/>
        </w:rPr>
        <w:t xml:space="preserve"> </w:t>
      </w:r>
      <w:r w:rsidRPr="00D757A4">
        <w:rPr>
          <w:rFonts w:ascii="Arial" w:eastAsia="Times New Roman" w:hAnsi="Arial" w:cs="Arial"/>
          <w:b/>
          <w:sz w:val="24"/>
          <w:szCs w:val="24"/>
        </w:rPr>
        <w:t>to do with walking?</w:t>
      </w:r>
    </w:p>
    <w:p w14:paraId="6B38F361"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02DDCD26"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3a)</w:t>
      </w:r>
    </w:p>
    <w:p w14:paraId="1213D67E"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lang w:val="en-US"/>
        </w:rPr>
        <w:t xml:space="preserve"> </w:t>
      </w: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1E184F4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3a. If yes, how much did you spend?</w:t>
      </w:r>
      <w:r w:rsidRPr="00D757A4">
        <w:rPr>
          <w:rFonts w:ascii="Arial" w:eastAsia="Times New Roman" w:hAnsi="Arial" w:cs="Arial"/>
          <w:sz w:val="24"/>
          <w:szCs w:val="24"/>
        </w:rPr>
        <w:t xml:space="preserve"> ……………………………..</w:t>
      </w:r>
    </w:p>
    <w:p w14:paraId="25A64DC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3b. How often do you tend to pay this amount? </w:t>
      </w:r>
      <w:r w:rsidRPr="00D757A4">
        <w:rPr>
          <w:rFonts w:ascii="Arial" w:eastAsia="Times New Roman" w:hAnsi="Arial" w:cs="Arial"/>
          <w:i/>
          <w:sz w:val="24"/>
          <w:szCs w:val="24"/>
        </w:rPr>
        <w:t>(please circle the correct frequency below)</w:t>
      </w:r>
    </w:p>
    <w:p w14:paraId="7802B63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1B153D8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18E69DCB"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p>
    <w:p w14:paraId="6240333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53FA715E"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49DC048E" w14:textId="77777777" w:rsidR="00D757A4" w:rsidRPr="00D757A4" w:rsidRDefault="00D757A4" w:rsidP="00D757A4">
      <w:pPr>
        <w:spacing w:line="240" w:lineRule="auto"/>
        <w:contextualSpacing w:val="0"/>
        <w:jc w:val="left"/>
        <w:rPr>
          <w:rFonts w:ascii="Arial" w:eastAsia="Times New Roman" w:hAnsi="Arial" w:cs="Arial"/>
          <w:b/>
          <w:sz w:val="24"/>
          <w:szCs w:val="24"/>
          <w:lang w:val="en-US"/>
        </w:rPr>
      </w:pPr>
      <w:r w:rsidRPr="00D757A4">
        <w:rPr>
          <w:rFonts w:ascii="Arial" w:eastAsia="Times New Roman" w:hAnsi="Arial" w:cs="Arial"/>
          <w:b/>
          <w:sz w:val="36"/>
          <w:szCs w:val="36"/>
        </w:rPr>
        <w:br w:type="page"/>
      </w:r>
      <w:r w:rsidRPr="00D757A4">
        <w:rPr>
          <w:rFonts w:ascii="Arial" w:eastAsia="Times New Roman" w:hAnsi="Arial" w:cs="Arial"/>
          <w:b/>
          <w:sz w:val="24"/>
          <w:szCs w:val="24"/>
        </w:rPr>
        <w:t>4  In the past 3 months, did you have to pay for</w:t>
      </w:r>
      <w:r w:rsidRPr="00D757A4">
        <w:rPr>
          <w:rFonts w:ascii="Arial" w:eastAsia="Times New Roman" w:hAnsi="Arial" w:cs="Arial"/>
          <w:sz w:val="24"/>
          <w:szCs w:val="24"/>
        </w:rPr>
        <w:t xml:space="preserve"> </w:t>
      </w:r>
      <w:r w:rsidRPr="00D757A4">
        <w:rPr>
          <w:rFonts w:ascii="Arial" w:eastAsia="Times New Roman" w:hAnsi="Arial" w:cs="Arial"/>
          <w:b/>
          <w:sz w:val="24"/>
          <w:szCs w:val="24"/>
        </w:rPr>
        <w:t>food or drink to do with walking?</w:t>
      </w:r>
    </w:p>
    <w:p w14:paraId="18A79A8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70DFBF79"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4a)</w:t>
      </w:r>
    </w:p>
    <w:p w14:paraId="52C17905"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634C9C97"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4a. If yes, how much did you spend?</w:t>
      </w:r>
      <w:r w:rsidRPr="00D757A4">
        <w:rPr>
          <w:rFonts w:ascii="Arial" w:eastAsia="Times New Roman" w:hAnsi="Arial" w:cs="Arial"/>
          <w:sz w:val="24"/>
          <w:szCs w:val="24"/>
        </w:rPr>
        <w:t xml:space="preserve"> ……………………………..</w:t>
      </w:r>
    </w:p>
    <w:p w14:paraId="0D203CA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4b.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28C38672"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70098A98"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Weekly / Monthly/ Annually / Each time / It is a one off / Don’t know / Other</w:t>
      </w:r>
    </w:p>
    <w:p w14:paraId="3916D87D"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3C7C033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7C93F34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52E7C6C6"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p>
    <w:p w14:paraId="20C182C2"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5  In the past 3 months, did you have to pay for anything else to do with walking</w:t>
      </w:r>
      <w:r w:rsidRPr="00D757A4">
        <w:rPr>
          <w:rFonts w:ascii="Arial" w:eastAsia="Times New Roman" w:hAnsi="Arial" w:cs="Arial"/>
          <w:sz w:val="24"/>
          <w:szCs w:val="24"/>
        </w:rPr>
        <w:t>?</w:t>
      </w:r>
    </w:p>
    <w:p w14:paraId="3AC2046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402E9DAF"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6)</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57640F0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34A05754"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5a. If yes, what else did you have to pay for? </w:t>
      </w:r>
      <w:r w:rsidRPr="00D757A4">
        <w:rPr>
          <w:rFonts w:ascii="Arial" w:eastAsia="Times New Roman" w:hAnsi="Arial" w:cs="Arial"/>
          <w:sz w:val="24"/>
          <w:szCs w:val="24"/>
        </w:rPr>
        <w:t>…………………………………………..</w:t>
      </w:r>
    </w:p>
    <w:p w14:paraId="064313AD"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5b. How much did you spend?</w:t>
      </w:r>
      <w:r w:rsidRPr="00D757A4">
        <w:rPr>
          <w:rFonts w:ascii="Arial" w:eastAsia="Times New Roman" w:hAnsi="Arial" w:cs="Arial"/>
          <w:sz w:val="24"/>
          <w:szCs w:val="24"/>
        </w:rPr>
        <w:t xml:space="preserve"> ……………………………..</w:t>
      </w:r>
    </w:p>
    <w:p w14:paraId="56568560" w14:textId="77777777" w:rsidR="00D757A4" w:rsidRPr="00D757A4" w:rsidRDefault="00D757A4" w:rsidP="00D757A4">
      <w:pPr>
        <w:spacing w:line="240" w:lineRule="auto"/>
        <w:contextualSpacing w:val="0"/>
        <w:jc w:val="left"/>
        <w:rPr>
          <w:rFonts w:ascii="Arial" w:eastAsia="Times New Roman" w:hAnsi="Arial" w:cs="Arial"/>
          <w:i/>
          <w:sz w:val="24"/>
          <w:szCs w:val="24"/>
        </w:rPr>
      </w:pPr>
      <w:r w:rsidRPr="00D757A4">
        <w:rPr>
          <w:rFonts w:ascii="Arial" w:eastAsia="Times New Roman" w:hAnsi="Arial" w:cs="Arial"/>
          <w:b/>
          <w:sz w:val="24"/>
          <w:szCs w:val="24"/>
        </w:rPr>
        <w:t>5b.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5047903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647352E2"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373F92F3"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If other, please specify……. …………………….</w:t>
      </w:r>
    </w:p>
    <w:p w14:paraId="1CF54EDE"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09DF654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b/>
          <w:sz w:val="24"/>
          <w:szCs w:val="24"/>
        </w:rPr>
        <w:t>6.  In the past 3 months, did you spend money on other kinds of physical activity</w:t>
      </w:r>
      <w:r w:rsidRPr="00D757A4">
        <w:rPr>
          <w:rFonts w:ascii="Arial" w:eastAsia="Times New Roman" w:hAnsi="Arial" w:cs="Arial"/>
          <w:sz w:val="24"/>
          <w:szCs w:val="24"/>
        </w:rPr>
        <w:t>?</w:t>
      </w:r>
    </w:p>
    <w:p w14:paraId="5A3D2B5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77B45436"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5C0F90E1"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5C35EBEA"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6a. If yes, what other kinds of physical activity did you spend money on? </w:t>
      </w:r>
      <w:r w:rsidRPr="00D757A4">
        <w:rPr>
          <w:rFonts w:ascii="Arial" w:eastAsia="Times New Roman" w:hAnsi="Arial" w:cs="Arial"/>
          <w:i/>
          <w:sz w:val="24"/>
          <w:szCs w:val="24"/>
        </w:rPr>
        <w:t>(please list all that apply) ……………………………………………………………….</w:t>
      </w:r>
      <w:r w:rsidRPr="00D757A4">
        <w:rPr>
          <w:rFonts w:ascii="Arial" w:eastAsia="Times New Roman" w:hAnsi="Arial" w:cs="Arial"/>
          <w:sz w:val="24"/>
          <w:szCs w:val="24"/>
        </w:rPr>
        <w:t xml:space="preserve"> ……………………………..</w:t>
      </w:r>
    </w:p>
    <w:p w14:paraId="1BA86A98"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70E02FE"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6b.  If yes, roughly how much did you spend in total on other kinds of physical activity over the past 3 months?</w:t>
      </w:r>
      <w:r w:rsidRPr="00D757A4">
        <w:rPr>
          <w:rFonts w:ascii="Arial" w:eastAsia="Times New Roman" w:hAnsi="Arial" w:cs="Arial"/>
          <w:sz w:val="24"/>
          <w:szCs w:val="24"/>
        </w:rPr>
        <w:t xml:space="preserve"> …………………………………………………………………………………………………………….</w:t>
      </w:r>
    </w:p>
    <w:p w14:paraId="5F957F79" w14:textId="77777777" w:rsidR="00D757A4" w:rsidRPr="00D757A4" w:rsidRDefault="00D757A4" w:rsidP="009C131B">
      <w:pPr>
        <w:numPr>
          <w:ilvl w:val="0"/>
          <w:numId w:val="41"/>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In the past 3 months do you think that your spending on walking and physical activity has:</w:t>
      </w:r>
    </w:p>
    <w:p w14:paraId="05481D74"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3A9E8C1C"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6F71E503"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Increased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7F6B91EE"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Stayed about the same</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5CCA62C0"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Decreased a little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5B3B535D"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r w:rsidRPr="00D757A4">
        <w:rPr>
          <w:rFonts w:ascii="Arial" w:eastAsia="Times New Roman" w:hAnsi="Arial" w:cs="Arial"/>
          <w:sz w:val="24"/>
          <w:szCs w:val="24"/>
        </w:rPr>
        <w:t>Decreased a lot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0DF9FB0B"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sz w:val="24"/>
          <w:szCs w:val="24"/>
        </w:rPr>
        <w:t>..</w:t>
      </w:r>
      <w:r w:rsidRPr="00D757A4">
        <w:rPr>
          <w:rFonts w:ascii="Arial" w:eastAsia="Times New Roman" w:hAnsi="Arial" w:cs="Arial"/>
          <w:sz w:val="24"/>
          <w:szCs w:val="24"/>
        </w:rPr>
        <w:br w:type="page"/>
      </w:r>
      <w:r w:rsidRPr="00D757A4">
        <w:rPr>
          <w:rFonts w:ascii="Arial" w:eastAsia="Times New Roman" w:hAnsi="Arial" w:cs="Arial"/>
          <w:b/>
          <w:snapToGrid w:val="0"/>
          <w:sz w:val="36"/>
          <w:szCs w:val="36"/>
          <w:lang w:val="en-US"/>
        </w:rPr>
        <w:t xml:space="preserve">Section I - </w:t>
      </w:r>
      <w:r w:rsidRPr="00D757A4">
        <w:rPr>
          <w:rFonts w:ascii="Arial" w:eastAsia="Times New Roman" w:hAnsi="Arial" w:cs="Arial"/>
          <w:b/>
          <w:sz w:val="36"/>
          <w:szCs w:val="36"/>
        </w:rPr>
        <w:t xml:space="preserve">Some questions about taking part in the </w:t>
      </w:r>
    </w:p>
    <w:p w14:paraId="4A2089D2"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PACE-UP trial</w:t>
      </w:r>
    </w:p>
    <w:p w14:paraId="5D54194D"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7E5B7AE8"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How did you find wearing the pedometer? </w:t>
      </w:r>
      <w:r w:rsidRPr="00D757A4">
        <w:rPr>
          <w:rFonts w:ascii="Arial" w:eastAsia="Times New Roman" w:hAnsi="Arial" w:cs="Arial"/>
          <w:sz w:val="24"/>
          <w:szCs w:val="24"/>
        </w:rPr>
        <w:t>(please tick as many as apply)</w:t>
      </w:r>
    </w:p>
    <w:p w14:paraId="1687119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4"/>
          <w:szCs w:val="24"/>
        </w:rPr>
        <w:tab/>
      </w:r>
    </w:p>
    <w:p w14:paraId="56BB8D46"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helpful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4279D1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 xml:space="preserve">I found it difficult to remember to wear </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EC202A0"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difficult to use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63EB7F6D" w14:textId="4E702496"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a nuisance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5C84677D"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enjoyed wearing the pedometer</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5E832004"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uncomfortable to wear</w:t>
      </w:r>
      <w:r w:rsidRPr="00D757A4">
        <w:rPr>
          <w:rFonts w:ascii="Arial" w:eastAsia="Times New Roman" w:hAnsi="Arial" w:cs="Arial"/>
          <w:sz w:val="24"/>
          <w:szCs w:val="24"/>
        </w:rPr>
        <w:tab/>
      </w:r>
      <w:r w:rsidRPr="00D757A4">
        <w:rPr>
          <w:rFonts w:ascii="Arial" w:eastAsia="Times New Roman" w:hAnsi="Arial" w:cs="Arial"/>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67703216"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ab/>
      </w:r>
    </w:p>
    <w:p w14:paraId="563E60C4" w14:textId="77777777" w:rsidR="00D757A4" w:rsidRPr="00D757A4" w:rsidRDefault="00D757A4" w:rsidP="00D757A4">
      <w:pPr>
        <w:ind w:firstLine="357"/>
        <w:contextualSpacing w:val="0"/>
        <w:jc w:val="left"/>
        <w:rPr>
          <w:rFonts w:ascii="Arial" w:eastAsia="Times New Roman" w:hAnsi="Arial" w:cs="Arial"/>
          <w:b/>
          <w:sz w:val="24"/>
          <w:szCs w:val="24"/>
        </w:rPr>
      </w:pPr>
      <w:r w:rsidRPr="00D757A4">
        <w:rPr>
          <w:rFonts w:ascii="Arial" w:eastAsia="Times New Roman" w:hAnsi="Arial" w:cs="Arial"/>
          <w:b/>
          <w:sz w:val="24"/>
          <w:szCs w:val="24"/>
        </w:rPr>
        <w:t>Any other comments about wearing the pedometer?............................................</w:t>
      </w:r>
    </w:p>
    <w:p w14:paraId="321312D3" w14:textId="77777777" w:rsidR="00D757A4" w:rsidRPr="00D757A4" w:rsidRDefault="00D757A4" w:rsidP="00D757A4">
      <w:pPr>
        <w:ind w:firstLine="357"/>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20C5F767"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In the past 3 months, how much time have you spent working out how to use the pedometer? …………………. (hours)  ………………(minutes)</w:t>
      </w:r>
    </w:p>
    <w:p w14:paraId="65B10095" w14:textId="77777777" w:rsidR="00D757A4" w:rsidRPr="00D757A4" w:rsidRDefault="00D757A4" w:rsidP="00D757A4">
      <w:pPr>
        <w:spacing w:line="240" w:lineRule="auto"/>
        <w:contextualSpacing w:val="0"/>
        <w:jc w:val="left"/>
        <w:rPr>
          <w:rFonts w:ascii="Arial" w:eastAsia="Times New Roman" w:hAnsi="Arial" w:cs="Arial"/>
          <w:b/>
          <w:sz w:val="36"/>
          <w:szCs w:val="36"/>
        </w:rPr>
      </w:pPr>
      <w:r w:rsidRPr="00D757A4">
        <w:rPr>
          <w:rFonts w:ascii="Arial" w:eastAsia="Times New Roman" w:hAnsi="Arial" w:cs="Arial"/>
          <w:sz w:val="24"/>
          <w:szCs w:val="24"/>
        </w:rPr>
        <w:t xml:space="preserve">                                                                                          </w:t>
      </w:r>
    </w:p>
    <w:p w14:paraId="52704FFC"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In the past 3 months, how much time have you spent planning your increase in walking / step-count? ………………………. (hours)  ………………(minutes)</w:t>
      </w:r>
    </w:p>
    <w:p w14:paraId="39B95A0D" w14:textId="77777777" w:rsidR="00D757A4" w:rsidRPr="00D757A4" w:rsidRDefault="00D757A4" w:rsidP="00D757A4">
      <w:pPr>
        <w:spacing w:line="240" w:lineRule="auto"/>
        <w:contextualSpacing w:val="0"/>
        <w:jc w:val="left"/>
        <w:rPr>
          <w:rFonts w:ascii="Arial" w:eastAsia="Times New Roman" w:hAnsi="Arial" w:cs="Arial"/>
          <w:b/>
          <w:sz w:val="36"/>
          <w:szCs w:val="36"/>
        </w:rPr>
      </w:pPr>
      <w:r w:rsidRPr="00D757A4">
        <w:rPr>
          <w:rFonts w:ascii="Arial" w:eastAsia="Times New Roman" w:hAnsi="Arial" w:cs="Arial"/>
          <w:sz w:val="24"/>
          <w:szCs w:val="24"/>
        </w:rPr>
        <w:t xml:space="preserve">                                                                                               </w:t>
      </w:r>
    </w:p>
    <w:p w14:paraId="16C086F5" w14:textId="77777777" w:rsidR="00D757A4" w:rsidRPr="00D757A4" w:rsidRDefault="00D757A4" w:rsidP="009C131B">
      <w:pPr>
        <w:numPr>
          <w:ilvl w:val="0"/>
          <w:numId w:val="44"/>
        </w:num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How did you find writing your step-counts in the PACE-UP physical activity diary? </w:t>
      </w:r>
      <w:r w:rsidRPr="00D757A4">
        <w:rPr>
          <w:rFonts w:ascii="Arial" w:eastAsia="Times New Roman" w:hAnsi="Arial" w:cs="Arial"/>
          <w:sz w:val="24"/>
          <w:szCs w:val="24"/>
        </w:rPr>
        <w:t>(please tick as many as apply)</w:t>
      </w:r>
    </w:p>
    <w:p w14:paraId="73061D7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4"/>
          <w:szCs w:val="24"/>
        </w:rPr>
        <w:tab/>
      </w:r>
    </w:p>
    <w:p w14:paraId="4CA68FB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helpful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CE34B33"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difficult to remember to fill in</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6C8AB76" w14:textId="3F3879F1"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a nuisance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B668FBA"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enjoyed writing in the diary</w:t>
      </w:r>
      <w:r w:rsidRPr="00D757A4">
        <w:rPr>
          <w:rFonts w:ascii="Arial" w:eastAsia="Times New Roman" w:hAnsi="Arial" w:cs="Arial"/>
          <w:sz w:val="24"/>
          <w:szCs w:val="24"/>
        </w:rPr>
        <w:tab/>
      </w:r>
      <w:r w:rsidRPr="00D757A4">
        <w:rPr>
          <w:rFonts w:ascii="Arial" w:eastAsia="Times New Roman" w:hAnsi="Arial" w:cs="Arial"/>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8A4C5D0"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54457E20" w14:textId="77777777" w:rsidR="00D757A4" w:rsidRPr="00D757A4" w:rsidRDefault="00D757A4" w:rsidP="009C131B">
      <w:pPr>
        <w:keepNext/>
        <w:numPr>
          <w:ilvl w:val="0"/>
          <w:numId w:val="44"/>
        </w:numPr>
        <w:tabs>
          <w:tab w:val="left" w:pos="709"/>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In the past 3 months, how often did you fill out the PACE-UP physical activity diary? ………………………………. </w:t>
      </w:r>
    </w:p>
    <w:p w14:paraId="090468F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093CAA2C" w14:textId="77777777" w:rsidR="00D757A4" w:rsidRPr="00D757A4" w:rsidRDefault="00D757A4" w:rsidP="009C131B">
      <w:pPr>
        <w:keepNext/>
        <w:numPr>
          <w:ilvl w:val="0"/>
          <w:numId w:val="44"/>
        </w:numPr>
        <w:tabs>
          <w:tab w:val="left" w:pos="709"/>
        </w:tabs>
        <w:spacing w:line="240" w:lineRule="auto"/>
        <w:ind w:left="714" w:hanging="357"/>
        <w:contextualSpacing w:val="0"/>
        <w:jc w:val="center"/>
        <w:outlineLvl w:val="2"/>
        <w:rPr>
          <w:rFonts w:ascii="Arial" w:eastAsia="Times New Roman" w:hAnsi="Arial" w:cs="Arial"/>
          <w:b/>
          <w:sz w:val="36"/>
          <w:szCs w:val="36"/>
        </w:rPr>
      </w:pPr>
      <w:r w:rsidRPr="00D757A4">
        <w:rPr>
          <w:rFonts w:ascii="Arial" w:eastAsia="Times New Roman" w:hAnsi="Arial" w:cs="Arial"/>
          <w:b/>
          <w:sz w:val="24"/>
          <w:szCs w:val="24"/>
        </w:rPr>
        <w:t>In the past 3 months, how long did you spend on average filling out the PACE-UP physical activity diary each time you did it ………………………(minutes)</w:t>
      </w:r>
    </w:p>
    <w:p w14:paraId="775921EA"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3176F63C" w14:textId="77777777" w:rsidR="00D757A4" w:rsidRPr="00D757A4" w:rsidRDefault="00D757A4" w:rsidP="00D757A4">
      <w:pPr>
        <w:spacing w:line="240" w:lineRule="auto"/>
        <w:ind w:firstLine="357"/>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Any other comments about writing in the PACE-UP physical activity diary?   </w:t>
      </w:r>
    </w:p>
    <w:p w14:paraId="3BD128C0" w14:textId="77777777" w:rsidR="00D757A4" w:rsidRPr="00D757A4" w:rsidRDefault="00D757A4" w:rsidP="00D757A4">
      <w:pPr>
        <w:spacing w:line="240" w:lineRule="auto"/>
        <w:ind w:left="720"/>
        <w:contextualSpacing w:val="0"/>
        <w:jc w:val="left"/>
        <w:rPr>
          <w:rFonts w:ascii="Arial" w:eastAsia="Times New Roman" w:hAnsi="Arial" w:cs="Arial"/>
          <w:b/>
          <w:sz w:val="24"/>
          <w:szCs w:val="24"/>
        </w:rPr>
      </w:pPr>
    </w:p>
    <w:p w14:paraId="62151621"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w:t>
      </w:r>
    </w:p>
    <w:p w14:paraId="5DFEDBA9" w14:textId="77777777" w:rsidR="00D757A4" w:rsidRPr="00D757A4" w:rsidRDefault="00D757A4" w:rsidP="00D757A4">
      <w:pPr>
        <w:spacing w:line="240" w:lineRule="auto"/>
        <w:contextualSpacing w:val="0"/>
        <w:jc w:val="center"/>
        <w:rPr>
          <w:rFonts w:ascii="Arial" w:eastAsia="Times New Roman" w:hAnsi="Arial" w:cs="Arial"/>
          <w:sz w:val="24"/>
          <w:szCs w:val="24"/>
        </w:rPr>
      </w:pPr>
      <w:r w:rsidRPr="00D757A4">
        <w:rPr>
          <w:rFonts w:ascii="Arial" w:eastAsia="Times New Roman" w:hAnsi="Arial" w:cs="Arial"/>
          <w:sz w:val="24"/>
          <w:szCs w:val="24"/>
        </w:rPr>
        <w:t xml:space="preserve">  </w:t>
      </w:r>
    </w:p>
    <w:p w14:paraId="153DBCE9"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7C84FA4D"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Did you visit the nurse for the PACE-UP trial?</w:t>
      </w:r>
    </w:p>
    <w:p w14:paraId="14835D0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0E939AC0" w14:textId="77777777" w:rsidR="00D757A4" w:rsidRPr="00D757A4" w:rsidRDefault="00D757A4" w:rsidP="00D757A4">
      <w:pPr>
        <w:spacing w:line="240" w:lineRule="auto"/>
        <w:ind w:left="360" w:firstLine="36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the end of the questionnaire). </w:t>
      </w:r>
    </w:p>
    <w:p w14:paraId="4FA471BE" w14:textId="77777777" w:rsidR="00D757A4" w:rsidRPr="00D757A4" w:rsidRDefault="00D757A4" w:rsidP="00D757A4">
      <w:pPr>
        <w:spacing w:line="240" w:lineRule="auto"/>
        <w:ind w:left="360"/>
        <w:contextualSpacing w:val="0"/>
        <w:jc w:val="left"/>
        <w:rPr>
          <w:rFonts w:ascii="Arial" w:eastAsia="Times New Roman" w:hAnsi="Arial" w:cs="Times New Roman"/>
          <w:b/>
          <w:sz w:val="24"/>
          <w:szCs w:val="24"/>
        </w:rPr>
      </w:pPr>
    </w:p>
    <w:p w14:paraId="72AC767D" w14:textId="77777777" w:rsidR="00D757A4" w:rsidRPr="00D757A4" w:rsidRDefault="00D757A4" w:rsidP="009C131B">
      <w:pPr>
        <w:numPr>
          <w:ilvl w:val="0"/>
          <w:numId w:val="44"/>
        </w:numPr>
        <w:spacing w:line="240" w:lineRule="auto"/>
        <w:contextualSpacing w:val="0"/>
        <w:jc w:val="left"/>
        <w:rPr>
          <w:rFonts w:ascii="Arial" w:eastAsia="Times New Roman" w:hAnsi="Arial" w:cs="Times New Roman"/>
          <w:b/>
          <w:sz w:val="24"/>
          <w:szCs w:val="24"/>
        </w:rPr>
      </w:pPr>
      <w:r w:rsidRPr="00D757A4">
        <w:rPr>
          <w:rFonts w:ascii="Arial" w:eastAsia="Times New Roman" w:hAnsi="Arial" w:cs="Arial"/>
          <w:b/>
          <w:sz w:val="24"/>
          <w:szCs w:val="24"/>
        </w:rPr>
        <w:t xml:space="preserve">How did you find seeing the nurse for the PACE-UP trial appointments? </w:t>
      </w:r>
      <w:r w:rsidRPr="00D757A4">
        <w:rPr>
          <w:rFonts w:ascii="Arial" w:eastAsia="Times New Roman" w:hAnsi="Arial" w:cs="Arial"/>
          <w:sz w:val="24"/>
          <w:szCs w:val="24"/>
        </w:rPr>
        <w:t>(please tick as many as apply)</w:t>
      </w:r>
      <w:r w:rsidRPr="00D757A4">
        <w:rPr>
          <w:rFonts w:ascii="Arial" w:eastAsia="Times New Roman" w:hAnsi="Arial" w:cs="Times New Roman"/>
          <w:b/>
          <w:sz w:val="24"/>
          <w:szCs w:val="24"/>
        </w:rPr>
        <w:t xml:space="preserve">                                                                                               </w:t>
      </w:r>
    </w:p>
    <w:p w14:paraId="5D4A8BE6"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0FE5E560"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helpful</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19D6028"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difficult to get to the appointments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D7E8E90" w14:textId="5F09CA35"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found it a nuisance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960E9A">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4B2FEE59"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rPr>
        <w:t>I felt that seeing the nurse helped me to walk more</w:t>
      </w:r>
      <w:r w:rsidRPr="00D757A4">
        <w:rPr>
          <w:rFonts w:ascii="Arial" w:eastAsia="Times New Roman" w:hAnsi="Arial" w:cs="Arial"/>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08D7AEFB" w14:textId="77777777" w:rsidR="00D757A4" w:rsidRPr="00D757A4" w:rsidRDefault="00D757A4" w:rsidP="00D757A4">
      <w:pPr>
        <w:ind w:firstLine="720"/>
        <w:contextualSpacing w:val="0"/>
        <w:jc w:val="left"/>
        <w:rPr>
          <w:rFonts w:ascii="Arial" w:eastAsia="Times New Roman" w:hAnsi="Arial" w:cs="Arial"/>
          <w:b/>
          <w:sz w:val="24"/>
          <w:szCs w:val="24"/>
        </w:rPr>
      </w:pPr>
      <w:r w:rsidRPr="00D757A4">
        <w:rPr>
          <w:rFonts w:ascii="Arial" w:eastAsia="Times New Roman" w:hAnsi="Arial" w:cs="Arial"/>
          <w:b/>
          <w:sz w:val="24"/>
          <w:szCs w:val="24"/>
        </w:rPr>
        <w:t>Any other comments about seeing the nurse?.......................................................</w:t>
      </w:r>
    </w:p>
    <w:p w14:paraId="5560787F" w14:textId="77777777" w:rsidR="00D757A4" w:rsidRPr="00D757A4" w:rsidRDefault="00D757A4" w:rsidP="00D757A4">
      <w:pPr>
        <w:ind w:firstLine="72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70FB8B82"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p>
    <w:p w14:paraId="7D23DF3A"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Did you travel by car to see the nurse last time you attended for the PACE-UP trial?</w:t>
      </w:r>
    </w:p>
    <w:p w14:paraId="6437AE94"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10).</w:t>
      </w:r>
    </w:p>
    <w:p w14:paraId="47313D01"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46FE3604"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      9a. Did you have to pay for parking while you had the consultation?</w:t>
      </w:r>
    </w:p>
    <w:p w14:paraId="216B0B73"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22A30602"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10).</w:t>
      </w:r>
    </w:p>
    <w:p w14:paraId="632A3C49"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6657BA3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      9b.  If yes, how much did it cost to park? .......................................................................</w:t>
      </w:r>
    </w:p>
    <w:p w14:paraId="4E90FB2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AFFA8BD"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2CF91C86"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Did you walk to see the nurse last time you attended for the PACE-UP trial?</w:t>
      </w:r>
    </w:p>
    <w:p w14:paraId="6BC80D8E"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74BCE85C"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11).</w:t>
      </w:r>
    </w:p>
    <w:p w14:paraId="0E2B014B"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22DD551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10a.  If yes, how long did you spend walking (there and back)? </w:t>
      </w:r>
      <w:r w:rsidRPr="00D757A4">
        <w:rPr>
          <w:rFonts w:ascii="Arial" w:eastAsia="Times New Roman" w:hAnsi="Arial" w:cs="Times New Roman"/>
          <w:sz w:val="24"/>
          <w:szCs w:val="24"/>
        </w:rPr>
        <w:t>...............(in minutes)</w:t>
      </w:r>
    </w:p>
    <w:p w14:paraId="2015373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68F3B169"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Did you use public transport (bus, train, tram, tube, taxi) to travel to see the  </w:t>
      </w:r>
    </w:p>
    <w:p w14:paraId="67E9FC15" w14:textId="77777777" w:rsidR="00D757A4" w:rsidRPr="00D757A4" w:rsidRDefault="00D757A4" w:rsidP="00D757A4">
      <w:pPr>
        <w:spacing w:line="240" w:lineRule="auto"/>
        <w:ind w:left="720"/>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nurse last time you attended for the PACE-UP trial?</w:t>
      </w:r>
    </w:p>
    <w:p w14:paraId="1678A3E6"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D34621B"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12).</w:t>
      </w:r>
    </w:p>
    <w:p w14:paraId="4DA47E73"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3A93D70C" w14:textId="77777777" w:rsidR="00D757A4" w:rsidRPr="00D757A4" w:rsidRDefault="00D757A4" w:rsidP="00D757A4">
      <w:pPr>
        <w:spacing w:line="240" w:lineRule="auto"/>
        <w:ind w:left="324"/>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11a.  If yes, what type of ticket or fare did you buy or use to travel to visit the nurse </w:t>
      </w:r>
    </w:p>
    <w:p w14:paraId="54ADB5F5" w14:textId="77777777" w:rsidR="00D757A4" w:rsidRPr="00D757A4" w:rsidRDefault="00D757A4" w:rsidP="00D757A4">
      <w:pPr>
        <w:spacing w:line="240" w:lineRule="auto"/>
        <w:ind w:left="324"/>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w:t>
      </w:r>
      <w:r w:rsidRPr="00D757A4">
        <w:rPr>
          <w:rFonts w:ascii="Arial" w:eastAsia="Times New Roman" w:hAnsi="Arial" w:cs="Arial"/>
          <w:b/>
          <w:bCs/>
          <w:sz w:val="24"/>
          <w:szCs w:val="24"/>
        </w:rPr>
        <w:t>last</w:t>
      </w:r>
      <w:r w:rsidRPr="00D757A4">
        <w:rPr>
          <w:rFonts w:ascii="Arial" w:eastAsia="Times New Roman" w:hAnsi="Arial" w:cs="Arial"/>
          <w:b/>
          <w:sz w:val="24"/>
          <w:szCs w:val="24"/>
        </w:rPr>
        <w:t xml:space="preserve"> time you attended for the PACE-UP trial?</w:t>
      </w:r>
    </w:p>
    <w:p w14:paraId="272A669A" w14:textId="77777777" w:rsidR="00D757A4" w:rsidRPr="00D757A4" w:rsidRDefault="00D757A4" w:rsidP="00D757A4">
      <w:pPr>
        <w:spacing w:line="240" w:lineRule="auto"/>
        <w:ind w:left="324"/>
        <w:contextualSpacing w:val="0"/>
        <w:jc w:val="left"/>
        <w:rPr>
          <w:rFonts w:ascii="Arial" w:eastAsia="Times New Roman" w:hAnsi="Arial" w:cs="Arial"/>
          <w:b/>
          <w:sz w:val="24"/>
          <w:szCs w:val="24"/>
        </w:rPr>
      </w:pPr>
    </w:p>
    <w:p w14:paraId="20AED952"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r w:rsidRPr="00D757A4">
        <w:rPr>
          <w:rFonts w:ascii="Arial" w:eastAsia="Times New Roman" w:hAnsi="Arial" w:cs="Arial"/>
          <w:sz w:val="24"/>
          <w:szCs w:val="24"/>
        </w:rPr>
        <w:tab/>
        <w:t>Single ticket</w:t>
      </w:r>
      <w:r w:rsidRPr="00D757A4">
        <w:rPr>
          <w:rFonts w:ascii="Arial" w:eastAsia="Times New Roman" w:hAnsi="Arial" w:cs="Arial"/>
          <w:sz w:val="24"/>
          <w:szCs w:val="24"/>
          <w:lang w:val="en-US"/>
        </w:rPr>
        <w:t xml:space="preserve">  </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6ED3DB2E"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sz w:val="24"/>
          <w:szCs w:val="24"/>
        </w:rPr>
        <w:tab/>
        <w:t xml:space="preserve"> Return ticket</w:t>
      </w:r>
      <w:r w:rsidRPr="00D757A4">
        <w:rPr>
          <w:rFonts w:ascii="Arial" w:eastAsia="Times New Roman" w:hAnsi="Arial" w:cs="Arial"/>
          <w:sz w:val="24"/>
          <w:szCs w:val="24"/>
          <w:lang w:val="en-US"/>
        </w:rPr>
        <w:t xml:space="preserve">     </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508C5CFC"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sz w:val="24"/>
          <w:szCs w:val="24"/>
        </w:rPr>
        <w:tab/>
        <w:t xml:space="preserve"> Season ticket</w:t>
      </w:r>
      <w:r w:rsidRPr="00D757A4">
        <w:rPr>
          <w:rFonts w:ascii="Arial" w:eastAsia="Times New Roman" w:hAnsi="Arial" w:cs="Arial"/>
          <w:sz w:val="24"/>
          <w:szCs w:val="24"/>
          <w:lang w:val="en-US"/>
        </w:rPr>
        <w:t xml:space="preserve">  </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33D81154"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lang w:val="en-US"/>
        </w:rPr>
      </w:pPr>
      <w:r w:rsidRPr="00D757A4">
        <w:rPr>
          <w:rFonts w:ascii="Arial" w:eastAsia="Times New Roman" w:hAnsi="Arial" w:cs="Arial"/>
          <w:sz w:val="24"/>
          <w:szCs w:val="24"/>
        </w:rPr>
        <w:tab/>
        <w:t>Other ticket type</w:t>
      </w:r>
      <w:r w:rsidRPr="00D757A4">
        <w:rPr>
          <w:rFonts w:ascii="Arial" w:eastAsia="Times New Roman" w:hAnsi="Arial" w:cs="Arial"/>
          <w:sz w:val="24"/>
          <w:szCs w:val="24"/>
          <w:lang w:val="en-US"/>
        </w:rPr>
        <w:t xml:space="preserve"> </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031D9EEF"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t>Don’t know</w:t>
      </w:r>
      <w:r w:rsidRPr="00D757A4">
        <w:rPr>
          <w:rFonts w:ascii="Arial" w:eastAsia="Times New Roman" w:hAnsi="Arial" w:cs="Arial"/>
          <w:sz w:val="24"/>
          <w:szCs w:val="24"/>
          <w:lang w:val="en-US"/>
        </w:rPr>
        <w:t xml:space="preserve">      </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p>
    <w:p w14:paraId="2266DB04" w14:textId="77777777" w:rsidR="00D757A4" w:rsidRPr="00D757A4" w:rsidRDefault="00D757A4" w:rsidP="00D757A4">
      <w:pPr>
        <w:spacing w:line="240" w:lineRule="auto"/>
        <w:contextualSpacing w:val="0"/>
        <w:jc w:val="left"/>
        <w:rPr>
          <w:rFonts w:ascii="Arial" w:eastAsia="Times New Roman" w:hAnsi="Arial" w:cs="Arial"/>
          <w:b/>
          <w:bCs/>
          <w:sz w:val="24"/>
          <w:szCs w:val="24"/>
        </w:rPr>
      </w:pPr>
    </w:p>
    <w:p w14:paraId="5EECF807"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bCs/>
          <w:sz w:val="24"/>
          <w:szCs w:val="24"/>
        </w:rPr>
        <w:t xml:space="preserve">11b. </w:t>
      </w:r>
      <w:r w:rsidRPr="00D757A4">
        <w:rPr>
          <w:rFonts w:ascii="Arial" w:eastAsia="Times New Roman" w:hAnsi="Arial" w:cs="Arial"/>
          <w:b/>
          <w:sz w:val="24"/>
          <w:szCs w:val="24"/>
        </w:rPr>
        <w:t>What was the total cost of this journey (to and from visiting the nurse)?</w:t>
      </w:r>
      <w:r w:rsidRPr="00D757A4">
        <w:rPr>
          <w:rFonts w:ascii="Arial" w:eastAsia="Times New Roman" w:hAnsi="Arial" w:cs="Arial"/>
          <w:sz w:val="24"/>
          <w:szCs w:val="24"/>
        </w:rPr>
        <w:t xml:space="preserve">    </w:t>
      </w:r>
    </w:p>
    <w:p w14:paraId="43F411A3"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555860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3D03EFB8"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5B1047A0"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1A98A08A"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576E4C23" w14:textId="77777777" w:rsidR="00960E9A" w:rsidRDefault="00960E9A" w:rsidP="00D757A4">
      <w:pPr>
        <w:spacing w:line="240" w:lineRule="auto"/>
        <w:contextualSpacing w:val="0"/>
        <w:jc w:val="center"/>
        <w:rPr>
          <w:rFonts w:ascii="Arial" w:eastAsia="Times New Roman" w:hAnsi="Arial" w:cs="Arial"/>
          <w:b/>
          <w:sz w:val="36"/>
          <w:szCs w:val="36"/>
        </w:rPr>
      </w:pPr>
      <w:r>
        <w:rPr>
          <w:rFonts w:ascii="Arial" w:eastAsia="Times New Roman" w:hAnsi="Arial" w:cs="Arial"/>
          <w:b/>
          <w:sz w:val="36"/>
          <w:szCs w:val="36"/>
        </w:rPr>
        <w:br w:type="page"/>
      </w:r>
    </w:p>
    <w:p w14:paraId="6C5398AF" w14:textId="166C6513"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 xml:space="preserve">Some more questions about taking part in the </w:t>
      </w:r>
    </w:p>
    <w:p w14:paraId="5E156783"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PACE-UP trial</w:t>
      </w:r>
    </w:p>
    <w:p w14:paraId="7630E2D4" w14:textId="77777777" w:rsidR="00D757A4" w:rsidRPr="00D757A4" w:rsidRDefault="00D757A4" w:rsidP="00D757A4">
      <w:pPr>
        <w:spacing w:line="240" w:lineRule="auto"/>
        <w:contextualSpacing w:val="0"/>
        <w:jc w:val="left"/>
        <w:rPr>
          <w:rFonts w:ascii="Times New Roman" w:eastAsia="Times New Roman" w:hAnsi="Times New Roman" w:cs="Times New Roman"/>
          <w:b/>
          <w:bCs/>
          <w:sz w:val="24"/>
          <w:szCs w:val="24"/>
        </w:rPr>
      </w:pPr>
    </w:p>
    <w:p w14:paraId="4C7AE1D7"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bCs/>
          <w:sz w:val="24"/>
          <w:szCs w:val="24"/>
        </w:rPr>
        <w:t>H</w:t>
      </w:r>
      <w:r w:rsidRPr="00D757A4">
        <w:rPr>
          <w:rFonts w:ascii="Arial" w:eastAsia="Times New Roman" w:hAnsi="Arial" w:cs="Arial"/>
          <w:b/>
          <w:sz w:val="24"/>
          <w:szCs w:val="24"/>
        </w:rPr>
        <w:t xml:space="preserve">ow long did it take you, in total, to travel to and from the practice the last time  </w:t>
      </w:r>
    </w:p>
    <w:p w14:paraId="2136D4A4" w14:textId="77777777" w:rsidR="00D757A4" w:rsidRPr="00D757A4" w:rsidRDefault="00D757A4" w:rsidP="00D757A4">
      <w:pPr>
        <w:ind w:left="720"/>
        <w:contextualSpacing w:val="0"/>
        <w:jc w:val="left"/>
        <w:rPr>
          <w:rFonts w:ascii="Arial" w:eastAsia="Times New Roman" w:hAnsi="Arial" w:cs="Arial"/>
          <w:sz w:val="24"/>
          <w:szCs w:val="24"/>
        </w:rPr>
      </w:pPr>
      <w:r w:rsidRPr="00D757A4">
        <w:rPr>
          <w:rFonts w:ascii="Arial" w:eastAsia="Times New Roman" w:hAnsi="Arial" w:cs="Arial"/>
          <w:b/>
          <w:sz w:val="24"/>
          <w:szCs w:val="24"/>
        </w:rPr>
        <w:t>you visited the nurse for the PACE-UP trial</w:t>
      </w:r>
      <w:r w:rsidRPr="00D757A4">
        <w:rPr>
          <w:rFonts w:ascii="Arial" w:eastAsia="Times New Roman" w:hAnsi="Arial" w:cs="Arial"/>
          <w:sz w:val="24"/>
          <w:szCs w:val="24"/>
        </w:rPr>
        <w:t xml:space="preserve">   </w:t>
      </w:r>
      <w:r w:rsidRPr="00D757A4">
        <w:rPr>
          <w:rFonts w:ascii="Arial" w:eastAsia="Times New Roman" w:hAnsi="Arial" w:cs="Arial"/>
          <w:b/>
          <w:sz w:val="24"/>
          <w:szCs w:val="24"/>
        </w:rPr>
        <w:t xml:space="preserve">……………………… </w:t>
      </w:r>
      <w:r w:rsidRPr="00D757A4">
        <w:rPr>
          <w:rFonts w:ascii="Arial" w:eastAsia="Times New Roman" w:hAnsi="Arial" w:cs="Arial"/>
          <w:sz w:val="24"/>
          <w:szCs w:val="24"/>
        </w:rPr>
        <w:t>minutes</w:t>
      </w:r>
    </w:p>
    <w:p w14:paraId="4F8861C2"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rPr>
      </w:pPr>
    </w:p>
    <w:p w14:paraId="3E1B2293" w14:textId="77777777" w:rsidR="00D757A4" w:rsidRPr="00D757A4" w:rsidRDefault="00D757A4" w:rsidP="009C131B">
      <w:pPr>
        <w:numPr>
          <w:ilvl w:val="0"/>
          <w:numId w:val="44"/>
        </w:numPr>
        <w:spacing w:line="240" w:lineRule="auto"/>
        <w:contextualSpacing w:val="0"/>
        <w:jc w:val="left"/>
        <w:rPr>
          <w:rFonts w:ascii="Times New Roman" w:eastAsia="Times New Roman" w:hAnsi="Times New Roman" w:cs="Times New Roman"/>
          <w:sz w:val="24"/>
          <w:szCs w:val="24"/>
        </w:rPr>
      </w:pPr>
      <w:r w:rsidRPr="00D757A4">
        <w:rPr>
          <w:rFonts w:ascii="Arial" w:eastAsia="Times New Roman" w:hAnsi="Arial" w:cs="Arial"/>
          <w:b/>
          <w:sz w:val="24"/>
          <w:szCs w:val="24"/>
        </w:rPr>
        <w:t xml:space="preserve"> How long did you have wait at the practice before meeting the nurse last time for the PACE-UP trial ?</w:t>
      </w:r>
      <w:r w:rsidRPr="00D757A4">
        <w:rPr>
          <w:rFonts w:ascii="Arial" w:eastAsia="Times New Roman" w:hAnsi="Arial" w:cs="Arial"/>
          <w:sz w:val="24"/>
          <w:szCs w:val="24"/>
        </w:rPr>
        <w:t xml:space="preserve">  </w:t>
      </w:r>
      <w:r w:rsidRPr="00D757A4">
        <w:rPr>
          <w:rFonts w:ascii="Arial" w:eastAsia="Times New Roman" w:hAnsi="Arial" w:cs="Arial"/>
          <w:b/>
          <w:sz w:val="24"/>
          <w:szCs w:val="24"/>
        </w:rPr>
        <w:t xml:space="preserve">……………………… </w:t>
      </w:r>
      <w:r w:rsidRPr="00D757A4">
        <w:rPr>
          <w:rFonts w:ascii="Arial" w:eastAsia="Times New Roman" w:hAnsi="Arial" w:cs="Arial"/>
          <w:sz w:val="24"/>
          <w:szCs w:val="24"/>
        </w:rPr>
        <w:t>minutes</w:t>
      </w:r>
    </w:p>
    <w:p w14:paraId="320A25BD"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rPr>
      </w:pPr>
    </w:p>
    <w:p w14:paraId="4A569050" w14:textId="77777777" w:rsidR="00D757A4" w:rsidRPr="00D757A4" w:rsidRDefault="00D757A4" w:rsidP="009C131B">
      <w:pPr>
        <w:numPr>
          <w:ilvl w:val="0"/>
          <w:numId w:val="44"/>
        </w:num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Still thinking about the last time you met the nurse for the PACE-UP trial, how long did the meeting last?</w:t>
      </w:r>
      <w:r w:rsidRPr="00D757A4">
        <w:rPr>
          <w:rFonts w:ascii="Arial" w:eastAsia="Times New Roman" w:hAnsi="Arial" w:cs="Arial"/>
          <w:sz w:val="24"/>
          <w:szCs w:val="24"/>
        </w:rPr>
        <w:t xml:space="preserve"> </w:t>
      </w:r>
      <w:r w:rsidRPr="00D757A4">
        <w:rPr>
          <w:rFonts w:ascii="Arial" w:eastAsia="Times New Roman" w:hAnsi="Arial" w:cs="Arial"/>
          <w:b/>
          <w:sz w:val="24"/>
          <w:szCs w:val="24"/>
        </w:rPr>
        <w:t xml:space="preserve">……………………… </w:t>
      </w:r>
      <w:r w:rsidRPr="00D757A4">
        <w:rPr>
          <w:rFonts w:ascii="Arial" w:eastAsia="Times New Roman" w:hAnsi="Arial" w:cs="Arial"/>
          <w:sz w:val="24"/>
          <w:szCs w:val="24"/>
        </w:rPr>
        <w:t>minutes</w:t>
      </w:r>
    </w:p>
    <w:p w14:paraId="75EB1FEE"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5834E99E" w14:textId="77777777" w:rsidR="00D757A4" w:rsidRPr="00D757A4" w:rsidRDefault="00D757A4" w:rsidP="009C131B">
      <w:pPr>
        <w:numPr>
          <w:ilvl w:val="0"/>
          <w:numId w:val="44"/>
        </w:num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Did you have to pay</w:t>
      </w:r>
      <w:r w:rsidRPr="00D757A4">
        <w:rPr>
          <w:rFonts w:ascii="Arial" w:eastAsia="Times New Roman" w:hAnsi="Arial" w:cs="Arial"/>
          <w:sz w:val="24"/>
          <w:szCs w:val="24"/>
        </w:rPr>
        <w:t xml:space="preserve"> </w:t>
      </w:r>
      <w:r w:rsidRPr="00D757A4">
        <w:rPr>
          <w:rFonts w:ascii="Arial" w:eastAsia="Times New Roman" w:hAnsi="Arial" w:cs="Arial"/>
          <w:b/>
          <w:sz w:val="24"/>
          <w:szCs w:val="24"/>
        </w:rPr>
        <w:t>someone to look after a child or other family member in order to be able to attend the consultation?</w:t>
      </w:r>
    </w:p>
    <w:p w14:paraId="00F32B7E"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w:t>
      </w:r>
    </w:p>
    <w:p w14:paraId="0BD8332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the end of the questionnaire). </w:t>
      </w:r>
    </w:p>
    <w:p w14:paraId="002E2ED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06C8AA45" w14:textId="77777777" w:rsidR="00D757A4" w:rsidRPr="00D757A4" w:rsidRDefault="00D757A4" w:rsidP="00D757A4">
      <w:pPr>
        <w:contextualSpacing w:val="0"/>
        <w:jc w:val="left"/>
        <w:rPr>
          <w:rFonts w:ascii="Arial" w:eastAsia="Times New Roman" w:hAnsi="Arial" w:cs="Arial"/>
          <w:b/>
          <w:sz w:val="24"/>
          <w:szCs w:val="24"/>
        </w:rPr>
      </w:pPr>
      <w:r w:rsidRPr="00D757A4">
        <w:rPr>
          <w:rFonts w:ascii="Arial" w:eastAsia="Times New Roman" w:hAnsi="Arial" w:cs="Times New Roman"/>
          <w:b/>
          <w:sz w:val="24"/>
          <w:szCs w:val="24"/>
        </w:rPr>
        <w:t xml:space="preserve">      15a</w:t>
      </w:r>
      <w:r w:rsidRPr="00D757A4">
        <w:rPr>
          <w:rFonts w:ascii="Arial" w:eastAsia="Times New Roman" w:hAnsi="Arial" w:cs="Arial"/>
          <w:b/>
          <w:sz w:val="24"/>
          <w:szCs w:val="24"/>
        </w:rPr>
        <w:t xml:space="preserve"> If yes, how much did you pay for your child or family member to be looked </w:t>
      </w:r>
    </w:p>
    <w:p w14:paraId="5B38C9F5" w14:textId="77777777" w:rsidR="00D757A4" w:rsidRPr="00D757A4" w:rsidRDefault="00D757A4" w:rsidP="00D757A4">
      <w:pPr>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              after the last time you visited the nurse for the PACE-UP trial? …..…………. </w:t>
      </w:r>
    </w:p>
    <w:p w14:paraId="2CA8A50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5CCF0AFA" w14:textId="77777777" w:rsidR="00D757A4" w:rsidRPr="00D757A4" w:rsidRDefault="00D757A4" w:rsidP="00D757A4">
      <w:pPr>
        <w:spacing w:line="240" w:lineRule="auto"/>
        <w:contextualSpacing w:val="0"/>
        <w:jc w:val="left"/>
        <w:rPr>
          <w:rFonts w:ascii="Arial" w:eastAsia="Times New Roman" w:hAnsi="Arial" w:cs="Arial"/>
          <w:b/>
          <w:sz w:val="36"/>
          <w:szCs w:val="36"/>
        </w:rPr>
      </w:pPr>
    </w:p>
    <w:p w14:paraId="0DE4FD14" w14:textId="77777777" w:rsidR="00D757A4" w:rsidRPr="00D757A4" w:rsidRDefault="00D757A4" w:rsidP="00D757A4">
      <w:pPr>
        <w:spacing w:line="240" w:lineRule="auto"/>
        <w:ind w:right="11"/>
        <w:contextualSpacing w:val="0"/>
        <w:jc w:val="center"/>
        <w:rPr>
          <w:rFonts w:ascii="Arial" w:eastAsia="Times New Roman" w:hAnsi="Arial" w:cs="Times New Roman"/>
          <w:b/>
          <w:sz w:val="36"/>
          <w:szCs w:val="20"/>
        </w:rPr>
      </w:pPr>
      <w:r w:rsidRPr="00D757A4">
        <w:rPr>
          <w:rFonts w:ascii="Arial" w:eastAsia="Times New Roman" w:hAnsi="Arial" w:cs="Times New Roman"/>
          <w:b/>
          <w:sz w:val="36"/>
          <w:szCs w:val="20"/>
        </w:rPr>
        <w:t>Please write below any other comments you have on the PACE-UP trial or this questionnaire</w:t>
      </w:r>
    </w:p>
    <w:p w14:paraId="24CD9D18" w14:textId="77777777" w:rsidR="00D757A4" w:rsidRPr="00D757A4" w:rsidRDefault="00D757A4" w:rsidP="00D757A4">
      <w:pPr>
        <w:spacing w:line="240" w:lineRule="auto"/>
        <w:ind w:right="11"/>
        <w:contextualSpacing w:val="0"/>
        <w:jc w:val="center"/>
        <w:rPr>
          <w:rFonts w:ascii="Arial" w:eastAsia="Times New Roman" w:hAnsi="Arial" w:cs="Times New Roman"/>
          <w:b/>
          <w:sz w:val="36"/>
          <w:szCs w:val="20"/>
        </w:rPr>
      </w:pPr>
    </w:p>
    <w:p w14:paraId="7F10575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0F48D1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0D55A0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3EBEB55"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CAFCA1D"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4EE970C8"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C9895F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4BE722F"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092F5151"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774F348A" w14:textId="77777777" w:rsidR="00D757A4" w:rsidRPr="00D757A4" w:rsidRDefault="00D757A4" w:rsidP="00D757A4">
      <w:pPr>
        <w:spacing w:line="240" w:lineRule="auto"/>
        <w:contextualSpacing w:val="0"/>
        <w:jc w:val="left"/>
        <w:rPr>
          <w:rFonts w:ascii="Arial" w:eastAsia="Times New Roman" w:hAnsi="Arial" w:cs="Times New Roman"/>
          <w:i/>
          <w:sz w:val="36"/>
          <w:szCs w:val="20"/>
        </w:rPr>
        <w:sectPr w:rsidR="00D757A4" w:rsidRPr="00D757A4">
          <w:pgSz w:w="11909" w:h="16834"/>
          <w:pgMar w:top="1134" w:right="1009" w:bottom="1134" w:left="1009" w:header="720" w:footer="720" w:gutter="0"/>
          <w:cols w:space="720"/>
        </w:sectPr>
      </w:pPr>
    </w:p>
    <w:p w14:paraId="349F811A" w14:textId="77777777" w:rsidR="00D757A4" w:rsidRPr="00D757A4" w:rsidRDefault="00D757A4" w:rsidP="00D757A4">
      <w:pPr>
        <w:spacing w:line="240" w:lineRule="auto"/>
        <w:contextualSpacing w:val="0"/>
        <w:jc w:val="center"/>
        <w:rPr>
          <w:rFonts w:ascii="Arial" w:eastAsia="Times New Roman" w:hAnsi="Arial" w:cs="Times New Roman"/>
          <w:b/>
          <w:sz w:val="40"/>
          <w:szCs w:val="40"/>
        </w:rPr>
      </w:pPr>
    </w:p>
    <w:p w14:paraId="66289CBB" w14:textId="77777777" w:rsidR="00D757A4" w:rsidRPr="00D757A4" w:rsidRDefault="00D757A4" w:rsidP="00D757A4">
      <w:pPr>
        <w:spacing w:line="240" w:lineRule="auto"/>
        <w:contextualSpacing w:val="0"/>
        <w:jc w:val="center"/>
        <w:rPr>
          <w:rFonts w:ascii="Arial" w:eastAsia="Times New Roman" w:hAnsi="Arial" w:cs="Times New Roman"/>
          <w:b/>
          <w:sz w:val="40"/>
          <w:szCs w:val="40"/>
        </w:rPr>
      </w:pPr>
      <w:r w:rsidRPr="00D757A4">
        <w:rPr>
          <w:rFonts w:ascii="Arial" w:eastAsia="Times New Roman" w:hAnsi="Arial" w:cs="Times New Roman"/>
          <w:b/>
          <w:sz w:val="40"/>
          <w:szCs w:val="40"/>
        </w:rPr>
        <w:t xml:space="preserve">          Thank you for filling in this questionnaire.</w:t>
      </w:r>
    </w:p>
    <w:p w14:paraId="3F11AD6A"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type w:val="continuous"/>
          <w:pgSz w:w="11909" w:h="16834"/>
          <w:pgMar w:top="1440" w:right="1440" w:bottom="1152" w:left="1008" w:header="720" w:footer="720" w:gutter="0"/>
          <w:cols w:space="720"/>
        </w:sectPr>
      </w:pPr>
    </w:p>
    <w:p w14:paraId="2436A289" w14:textId="77777777" w:rsidR="00D757A4" w:rsidRPr="00D757A4" w:rsidRDefault="00D757A4" w:rsidP="00D757A4">
      <w:pPr>
        <w:spacing w:line="240" w:lineRule="auto"/>
        <w:ind w:left="2880" w:hanging="2160"/>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41C24599" wp14:editId="54F4CA7C">
            <wp:extent cx="1043305" cy="373380"/>
            <wp:effectExtent l="0" t="0" r="4445" b="762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373380"/>
                    </a:xfrm>
                    <a:prstGeom prst="rect">
                      <a:avLst/>
                    </a:prstGeom>
                    <a:noFill/>
                    <a:ln>
                      <a:noFill/>
                    </a:ln>
                  </pic:spPr>
                </pic:pic>
              </a:graphicData>
            </a:graphic>
          </wp:inline>
        </w:drawing>
      </w:r>
      <w:r w:rsidRPr="00D757A4">
        <w:rPr>
          <w:rFonts w:ascii="Arial" w:eastAsia="Times New Roman" w:hAnsi="Arial" w:cs="Times New Roman"/>
          <w:sz w:val="28"/>
          <w:szCs w:val="28"/>
        </w:rPr>
        <w:tab/>
        <w:t xml:space="preserve">                                            </w:t>
      </w:r>
      <w:r w:rsidRPr="00D757A4">
        <w:rPr>
          <w:rFonts w:ascii="Arial" w:eastAsia="Times New Roman" w:hAnsi="Arial" w:cs="Times New Roman"/>
          <w:noProof/>
          <w:sz w:val="28"/>
          <w:szCs w:val="28"/>
          <w:lang w:eastAsia="en-GB"/>
        </w:rPr>
        <w:drawing>
          <wp:inline distT="0" distB="0" distL="0" distR="0" wp14:anchorId="4E08D0F6" wp14:editId="43454602">
            <wp:extent cx="1816100" cy="888365"/>
            <wp:effectExtent l="0" t="0" r="0" b="6985"/>
            <wp:docPr id="2337" name="Picture 2337"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5F06323E"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r w:rsidRPr="00D757A4">
        <w:rPr>
          <w:rFonts w:ascii="Arial" w:eastAsia="Times New Roman" w:hAnsi="Arial" w:cs="Times New Roman"/>
          <w:b/>
          <w:i/>
          <w:color w:val="0070C0"/>
          <w:sz w:val="18"/>
          <w:szCs w:val="18"/>
        </w:rPr>
        <w:t xml:space="preserve">             </w:t>
      </w:r>
    </w:p>
    <w:p w14:paraId="0BC25183"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38BDD207"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539B8FFE" wp14:editId="11EFF83D">
            <wp:extent cx="1957705" cy="463550"/>
            <wp:effectExtent l="0" t="0" r="444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r w:rsidRPr="00D757A4">
        <w:rPr>
          <w:rFonts w:ascii="Arial" w:eastAsia="Times New Roman" w:hAnsi="Arial" w:cs="Times New Roman"/>
          <w:b/>
          <w:i/>
          <w:sz w:val="52"/>
          <w:szCs w:val="52"/>
        </w:rPr>
        <w:t>study</w:t>
      </w:r>
    </w:p>
    <w:p w14:paraId="652F1C4D"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5B5D93EE"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12 month survey</w:t>
      </w:r>
    </w:p>
    <w:p w14:paraId="3001091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32C7C72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530C5D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2B21ACC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5EF386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5545C0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105C503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07F151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15 minutes to complete.</w:t>
      </w:r>
    </w:p>
    <w:p w14:paraId="6659FB6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50DD67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1EEA44DE"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1C60A8C1"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4336BF1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64EB4E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47F7F1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A3BD93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05090BD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718106B"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Please enter today’s date              ____ / ____ / _____</w:t>
      </w:r>
    </w:p>
    <w:p w14:paraId="013AC67F"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46DD9FA6"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3F426EE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72A5AA25"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587D54E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B2F581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25273D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0320B7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AEFB03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8475CAE"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5984" behindDoc="0" locked="0" layoutInCell="0" allowOverlap="1" wp14:anchorId="3E130464" wp14:editId="7A9C4E0F">
                <wp:simplePos x="0" y="0"/>
                <wp:positionH relativeFrom="column">
                  <wp:posOffset>5760720</wp:posOffset>
                </wp:positionH>
                <wp:positionV relativeFrom="paragraph">
                  <wp:posOffset>15240</wp:posOffset>
                </wp:positionV>
                <wp:extent cx="0" cy="7863840"/>
                <wp:effectExtent l="0" t="0" r="1905" b="0"/>
                <wp:wrapNone/>
                <wp:docPr id="19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98A36B" id="Line 43"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nmTx&#10;Ok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8032" behindDoc="0" locked="0" layoutInCell="0" allowOverlap="1" wp14:anchorId="596B9E91" wp14:editId="10AF0A1A">
                <wp:simplePos x="0" y="0"/>
                <wp:positionH relativeFrom="column">
                  <wp:posOffset>5852160</wp:posOffset>
                </wp:positionH>
                <wp:positionV relativeFrom="paragraph">
                  <wp:posOffset>-234950</wp:posOffset>
                </wp:positionV>
                <wp:extent cx="0" cy="8686800"/>
                <wp:effectExtent l="3810" t="3175" r="0" b="0"/>
                <wp:wrapNone/>
                <wp:docPr id="19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D378EE" id="Line 4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0080" behindDoc="0" locked="0" layoutInCell="0" allowOverlap="1" wp14:anchorId="262350BA" wp14:editId="33DCBBC6">
                <wp:simplePos x="0" y="0"/>
                <wp:positionH relativeFrom="column">
                  <wp:posOffset>5852160</wp:posOffset>
                </wp:positionH>
                <wp:positionV relativeFrom="paragraph">
                  <wp:posOffset>-234950</wp:posOffset>
                </wp:positionV>
                <wp:extent cx="0" cy="8686800"/>
                <wp:effectExtent l="3810" t="3175" r="0" b="0"/>
                <wp:wrapNone/>
                <wp:docPr id="19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4A0C4DB" id="Line 47"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7008" behindDoc="0" locked="0" layoutInCell="0" allowOverlap="1" wp14:anchorId="361C6A5B" wp14:editId="7B28ED36">
                <wp:simplePos x="0" y="0"/>
                <wp:positionH relativeFrom="column">
                  <wp:posOffset>5212080</wp:posOffset>
                </wp:positionH>
                <wp:positionV relativeFrom="paragraph">
                  <wp:posOffset>-6727190</wp:posOffset>
                </wp:positionV>
                <wp:extent cx="182880" cy="14996160"/>
                <wp:effectExtent l="1905" t="0" r="0" b="0"/>
                <wp:wrapNone/>
                <wp:docPr id="19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07D35EA" id="Line 44"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49056" behindDoc="0" locked="0" layoutInCell="0" allowOverlap="1" wp14:anchorId="6C212DBF" wp14:editId="4FE4DF6A">
                <wp:simplePos x="0" y="0"/>
                <wp:positionH relativeFrom="column">
                  <wp:posOffset>5212080</wp:posOffset>
                </wp:positionH>
                <wp:positionV relativeFrom="paragraph">
                  <wp:posOffset>-6727190</wp:posOffset>
                </wp:positionV>
                <wp:extent cx="182880" cy="14996160"/>
                <wp:effectExtent l="1905" t="0" r="0" b="0"/>
                <wp:wrapNone/>
                <wp:docPr id="19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782B14D" id="Line 46"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3YhyeVcCAADlBAAADgAAAAAAAAAAAAAAAAAuAgAAZHJzL2Uyb0RvYy54&#10;bWxQSwECLQAUAAYACAAAACEAoe4kUuMAAAAOAQAADwAAAAAAAAAAAAAAAACxBAAAZHJzL2Rvd25y&#10;ZXYueG1sUEsFBgAAAAAEAAQA8wAAAMEFAAAAAA==&#10;" o:allowincell="f" stroked="f"/>
            </w:pict>
          </mc:Fallback>
        </mc:AlternateContent>
      </w:r>
    </w:p>
    <w:p w14:paraId="14BB7C58"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779DFC7B"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02EBE39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2128" behindDoc="0" locked="0" layoutInCell="0" allowOverlap="1" wp14:anchorId="1A5BB60F" wp14:editId="4B641B0A">
                <wp:simplePos x="0" y="0"/>
                <wp:positionH relativeFrom="column">
                  <wp:posOffset>1912620</wp:posOffset>
                </wp:positionH>
                <wp:positionV relativeFrom="paragraph">
                  <wp:posOffset>286385</wp:posOffset>
                </wp:positionV>
                <wp:extent cx="495300" cy="457200"/>
                <wp:effectExtent l="7620" t="10160" r="11430" b="8890"/>
                <wp:wrapNone/>
                <wp:docPr id="2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w="12700">
                          <a:solidFill>
                            <a:srgbClr val="000000"/>
                          </a:solidFill>
                          <a:miter lim="800000"/>
                          <a:headEnd/>
                          <a:tailEnd/>
                        </a:ln>
                      </wps:spPr>
                      <wps:txbx>
                        <w:txbxContent>
                          <w:p w14:paraId="27DE31A0"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B60F" id="Text Box 49" o:spid="_x0000_s1173" type="#_x0000_t202" style="position:absolute;margin-left:150.6pt;margin-top:22.55pt;width:39pt;height: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" o:allowincell="f" strokeweight="1pt">
                <v:textbox>
                  <w:txbxContent>
                    <w:p w14:paraId="27DE31A0"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1104" behindDoc="0" locked="0" layoutInCell="0" allowOverlap="1" wp14:anchorId="5A6E344F" wp14:editId="50D9A732">
                <wp:simplePos x="0" y="0"/>
                <wp:positionH relativeFrom="column">
                  <wp:posOffset>2743200</wp:posOffset>
                </wp:positionH>
                <wp:positionV relativeFrom="paragraph">
                  <wp:posOffset>469265</wp:posOffset>
                </wp:positionV>
                <wp:extent cx="274320" cy="274320"/>
                <wp:effectExtent l="0" t="2540" r="1905" b="0"/>
                <wp:wrapNone/>
                <wp:docPr id="2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8E5D3"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344F" id="Text Box 48" o:spid="_x0000_s1174" type="#_x0000_t202" style="position:absolute;margin-left:3in;margin-top:36.95pt;width:21.6pt;height:21.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" o:allowincell="f" stroked="f">
                <v:textbox>
                  <w:txbxContent>
                    <w:p w14:paraId="5418E5D3" w14:textId="77777777" w:rsidR="00DE0C9F" w:rsidRDefault="00DE0C9F" w:rsidP="00D757A4"/>
                  </w:txbxContent>
                </v:textbox>
              </v:shape>
            </w:pict>
          </mc:Fallback>
        </mc:AlternateContent>
      </w:r>
      <w:r w:rsidRPr="00D757A4">
        <w:rPr>
          <w:rFonts w:ascii="Arial" w:eastAsia="Times New Roman" w:hAnsi="Arial" w:cs="Times New Roman"/>
          <w:b/>
          <w:sz w:val="32"/>
          <w:szCs w:val="20"/>
        </w:rPr>
        <w:t xml:space="preserve">Please put a tick in the box next to the most appropriate answer for each question. </w:t>
      </w:r>
    </w:p>
    <w:p w14:paraId="2E86B05C"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00287C1D"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2C2E21FA"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rPr>
      </w:pPr>
    </w:p>
    <w:p w14:paraId="00DA4B91" w14:textId="77777777" w:rsidR="00D757A4" w:rsidRPr="00D757A4" w:rsidRDefault="00D757A4" w:rsidP="009C131B">
      <w:pPr>
        <w:keepNext/>
        <w:numPr>
          <w:ilvl w:val="2"/>
          <w:numId w:val="34"/>
        </w:numPr>
        <w:tabs>
          <w:tab w:val="left" w:pos="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5191B013"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D1C9DCC"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Very 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DDE78B2" w14:textId="77777777" w:rsidR="00D757A4" w:rsidRPr="00D757A4" w:rsidRDefault="00D757A4" w:rsidP="00D757A4">
      <w:pPr>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AC9197C"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FE37534"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414067B" w14:textId="77777777" w:rsidR="00D757A4" w:rsidRPr="00D757A4" w:rsidRDefault="00D757A4" w:rsidP="00D757A4">
      <w:pPr>
        <w:ind w:left="720" w:hanging="294"/>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F499E8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0653BF5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5E14B92"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2</w:t>
      </w:r>
      <w:r w:rsidRPr="00D757A4">
        <w:rPr>
          <w:rFonts w:ascii="Arial" w:eastAsia="Times New Roman" w:hAnsi="Arial" w:cs="Times New Roman"/>
          <w:b/>
          <w:snapToGrid w:val="0"/>
          <w:sz w:val="24"/>
          <w:szCs w:val="24"/>
        </w:rPr>
        <w:tab/>
        <w:t xml:space="preserve"> How much physical or bodily pain have you had in the past 4 weeks?</w:t>
      </w:r>
    </w:p>
    <w:p w14:paraId="3F1CF263"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548B8B57"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086D7E79"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Very mild or mild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6B9990B7"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7D51B57C" w14:textId="77777777" w:rsidR="00D757A4" w:rsidRPr="00D757A4" w:rsidRDefault="00D757A4" w:rsidP="00D757A4">
      <w:pPr>
        <w:ind w:firstLine="426"/>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Severe or very severe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p>
    <w:p w14:paraId="42AC63BD"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6A7B0FB7" w14:textId="77777777" w:rsidR="00D757A4" w:rsidRPr="00D757A4" w:rsidRDefault="00D757A4" w:rsidP="00D757A4">
      <w:pPr>
        <w:keepNext/>
        <w:tabs>
          <w:tab w:val="left" w:pos="0"/>
          <w:tab w:val="left" w:pos="180"/>
        </w:tabs>
        <w:spacing w:line="240" w:lineRule="auto"/>
        <w:ind w:left="426" w:hanging="335"/>
        <w:contextualSpacing w:val="0"/>
        <w:jc w:val="left"/>
        <w:outlineLvl w:val="2"/>
        <w:rPr>
          <w:rFonts w:ascii="Arial" w:eastAsia="Times New Roman" w:hAnsi="Arial" w:cs="Times New Roman"/>
          <w:b/>
          <w:snapToGrid w:val="0"/>
          <w:sz w:val="24"/>
          <w:szCs w:val="24"/>
        </w:rPr>
      </w:pPr>
      <w:r w:rsidRPr="00D757A4">
        <w:rPr>
          <w:rFonts w:ascii="Arial" w:eastAsia="Times New Roman" w:hAnsi="Arial" w:cs="Times New Roman"/>
          <w:b/>
          <w:snapToGrid w:val="0"/>
          <w:sz w:val="24"/>
          <w:szCs w:val="24"/>
        </w:rPr>
        <w:t>3  In the past four weeks, how much did pain interfere with your normal activities?</w:t>
      </w:r>
    </w:p>
    <w:p w14:paraId="0E16D951" w14:textId="77777777" w:rsidR="00D757A4" w:rsidRPr="00D757A4" w:rsidRDefault="00D757A4" w:rsidP="00D757A4">
      <w:pPr>
        <w:spacing w:line="240" w:lineRule="auto"/>
        <w:ind w:firstLine="718"/>
        <w:contextualSpacing w:val="0"/>
        <w:jc w:val="left"/>
        <w:rPr>
          <w:rFonts w:ascii="Arial" w:eastAsia="Times New Roman" w:hAnsi="Arial" w:cs="Times New Roman"/>
          <w:sz w:val="24"/>
          <w:szCs w:val="24"/>
        </w:rPr>
      </w:pPr>
    </w:p>
    <w:p w14:paraId="1D9BB93E" w14:textId="74AAD828"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Not at all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547BD3">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7A1E3791"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 little bit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Pr="00D757A4">
        <w:rPr>
          <w:rFonts w:ascii="Arial" w:eastAsia="Times New Roman" w:hAnsi="Arial" w:cs="Times New Roman"/>
          <w:sz w:val="24"/>
          <w:szCs w:val="24"/>
        </w:rPr>
        <w:t xml:space="preserve">     </w:t>
      </w:r>
    </w:p>
    <w:p w14:paraId="7446B0C8" w14:textId="77777777" w:rsidR="00D757A4" w:rsidRPr="00D757A4" w:rsidRDefault="00D757A4" w:rsidP="00D757A4">
      <w:pPr>
        <w:ind w:firstLine="426"/>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Moderately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56F8D347" w14:textId="77777777" w:rsidR="00D757A4" w:rsidRPr="00D757A4" w:rsidRDefault="00D757A4" w:rsidP="00D757A4">
      <w:pPr>
        <w:ind w:firstLine="426"/>
        <w:contextualSpacing w:val="0"/>
        <w:jc w:val="left"/>
        <w:rPr>
          <w:rFonts w:ascii="Times New Roman" w:eastAsia="Times New Roman" w:hAnsi="Times New Roman" w:cs="Times New Roman"/>
          <w:sz w:val="24"/>
          <w:szCs w:val="24"/>
        </w:rPr>
      </w:pPr>
      <w:r w:rsidRPr="00D757A4">
        <w:rPr>
          <w:rFonts w:ascii="Arial" w:eastAsia="Times New Roman" w:hAnsi="Arial" w:cs="Times New Roman"/>
          <w:sz w:val="24"/>
          <w:szCs w:val="24"/>
        </w:rPr>
        <w:t xml:space="preserve">Quite a bit or extremely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Times New Roman" w:eastAsia="Times New Roman" w:hAnsi="Times New Roman" w:cs="Times New Roman"/>
          <w:sz w:val="24"/>
          <w:szCs w:val="24"/>
        </w:rPr>
        <w:sym w:font="Webdings" w:char="F063"/>
      </w:r>
      <w:r w:rsidRPr="00D757A4">
        <w:rPr>
          <w:rFonts w:ascii="Times New Roman" w:eastAsia="Times New Roman" w:hAnsi="Times New Roman" w:cs="Times New Roman"/>
          <w:sz w:val="24"/>
          <w:szCs w:val="24"/>
        </w:rPr>
        <w:tab/>
      </w:r>
    </w:p>
    <w:p w14:paraId="22CE36EB"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p>
    <w:p w14:paraId="5C1D8CF7"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4B5D763"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F14F43C"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1EAAAFD"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2AE9C3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FAC419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E5E67D4"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6C1EC2F"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88E9B7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7F4EE70" w14:textId="77777777" w:rsidR="00960E9A" w:rsidRDefault="00960E9A" w:rsidP="00D757A4">
      <w:pPr>
        <w:keepNext/>
        <w:spacing w:line="240" w:lineRule="auto"/>
        <w:contextualSpacing w:val="0"/>
        <w:jc w:val="center"/>
        <w:outlineLvl w:val="1"/>
        <w:rPr>
          <w:rFonts w:ascii="Arial" w:eastAsia="Times New Roman" w:hAnsi="Arial" w:cs="Times New Roman"/>
          <w:b/>
          <w:sz w:val="36"/>
          <w:szCs w:val="20"/>
          <w:lang w:val="en-US"/>
        </w:rPr>
      </w:pPr>
      <w:r>
        <w:rPr>
          <w:rFonts w:ascii="Arial" w:eastAsia="Times New Roman" w:hAnsi="Arial" w:cs="Times New Roman"/>
          <w:b/>
          <w:sz w:val="36"/>
          <w:szCs w:val="20"/>
          <w:lang w:val="en-US"/>
        </w:rPr>
        <w:br w:type="page"/>
      </w:r>
    </w:p>
    <w:p w14:paraId="41EE2C1F" w14:textId="6B41D77E"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u w:val="single"/>
          <w:lang w:val="en-US"/>
        </w:rPr>
      </w:pPr>
      <w:r w:rsidRPr="00D757A4">
        <w:rPr>
          <w:rFonts w:ascii="Arial" w:eastAsia="Times New Roman" w:hAnsi="Arial" w:cs="Times New Roman"/>
          <w:b/>
          <w:sz w:val="36"/>
          <w:szCs w:val="20"/>
          <w:lang w:val="en-US"/>
        </w:rPr>
        <w:t xml:space="preserve">Section B - Questions about your health </w:t>
      </w:r>
      <w:r w:rsidRPr="00D757A4">
        <w:rPr>
          <w:rFonts w:ascii="Arial" w:eastAsia="Times New Roman" w:hAnsi="Arial" w:cs="Times New Roman"/>
          <w:b/>
          <w:sz w:val="36"/>
          <w:szCs w:val="20"/>
          <w:u w:val="single"/>
          <w:lang w:val="en-US"/>
        </w:rPr>
        <w:t>today</w:t>
      </w:r>
    </w:p>
    <w:p w14:paraId="691F7494"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p w14:paraId="76C8515E"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7DE669CC" w14:textId="77777777" w:rsidR="00D757A4" w:rsidRPr="00D757A4" w:rsidRDefault="00D757A4" w:rsidP="00D757A4">
      <w:pPr>
        <w:contextualSpacing w:val="0"/>
        <w:jc w:val="left"/>
        <w:rPr>
          <w:rFonts w:ascii="Arial" w:eastAsia="Times New Roman" w:hAnsi="Arial" w:cs="Arial"/>
          <w:b/>
          <w:sz w:val="12"/>
          <w:szCs w:val="12"/>
          <w:lang w:val="en-US"/>
        </w:rPr>
      </w:pPr>
    </w:p>
    <w:p w14:paraId="0B75B19F"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3D2BD3A3"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562FADE"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13EEAA4"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5BC872B"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C9A648C"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A10264D"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489A30D6"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with self-care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E506BEA"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E48D89B"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BAAA206"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washing or dressing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C16B9B7"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wash or dress myself</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EDF6CC8"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6C5D238C"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C29AB78"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5A3ECF0"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CC5A4EE"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5550E1C"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do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B0B253C"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15A03934"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EBF4187"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slight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A41B661"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moderate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5FE7503"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severe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DDBE2C3"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extreme pain or discomfort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797112F" w14:textId="77777777" w:rsidR="00D757A4" w:rsidRPr="00D757A4" w:rsidRDefault="00D757A4" w:rsidP="009C131B">
      <w:pPr>
        <w:keepNext/>
        <w:numPr>
          <w:ilvl w:val="2"/>
          <w:numId w:val="37"/>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197AF059"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not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C63499F"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slightly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80C1096"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moderately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1E50A54" w14:textId="77777777" w:rsidR="00D757A4" w:rsidRPr="00D757A4" w:rsidRDefault="00D757A4" w:rsidP="00D757A4">
      <w:pPr>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severely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ACA2F6C" w14:textId="77777777" w:rsidR="00D757A4" w:rsidRPr="00D757A4" w:rsidRDefault="00D757A4" w:rsidP="00D757A4">
      <w:pPr>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extremely anxious or depressed</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98A4CA1" w14:textId="77777777" w:rsidR="00D757A4" w:rsidRPr="00D757A4" w:rsidRDefault="00D757A4" w:rsidP="00D757A4">
      <w:pPr>
        <w:keepNext/>
        <w:spacing w:line="240" w:lineRule="auto"/>
        <w:contextualSpacing w:val="0"/>
        <w:jc w:val="center"/>
        <w:outlineLvl w:val="1"/>
        <w:rPr>
          <w:rFonts w:ascii="Arial" w:eastAsia="Times New Roman" w:hAnsi="Arial" w:cs="Arial"/>
          <w:b/>
          <w:sz w:val="24"/>
          <w:szCs w:val="24"/>
          <w:lang w:val="en-US"/>
        </w:rPr>
      </w:pPr>
      <w:r w:rsidRPr="00D757A4">
        <w:rPr>
          <w:rFonts w:ascii="Times New Roman" w:eastAsia="Times New Roman" w:hAnsi="Times New Roman" w:cs="Times New Roman"/>
          <w:noProof/>
          <w:sz w:val="28"/>
          <w:szCs w:val="20"/>
          <w:lang w:eastAsia="en-GB"/>
        </w:rPr>
        <w:drawing>
          <wp:anchor distT="0" distB="0" distL="114300" distR="114300" simplePos="0" relativeHeight="251954176" behindDoc="0" locked="0" layoutInCell="1" allowOverlap="1" wp14:anchorId="48F0039A" wp14:editId="3AC70E00">
            <wp:simplePos x="0" y="0"/>
            <wp:positionH relativeFrom="margin">
              <wp:align>right</wp:align>
            </wp:positionH>
            <wp:positionV relativeFrom="margin">
              <wp:align>top</wp:align>
            </wp:positionV>
            <wp:extent cx="1203960" cy="4573905"/>
            <wp:effectExtent l="0" t="0" r="0" b="0"/>
            <wp:wrapSquare wrapText="bothSides"/>
            <wp:docPr id="23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4573905"/>
                    </a:xfrm>
                    <a:prstGeom prst="rect">
                      <a:avLst/>
                    </a:prstGeom>
                    <a:noFill/>
                  </pic:spPr>
                </pic:pic>
              </a:graphicData>
            </a:graphic>
            <wp14:sizeRelH relativeFrom="page">
              <wp14:pctWidth>0</wp14:pctWidth>
            </wp14:sizeRelH>
            <wp14:sizeRelV relativeFrom="page">
              <wp14:pctHeight>0</wp14:pctHeight>
            </wp14:sizeRelV>
          </wp:anchor>
        </w:drawing>
      </w:r>
      <w:r w:rsidRPr="00D757A4">
        <w:rPr>
          <w:rFonts w:ascii="Arial" w:eastAsia="Times New Roman" w:hAnsi="Arial" w:cs="Arial"/>
          <w:b/>
          <w:sz w:val="36"/>
          <w:szCs w:val="36"/>
          <w:lang w:val="en-US"/>
        </w:rPr>
        <w:t xml:space="preserve">Section B -  </w:t>
      </w:r>
      <w:r w:rsidRPr="00D757A4">
        <w:rPr>
          <w:rFonts w:ascii="Arial" w:eastAsia="Times New Roman" w:hAnsi="Arial" w:cs="Times New Roman"/>
          <w:b/>
          <w:sz w:val="36"/>
          <w:szCs w:val="36"/>
          <w:lang w:val="en-US"/>
        </w:rPr>
        <w:t>Your</w:t>
      </w:r>
      <w:r w:rsidRPr="00D757A4">
        <w:rPr>
          <w:rFonts w:ascii="Arial" w:eastAsia="Times New Roman" w:hAnsi="Arial" w:cs="Times New Roman"/>
          <w:b/>
          <w:sz w:val="36"/>
          <w:szCs w:val="20"/>
          <w:lang w:val="en-US"/>
        </w:rPr>
        <w:t xml:space="preserve"> health </w:t>
      </w:r>
      <w:r w:rsidRPr="00D757A4">
        <w:rPr>
          <w:rFonts w:ascii="Arial" w:eastAsia="Times New Roman" w:hAnsi="Arial" w:cs="Times New Roman"/>
          <w:b/>
          <w:sz w:val="36"/>
          <w:szCs w:val="20"/>
          <w:u w:val="single"/>
          <w:lang w:val="en-US"/>
        </w:rPr>
        <w:t>today (continued)</w:t>
      </w:r>
      <w:r w:rsidRPr="00D757A4">
        <w:rPr>
          <w:rFonts w:ascii="Arial" w:eastAsia="Times New Roman" w:hAnsi="Arial" w:cs="Arial"/>
          <w:b/>
          <w:sz w:val="24"/>
          <w:szCs w:val="24"/>
          <w:lang w:val="en-US"/>
        </w:rPr>
        <w:t xml:space="preserve"> </w:t>
      </w:r>
    </w:p>
    <w:p w14:paraId="09AA82D9" w14:textId="77777777" w:rsidR="00D757A4" w:rsidRPr="00D757A4" w:rsidRDefault="00D757A4" w:rsidP="00D757A4">
      <w:pPr>
        <w:keepNext/>
        <w:spacing w:line="240" w:lineRule="auto"/>
        <w:contextualSpacing w:val="0"/>
        <w:jc w:val="center"/>
        <w:outlineLvl w:val="1"/>
        <w:rPr>
          <w:rFonts w:ascii="Arial" w:eastAsia="Times New Roman" w:hAnsi="Arial" w:cs="Arial"/>
          <w:b/>
          <w:sz w:val="24"/>
          <w:szCs w:val="24"/>
          <w:lang w:val="en-US"/>
        </w:rPr>
      </w:pPr>
    </w:p>
    <w:p w14:paraId="6D6A87CF"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 would like to know how good or bad your health is TODAY</w:t>
      </w:r>
    </w:p>
    <w:p w14:paraId="2AE90D42"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The scale is numbered 0 to 100</w:t>
      </w:r>
    </w:p>
    <w:p w14:paraId="49AE5699"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100 means the</w:t>
      </w:r>
      <w:r w:rsidRPr="00D757A4">
        <w:rPr>
          <w:rFonts w:ascii="Arial" w:eastAsia="Times New Roman" w:hAnsi="Arial" w:cs="Arial"/>
          <w:sz w:val="24"/>
          <w:szCs w:val="24"/>
          <w:u w:val="single"/>
        </w:rPr>
        <w:t xml:space="preserve"> best </w:t>
      </w:r>
      <w:r w:rsidRPr="00D757A4">
        <w:rPr>
          <w:rFonts w:ascii="Arial" w:eastAsia="Times New Roman" w:hAnsi="Arial" w:cs="Arial"/>
          <w:sz w:val="24"/>
          <w:szCs w:val="24"/>
        </w:rPr>
        <w:t>health you can imagine</w:t>
      </w:r>
    </w:p>
    <w:p w14:paraId="403CF935"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0 means the </w:t>
      </w:r>
      <w:r w:rsidRPr="00D757A4">
        <w:rPr>
          <w:rFonts w:ascii="Arial" w:eastAsia="Times New Roman" w:hAnsi="Arial" w:cs="Arial"/>
          <w:sz w:val="24"/>
          <w:szCs w:val="24"/>
          <w:u w:val="single"/>
        </w:rPr>
        <w:t>worst</w:t>
      </w:r>
      <w:r w:rsidRPr="00D757A4">
        <w:rPr>
          <w:rFonts w:ascii="Arial" w:eastAsia="Times New Roman" w:hAnsi="Arial" w:cs="Arial"/>
          <w:sz w:val="24"/>
          <w:szCs w:val="24"/>
        </w:rPr>
        <w:t xml:space="preserve"> health you can imagine</w:t>
      </w:r>
    </w:p>
    <w:p w14:paraId="7E3146FC" w14:textId="77777777" w:rsidR="00D757A4" w:rsidRPr="00D757A4" w:rsidRDefault="00D757A4" w:rsidP="009C131B">
      <w:pPr>
        <w:numPr>
          <w:ilvl w:val="0"/>
          <w:numId w:val="38"/>
        </w:numPr>
        <w:spacing w:after="480" w:line="276"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Mark an X on the scale to indicate how your health is TODAY</w:t>
      </w:r>
    </w:p>
    <w:p w14:paraId="437D1E7E" w14:textId="77777777" w:rsidR="00D757A4" w:rsidRPr="00D757A4" w:rsidRDefault="00D757A4" w:rsidP="009C131B">
      <w:pPr>
        <w:numPr>
          <w:ilvl w:val="0"/>
          <w:numId w:val="38"/>
        </w:numPr>
        <w:spacing w:after="480" w:line="276" w:lineRule="auto"/>
        <w:ind w:left="714" w:hanging="357"/>
        <w:contextualSpacing w:val="0"/>
        <w:jc w:val="left"/>
        <w:rPr>
          <w:rFonts w:ascii="Arial" w:eastAsia="Times New Roman" w:hAnsi="Arial" w:cs="Arial"/>
          <w:sz w:val="24"/>
          <w:szCs w:val="24"/>
        </w:rPr>
      </w:pPr>
      <w:r w:rsidRPr="00D757A4">
        <w:rPr>
          <w:rFonts w:ascii="Arial" w:eastAsia="Times New Roman" w:hAnsi="Arial" w:cs="Arial"/>
          <w:sz w:val="24"/>
          <w:szCs w:val="24"/>
        </w:rPr>
        <w:t>Now, please write the number you marked on the scale in the box below</w:t>
      </w:r>
    </w:p>
    <w:p w14:paraId="3207A5CF"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A70CE7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3152" behindDoc="0" locked="0" layoutInCell="1" allowOverlap="1" wp14:anchorId="0170F4CA" wp14:editId="656B943D">
                <wp:simplePos x="0" y="0"/>
                <wp:positionH relativeFrom="column">
                  <wp:posOffset>2385060</wp:posOffset>
                </wp:positionH>
                <wp:positionV relativeFrom="paragraph">
                  <wp:posOffset>105410</wp:posOffset>
                </wp:positionV>
                <wp:extent cx="876300" cy="386080"/>
                <wp:effectExtent l="13335" t="10160" r="5715" b="13335"/>
                <wp:wrapNone/>
                <wp:docPr id="2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6080"/>
                        </a:xfrm>
                        <a:prstGeom prst="rect">
                          <a:avLst/>
                        </a:prstGeom>
                        <a:solidFill>
                          <a:srgbClr val="FFFFFF"/>
                        </a:solidFill>
                        <a:ln w="9525">
                          <a:solidFill>
                            <a:srgbClr val="000000"/>
                          </a:solidFill>
                          <a:miter lim="800000"/>
                          <a:headEnd/>
                          <a:tailEnd/>
                        </a:ln>
                      </wps:spPr>
                      <wps:txbx>
                        <w:txbxContent>
                          <w:p w14:paraId="5B548EAC" w14:textId="77777777" w:rsidR="00DE0C9F" w:rsidRDefault="00DE0C9F" w:rsidP="00D757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0F4CA" id="Text Box 50" o:spid="_x0000_s1175" type="#_x0000_t202" style="position:absolute;margin-left:187.8pt;margin-top:8.3pt;width:69pt;height:30.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drMQIAAFs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">
                <v:textbox>
                  <w:txbxContent>
                    <w:p w14:paraId="5B548EAC" w14:textId="77777777" w:rsidR="00DE0C9F" w:rsidRDefault="00DE0C9F" w:rsidP="00D757A4"/>
                  </w:txbxContent>
                </v:textbox>
              </v:shape>
            </w:pict>
          </mc:Fallback>
        </mc:AlternateContent>
      </w:r>
    </w:p>
    <w:p w14:paraId="04AD8406" w14:textId="77777777" w:rsidR="00D757A4" w:rsidRPr="00D757A4" w:rsidRDefault="00D757A4" w:rsidP="00D757A4">
      <w:pPr>
        <w:spacing w:line="240" w:lineRule="auto"/>
        <w:ind w:firstLine="357"/>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YOUR HEALTH TODAY =  </w:t>
      </w:r>
    </w:p>
    <w:p w14:paraId="0FAE9706"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37E4878A"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5530821D" w14:textId="77777777" w:rsidR="00D757A4" w:rsidRPr="00D757A4" w:rsidRDefault="00D757A4" w:rsidP="00D757A4">
      <w:pPr>
        <w:keepNext/>
        <w:spacing w:line="240" w:lineRule="auto"/>
        <w:contextualSpacing w:val="0"/>
        <w:jc w:val="center"/>
        <w:outlineLvl w:val="1"/>
        <w:rPr>
          <w:rFonts w:ascii="Arial" w:eastAsia="Times New Roman" w:hAnsi="Arial" w:cs="Arial"/>
          <w:sz w:val="24"/>
          <w:szCs w:val="24"/>
          <w:lang w:val="en-US"/>
        </w:rPr>
      </w:pPr>
    </w:p>
    <w:p w14:paraId="40FC693A" w14:textId="77777777" w:rsidR="00D757A4" w:rsidRPr="00D757A4" w:rsidRDefault="00D757A4" w:rsidP="00D757A4">
      <w:pPr>
        <w:spacing w:line="240" w:lineRule="auto"/>
        <w:contextualSpacing w:val="0"/>
        <w:jc w:val="center"/>
        <w:rPr>
          <w:rFonts w:ascii="Arial" w:eastAsia="Times New Roman" w:hAnsi="Arial" w:cs="Times New Roman"/>
          <w:snapToGrid w:val="0"/>
          <w:sz w:val="28"/>
          <w:szCs w:val="20"/>
          <w:lang w:val="en-US"/>
        </w:rPr>
      </w:pPr>
    </w:p>
    <w:p w14:paraId="2E5DB5FB"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Times New Roman"/>
          <w:snapToGrid w:val="0"/>
          <w:sz w:val="28"/>
          <w:szCs w:val="20"/>
          <w:lang w:val="en-US"/>
        </w:rPr>
        <w:t xml:space="preserve"> </w:t>
      </w:r>
      <w:r w:rsidRPr="00D757A4">
        <w:rPr>
          <w:rFonts w:ascii="Arial" w:eastAsia="Times New Roman" w:hAnsi="Arial" w:cs="Arial"/>
          <w:b/>
          <w:sz w:val="36"/>
          <w:szCs w:val="36"/>
        </w:rPr>
        <w:t>S</w:t>
      </w:r>
      <w:r w:rsidRPr="00D757A4">
        <w:rPr>
          <w:rFonts w:ascii="Arial" w:eastAsia="Times New Roman" w:hAnsi="Arial" w:cs="Arial"/>
          <w:b/>
          <w:snapToGrid w:val="0"/>
          <w:sz w:val="36"/>
          <w:szCs w:val="36"/>
          <w:lang w:val="en-US"/>
        </w:rPr>
        <w:t xml:space="preserve">ection C - </w:t>
      </w:r>
      <w:r w:rsidRPr="00D757A4">
        <w:rPr>
          <w:rFonts w:ascii="Arial" w:eastAsia="Times New Roman" w:hAnsi="Arial" w:cs="Arial"/>
          <w:b/>
          <w:sz w:val="36"/>
          <w:szCs w:val="36"/>
        </w:rPr>
        <w:t>Some questions on injuries and health</w:t>
      </w:r>
    </w:p>
    <w:p w14:paraId="5C1B24D7"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186130F6"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These questions ask about any injuries or changes in your health that you may have had in the 12 months that you have been involved in this study.</w:t>
      </w:r>
    </w:p>
    <w:p w14:paraId="63A01393"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p>
    <w:p w14:paraId="0F1BCFD0"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u w:val="single"/>
        </w:rPr>
        <w:t>In the last 12 months</w:t>
      </w:r>
      <w:r w:rsidRPr="00D757A4">
        <w:rPr>
          <w:rFonts w:ascii="Arial" w:eastAsia="Times New Roman" w:hAnsi="Arial" w:cs="Times New Roman"/>
          <w:b/>
          <w:sz w:val="24"/>
          <w:szCs w:val="24"/>
        </w:rPr>
        <w:t xml:space="preserve"> have you had any of the following:</w:t>
      </w:r>
    </w:p>
    <w:p w14:paraId="3900172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53845282"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w:t>
      </w:r>
      <w:r w:rsidRPr="00D757A4">
        <w:rPr>
          <w:rFonts w:ascii="Arial" w:eastAsia="Times New Roman" w:hAnsi="Arial" w:cs="Times New Roman"/>
          <w:b/>
          <w:sz w:val="24"/>
          <w:szCs w:val="24"/>
        </w:rPr>
        <w:tab/>
        <w:t>A fall?</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65E394B"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37C8B39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1a</w:t>
      </w:r>
      <w:r w:rsidRPr="00D757A4">
        <w:rPr>
          <w:rFonts w:ascii="Arial" w:eastAsia="Times New Roman" w:hAnsi="Arial" w:cs="Times New Roman"/>
          <w:b/>
          <w:sz w:val="24"/>
          <w:szCs w:val="24"/>
        </w:rPr>
        <w:tab/>
        <w:t xml:space="preserve">If yes, how many times?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w:t>
      </w:r>
      <w:r w:rsidRPr="00D757A4">
        <w:rPr>
          <w:rFonts w:ascii="Arial" w:eastAsia="Times New Roman" w:hAnsi="Arial" w:cs="Times New Roman"/>
          <w:sz w:val="24"/>
          <w:szCs w:val="24"/>
        </w:rPr>
        <w:t>.times in the last 12 months</w:t>
      </w:r>
    </w:p>
    <w:p w14:paraId="299E43F5" w14:textId="77777777" w:rsidR="00D757A4" w:rsidRPr="00D757A4" w:rsidRDefault="00D757A4" w:rsidP="00D757A4">
      <w:pPr>
        <w:spacing w:line="240" w:lineRule="auto"/>
        <w:ind w:left="1440" w:hanging="720"/>
        <w:contextualSpacing w:val="0"/>
        <w:jc w:val="left"/>
        <w:rPr>
          <w:rFonts w:ascii="Arial" w:eastAsia="Times New Roman" w:hAnsi="Arial" w:cs="Times New Roman"/>
          <w:sz w:val="24"/>
          <w:szCs w:val="24"/>
        </w:rPr>
      </w:pPr>
    </w:p>
    <w:p w14:paraId="37A1C5E7"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Any fractures (broken bones)?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431F5B9"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p>
    <w:p w14:paraId="1BACAD00"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2a</w:t>
      </w:r>
      <w:r w:rsidRPr="00D757A4">
        <w:rPr>
          <w:rFonts w:ascii="Arial" w:eastAsia="Times New Roman" w:hAnsi="Arial" w:cs="Times New Roman"/>
          <w:b/>
          <w:sz w:val="24"/>
          <w:szCs w:val="24"/>
        </w:rPr>
        <w:tab/>
        <w:t xml:space="preserve">If yes, please give details of what bones were injured </w:t>
      </w:r>
    </w:p>
    <w:p w14:paraId="4A7596F7"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1C2D63E4"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45DD35C"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p>
    <w:p w14:paraId="6E82265E" w14:textId="77777777" w:rsidR="00D757A4" w:rsidRPr="00D757A4" w:rsidRDefault="00D757A4" w:rsidP="00D757A4">
      <w:pPr>
        <w:spacing w:line="192"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206DBF6"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2C3130EE"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Any sprains or injuries?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62ED5A7"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DC75489"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please give details of the sprain or injury </w:t>
      </w:r>
    </w:p>
    <w:p w14:paraId="6303091F"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0681E61F" w14:textId="77777777" w:rsidR="00D757A4" w:rsidRPr="00D757A4" w:rsidRDefault="00D757A4" w:rsidP="00D757A4">
      <w:pPr>
        <w:spacing w:line="240" w:lineRule="auto"/>
        <w:ind w:left="1440" w:hanging="720"/>
        <w:contextualSpacing w:val="0"/>
        <w:jc w:val="left"/>
        <w:rPr>
          <w:rFonts w:ascii="Arial" w:eastAsia="Times New Roman" w:hAnsi="Arial" w:cs="Times New Roman"/>
          <w:b/>
          <w:sz w:val="24"/>
          <w:szCs w:val="24"/>
        </w:rPr>
      </w:pPr>
    </w:p>
    <w:p w14:paraId="4065F067"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Some more questions on injuries and health</w:t>
      </w:r>
    </w:p>
    <w:p w14:paraId="21C481A7"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0AAE9C2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have </w:t>
      </w:r>
      <w:r w:rsidRPr="00D757A4">
        <w:rPr>
          <w:rFonts w:ascii="Arial" w:eastAsia="Times New Roman" w:hAnsi="Arial" w:cs="Times New Roman"/>
          <w:b/>
          <w:sz w:val="24"/>
          <w:szCs w:val="24"/>
          <w:u w:val="single"/>
        </w:rPr>
        <w:t>not</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6.</w:t>
      </w:r>
    </w:p>
    <w:p w14:paraId="67A9CF72"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888409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If you </w:t>
      </w:r>
      <w:r w:rsidRPr="00D757A4">
        <w:rPr>
          <w:rFonts w:ascii="Arial" w:eastAsia="Times New Roman" w:hAnsi="Arial" w:cs="Times New Roman"/>
          <w:b/>
          <w:sz w:val="24"/>
          <w:szCs w:val="24"/>
          <w:u w:val="single"/>
        </w:rPr>
        <w:t>have</w:t>
      </w:r>
      <w:r w:rsidRPr="00D757A4">
        <w:rPr>
          <w:rFonts w:ascii="Arial" w:eastAsia="Times New Roman" w:hAnsi="Arial" w:cs="Times New Roman"/>
          <w:b/>
          <w:sz w:val="24"/>
          <w:szCs w:val="24"/>
        </w:rPr>
        <w:t xml:space="preserve"> had a fall, fracture, sprain or injury, please go to </w:t>
      </w:r>
      <w:r w:rsidRPr="00D757A4">
        <w:rPr>
          <w:rFonts w:ascii="Arial" w:eastAsia="Times New Roman" w:hAnsi="Arial" w:cs="Times New Roman"/>
          <w:b/>
          <w:sz w:val="24"/>
          <w:szCs w:val="24"/>
          <w:u w:val="single"/>
        </w:rPr>
        <w:t>question 4</w:t>
      </w:r>
      <w:r w:rsidRPr="00D757A4">
        <w:rPr>
          <w:rFonts w:ascii="Arial" w:eastAsia="Times New Roman" w:hAnsi="Arial" w:cs="Times New Roman"/>
          <w:b/>
          <w:sz w:val="24"/>
          <w:szCs w:val="24"/>
        </w:rPr>
        <w:t xml:space="preserve">. </w:t>
      </w:r>
    </w:p>
    <w:p w14:paraId="1E2314E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42E5F4B4"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p>
    <w:p w14:paraId="0AE970DD" w14:textId="77777777" w:rsidR="00D757A4" w:rsidRPr="00D757A4" w:rsidRDefault="00D757A4" w:rsidP="00D757A4">
      <w:pPr>
        <w:spacing w:line="240" w:lineRule="auto"/>
        <w:ind w:left="720" w:hanging="72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4. </w:t>
      </w:r>
      <w:r w:rsidRPr="00D757A4">
        <w:rPr>
          <w:rFonts w:ascii="Arial" w:eastAsia="Times New Roman" w:hAnsi="Arial" w:cs="Times New Roman"/>
          <w:b/>
          <w:sz w:val="24"/>
          <w:szCs w:val="24"/>
        </w:rPr>
        <w:tab/>
        <w:t xml:space="preserve">Did you or your family have to pay for anything as a result of your fall(s), fracture(s), sprain(s) or injury(ies)? </w:t>
      </w:r>
      <w:r w:rsidRPr="00D757A4">
        <w:rPr>
          <w:rFonts w:ascii="Arial" w:eastAsia="Times New Roman" w:hAnsi="Arial" w:cs="Times New Roman"/>
          <w:sz w:val="24"/>
          <w:szCs w:val="24"/>
        </w:rPr>
        <w:t>(Please consider any costs linked to your continuing care or recovery)</w:t>
      </w:r>
    </w:p>
    <w:p w14:paraId="389B8F19" w14:textId="77777777" w:rsidR="00D757A4" w:rsidRPr="00D757A4" w:rsidRDefault="00D757A4" w:rsidP="00D757A4">
      <w:pPr>
        <w:spacing w:line="192" w:lineRule="auto"/>
        <w:ind w:left="4320" w:firstLine="720"/>
        <w:contextualSpacing w:val="0"/>
        <w:jc w:val="left"/>
        <w:rPr>
          <w:rFonts w:ascii="Arial" w:eastAsia="Times New Roman" w:hAnsi="Arial" w:cs="Times New Roman"/>
          <w:sz w:val="24"/>
          <w:szCs w:val="24"/>
        </w:rPr>
      </w:pPr>
    </w:p>
    <w:p w14:paraId="42CD907E"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632D0684"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515FE080"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roughly how much did you spend?......................................................</w:t>
      </w:r>
    </w:p>
    <w:p w14:paraId="66347394"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0542CFE2"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What was this spent on?………………………………………………………….</w:t>
      </w:r>
    </w:p>
    <w:p w14:paraId="6F2DBFC8"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49233BB7"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67B6B039" w14:textId="77777777" w:rsidR="00D757A4" w:rsidRPr="00D757A4" w:rsidRDefault="00D757A4" w:rsidP="00D757A4">
      <w:pPr>
        <w:spacing w:line="192"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5</w:t>
      </w:r>
      <w:r w:rsidRPr="00D757A4">
        <w:rPr>
          <w:rFonts w:ascii="Arial" w:eastAsia="Times New Roman" w:hAnsi="Arial" w:cs="Times New Roman"/>
          <w:sz w:val="24"/>
          <w:szCs w:val="24"/>
        </w:rPr>
        <w:t>.</w:t>
      </w:r>
      <w:r w:rsidRPr="00D757A4">
        <w:rPr>
          <w:rFonts w:ascii="Arial" w:eastAsia="Times New Roman" w:hAnsi="Arial" w:cs="Times New Roman"/>
          <w:b/>
          <w:sz w:val="24"/>
          <w:szCs w:val="24"/>
        </w:rPr>
        <w:tab/>
        <w:t>In the past 12 months did you have to stop doing your usual activities due to a fall. Fracture, sprain or injury?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p>
    <w:p w14:paraId="66936541"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3FA053B1"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04B7886B" w14:textId="77777777" w:rsidR="00D757A4" w:rsidRPr="00D757A4" w:rsidRDefault="00D757A4" w:rsidP="00D757A4">
      <w:pPr>
        <w:spacing w:line="192" w:lineRule="auto"/>
        <w:contextualSpacing w:val="0"/>
        <w:jc w:val="left"/>
        <w:rPr>
          <w:rFonts w:ascii="Arial" w:eastAsia="Times New Roman" w:hAnsi="Arial" w:cs="Times New Roman"/>
          <w:sz w:val="24"/>
          <w:szCs w:val="24"/>
        </w:rPr>
      </w:pPr>
    </w:p>
    <w:p w14:paraId="0FF91F8E"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how many days did you stop your usual activities? …………………..days</w:t>
      </w:r>
    </w:p>
    <w:p w14:paraId="633C4447" w14:textId="77777777" w:rsidR="00D757A4" w:rsidRPr="00D757A4" w:rsidRDefault="00D757A4" w:rsidP="00D757A4">
      <w:pPr>
        <w:spacing w:line="192" w:lineRule="auto"/>
        <w:ind w:firstLine="720"/>
        <w:contextualSpacing w:val="0"/>
        <w:jc w:val="left"/>
        <w:rPr>
          <w:rFonts w:ascii="Arial" w:eastAsia="Times New Roman" w:hAnsi="Arial" w:cs="Times New Roman"/>
          <w:b/>
          <w:sz w:val="24"/>
          <w:szCs w:val="24"/>
        </w:rPr>
      </w:pPr>
    </w:p>
    <w:p w14:paraId="1A1452C1" w14:textId="77777777" w:rsidR="00D757A4" w:rsidRPr="00D757A4" w:rsidRDefault="00D757A4" w:rsidP="00D757A4">
      <w:pPr>
        <w:spacing w:line="192"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18B76C5D"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In the last 12 months have you noticed a deterioration in any health problems that you already had at the start of this research project?</w:t>
      </w:r>
    </w:p>
    <w:p w14:paraId="4FC4F2B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51A13D6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1BCDB0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352C64A1"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 xml:space="preserve">If yes, please give details </w:t>
      </w:r>
    </w:p>
    <w:p w14:paraId="031D4557"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4F9CDB6"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E556DF3" w14:textId="77777777" w:rsidR="00D757A4" w:rsidRPr="00D757A4" w:rsidRDefault="00D757A4" w:rsidP="00D757A4">
      <w:pPr>
        <w:ind w:left="720" w:hanging="720"/>
        <w:contextualSpacing w:val="0"/>
        <w:jc w:val="left"/>
        <w:rPr>
          <w:rFonts w:ascii="Arial" w:eastAsia="Times New Roman" w:hAnsi="Arial" w:cs="Times New Roman"/>
          <w:b/>
          <w:sz w:val="24"/>
          <w:szCs w:val="24"/>
        </w:rPr>
      </w:pPr>
    </w:p>
    <w:p w14:paraId="3E67E1EA"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In the last 12 months have you noticed an improvement in any health problems that you already had at the start of this research project?</w:t>
      </w:r>
    </w:p>
    <w:p w14:paraId="3252914B" w14:textId="77777777" w:rsidR="00D757A4" w:rsidRPr="00D757A4" w:rsidRDefault="00D757A4" w:rsidP="00D757A4">
      <w:pPr>
        <w:spacing w:line="192" w:lineRule="auto"/>
        <w:ind w:left="1440" w:firstLine="720"/>
        <w:contextualSpacing w:val="0"/>
        <w:jc w:val="left"/>
        <w:rPr>
          <w:rFonts w:ascii="Arial" w:eastAsia="Times New Roman" w:hAnsi="Arial" w:cs="Times New Roman"/>
          <w:sz w:val="24"/>
          <w:szCs w:val="24"/>
        </w:rPr>
      </w:pPr>
    </w:p>
    <w:p w14:paraId="249CC86F"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DC20A2A" w14:textId="77777777" w:rsidR="00D757A4" w:rsidRPr="00D757A4" w:rsidRDefault="00D757A4" w:rsidP="00D757A4">
      <w:pPr>
        <w:spacing w:line="192" w:lineRule="auto"/>
        <w:ind w:firstLine="720"/>
        <w:contextualSpacing w:val="0"/>
        <w:jc w:val="left"/>
        <w:rPr>
          <w:rFonts w:ascii="Arial" w:eastAsia="Times New Roman" w:hAnsi="Arial" w:cs="Times New Roman"/>
          <w:sz w:val="24"/>
          <w:szCs w:val="24"/>
        </w:rPr>
      </w:pPr>
    </w:p>
    <w:p w14:paraId="080CBDCF" w14:textId="77777777" w:rsidR="00D757A4" w:rsidRPr="00D757A4" w:rsidRDefault="00D757A4" w:rsidP="00D757A4">
      <w:pPr>
        <w:spacing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 xml:space="preserve">If yes, please give details </w:t>
      </w:r>
    </w:p>
    <w:p w14:paraId="6BDA6BCA"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5660A10" w14:textId="77777777" w:rsidR="00D757A4" w:rsidRPr="00D757A4" w:rsidRDefault="00D757A4" w:rsidP="00D757A4">
      <w:pPr>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269CCE06"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napToGrid w:val="0"/>
          <w:sz w:val="36"/>
          <w:szCs w:val="20"/>
          <w:lang w:val="en-US"/>
        </w:rPr>
        <w:br w:type="page"/>
        <w:t xml:space="preserve">Section D - </w:t>
      </w:r>
      <w:r w:rsidRPr="00D757A4">
        <w:rPr>
          <w:rFonts w:ascii="Arial" w:eastAsia="Times New Roman" w:hAnsi="Arial" w:cs="Times New Roman"/>
          <w:b/>
          <w:sz w:val="36"/>
          <w:szCs w:val="20"/>
        </w:rPr>
        <w:t>Some questions on how you feel</w:t>
      </w:r>
    </w:p>
    <w:p w14:paraId="68987739" w14:textId="77777777" w:rsidR="00D757A4" w:rsidRPr="00D757A4" w:rsidRDefault="00D757A4" w:rsidP="00D757A4">
      <w:pPr>
        <w:spacing w:line="240" w:lineRule="auto"/>
        <w:contextualSpacing w:val="0"/>
        <w:rPr>
          <w:rFonts w:ascii="Arial" w:eastAsia="Times New Roman" w:hAnsi="Arial" w:cs="Arial"/>
          <w:snapToGrid w:val="0"/>
          <w:sz w:val="28"/>
          <w:szCs w:val="28"/>
          <w:lang w:val="en-US"/>
        </w:rPr>
      </w:pPr>
      <w:r w:rsidRPr="00D757A4">
        <w:rPr>
          <w:rFonts w:ascii="Arial" w:eastAsia="Times New Roman" w:hAnsi="Arial" w:cs="Arial"/>
          <w:snapToGrid w:val="0"/>
          <w:sz w:val="24"/>
          <w:szCs w:val="24"/>
          <w:lang w:val="en-US"/>
        </w:rPr>
        <w:t xml:space="preserve">For each item below, please tick the box opposite the reply that comes closest to how you have been feeling over the past week. Don’t take too long over the answers: your immediate reaction will probably be most accurate. </w:t>
      </w:r>
    </w:p>
    <w:p w14:paraId="3C22A4A4"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in each section</w:t>
      </w:r>
    </w:p>
    <w:p w14:paraId="181306BD"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2CF64E5D"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tense or ‘wound up’:</w:t>
      </w:r>
    </w:p>
    <w:p w14:paraId="0029072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Most of the time         </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103191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EE63F4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Time to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21575CE"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C554DD5"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8"/>
          <w:szCs w:val="28"/>
          <w:lang w:val="en-US"/>
        </w:rPr>
      </w:pPr>
    </w:p>
    <w:p w14:paraId="0F97B0B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as if I am slowed down:</w:t>
      </w:r>
    </w:p>
    <w:p w14:paraId="4963D34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Nearly all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5ADCA87"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73F4E3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2A7B3F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6B123B0"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36"/>
          <w:szCs w:val="36"/>
          <w:lang w:val="en-US"/>
        </w:rPr>
      </w:pPr>
    </w:p>
    <w:p w14:paraId="64B2FFE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still enjoy things I used to:</w:t>
      </w:r>
    </w:p>
    <w:p w14:paraId="421079D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D1F120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as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C03B07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a little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494E2B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EC9CC69" w14:textId="77777777" w:rsidR="00D757A4" w:rsidRPr="00D757A4" w:rsidRDefault="00D757A4" w:rsidP="00D757A4">
      <w:pPr>
        <w:spacing w:line="240" w:lineRule="auto"/>
        <w:ind w:firstLine="720"/>
        <w:contextualSpacing w:val="0"/>
        <w:jc w:val="left"/>
        <w:rPr>
          <w:rFonts w:ascii="Arial" w:eastAsia="Times New Roman" w:hAnsi="Arial" w:cs="Arial"/>
          <w:b/>
          <w:snapToGrid w:val="0"/>
          <w:sz w:val="24"/>
          <w:szCs w:val="24"/>
          <w:lang w:val="en-US"/>
        </w:rPr>
      </w:pPr>
    </w:p>
    <w:p w14:paraId="2EB3BAC0"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like </w:t>
      </w:r>
    </w:p>
    <w:p w14:paraId="40103317"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butterflies in the stomach:</w:t>
      </w:r>
    </w:p>
    <w:p w14:paraId="4884BCF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7513D3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2A76F9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C715F5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463FC00"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AC772F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get a sort of frightened feeling as if </w:t>
      </w:r>
    </w:p>
    <w:p w14:paraId="6091C425" w14:textId="77777777" w:rsidR="00D757A4" w:rsidRPr="00D757A4" w:rsidRDefault="00D757A4" w:rsidP="00D757A4">
      <w:pPr>
        <w:spacing w:line="240" w:lineRule="auto"/>
        <w:ind w:left="78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something bad is about to happen:</w:t>
      </w:r>
    </w:p>
    <w:p w14:paraId="531EA08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902044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Yes, but not too badly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D6B2DC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little, but it doesn’t worry 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3C8DDAD"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BED054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EF01696"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have lost interest in my appearance:</w:t>
      </w:r>
    </w:p>
    <w:p w14:paraId="4B9F4F42"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9B07DD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don’t take so much care as I should do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2D8FD1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I might not take quite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97266F3"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I take just as much care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4E43AF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52B6E28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laugh and see the funny side of things:</w:t>
      </w:r>
    </w:p>
    <w:p w14:paraId="4D1D5C3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always could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A67778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quite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E61762B" w14:textId="6A6C2DA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not so much now</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00960E9A">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BFF40D7"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A673D4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p>
    <w:p w14:paraId="65A62647"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restless, as if I have to be on the move</w:t>
      </w:r>
    </w:p>
    <w:p w14:paraId="3217643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much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66C2D1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a lot</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F0B3535"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much</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C05084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81B2CFC"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599AB4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Worrying thoughts go through my mind:</w:t>
      </w:r>
    </w:p>
    <w:p w14:paraId="134D3DB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great deal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545EE7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 lot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6DA72F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From time to time but not too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57A6EB6"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Only occasionally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4F6204B"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2141D7E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look forward with enjoyment to things:</w:t>
      </w:r>
    </w:p>
    <w:p w14:paraId="7604A01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As much as I ever did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A7E972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Rather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578A1BB"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 less than I used to</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FE16D7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Hardly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631ECC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5454CFF4"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cheerful:</w:t>
      </w:r>
    </w:p>
    <w:p w14:paraId="54BA98AF"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p>
    <w:p w14:paraId="158051A3"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6C8887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06275A07"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Most of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EB58580"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04CF59DE"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get sudden feelings of panic</w:t>
      </w:r>
    </w:p>
    <w:p w14:paraId="21B74F60"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often indeed</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106CD26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Quite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9D123B8"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very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754234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1DB62E4"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386DB2D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can sit at ease and feel relaxed:</w:t>
      </w:r>
    </w:p>
    <w:p w14:paraId="63721501"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Definitely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A9CA4BA"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Usually</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668337C"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68BF38F"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Not at all</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20BBB25"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47176092"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 xml:space="preserve">I can enjoy a good book, radio or </w:t>
      </w:r>
    </w:p>
    <w:p w14:paraId="66E08AB1" w14:textId="77777777" w:rsidR="00D757A4" w:rsidRPr="00D757A4" w:rsidRDefault="00D757A4" w:rsidP="00D757A4">
      <w:pPr>
        <w:spacing w:line="240" w:lineRule="auto"/>
        <w:ind w:left="425" w:firstLine="295"/>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TV programme:</w:t>
      </w:r>
    </w:p>
    <w:p w14:paraId="4F359758" w14:textId="77777777" w:rsidR="00D757A4" w:rsidRPr="00D757A4" w:rsidRDefault="00D757A4" w:rsidP="00D757A4">
      <w:pPr>
        <w:spacing w:line="240" w:lineRule="auto"/>
        <w:ind w:left="425" w:firstLine="295"/>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5FBEC26"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3C9F5E33" w14:textId="77777777" w:rsidR="00D757A4" w:rsidRPr="00D757A4" w:rsidRDefault="00D757A4" w:rsidP="00D757A4">
      <w:pPr>
        <w:spacing w:line="240" w:lineRule="auto"/>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 xml:space="preserve">           Not 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48ED8FB0"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Very seldom</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5CAE1F83"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p>
    <w:p w14:paraId="1EFBD6D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I feel lonely:</w:t>
      </w:r>
    </w:p>
    <w:p w14:paraId="3E6E697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All the time</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2CD11F9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Often</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6DB605D9" w14:textId="77777777" w:rsidR="00D757A4" w:rsidRPr="00D757A4" w:rsidRDefault="00D757A4" w:rsidP="00D757A4">
      <w:pPr>
        <w:spacing w:line="240" w:lineRule="auto"/>
        <w:ind w:left="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Sometimes</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B0B4ACB" w14:textId="77777777" w:rsidR="00D757A4" w:rsidRPr="00D757A4" w:rsidRDefault="00D757A4" w:rsidP="00D757A4">
      <w:pPr>
        <w:spacing w:line="240" w:lineRule="auto"/>
        <w:ind w:firstLine="720"/>
        <w:contextualSpacing w:val="0"/>
        <w:jc w:val="left"/>
        <w:rPr>
          <w:rFonts w:ascii="Arial" w:eastAsia="Times New Roman" w:hAnsi="Arial" w:cs="Arial"/>
          <w:snapToGrid w:val="0"/>
          <w:sz w:val="24"/>
          <w:szCs w:val="24"/>
          <w:lang w:val="en-US"/>
        </w:rPr>
      </w:pPr>
      <w:r w:rsidRPr="00D757A4">
        <w:rPr>
          <w:rFonts w:ascii="Arial" w:eastAsia="Times New Roman" w:hAnsi="Arial" w:cs="Arial"/>
          <w:snapToGrid w:val="0"/>
          <w:sz w:val="24"/>
          <w:szCs w:val="24"/>
          <w:lang w:val="en-US"/>
        </w:rPr>
        <w:t>Never</w:t>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Arial"/>
          <w:snapToGrid w:val="0"/>
          <w:sz w:val="24"/>
          <w:szCs w:val="24"/>
          <w:lang w:val="en-US"/>
        </w:rPr>
        <w:tab/>
      </w:r>
      <w:r w:rsidRPr="00D757A4">
        <w:rPr>
          <w:rFonts w:ascii="Arial" w:eastAsia="Times New Roman" w:hAnsi="Arial" w:cs="Times New Roman"/>
          <w:sz w:val="24"/>
          <w:szCs w:val="24"/>
          <w:lang w:val="en-US"/>
        </w:rPr>
        <w:sym w:font="Webdings" w:char="F063"/>
      </w:r>
    </w:p>
    <w:p w14:paraId="7B413C69"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10B7934A"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6D9A3D32"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E - </w:t>
      </w:r>
      <w:r w:rsidRPr="00D757A4">
        <w:rPr>
          <w:rFonts w:ascii="Arial" w:eastAsia="Times New Roman" w:hAnsi="Arial" w:cs="Arial"/>
          <w:b/>
          <w:sz w:val="36"/>
          <w:szCs w:val="36"/>
        </w:rPr>
        <w:t>Some questions about your attitudes to exercise and health</w:t>
      </w:r>
    </w:p>
    <w:p w14:paraId="512A93A9"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Please indicate how strongly you agree or disagree with each statement</w:t>
      </w:r>
    </w:p>
    <w:p w14:paraId="696F94D5" w14:textId="77777777" w:rsidR="00D757A4" w:rsidRPr="00D757A4" w:rsidRDefault="00D757A4" w:rsidP="00D757A4">
      <w:pPr>
        <w:spacing w:line="240" w:lineRule="auto"/>
        <w:ind w:left="720"/>
        <w:contextualSpacing w:val="0"/>
        <w:jc w:val="left"/>
        <w:rPr>
          <w:rFonts w:ascii="Arial" w:eastAsia="Times New Roman" w:hAnsi="Arial" w:cs="Times New Roman"/>
          <w:b/>
          <w:sz w:val="28"/>
          <w:szCs w:val="20"/>
        </w:rPr>
      </w:pP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r w:rsidRPr="00D757A4">
        <w:rPr>
          <w:rFonts w:ascii="Arial" w:eastAsia="Times New Roman" w:hAnsi="Arial" w:cs="Times New Roman"/>
          <w:b/>
          <w:sz w:val="28"/>
          <w:szCs w:val="20"/>
        </w:rPr>
        <w:tab/>
      </w:r>
    </w:p>
    <w:p w14:paraId="78AD926E"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Please tick one box to indicate how strongly you agree or disagree with each statement</w:t>
      </w:r>
    </w:p>
    <w:p w14:paraId="35D78B1C" w14:textId="77777777" w:rsidR="00D757A4" w:rsidRPr="00D757A4" w:rsidRDefault="00D757A4" w:rsidP="00D757A4">
      <w:pPr>
        <w:spacing w:line="240" w:lineRule="auto"/>
        <w:ind w:left="720"/>
        <w:contextualSpacing w:val="0"/>
        <w:jc w:val="center"/>
        <w:rPr>
          <w:rFonts w:ascii="Arial" w:eastAsia="Times New Roman" w:hAnsi="Arial" w:cs="Times New Roman"/>
          <w:b/>
          <w:sz w:val="24"/>
          <w:szCs w:val="24"/>
        </w:rPr>
      </w:pPr>
    </w:p>
    <w:p w14:paraId="29008279"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tbl>
      <w:tblPr>
        <w:tblW w:w="0" w:type="auto"/>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3641"/>
        <w:gridCol w:w="1260"/>
        <w:gridCol w:w="1241"/>
        <w:gridCol w:w="1233"/>
        <w:gridCol w:w="1379"/>
        <w:gridCol w:w="1209"/>
      </w:tblGrid>
      <w:tr w:rsidR="00D757A4" w:rsidRPr="00D757A4" w14:paraId="082B6016" w14:textId="77777777" w:rsidTr="00D757A4">
        <w:tc>
          <w:tcPr>
            <w:tcW w:w="3970" w:type="dxa"/>
            <w:tcBorders>
              <w:top w:val="single" w:sz="12" w:space="0" w:color="808080"/>
              <w:left w:val="single" w:sz="12" w:space="0" w:color="808080"/>
              <w:bottom w:val="single" w:sz="6" w:space="0" w:color="808080"/>
              <w:right w:val="single" w:sz="6" w:space="0" w:color="C0C0C0"/>
            </w:tcBorders>
          </w:tcPr>
          <w:p w14:paraId="139A1282" w14:textId="77777777" w:rsidR="00D757A4" w:rsidRPr="00D757A4" w:rsidRDefault="00D757A4" w:rsidP="00D757A4">
            <w:pPr>
              <w:spacing w:line="240" w:lineRule="auto"/>
              <w:contextualSpacing w:val="0"/>
              <w:jc w:val="left"/>
              <w:rPr>
                <w:rFonts w:ascii="Arial" w:eastAsia="Times New Roman" w:hAnsi="Arial" w:cs="Times New Roman"/>
                <w:b/>
                <w:bCs/>
                <w:i/>
                <w:iCs/>
                <w:sz w:val="28"/>
                <w:szCs w:val="20"/>
              </w:rPr>
            </w:pPr>
          </w:p>
        </w:tc>
        <w:tc>
          <w:tcPr>
            <w:tcW w:w="1276" w:type="dxa"/>
            <w:tcBorders>
              <w:top w:val="single" w:sz="12" w:space="0" w:color="808080"/>
              <w:left w:val="single" w:sz="6" w:space="0" w:color="C0C0C0"/>
              <w:bottom w:val="single" w:sz="6" w:space="0" w:color="808080"/>
              <w:right w:val="single" w:sz="6" w:space="0" w:color="C0C0C0"/>
            </w:tcBorders>
            <w:hideMark/>
          </w:tcPr>
          <w:p w14:paraId="18C4C1B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w:t>
            </w:r>
          </w:p>
          <w:p w14:paraId="4F47938B"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6" w:type="dxa"/>
            <w:tcBorders>
              <w:top w:val="single" w:sz="12" w:space="0" w:color="808080"/>
              <w:left w:val="single" w:sz="6" w:space="0" w:color="C0C0C0"/>
              <w:bottom w:val="single" w:sz="6" w:space="0" w:color="808080"/>
              <w:right w:val="single" w:sz="6" w:space="0" w:color="C0C0C0"/>
            </w:tcBorders>
            <w:hideMark/>
          </w:tcPr>
          <w:p w14:paraId="07F41916"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3A730F73"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agree</w:t>
            </w:r>
          </w:p>
        </w:tc>
        <w:tc>
          <w:tcPr>
            <w:tcW w:w="1275" w:type="dxa"/>
            <w:tcBorders>
              <w:top w:val="single" w:sz="12" w:space="0" w:color="808080"/>
              <w:left w:val="single" w:sz="6" w:space="0" w:color="C0C0C0"/>
              <w:bottom w:val="single" w:sz="6" w:space="0" w:color="808080"/>
              <w:right w:val="single" w:sz="6" w:space="0" w:color="C0C0C0"/>
            </w:tcBorders>
            <w:hideMark/>
          </w:tcPr>
          <w:p w14:paraId="6B2479EE"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Unsure</w:t>
            </w:r>
          </w:p>
        </w:tc>
        <w:tc>
          <w:tcPr>
            <w:tcW w:w="1418" w:type="dxa"/>
            <w:tcBorders>
              <w:top w:val="single" w:sz="12" w:space="0" w:color="808080"/>
              <w:left w:val="single" w:sz="6" w:space="0" w:color="C0C0C0"/>
              <w:bottom w:val="single" w:sz="6" w:space="0" w:color="808080"/>
              <w:right w:val="single" w:sz="6" w:space="0" w:color="C0C0C0"/>
            </w:tcBorders>
            <w:hideMark/>
          </w:tcPr>
          <w:p w14:paraId="7166806A"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Slightly</w:t>
            </w:r>
          </w:p>
          <w:p w14:paraId="04596483"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disagree</w:t>
            </w:r>
          </w:p>
        </w:tc>
        <w:tc>
          <w:tcPr>
            <w:tcW w:w="1210" w:type="dxa"/>
            <w:tcBorders>
              <w:top w:val="single" w:sz="12" w:space="0" w:color="808080"/>
              <w:left w:val="single" w:sz="6" w:space="0" w:color="C0C0C0"/>
              <w:bottom w:val="single" w:sz="6" w:space="0" w:color="808080"/>
              <w:right w:val="single" w:sz="12" w:space="0" w:color="808080"/>
            </w:tcBorders>
          </w:tcPr>
          <w:p w14:paraId="7471AEC2"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r w:rsidRPr="00D757A4">
              <w:rPr>
                <w:rFonts w:ascii="Arial" w:eastAsia="Times New Roman" w:hAnsi="Arial" w:cs="Times New Roman"/>
                <w:b/>
                <w:bCs/>
                <w:i/>
                <w:iCs/>
                <w:sz w:val="24"/>
                <w:szCs w:val="24"/>
              </w:rPr>
              <w:t>Strongly disagree</w:t>
            </w:r>
          </w:p>
          <w:p w14:paraId="484A3905"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p w14:paraId="627A480F" w14:textId="77777777" w:rsidR="00D757A4" w:rsidRPr="00D757A4" w:rsidRDefault="00D757A4" w:rsidP="00D757A4">
            <w:pPr>
              <w:spacing w:line="240" w:lineRule="auto"/>
              <w:contextualSpacing w:val="0"/>
              <w:jc w:val="center"/>
              <w:rPr>
                <w:rFonts w:ascii="Arial" w:eastAsia="Times New Roman" w:hAnsi="Arial" w:cs="Times New Roman"/>
                <w:b/>
                <w:bCs/>
                <w:i/>
                <w:iCs/>
                <w:sz w:val="24"/>
                <w:szCs w:val="24"/>
              </w:rPr>
            </w:pPr>
          </w:p>
        </w:tc>
      </w:tr>
      <w:tr w:rsidR="00D757A4" w:rsidRPr="00D757A4" w14:paraId="63258244" w14:textId="77777777" w:rsidTr="00D757A4">
        <w:tc>
          <w:tcPr>
            <w:tcW w:w="3970" w:type="dxa"/>
            <w:tcBorders>
              <w:top w:val="nil"/>
              <w:left w:val="single" w:sz="12" w:space="0" w:color="808080"/>
              <w:bottom w:val="nil"/>
              <w:right w:val="single" w:sz="6" w:space="0" w:color="C0C0C0"/>
            </w:tcBorders>
          </w:tcPr>
          <w:p w14:paraId="0311F068"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is satisfying and rewarding to me</w:t>
            </w:r>
          </w:p>
          <w:p w14:paraId="62407309"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5D8A156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5633DC6"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1B45A15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94C046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54512C1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9167927"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7E32A97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89CA52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2C77CDEA"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B23454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5606BA51" w14:textId="77777777" w:rsidTr="00D757A4">
        <w:trPr>
          <w:trHeight w:val="658"/>
        </w:trPr>
        <w:tc>
          <w:tcPr>
            <w:tcW w:w="3970" w:type="dxa"/>
            <w:tcBorders>
              <w:top w:val="nil"/>
              <w:left w:val="single" w:sz="12" w:space="0" w:color="808080"/>
              <w:bottom w:val="nil"/>
              <w:right w:val="single" w:sz="6" w:space="0" w:color="C0C0C0"/>
            </w:tcBorders>
          </w:tcPr>
          <w:p w14:paraId="310363DD"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Doing exercise regularly is good for me</w:t>
            </w:r>
          </w:p>
          <w:p w14:paraId="6A1AE41C"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24ADE34F"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DF61F1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2612D96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3C2BBC9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74EE6A6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9740BA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73F05F7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78BF31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7EF9612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0108D3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6E7F038E" w14:textId="77777777" w:rsidTr="00D757A4">
        <w:tc>
          <w:tcPr>
            <w:tcW w:w="3970" w:type="dxa"/>
            <w:tcBorders>
              <w:top w:val="nil"/>
              <w:left w:val="single" w:sz="12" w:space="0" w:color="808080"/>
              <w:bottom w:val="nil"/>
              <w:right w:val="single" w:sz="6" w:space="0" w:color="C0C0C0"/>
            </w:tcBorders>
          </w:tcPr>
          <w:p w14:paraId="5B26A3DE"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There is little I can do to make up for the physical losses that come with age</w:t>
            </w:r>
          </w:p>
          <w:p w14:paraId="746971CF"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0C3FFD3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0DE14FB1"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17BAFBB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B56663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3C9CB05D"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226ABD6"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009B189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90B4F9E"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21FA366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70679E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637A3EA0" w14:textId="77777777" w:rsidTr="00D757A4">
        <w:tc>
          <w:tcPr>
            <w:tcW w:w="3970" w:type="dxa"/>
            <w:tcBorders>
              <w:top w:val="nil"/>
              <w:left w:val="single" w:sz="12" w:space="0" w:color="808080"/>
              <w:bottom w:val="nil"/>
              <w:right w:val="single" w:sz="6" w:space="0" w:color="C0C0C0"/>
            </w:tcBorders>
          </w:tcPr>
          <w:p w14:paraId="19B855B9"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be helpful for my health</w:t>
            </w:r>
          </w:p>
          <w:p w14:paraId="4FBD6CDA" w14:textId="77777777" w:rsidR="00D757A4" w:rsidRPr="00D757A4" w:rsidRDefault="00D757A4" w:rsidP="00D757A4">
            <w:pPr>
              <w:spacing w:line="240" w:lineRule="auto"/>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3105CE7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6CDD0CB"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60CFCC5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EE01D13"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16C81D1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6110E98"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27698DC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1770B362"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599E70E5"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E5DE72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19640DE0" w14:textId="77777777" w:rsidTr="00D757A4">
        <w:tc>
          <w:tcPr>
            <w:tcW w:w="3970" w:type="dxa"/>
            <w:tcBorders>
              <w:top w:val="nil"/>
              <w:left w:val="single" w:sz="12" w:space="0" w:color="808080"/>
              <w:bottom w:val="nil"/>
              <w:right w:val="single" w:sz="6" w:space="0" w:color="C0C0C0"/>
            </w:tcBorders>
          </w:tcPr>
          <w:p w14:paraId="63C17071"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get out of doors</w:t>
            </w:r>
          </w:p>
          <w:p w14:paraId="0F03839C"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nil"/>
              <w:right w:val="single" w:sz="6" w:space="0" w:color="C0C0C0"/>
            </w:tcBorders>
          </w:tcPr>
          <w:p w14:paraId="14DCA202"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F3FF240"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nil"/>
              <w:right w:val="single" w:sz="6" w:space="0" w:color="C0C0C0"/>
            </w:tcBorders>
          </w:tcPr>
          <w:p w14:paraId="033D850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A260AAD"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nil"/>
              <w:right w:val="single" w:sz="6" w:space="0" w:color="C0C0C0"/>
            </w:tcBorders>
          </w:tcPr>
          <w:p w14:paraId="50748F93"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2B4ED7F"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nil"/>
              <w:right w:val="single" w:sz="6" w:space="0" w:color="C0C0C0"/>
            </w:tcBorders>
          </w:tcPr>
          <w:p w14:paraId="1207D49E"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51745CB5"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nil"/>
              <w:right w:val="single" w:sz="12" w:space="0" w:color="808080"/>
            </w:tcBorders>
          </w:tcPr>
          <w:p w14:paraId="78156524"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7D60AA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r w:rsidR="00D757A4" w:rsidRPr="00D757A4" w14:paraId="20236220" w14:textId="77777777" w:rsidTr="00D757A4">
        <w:tc>
          <w:tcPr>
            <w:tcW w:w="3970" w:type="dxa"/>
            <w:tcBorders>
              <w:top w:val="nil"/>
              <w:left w:val="single" w:sz="12" w:space="0" w:color="808080"/>
              <w:bottom w:val="single" w:sz="12" w:space="0" w:color="808080"/>
              <w:right w:val="single" w:sz="6" w:space="0" w:color="C0C0C0"/>
            </w:tcBorders>
          </w:tcPr>
          <w:p w14:paraId="2E75165B"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sz w:val="24"/>
                <w:szCs w:val="24"/>
              </w:rPr>
            </w:pPr>
            <w:r w:rsidRPr="00D757A4">
              <w:rPr>
                <w:rFonts w:ascii="Arial" w:eastAsia="Times New Roman" w:hAnsi="Arial" w:cs="Times New Roman"/>
                <w:b/>
                <w:bCs/>
                <w:sz w:val="24"/>
                <w:szCs w:val="24"/>
              </w:rPr>
              <w:t>Exercising regularly can help me to control my weight or to lose weight</w:t>
            </w:r>
          </w:p>
          <w:p w14:paraId="5CE75B93" w14:textId="77777777" w:rsidR="00D757A4" w:rsidRPr="00D757A4" w:rsidRDefault="00D757A4" w:rsidP="00D757A4">
            <w:pPr>
              <w:spacing w:line="240" w:lineRule="auto"/>
              <w:ind w:left="720"/>
              <w:contextualSpacing w:val="0"/>
              <w:jc w:val="left"/>
              <w:rPr>
                <w:rFonts w:ascii="Arial" w:eastAsia="Times New Roman" w:hAnsi="Arial" w:cs="Times New Roman"/>
                <w:b/>
                <w:bCs/>
                <w:sz w:val="24"/>
                <w:szCs w:val="24"/>
              </w:rPr>
            </w:pPr>
          </w:p>
        </w:tc>
        <w:tc>
          <w:tcPr>
            <w:tcW w:w="1276" w:type="dxa"/>
            <w:tcBorders>
              <w:top w:val="nil"/>
              <w:left w:val="single" w:sz="6" w:space="0" w:color="C0C0C0"/>
              <w:bottom w:val="single" w:sz="12" w:space="0" w:color="808080"/>
              <w:right w:val="single" w:sz="6" w:space="0" w:color="C0C0C0"/>
            </w:tcBorders>
          </w:tcPr>
          <w:p w14:paraId="32B11149"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4DF0F32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6" w:type="dxa"/>
            <w:tcBorders>
              <w:top w:val="nil"/>
              <w:left w:val="single" w:sz="6" w:space="0" w:color="C0C0C0"/>
              <w:bottom w:val="single" w:sz="12" w:space="0" w:color="808080"/>
              <w:right w:val="single" w:sz="6" w:space="0" w:color="C0C0C0"/>
            </w:tcBorders>
          </w:tcPr>
          <w:p w14:paraId="2FAD5D56"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28E2863C"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75" w:type="dxa"/>
            <w:tcBorders>
              <w:top w:val="nil"/>
              <w:left w:val="single" w:sz="6" w:space="0" w:color="C0C0C0"/>
              <w:bottom w:val="single" w:sz="12" w:space="0" w:color="808080"/>
              <w:right w:val="single" w:sz="6" w:space="0" w:color="C0C0C0"/>
            </w:tcBorders>
          </w:tcPr>
          <w:p w14:paraId="1544650C"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BE52824"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418" w:type="dxa"/>
            <w:tcBorders>
              <w:top w:val="nil"/>
              <w:left w:val="single" w:sz="6" w:space="0" w:color="C0C0C0"/>
              <w:bottom w:val="single" w:sz="12" w:space="0" w:color="808080"/>
              <w:right w:val="single" w:sz="6" w:space="0" w:color="C0C0C0"/>
            </w:tcBorders>
          </w:tcPr>
          <w:p w14:paraId="2141E26B"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7797E7BA"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c>
          <w:tcPr>
            <w:tcW w:w="1210" w:type="dxa"/>
            <w:tcBorders>
              <w:top w:val="nil"/>
              <w:left w:val="single" w:sz="6" w:space="0" w:color="C0C0C0"/>
              <w:bottom w:val="single" w:sz="12" w:space="0" w:color="808080"/>
              <w:right w:val="single" w:sz="12" w:space="0" w:color="808080"/>
            </w:tcBorders>
          </w:tcPr>
          <w:p w14:paraId="19A1C801" w14:textId="77777777" w:rsidR="00D757A4" w:rsidRPr="00D757A4" w:rsidRDefault="00D757A4" w:rsidP="00D757A4">
            <w:pPr>
              <w:spacing w:line="240" w:lineRule="auto"/>
              <w:contextualSpacing w:val="0"/>
              <w:jc w:val="center"/>
              <w:rPr>
                <w:rFonts w:ascii="Arial" w:eastAsia="Times New Roman" w:hAnsi="Arial" w:cs="Times New Roman"/>
                <w:sz w:val="24"/>
                <w:szCs w:val="24"/>
                <w:lang w:val="en-US"/>
              </w:rPr>
            </w:pPr>
          </w:p>
          <w:p w14:paraId="6E828489" w14:textId="77777777" w:rsidR="00D757A4" w:rsidRPr="00D757A4" w:rsidRDefault="00D757A4" w:rsidP="00D757A4">
            <w:pPr>
              <w:spacing w:line="240" w:lineRule="auto"/>
              <w:contextualSpacing w:val="0"/>
              <w:jc w:val="center"/>
              <w:rPr>
                <w:rFonts w:ascii="Arial" w:eastAsia="Times New Roman" w:hAnsi="Arial" w:cs="Times New Roman"/>
                <w:sz w:val="28"/>
                <w:szCs w:val="20"/>
              </w:rPr>
            </w:pPr>
            <w:r w:rsidRPr="00D757A4">
              <w:rPr>
                <w:rFonts w:ascii="Arial" w:eastAsia="Times New Roman" w:hAnsi="Arial" w:cs="Times New Roman"/>
                <w:sz w:val="24"/>
                <w:szCs w:val="24"/>
                <w:lang w:val="en-US"/>
              </w:rPr>
              <w:sym w:font="Webdings" w:char="F063"/>
            </w:r>
          </w:p>
        </w:tc>
      </w:tr>
    </w:tbl>
    <w:p w14:paraId="08781DE6"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p>
    <w:p w14:paraId="031FC3D8" w14:textId="77777777" w:rsidR="00D757A4" w:rsidRPr="00D757A4" w:rsidRDefault="00D757A4" w:rsidP="00D757A4">
      <w:pPr>
        <w:ind w:left="720" w:hanging="720"/>
        <w:contextualSpacing w:val="0"/>
        <w:jc w:val="center"/>
        <w:rPr>
          <w:rFonts w:ascii="Arial" w:eastAsia="Times New Roman" w:hAnsi="Arial" w:cs="Arial"/>
          <w:b/>
          <w:sz w:val="36"/>
          <w:szCs w:val="36"/>
        </w:rPr>
      </w:pPr>
      <w:r w:rsidRPr="00D757A4">
        <w:rPr>
          <w:rFonts w:ascii="Times New Roman" w:eastAsia="Times New Roman" w:hAnsi="Times New Roman" w:cs="Times New Roman"/>
          <w:sz w:val="28"/>
          <w:szCs w:val="20"/>
        </w:rPr>
        <w:br w:type="page"/>
      </w:r>
      <w:r w:rsidRPr="00D757A4">
        <w:rPr>
          <w:rFonts w:ascii="Arial" w:eastAsia="Times New Roman" w:hAnsi="Arial" w:cs="Times New Roman"/>
          <w:b/>
          <w:sz w:val="36"/>
          <w:szCs w:val="20"/>
        </w:rPr>
        <w:t>Section F – Some questions about your belief in your ability to exercise</w:t>
      </w:r>
    </w:p>
    <w:p w14:paraId="74A8ED4A"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0FA41617"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How sure are you that you will do each of the following:</w:t>
      </w:r>
    </w:p>
    <w:p w14:paraId="24F0319F"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2DAC5C42"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Very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Pretty</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A little</w:t>
      </w:r>
      <w:r w:rsidRPr="00D757A4">
        <w:rPr>
          <w:rFonts w:ascii="Arial" w:eastAsia="Times New Roman" w:hAnsi="Arial" w:cs="Times New Roman"/>
          <w:b/>
          <w:sz w:val="24"/>
          <w:szCs w:val="24"/>
        </w:rPr>
        <w:tab/>
        <w:t>Not at all</w:t>
      </w:r>
    </w:p>
    <w:p w14:paraId="485C0BFE"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Sure</w:t>
      </w:r>
    </w:p>
    <w:p w14:paraId="0E44FC13"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07870E7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1</w:t>
      </w:r>
      <w:r w:rsidRPr="00D757A4">
        <w:rPr>
          <w:rFonts w:ascii="Arial" w:eastAsia="Times New Roman" w:hAnsi="Arial" w:cs="Times New Roman"/>
          <w:sz w:val="24"/>
          <w:szCs w:val="24"/>
        </w:rPr>
        <w:tab/>
        <w:t>Exercise regularly</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343A3FB"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(3 times a week for </w:t>
      </w:r>
    </w:p>
    <w:p w14:paraId="34F6B478"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20 minutes)</w:t>
      </w:r>
      <w:r w:rsidRPr="00D757A4">
        <w:rPr>
          <w:rFonts w:ascii="Arial" w:eastAsia="Times New Roman" w:hAnsi="Arial" w:cs="Times New Roman"/>
          <w:b/>
          <w:sz w:val="24"/>
          <w:szCs w:val="24"/>
        </w:rPr>
        <w:tab/>
      </w:r>
    </w:p>
    <w:p w14:paraId="777622BA" w14:textId="77777777" w:rsidR="00D757A4" w:rsidRPr="00D757A4" w:rsidRDefault="00D757A4" w:rsidP="00D757A4">
      <w:pPr>
        <w:spacing w:line="240" w:lineRule="auto"/>
        <w:ind w:left="720" w:firstLine="720"/>
        <w:contextualSpacing w:val="0"/>
        <w:jc w:val="left"/>
        <w:rPr>
          <w:rFonts w:ascii="Arial" w:eastAsia="Times New Roman" w:hAnsi="Arial" w:cs="Times New Roman"/>
          <w:sz w:val="24"/>
          <w:szCs w:val="24"/>
        </w:rPr>
      </w:pPr>
    </w:p>
    <w:p w14:paraId="0A1F302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2</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988433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are feeling tired</w:t>
      </w:r>
    </w:p>
    <w:p w14:paraId="2B88053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C3C5C6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3</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2B1C45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feeling under pressure</w:t>
      </w:r>
    </w:p>
    <w:p w14:paraId="08C53CA8"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to get things done</w:t>
      </w:r>
    </w:p>
    <w:p w14:paraId="11B4BBB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D924EA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4</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0DFF0C0"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feeling down or </w:t>
      </w:r>
    </w:p>
    <w:p w14:paraId="3A23C34D"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depressed</w:t>
      </w:r>
    </w:p>
    <w:p w14:paraId="09083AB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BC22F5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39FE04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 xml:space="preserve">have too much work to do </w:t>
      </w:r>
    </w:p>
    <w:p w14:paraId="276C9176"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at home</w:t>
      </w:r>
    </w:p>
    <w:p w14:paraId="0B152B2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624E4A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6</w:t>
      </w:r>
      <w:r w:rsidRPr="00D757A4">
        <w:rPr>
          <w:rFonts w:ascii="Arial" w:eastAsia="Times New Roman" w:hAnsi="Arial" w:cs="Times New Roman"/>
          <w:sz w:val="24"/>
          <w:szCs w:val="24"/>
        </w:rPr>
        <w:tab/>
        <w:t xml:space="preserve">Exercise when there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0650668"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are other more interesting</w:t>
      </w:r>
    </w:p>
    <w:p w14:paraId="0EB3838C"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things to do</w:t>
      </w:r>
    </w:p>
    <w:p w14:paraId="17CA5B7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922BFC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7</w:t>
      </w:r>
      <w:r w:rsidRPr="00D757A4">
        <w:rPr>
          <w:rFonts w:ascii="Arial" w:eastAsia="Times New Roman" w:hAnsi="Arial" w:cs="Times New Roman"/>
          <w:sz w:val="24"/>
          <w:szCs w:val="24"/>
        </w:rPr>
        <w:tab/>
        <w:t>Exercise when your</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523812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family or friends do not</w:t>
      </w:r>
    </w:p>
    <w:p w14:paraId="4E1E3218"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provide any support</w:t>
      </w:r>
    </w:p>
    <w:p w14:paraId="7774B1C2" w14:textId="77777777" w:rsidR="00D757A4" w:rsidRPr="00D757A4" w:rsidRDefault="00D757A4" w:rsidP="00D757A4">
      <w:pPr>
        <w:spacing w:line="240" w:lineRule="auto"/>
        <w:ind w:left="720"/>
        <w:contextualSpacing w:val="0"/>
        <w:jc w:val="left"/>
        <w:rPr>
          <w:rFonts w:ascii="Arial" w:eastAsia="Times New Roman" w:hAnsi="Arial" w:cs="Times New Roman"/>
          <w:sz w:val="24"/>
          <w:szCs w:val="24"/>
        </w:rPr>
      </w:pPr>
    </w:p>
    <w:p w14:paraId="52D4670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8</w:t>
      </w:r>
      <w:r w:rsidRPr="00D757A4">
        <w:rPr>
          <w:rFonts w:ascii="Arial" w:eastAsia="Times New Roman" w:hAnsi="Arial" w:cs="Times New Roman"/>
          <w:sz w:val="24"/>
          <w:szCs w:val="24"/>
        </w:rPr>
        <w:tab/>
        <w:t xml:space="preserve">Exercise when you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9811B49"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don’t really feel like it</w:t>
      </w:r>
    </w:p>
    <w:p w14:paraId="29008BA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4FA27C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9</w:t>
      </w:r>
      <w:r w:rsidRPr="00D757A4">
        <w:rPr>
          <w:rFonts w:ascii="Arial" w:eastAsia="Times New Roman" w:hAnsi="Arial" w:cs="Times New Roman"/>
          <w:sz w:val="24"/>
          <w:szCs w:val="24"/>
        </w:rPr>
        <w:tab/>
        <w:t>Exercise when you</w:t>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BD4301E"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are away from home </w:t>
      </w:r>
    </w:p>
    <w:p w14:paraId="7646C54A"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(e.g. visiting, on holiday)</w:t>
      </w:r>
    </w:p>
    <w:p w14:paraId="140B9249"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Times New Roman" w:eastAsia="Times New Roman" w:hAnsi="Times New Roman" w:cs="Times New Roman"/>
          <w:sz w:val="24"/>
          <w:szCs w:val="24"/>
        </w:rPr>
        <w:br w:type="page"/>
      </w:r>
      <w:r w:rsidRPr="00D757A4">
        <w:rPr>
          <w:rFonts w:ascii="Arial" w:eastAsia="Times New Roman" w:hAnsi="Arial" w:cs="Arial"/>
          <w:b/>
          <w:snapToGrid w:val="0"/>
          <w:sz w:val="36"/>
          <w:szCs w:val="36"/>
          <w:lang w:val="en-US"/>
        </w:rPr>
        <w:t xml:space="preserve">Section G - </w:t>
      </w:r>
      <w:r w:rsidRPr="00D757A4">
        <w:rPr>
          <w:rFonts w:ascii="Arial" w:eastAsia="Times New Roman" w:hAnsi="Arial" w:cs="Arial"/>
          <w:b/>
          <w:sz w:val="36"/>
          <w:szCs w:val="36"/>
        </w:rPr>
        <w:t>Some questions about physical activity</w:t>
      </w:r>
    </w:p>
    <w:p w14:paraId="1AF7AB4D"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2A7365F7"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t xml:space="preserve">How many times did you take a walk outside </w:t>
      </w:r>
      <w:r w:rsidRPr="00D757A4">
        <w:rPr>
          <w:rFonts w:ascii="Arial" w:eastAsia="Times New Roman" w:hAnsi="Arial" w:cs="Times New Roman"/>
          <w:b/>
          <w:i/>
          <w:sz w:val="24"/>
          <w:szCs w:val="24"/>
          <w:lang w:val="en-US"/>
        </w:rPr>
        <w:t>during the last week?</w:t>
      </w:r>
      <w:r w:rsidRPr="00D757A4">
        <w:rPr>
          <w:rFonts w:ascii="Arial" w:eastAsia="Times New Roman" w:hAnsi="Arial" w:cs="Times New Roman"/>
          <w:b/>
          <w:sz w:val="24"/>
          <w:szCs w:val="24"/>
          <w:lang w:val="en-US"/>
        </w:rPr>
        <w:t xml:space="preserve"> </w:t>
      </w:r>
    </w:p>
    <w:p w14:paraId="281B8907" w14:textId="77777777" w:rsidR="00D757A4" w:rsidRPr="00D757A4" w:rsidRDefault="00D757A4" w:rsidP="00D757A4">
      <w:pPr>
        <w:keepNext/>
        <w:tabs>
          <w:tab w:val="left" w:pos="0"/>
        </w:tabs>
        <w:spacing w:after="120"/>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ab/>
      </w:r>
      <w:r w:rsidRPr="00D757A4">
        <w:rPr>
          <w:rFonts w:ascii="Arial" w:eastAsia="Times New Roman" w:hAnsi="Arial" w:cs="Times New Roman"/>
          <w:sz w:val="24"/>
          <w:szCs w:val="24"/>
          <w:lang w:val="en-US"/>
        </w:rPr>
        <w:t>(include walking related to other activities)</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sz w:val="24"/>
          <w:szCs w:val="24"/>
          <w:lang w:val="en-US"/>
        </w:rPr>
        <w:t>.....................................times last week</w:t>
      </w:r>
    </w:p>
    <w:p w14:paraId="43649248"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044CAB9A" w14:textId="77777777" w:rsidR="00D757A4" w:rsidRPr="00D757A4" w:rsidRDefault="00D757A4" w:rsidP="00D757A4">
      <w:pPr>
        <w:spacing w:line="240" w:lineRule="auto"/>
        <w:ind w:left="720" w:right="680" w:hanging="720"/>
        <w:contextualSpacing w:val="0"/>
        <w:jc w:val="left"/>
        <w:rPr>
          <w:rFonts w:ascii="Arial" w:eastAsia="Times New Roman" w:hAnsi="Arial" w:cs="Times New Roman"/>
          <w:b/>
          <w:i/>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 xml:space="preserve">Did you take a walk that lasted longer than 1 hour </w:t>
      </w:r>
      <w:r w:rsidRPr="00D757A4">
        <w:rPr>
          <w:rFonts w:ascii="Arial" w:eastAsia="Times New Roman" w:hAnsi="Arial" w:cs="Times New Roman"/>
          <w:b/>
          <w:i/>
          <w:sz w:val="24"/>
          <w:szCs w:val="24"/>
        </w:rPr>
        <w:t>during the last month?</w:t>
      </w:r>
    </w:p>
    <w:p w14:paraId="0C5FE573"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55F23096"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73ED318"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5035091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last month</w:t>
      </w:r>
    </w:p>
    <w:p w14:paraId="1DA9F11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B923135" w14:textId="77777777" w:rsidR="00D757A4" w:rsidRPr="00D757A4" w:rsidRDefault="00D757A4" w:rsidP="00D757A4">
      <w:pPr>
        <w:ind w:left="720" w:hanging="720"/>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4</w:t>
      </w:r>
      <w:r w:rsidRPr="00D757A4">
        <w:rPr>
          <w:rFonts w:ascii="Arial" w:eastAsia="Times New Roman" w:hAnsi="Arial" w:cs="Times New Roman"/>
          <w:b/>
          <w:sz w:val="24"/>
          <w:szCs w:val="24"/>
          <w:lang w:val="en-US"/>
        </w:rPr>
        <w:tab/>
        <w:t>Do you have someone with whom you can go for a walk, or do other physical activities?</w:t>
      </w:r>
    </w:p>
    <w:p w14:paraId="527686C9"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Always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Often</w:t>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Sometimes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Never</w:t>
      </w:r>
      <w:r w:rsidRPr="00D757A4">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281DA044"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rPr>
      </w:pPr>
    </w:p>
    <w:p w14:paraId="139A22F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Do you ride a bicycle?</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6)</w:t>
      </w:r>
    </w:p>
    <w:p w14:paraId="1B3C953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7E35CC0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70E203D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9B9FEF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5F77E61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15C299FC"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5c</w:t>
      </w:r>
      <w:r w:rsidRPr="00D757A4">
        <w:rPr>
          <w:rFonts w:ascii="Arial" w:eastAsia="Times New Roman" w:hAnsi="Arial" w:cs="Times New Roman"/>
          <w:b/>
          <w:sz w:val="24"/>
          <w:szCs w:val="24"/>
          <w:lang w:val="en-US"/>
        </w:rPr>
        <w:tab/>
        <w:t>How would you describe your cycling pace?</w:t>
      </w:r>
    </w:p>
    <w:p w14:paraId="659A10A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r>
    </w:p>
    <w:p w14:paraId="627E4BD5"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223010C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2901944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go swimming?</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question 7)</w:t>
      </w:r>
    </w:p>
    <w:p w14:paraId="3CA2B27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48A5B2C2"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17C79E69"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014E52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1CA70BAA"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F774915"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6c</w:t>
      </w:r>
      <w:r w:rsidRPr="00D757A4">
        <w:rPr>
          <w:rFonts w:ascii="Arial" w:eastAsia="Times New Roman" w:hAnsi="Arial" w:cs="Times New Roman"/>
          <w:b/>
          <w:sz w:val="24"/>
          <w:szCs w:val="24"/>
        </w:rPr>
        <w:tab/>
        <w:t>How would you describe your swimming speed?</w:t>
      </w:r>
    </w:p>
    <w:p w14:paraId="2E3B79A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AB7D3E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Slow</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Average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Fast</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94896D6"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30CF74BF"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Have you participated in any sporting activities in the last week?</w:t>
      </w:r>
    </w:p>
    <w:p w14:paraId="21BE9789" w14:textId="77777777" w:rsidR="00D757A4" w:rsidRPr="00D757A4" w:rsidRDefault="00D757A4" w:rsidP="00D757A4">
      <w:pPr>
        <w:tabs>
          <w:tab w:val="left" w:pos="709"/>
        </w:tabs>
        <w:spacing w:line="240" w:lineRule="auto"/>
        <w:contextualSpacing w:val="0"/>
        <w:jc w:val="left"/>
        <w:rPr>
          <w:rFonts w:ascii="Arial" w:eastAsia="Times New Roman" w:hAnsi="Arial" w:cs="Times New Roman"/>
          <w:b/>
          <w:sz w:val="24"/>
          <w:szCs w:val="24"/>
        </w:rPr>
      </w:pPr>
    </w:p>
    <w:p w14:paraId="27C81593" w14:textId="77777777" w:rsidR="00D757A4" w:rsidRPr="00D757A4" w:rsidRDefault="00D757A4" w:rsidP="00D757A4">
      <w:pPr>
        <w:spacing w:line="240"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(if no, please go to question 8)</w:t>
      </w:r>
    </w:p>
    <w:p w14:paraId="41F061B9"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b/>
          <w:sz w:val="24"/>
          <w:szCs w:val="24"/>
        </w:rPr>
      </w:pPr>
    </w:p>
    <w:p w14:paraId="3DE1CE53"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7a    If yes, what kind of sporting activity?  </w:t>
      </w:r>
      <w:r w:rsidRPr="00D757A4">
        <w:rPr>
          <w:rFonts w:ascii="Arial" w:eastAsia="Times New Roman" w:hAnsi="Arial" w:cs="Times New Roman"/>
          <w:sz w:val="24"/>
          <w:szCs w:val="24"/>
        </w:rPr>
        <w:t>…………………………….</w:t>
      </w:r>
    </w:p>
    <w:p w14:paraId="1AB51102"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2F5A3ED0" w14:textId="77777777" w:rsidR="00D757A4" w:rsidRPr="00D757A4" w:rsidRDefault="00D757A4" w:rsidP="00D757A4">
      <w:pPr>
        <w:tabs>
          <w:tab w:val="left" w:pos="1276"/>
          <w:tab w:val="left" w:pos="1418"/>
          <w:tab w:val="left" w:pos="2268"/>
        </w:tabs>
        <w:spacing w:line="240" w:lineRule="auto"/>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7b   How many hours approximately, did you spend participating in sporting activities in the last week?</w:t>
      </w:r>
      <w:r w:rsidRPr="00D757A4">
        <w:rPr>
          <w:rFonts w:ascii="Arial" w:eastAsia="Times New Roman" w:hAnsi="Arial" w:cs="Times New Roman"/>
          <w:sz w:val="24"/>
          <w:szCs w:val="24"/>
        </w:rPr>
        <w:tab/>
      </w:r>
    </w:p>
    <w:p w14:paraId="3428772C"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         </w:t>
      </w:r>
    </w:p>
    <w:p w14:paraId="0F70A303"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 xml:space="preserve">Less than 1 hour in the last month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 hours in the last month </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6F2A5D43" w14:textId="77777777" w:rsidR="00D757A4" w:rsidRPr="00D757A4" w:rsidRDefault="00D757A4" w:rsidP="00D757A4">
      <w:pPr>
        <w:tabs>
          <w:tab w:val="left" w:pos="1276"/>
          <w:tab w:val="left" w:pos="1418"/>
          <w:tab w:val="left" w:pos="2268"/>
        </w:tabs>
        <w:spacing w:after="120" w:line="240" w:lineRule="auto"/>
        <w:contextualSpacing w:val="0"/>
        <w:jc w:val="left"/>
        <w:rPr>
          <w:rFonts w:ascii="Arial" w:eastAsia="Times New Roman" w:hAnsi="Arial" w:cs="Times New Roman"/>
          <w:sz w:val="24"/>
          <w:szCs w:val="24"/>
        </w:rPr>
      </w:pPr>
    </w:p>
    <w:p w14:paraId="4748D5DD"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How often did you perspire during physical activity in the last week?</w:t>
      </w:r>
    </w:p>
    <w:p w14:paraId="5041694F"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871D65C"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 xml:space="preserve">Never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1-2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3-4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5 or more times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2397F62"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32D8A519"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9. </w:t>
      </w:r>
      <w:r w:rsidRPr="00D757A4">
        <w:rPr>
          <w:rFonts w:ascii="Arial" w:eastAsia="Times New Roman" w:hAnsi="Arial" w:cs="Times New Roman"/>
          <w:b/>
          <w:sz w:val="24"/>
          <w:szCs w:val="24"/>
        </w:rPr>
        <w:tab/>
        <w:t xml:space="preserve">In </w:t>
      </w:r>
      <w:r w:rsidRPr="00D757A4">
        <w:rPr>
          <w:rFonts w:ascii="Arial" w:eastAsia="Times New Roman" w:hAnsi="Arial" w:cs="Times New Roman"/>
          <w:b/>
          <w:sz w:val="24"/>
          <w:szCs w:val="24"/>
          <w:u w:val="single"/>
        </w:rPr>
        <w:t>the last 12 months</w:t>
      </w:r>
      <w:r w:rsidRPr="00D757A4">
        <w:rPr>
          <w:rFonts w:ascii="Arial" w:eastAsia="Times New Roman" w:hAnsi="Arial" w:cs="Times New Roman"/>
          <w:b/>
          <w:sz w:val="24"/>
          <w:szCs w:val="24"/>
        </w:rPr>
        <w:t xml:space="preserve"> (since you have been taking part in the PACE-UP trial) </w:t>
      </w:r>
    </w:p>
    <w:p w14:paraId="3C428966" w14:textId="77777777" w:rsidR="00D757A4" w:rsidRPr="00D757A4" w:rsidRDefault="00D757A4" w:rsidP="00D757A4">
      <w:pPr>
        <w:tabs>
          <w:tab w:val="left" w:pos="709"/>
          <w:tab w:val="left" w:pos="851"/>
          <w:tab w:val="left" w:pos="2127"/>
          <w:tab w:val="left" w:pos="2694"/>
        </w:tabs>
        <w:spacing w:after="120" w:line="240" w:lineRule="auto"/>
        <w:ind w:left="708" w:hanging="708"/>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t>do you think that your walking and physical activity has:</w:t>
      </w:r>
    </w:p>
    <w:p w14:paraId="5F9DD54F"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50D2DF0"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Decreased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          </w:t>
      </w:r>
      <w:r w:rsidRPr="00D757A4">
        <w:rPr>
          <w:rFonts w:ascii="Arial" w:eastAsia="Times New Roman" w:hAnsi="Arial" w:cs="Times New Roman"/>
          <w:sz w:val="24"/>
          <w:szCs w:val="24"/>
        </w:rPr>
        <w:sym w:font="Webdings" w:char="F063"/>
      </w:r>
    </w:p>
    <w:p w14:paraId="25A81BCB"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Stayed about the same</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D3EF8CA"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little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33DB2025"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t>Increased a lot</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786CFF35"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0887974F"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H - </w:t>
      </w:r>
      <w:r w:rsidRPr="00D757A4">
        <w:rPr>
          <w:rFonts w:ascii="Arial" w:eastAsia="Times New Roman" w:hAnsi="Arial" w:cs="Arial"/>
          <w:b/>
          <w:sz w:val="36"/>
          <w:szCs w:val="36"/>
        </w:rPr>
        <w:t>Some questions about the money you have spent to do with walking and other physical activity</w:t>
      </w:r>
    </w:p>
    <w:p w14:paraId="54C45956" w14:textId="77777777" w:rsidR="00D757A4" w:rsidRPr="00D757A4" w:rsidRDefault="00D757A4" w:rsidP="00D757A4">
      <w:pPr>
        <w:spacing w:line="240" w:lineRule="auto"/>
        <w:contextualSpacing w:val="0"/>
        <w:jc w:val="center"/>
        <w:rPr>
          <w:rFonts w:ascii="Arial" w:eastAsia="Times New Roman" w:hAnsi="Arial" w:cs="Arial"/>
          <w:b/>
          <w:sz w:val="36"/>
          <w:szCs w:val="36"/>
        </w:rPr>
      </w:pPr>
    </w:p>
    <w:p w14:paraId="0BA41575" w14:textId="77777777" w:rsidR="00D757A4" w:rsidRPr="00D757A4" w:rsidRDefault="00D757A4" w:rsidP="009C131B">
      <w:pPr>
        <w:keepNext/>
        <w:numPr>
          <w:ilvl w:val="2"/>
          <w:numId w:val="42"/>
        </w:numPr>
        <w:tabs>
          <w:tab w:val="left" w:pos="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Times New Roman"/>
          <w:b/>
          <w:sz w:val="24"/>
          <w:szCs w:val="24"/>
          <w:lang w:val="en-US"/>
        </w:rPr>
        <w:t xml:space="preserve">In the past 3 months, did you pay for any membership fees </w:t>
      </w:r>
      <w:r w:rsidRPr="00D757A4">
        <w:rPr>
          <w:rFonts w:ascii="Arial" w:eastAsia="Times New Roman" w:hAnsi="Arial" w:cs="Arial"/>
          <w:b/>
          <w:sz w:val="24"/>
          <w:szCs w:val="24"/>
        </w:rPr>
        <w:t>to do with walking?</w:t>
      </w:r>
    </w:p>
    <w:p w14:paraId="30D7DB7B"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640BDD71"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 xml:space="preserve">(please go to question 2))    </w:t>
      </w:r>
      <w:r w:rsidRPr="00D757A4">
        <w:rPr>
          <w:rFonts w:ascii="Arial" w:eastAsia="Times New Roman" w:hAnsi="Arial" w:cs="Arial"/>
          <w:sz w:val="24"/>
          <w:szCs w:val="24"/>
        </w:rPr>
        <w:t xml:space="preserve">Yes    </w:t>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1a)</w:t>
      </w:r>
    </w:p>
    <w:p w14:paraId="363B1723"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13F36073"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1a. If yes, how much did you spend?</w:t>
      </w:r>
      <w:r w:rsidRPr="00D757A4">
        <w:rPr>
          <w:rFonts w:ascii="Arial" w:eastAsia="Times New Roman" w:hAnsi="Arial" w:cs="Arial"/>
          <w:sz w:val="24"/>
          <w:szCs w:val="24"/>
        </w:rPr>
        <w:t xml:space="preserve"> ……………………………..</w:t>
      </w:r>
    </w:p>
    <w:p w14:paraId="7AC7E13C"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1b.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6118A33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093B89D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4C230046"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75CE661A"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0A2FEA23"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B35E966"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E47E019"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rPr>
        <w:t xml:space="preserve">2.  In the past 3 months, did you pay for any individual </w:t>
      </w:r>
      <w:r w:rsidRPr="00D757A4">
        <w:rPr>
          <w:rFonts w:ascii="Arial" w:eastAsia="Times New Roman" w:hAnsi="Arial" w:cs="Arial"/>
          <w:b/>
          <w:sz w:val="24"/>
          <w:szCs w:val="24"/>
          <w:lang w:val="en-US"/>
        </w:rPr>
        <w:t xml:space="preserve">classes, entrance fees or groups to do with walking? </w:t>
      </w:r>
      <w:r w:rsidRPr="00D757A4">
        <w:rPr>
          <w:rFonts w:ascii="Arial" w:eastAsia="Times New Roman" w:hAnsi="Arial" w:cs="Arial"/>
          <w:i/>
          <w:sz w:val="24"/>
          <w:szCs w:val="24"/>
          <w:lang w:val="en-US"/>
        </w:rPr>
        <w:t>(if not included in membership fees above)</w:t>
      </w:r>
      <w:r w:rsidRPr="00D757A4">
        <w:rPr>
          <w:rFonts w:ascii="Arial" w:eastAsia="Times New Roman" w:hAnsi="Arial" w:cs="Arial"/>
          <w:b/>
          <w:sz w:val="24"/>
          <w:szCs w:val="24"/>
          <w:lang w:val="en-US"/>
        </w:rPr>
        <w:t xml:space="preserve">  </w:t>
      </w:r>
    </w:p>
    <w:p w14:paraId="766CE43D"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4A7CEB1A"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2a)</w:t>
      </w:r>
    </w:p>
    <w:p w14:paraId="3554108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7509BFFC"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2a. If yes, how much did you spend?</w:t>
      </w:r>
      <w:r w:rsidRPr="00D757A4">
        <w:rPr>
          <w:rFonts w:ascii="Arial" w:eastAsia="Times New Roman" w:hAnsi="Arial" w:cs="Arial"/>
          <w:sz w:val="24"/>
          <w:szCs w:val="24"/>
        </w:rPr>
        <w:t xml:space="preserve"> ……………………………..</w:t>
      </w:r>
    </w:p>
    <w:p w14:paraId="12171D5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2b.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1BCC35C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04387B4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05DDEDB2"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2DF48129"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If other, please specify……………..</w:t>
      </w:r>
    </w:p>
    <w:p w14:paraId="180BBDEA"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15818071"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3.  In the past 3 months, did you pay for shoes or clothing</w:t>
      </w:r>
      <w:r w:rsidRPr="00D757A4">
        <w:rPr>
          <w:rFonts w:ascii="Arial" w:eastAsia="Times New Roman" w:hAnsi="Arial" w:cs="Arial"/>
          <w:b/>
          <w:sz w:val="24"/>
          <w:szCs w:val="24"/>
          <w:lang w:val="en-US"/>
        </w:rPr>
        <w:t xml:space="preserve"> </w:t>
      </w:r>
      <w:r w:rsidRPr="00D757A4">
        <w:rPr>
          <w:rFonts w:ascii="Arial" w:eastAsia="Times New Roman" w:hAnsi="Arial" w:cs="Arial"/>
          <w:b/>
          <w:sz w:val="24"/>
          <w:szCs w:val="24"/>
        </w:rPr>
        <w:t xml:space="preserve">to do with walking?                                                                      </w:t>
      </w:r>
    </w:p>
    <w:p w14:paraId="24293F00"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3a)</w:t>
      </w:r>
    </w:p>
    <w:p w14:paraId="5D62B592"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b/>
          <w:sz w:val="36"/>
          <w:szCs w:val="36"/>
        </w:rPr>
        <w:t>Some more questions about the money you have spent to do with walking and other physical activity</w:t>
      </w:r>
    </w:p>
    <w:p w14:paraId="2EDC8253" w14:textId="77777777" w:rsidR="00D757A4" w:rsidRPr="00D757A4" w:rsidRDefault="00D757A4" w:rsidP="00D757A4">
      <w:pPr>
        <w:spacing w:line="240" w:lineRule="auto"/>
        <w:contextualSpacing w:val="0"/>
        <w:jc w:val="center"/>
        <w:rPr>
          <w:rFonts w:ascii="Arial" w:eastAsia="Times New Roman" w:hAnsi="Arial" w:cs="Arial"/>
          <w:b/>
          <w:sz w:val="24"/>
          <w:szCs w:val="24"/>
        </w:rPr>
      </w:pPr>
    </w:p>
    <w:p w14:paraId="5C806D4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3a. If yes, how much did you spend?</w:t>
      </w:r>
      <w:r w:rsidRPr="00D757A4">
        <w:rPr>
          <w:rFonts w:ascii="Arial" w:eastAsia="Times New Roman" w:hAnsi="Arial" w:cs="Arial"/>
          <w:sz w:val="24"/>
          <w:szCs w:val="24"/>
        </w:rPr>
        <w:t xml:space="preserve"> ……………………………..</w:t>
      </w:r>
    </w:p>
    <w:p w14:paraId="45ED802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 xml:space="preserve">3b. How often do you tend to pay this amount? </w:t>
      </w:r>
      <w:r w:rsidRPr="00D757A4">
        <w:rPr>
          <w:rFonts w:ascii="Arial" w:eastAsia="Times New Roman" w:hAnsi="Arial" w:cs="Arial"/>
          <w:i/>
          <w:sz w:val="24"/>
          <w:szCs w:val="24"/>
        </w:rPr>
        <w:t>(please circle the correct frequency below)</w:t>
      </w:r>
    </w:p>
    <w:p w14:paraId="4359606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rPr>
        <w:tab/>
      </w:r>
    </w:p>
    <w:p w14:paraId="56D5521F"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50BC5A42"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p>
    <w:p w14:paraId="64DF7E80"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6D04DD3F"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EA8B78A"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4  In the past 3 months, did you have to pay for</w:t>
      </w:r>
      <w:r w:rsidRPr="00D757A4">
        <w:rPr>
          <w:rFonts w:ascii="Arial" w:eastAsia="Times New Roman" w:hAnsi="Arial" w:cs="Arial"/>
          <w:sz w:val="24"/>
          <w:szCs w:val="24"/>
        </w:rPr>
        <w:t xml:space="preserve"> </w:t>
      </w:r>
      <w:r w:rsidRPr="00D757A4">
        <w:rPr>
          <w:rFonts w:ascii="Arial" w:eastAsia="Times New Roman" w:hAnsi="Arial" w:cs="Arial"/>
          <w:b/>
          <w:sz w:val="24"/>
          <w:szCs w:val="24"/>
        </w:rPr>
        <w:t xml:space="preserve">food or drink to do with walking?                                                                                               </w:t>
      </w:r>
    </w:p>
    <w:p w14:paraId="59961A80"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4a)</w:t>
      </w:r>
    </w:p>
    <w:p w14:paraId="6E837398"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Times New Roman" w:eastAsia="Times New Roman" w:hAnsi="Times New Roman" w:cs="Times New Roman"/>
          <w:sz w:val="24"/>
          <w:szCs w:val="24"/>
          <w:lang w:val="en-US"/>
        </w:rPr>
        <w:t xml:space="preserve"> </w:t>
      </w:r>
    </w:p>
    <w:p w14:paraId="43F678EB"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4a. If yes, how much did you spend?</w:t>
      </w:r>
      <w:r w:rsidRPr="00D757A4">
        <w:rPr>
          <w:rFonts w:ascii="Arial" w:eastAsia="Times New Roman" w:hAnsi="Arial" w:cs="Arial"/>
          <w:sz w:val="24"/>
          <w:szCs w:val="24"/>
        </w:rPr>
        <w:t xml:space="preserve"> ……………………………..</w:t>
      </w:r>
    </w:p>
    <w:p w14:paraId="61899C0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4b.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7733650C"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09B87985"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Weekly / Monthly/ Annually / Each time / It is a one off / Don’t know / Other</w:t>
      </w:r>
    </w:p>
    <w:p w14:paraId="051A960C" w14:textId="77777777" w:rsidR="00D757A4" w:rsidRPr="00D757A4" w:rsidRDefault="00D757A4" w:rsidP="00D757A4">
      <w:pPr>
        <w:spacing w:line="240" w:lineRule="auto"/>
        <w:contextualSpacing w:val="0"/>
        <w:jc w:val="left"/>
        <w:rPr>
          <w:rFonts w:ascii="Arial" w:eastAsia="Times New Roman" w:hAnsi="Arial" w:cs="Arial"/>
          <w:sz w:val="24"/>
          <w:szCs w:val="24"/>
        </w:rPr>
      </w:pPr>
    </w:p>
    <w:p w14:paraId="67FAFCB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If other, please specify………….……………. </w:t>
      </w:r>
    </w:p>
    <w:p w14:paraId="22BDAE5B"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61D6A389"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5  In the past 3 months, did you have to pay for anything else to do with walking</w:t>
      </w:r>
      <w:r w:rsidRPr="00D757A4">
        <w:rPr>
          <w:rFonts w:ascii="Arial" w:eastAsia="Times New Roman" w:hAnsi="Arial" w:cs="Arial"/>
          <w:sz w:val="24"/>
          <w:szCs w:val="24"/>
        </w:rPr>
        <w:t>?</w:t>
      </w:r>
      <w:r w:rsidRPr="00D757A4">
        <w:rPr>
          <w:rFonts w:ascii="Arial" w:eastAsia="Times New Roman" w:hAnsi="Arial" w:cs="Arial"/>
          <w:b/>
          <w:sz w:val="24"/>
          <w:szCs w:val="24"/>
        </w:rPr>
        <w:t xml:space="preserve">                                                                                               </w:t>
      </w:r>
    </w:p>
    <w:p w14:paraId="024CADBE"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6)</w:t>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52B205DF"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12983088"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5a. If yes, what else did you have to pay for? </w:t>
      </w:r>
      <w:r w:rsidRPr="00D757A4">
        <w:rPr>
          <w:rFonts w:ascii="Arial" w:eastAsia="Times New Roman" w:hAnsi="Arial" w:cs="Arial"/>
          <w:sz w:val="24"/>
          <w:szCs w:val="24"/>
        </w:rPr>
        <w:t>…………………………………………..</w:t>
      </w:r>
    </w:p>
    <w:p w14:paraId="738A86D4"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5b. How much did you spend?</w:t>
      </w:r>
      <w:r w:rsidRPr="00D757A4">
        <w:rPr>
          <w:rFonts w:ascii="Arial" w:eastAsia="Times New Roman" w:hAnsi="Arial" w:cs="Arial"/>
          <w:sz w:val="24"/>
          <w:szCs w:val="24"/>
        </w:rPr>
        <w:t xml:space="preserve"> ……………………………..</w:t>
      </w:r>
    </w:p>
    <w:p w14:paraId="2463606A" w14:textId="77777777" w:rsidR="00D757A4" w:rsidRPr="00D757A4" w:rsidRDefault="00D757A4" w:rsidP="00D757A4">
      <w:pPr>
        <w:spacing w:line="240" w:lineRule="auto"/>
        <w:contextualSpacing w:val="0"/>
        <w:jc w:val="left"/>
        <w:rPr>
          <w:rFonts w:ascii="Arial" w:eastAsia="Times New Roman" w:hAnsi="Arial" w:cs="Arial"/>
          <w:i/>
          <w:sz w:val="24"/>
          <w:szCs w:val="24"/>
        </w:rPr>
      </w:pPr>
      <w:r w:rsidRPr="00D757A4">
        <w:rPr>
          <w:rFonts w:ascii="Arial" w:eastAsia="Times New Roman" w:hAnsi="Arial" w:cs="Arial"/>
          <w:b/>
          <w:sz w:val="24"/>
          <w:szCs w:val="24"/>
        </w:rPr>
        <w:t>5b. How often do you tend to pay this amount?</w:t>
      </w:r>
      <w:r w:rsidRPr="00D757A4">
        <w:rPr>
          <w:rFonts w:ascii="Arial" w:eastAsia="Times New Roman" w:hAnsi="Arial" w:cs="Arial"/>
          <w:sz w:val="24"/>
          <w:szCs w:val="24"/>
        </w:rPr>
        <w:t xml:space="preserve"> </w:t>
      </w:r>
      <w:r w:rsidRPr="00D757A4">
        <w:rPr>
          <w:rFonts w:ascii="Arial" w:eastAsia="Times New Roman" w:hAnsi="Arial" w:cs="Arial"/>
          <w:i/>
          <w:sz w:val="24"/>
          <w:szCs w:val="24"/>
        </w:rPr>
        <w:t>(please circle the correct frequency below)</w:t>
      </w:r>
    </w:p>
    <w:p w14:paraId="13767D7B"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  </w:t>
      </w:r>
    </w:p>
    <w:p w14:paraId="43B88949"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Weekly / Monthly/ Annually / Each time / It is a one off / Don’t know / Other</w:t>
      </w:r>
    </w:p>
    <w:p w14:paraId="197798CD"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sz w:val="24"/>
          <w:szCs w:val="24"/>
        </w:rPr>
        <w:t>If other, please specify……. …………………….</w:t>
      </w:r>
    </w:p>
    <w:p w14:paraId="1C2DBDCD" w14:textId="77777777" w:rsidR="00D757A4" w:rsidRPr="00D757A4" w:rsidRDefault="00D757A4" w:rsidP="00D757A4">
      <w:pPr>
        <w:keepNext/>
        <w:tabs>
          <w:tab w:val="left" w:pos="709"/>
        </w:tabs>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6.  In the past 3 months, did you spend money on other kinds of physical activity</w:t>
      </w:r>
      <w:r w:rsidRPr="00D757A4">
        <w:rPr>
          <w:rFonts w:ascii="Arial" w:eastAsia="Times New Roman" w:hAnsi="Arial" w:cs="Arial"/>
          <w:sz w:val="24"/>
          <w:szCs w:val="24"/>
        </w:rPr>
        <w:t>?</w:t>
      </w:r>
      <w:r w:rsidRPr="00D757A4">
        <w:rPr>
          <w:rFonts w:ascii="Arial" w:eastAsia="Times New Roman" w:hAnsi="Arial" w:cs="Arial"/>
          <w:b/>
          <w:sz w:val="24"/>
          <w:szCs w:val="24"/>
        </w:rPr>
        <w:t xml:space="preserve">                                                                                              </w:t>
      </w:r>
    </w:p>
    <w:p w14:paraId="21D72655" w14:textId="77777777" w:rsidR="00D757A4" w:rsidRPr="00D757A4" w:rsidRDefault="00D757A4" w:rsidP="00D757A4">
      <w:pPr>
        <w:spacing w:line="240" w:lineRule="auto"/>
        <w:ind w:firstLine="720"/>
        <w:contextualSpacing w:val="0"/>
        <w:jc w:val="left"/>
        <w:rPr>
          <w:rFonts w:ascii="Arial" w:eastAsia="Times New Roman" w:hAnsi="Arial" w:cs="Arial"/>
          <w:sz w:val="24"/>
          <w:szCs w:val="24"/>
          <w:lang w:val="en-US"/>
        </w:rPr>
      </w:pPr>
      <w:r w:rsidRPr="00D757A4">
        <w:rPr>
          <w:rFonts w:ascii="Arial" w:eastAsia="Times New Roman" w:hAnsi="Arial" w:cs="Arial"/>
          <w:sz w:val="24"/>
          <w:szCs w:val="24"/>
        </w:rPr>
        <w:t xml:space="preserve">No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i/>
          <w:sz w:val="24"/>
          <w:szCs w:val="24"/>
          <w:lang w:val="en-US"/>
        </w:rPr>
        <w:tab/>
      </w:r>
      <w:r w:rsidRPr="00D757A4">
        <w:rPr>
          <w:rFonts w:ascii="Arial" w:eastAsia="Times New Roman" w:hAnsi="Arial" w:cs="Arial"/>
          <w:sz w:val="24"/>
          <w:szCs w:val="24"/>
        </w:rPr>
        <w:t xml:space="preserve">Yes    </w:t>
      </w:r>
      <w:r w:rsidRPr="00D757A4">
        <w:rPr>
          <w:rFonts w:ascii="Arial" w:eastAsia="Times New Roman" w:hAnsi="Arial" w:cs="Arial"/>
          <w:sz w:val="24"/>
          <w:szCs w:val="24"/>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w:t>
      </w:r>
      <w:r w:rsidRPr="00D757A4">
        <w:rPr>
          <w:rFonts w:ascii="Arial" w:eastAsia="Times New Roman" w:hAnsi="Arial" w:cs="Arial"/>
          <w:i/>
          <w:sz w:val="24"/>
          <w:szCs w:val="24"/>
          <w:lang w:val="en-US"/>
        </w:rPr>
        <w:t>(please go to question 5a)</w:t>
      </w:r>
    </w:p>
    <w:p w14:paraId="55E661F2"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4"/>
          <w:szCs w:val="24"/>
        </w:rPr>
        <w:t xml:space="preserve">                                                                       </w:t>
      </w:r>
      <w:r w:rsidRPr="00D757A4">
        <w:rPr>
          <w:rFonts w:ascii="Arial" w:eastAsia="Times New Roman" w:hAnsi="Arial" w:cs="Arial"/>
          <w:sz w:val="24"/>
          <w:szCs w:val="24"/>
          <w:lang w:val="en-US"/>
        </w:rPr>
        <w:t xml:space="preserve"> </w:t>
      </w:r>
    </w:p>
    <w:p w14:paraId="02485D4E" w14:textId="77777777" w:rsidR="00D757A4" w:rsidRPr="00D757A4" w:rsidRDefault="00D757A4" w:rsidP="00D757A4">
      <w:pPr>
        <w:keepNext/>
        <w:tabs>
          <w:tab w:val="left" w:pos="709"/>
        </w:tabs>
        <w:contextualSpacing w:val="0"/>
        <w:jc w:val="left"/>
        <w:outlineLvl w:val="2"/>
        <w:rPr>
          <w:rFonts w:ascii="Arial" w:eastAsia="Times New Roman" w:hAnsi="Arial" w:cs="Arial"/>
          <w:sz w:val="24"/>
          <w:szCs w:val="24"/>
        </w:rPr>
      </w:pPr>
      <w:r w:rsidRPr="00D757A4">
        <w:rPr>
          <w:rFonts w:ascii="Arial" w:eastAsia="Times New Roman" w:hAnsi="Arial" w:cs="Arial"/>
          <w:b/>
          <w:sz w:val="24"/>
          <w:szCs w:val="24"/>
        </w:rPr>
        <w:t xml:space="preserve">6a. If yes, what other kinds of physical activity did you spend money on? </w:t>
      </w:r>
      <w:r w:rsidRPr="00D757A4">
        <w:rPr>
          <w:rFonts w:ascii="Arial" w:eastAsia="Times New Roman" w:hAnsi="Arial" w:cs="Arial"/>
          <w:i/>
          <w:sz w:val="24"/>
          <w:szCs w:val="24"/>
        </w:rPr>
        <w:t>(please list all that apply) ……………………………………………………………….</w:t>
      </w:r>
      <w:r w:rsidRPr="00D757A4">
        <w:rPr>
          <w:rFonts w:ascii="Arial" w:eastAsia="Times New Roman" w:hAnsi="Arial" w:cs="Arial"/>
          <w:sz w:val="24"/>
          <w:szCs w:val="24"/>
        </w:rPr>
        <w:t xml:space="preserve"> ……………………………..</w:t>
      </w:r>
    </w:p>
    <w:p w14:paraId="2D302B64"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BFD5BB2"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6b.  If yes, roughly how much did you spend in total on other kinds of physical activity over the past 3 months?</w:t>
      </w:r>
      <w:r w:rsidRPr="00D757A4">
        <w:rPr>
          <w:rFonts w:ascii="Arial" w:eastAsia="Times New Roman" w:hAnsi="Arial" w:cs="Arial"/>
          <w:sz w:val="24"/>
          <w:szCs w:val="24"/>
        </w:rPr>
        <w:t xml:space="preserve"> ……………………………………………………………………………. …………………………………………………………………………………………………………….</w:t>
      </w:r>
    </w:p>
    <w:p w14:paraId="31B3874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F59201B" w14:textId="77777777" w:rsidR="00D757A4" w:rsidRPr="00D757A4" w:rsidRDefault="00D757A4" w:rsidP="00D757A4">
      <w:pPr>
        <w:spacing w:line="240" w:lineRule="auto"/>
        <w:contextualSpacing w:val="0"/>
        <w:jc w:val="left"/>
        <w:rPr>
          <w:rFonts w:ascii="Arial" w:eastAsia="Times New Roman" w:hAnsi="Arial" w:cs="Times New Roman"/>
          <w:b/>
          <w:sz w:val="36"/>
          <w:szCs w:val="20"/>
        </w:rPr>
        <w:sectPr w:rsidR="00D757A4" w:rsidRPr="00D757A4">
          <w:pgSz w:w="11909" w:h="16834"/>
          <w:pgMar w:top="1134" w:right="907" w:bottom="1134" w:left="1009" w:header="720" w:footer="720" w:gutter="0"/>
          <w:cols w:space="720"/>
        </w:sectPr>
      </w:pPr>
    </w:p>
    <w:p w14:paraId="293194EF" w14:textId="77777777" w:rsidR="00D757A4" w:rsidRPr="00D757A4" w:rsidRDefault="00D757A4" w:rsidP="00D757A4">
      <w:pPr>
        <w:spacing w:line="240" w:lineRule="auto"/>
        <w:contextualSpacing w:val="0"/>
        <w:jc w:val="center"/>
        <w:rPr>
          <w:rFonts w:ascii="Arial" w:eastAsia="Times New Roman" w:hAnsi="Arial" w:cs="Times New Roman"/>
          <w:b/>
          <w:sz w:val="28"/>
          <w:szCs w:val="20"/>
        </w:rPr>
      </w:pPr>
    </w:p>
    <w:p w14:paraId="6E2B6897"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Arial" w:eastAsia="Times New Roman" w:hAnsi="Arial" w:cs="Times New Roman"/>
          <w:b/>
          <w:sz w:val="44"/>
          <w:szCs w:val="44"/>
        </w:rPr>
        <w:t xml:space="preserve">          </w:t>
      </w:r>
      <w:r w:rsidRPr="00D757A4">
        <w:rPr>
          <w:rFonts w:ascii="Arial" w:eastAsia="Times New Roman" w:hAnsi="Arial" w:cs="Times New Roman"/>
          <w:b/>
          <w:sz w:val="36"/>
          <w:szCs w:val="36"/>
        </w:rPr>
        <w:t>Thank you for filling in this questionnaire.</w:t>
      </w:r>
    </w:p>
    <w:p w14:paraId="12586BE8"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type w:val="continuous"/>
          <w:pgSz w:w="11909" w:h="16834"/>
          <w:pgMar w:top="1440" w:right="1440" w:bottom="1152" w:left="1008" w:header="720" w:footer="720" w:gutter="0"/>
          <w:cols w:space="720"/>
        </w:sectPr>
      </w:pPr>
    </w:p>
    <w:p w14:paraId="65307148" w14:textId="77777777" w:rsidR="00D757A4" w:rsidRPr="00D757A4" w:rsidRDefault="00D757A4" w:rsidP="00D757A4">
      <w:pPr>
        <w:spacing w:line="240" w:lineRule="auto"/>
        <w:contextualSpacing w:val="0"/>
        <w:jc w:val="left"/>
        <w:rPr>
          <w:rFonts w:ascii="Arial" w:eastAsia="Times New Roman" w:hAnsi="Arial" w:cs="Times New Roman"/>
          <w:sz w:val="28"/>
          <w:szCs w:val="28"/>
        </w:rPr>
      </w:pPr>
      <w:r w:rsidRPr="00D757A4">
        <w:rPr>
          <w:rFonts w:ascii="Arial" w:eastAsia="Times New Roman" w:hAnsi="Arial" w:cs="Times New Roman"/>
          <w:noProof/>
          <w:sz w:val="28"/>
          <w:szCs w:val="28"/>
          <w:lang w:eastAsia="en-GB"/>
        </w:rPr>
        <w:drawing>
          <wp:inline distT="0" distB="0" distL="0" distR="0" wp14:anchorId="6B22E477" wp14:editId="34A39BA6">
            <wp:extent cx="1043305" cy="373380"/>
            <wp:effectExtent l="0" t="0" r="4445" b="762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3305" cy="373380"/>
                    </a:xfrm>
                    <a:prstGeom prst="rect">
                      <a:avLst/>
                    </a:prstGeom>
                    <a:noFill/>
                    <a:ln>
                      <a:noFill/>
                    </a:ln>
                  </pic:spPr>
                </pic:pic>
              </a:graphicData>
            </a:graphic>
          </wp:inline>
        </w:drawing>
      </w:r>
      <w:r w:rsidRPr="00D757A4">
        <w:rPr>
          <w:rFonts w:ascii="Arial" w:eastAsia="Times New Roman" w:hAnsi="Arial" w:cs="Times New Roman"/>
          <w:sz w:val="28"/>
          <w:szCs w:val="28"/>
        </w:rPr>
        <w:t xml:space="preserve">                                                              </w:t>
      </w:r>
      <w:r w:rsidRPr="00D757A4">
        <w:rPr>
          <w:rFonts w:ascii="Arial" w:eastAsia="Times New Roman" w:hAnsi="Arial" w:cs="Times New Roman"/>
          <w:noProof/>
          <w:sz w:val="28"/>
          <w:szCs w:val="28"/>
          <w:lang w:eastAsia="en-GB"/>
        </w:rPr>
        <w:drawing>
          <wp:inline distT="0" distB="0" distL="0" distR="0" wp14:anchorId="0396F0DF" wp14:editId="50A34C04">
            <wp:extent cx="1816100" cy="888365"/>
            <wp:effectExtent l="0" t="0" r="0" b="6985"/>
            <wp:docPr id="2341" name="Picture 2341"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0E76B45F"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r w:rsidRPr="00D757A4">
        <w:rPr>
          <w:rFonts w:ascii="Arial" w:eastAsia="Times New Roman" w:hAnsi="Arial" w:cs="Times New Roman"/>
          <w:b/>
          <w:i/>
          <w:color w:val="0070C0"/>
          <w:sz w:val="18"/>
          <w:szCs w:val="18"/>
        </w:rPr>
        <w:t xml:space="preserve">             </w:t>
      </w:r>
    </w:p>
    <w:p w14:paraId="7AF2527C"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3D53652B"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23A8075A" wp14:editId="002ECFA1">
            <wp:extent cx="1957705" cy="463550"/>
            <wp:effectExtent l="0" t="0" r="444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r w:rsidRPr="00D757A4">
        <w:rPr>
          <w:rFonts w:ascii="Arial" w:eastAsia="Times New Roman" w:hAnsi="Arial" w:cs="Times New Roman"/>
          <w:b/>
          <w:i/>
          <w:sz w:val="52"/>
          <w:szCs w:val="52"/>
        </w:rPr>
        <w:t>study</w:t>
      </w:r>
    </w:p>
    <w:p w14:paraId="435D01DB"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p>
    <w:p w14:paraId="621D033A"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7 day physical activity questionnaire</w:t>
      </w:r>
    </w:p>
    <w:p w14:paraId="0E11ABA7"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56F2E88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FCE779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6ECF278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C2B9AE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can you fill out this questionnaire just </w:t>
      </w:r>
      <w:r w:rsidRPr="00D757A4">
        <w:rPr>
          <w:rFonts w:ascii="Arial" w:eastAsia="Times New Roman" w:hAnsi="Arial" w:cs="Times New Roman"/>
          <w:b/>
          <w:sz w:val="32"/>
          <w:szCs w:val="20"/>
          <w:u w:val="single"/>
        </w:rPr>
        <w:t>AFTER</w:t>
      </w:r>
      <w:r w:rsidRPr="00D757A4">
        <w:rPr>
          <w:rFonts w:ascii="Arial" w:eastAsia="Times New Roman" w:hAnsi="Arial" w:cs="Times New Roman"/>
          <w:b/>
          <w:sz w:val="32"/>
          <w:szCs w:val="20"/>
        </w:rPr>
        <w:t xml:space="preserve"> you have finished wearing the accelerometer for 7 days. </w:t>
      </w:r>
    </w:p>
    <w:p w14:paraId="4FE1EFA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9B29BF4" w14:textId="77777777" w:rsidR="00D757A4" w:rsidRPr="00D757A4" w:rsidRDefault="00D757A4" w:rsidP="00D757A4">
      <w:pPr>
        <w:spacing w:line="240" w:lineRule="auto"/>
        <w:contextualSpacing w:val="0"/>
        <w:jc w:val="left"/>
        <w:rPr>
          <w:rFonts w:ascii="Arial" w:eastAsia="Times New Roman" w:hAnsi="Arial" w:cs="Times New Roman"/>
          <w:sz w:val="32"/>
          <w:szCs w:val="20"/>
        </w:rPr>
      </w:pPr>
      <w:r w:rsidRPr="00D757A4">
        <w:rPr>
          <w:rFonts w:ascii="Arial" w:eastAsia="Times New Roman" w:hAnsi="Arial" w:cs="Times New Roman"/>
          <w:sz w:val="32"/>
          <w:szCs w:val="20"/>
        </w:rPr>
        <w:t xml:space="preserve">There are 2 short sections, each asking about your physical activity over the 7 days when you were wearing the accelerometer. </w:t>
      </w:r>
    </w:p>
    <w:p w14:paraId="4415966A" w14:textId="77777777" w:rsidR="00D757A4" w:rsidRPr="00D757A4" w:rsidRDefault="00D757A4" w:rsidP="00D757A4">
      <w:pPr>
        <w:spacing w:line="240" w:lineRule="auto"/>
        <w:contextualSpacing w:val="0"/>
        <w:jc w:val="left"/>
        <w:rPr>
          <w:rFonts w:ascii="Arial" w:eastAsia="Times New Roman" w:hAnsi="Arial" w:cs="Times New Roman"/>
          <w:sz w:val="32"/>
          <w:szCs w:val="20"/>
        </w:rPr>
      </w:pPr>
      <w:r w:rsidRPr="00D757A4">
        <w:rPr>
          <w:rFonts w:ascii="Arial" w:eastAsia="Times New Roman" w:hAnsi="Arial" w:cs="Times New Roman"/>
          <w:sz w:val="32"/>
          <w:szCs w:val="20"/>
        </w:rPr>
        <w:t>It will take you about 5 minutes.</w:t>
      </w:r>
    </w:p>
    <w:p w14:paraId="0B3831E2" w14:textId="77777777" w:rsidR="00D757A4" w:rsidRPr="00D757A4" w:rsidRDefault="00D757A4" w:rsidP="00D757A4">
      <w:pPr>
        <w:spacing w:line="240" w:lineRule="auto"/>
        <w:contextualSpacing w:val="0"/>
        <w:jc w:val="left"/>
        <w:rPr>
          <w:rFonts w:ascii="Arial" w:eastAsia="Times New Roman" w:hAnsi="Arial" w:cs="Times New Roman"/>
          <w:sz w:val="32"/>
          <w:szCs w:val="20"/>
        </w:rPr>
      </w:pPr>
    </w:p>
    <w:p w14:paraId="05DE689F" w14:textId="77777777" w:rsidR="00D757A4" w:rsidRPr="00D757A4" w:rsidRDefault="00D757A4" w:rsidP="00D757A4">
      <w:pPr>
        <w:spacing w:line="240" w:lineRule="auto"/>
        <w:contextualSpacing w:val="0"/>
        <w:jc w:val="left"/>
        <w:rPr>
          <w:rFonts w:ascii="Arial" w:eastAsia="Times New Roman" w:hAnsi="Arial" w:cs="Times New Roman"/>
          <w:sz w:val="32"/>
          <w:szCs w:val="20"/>
        </w:rPr>
      </w:pPr>
      <w:r w:rsidRPr="00D757A4">
        <w:rPr>
          <w:rFonts w:ascii="Arial" w:eastAsia="Times New Roman" w:hAnsi="Arial" w:cs="Times New Roman"/>
          <w:sz w:val="32"/>
          <w:szCs w:val="20"/>
        </w:rPr>
        <w:t>Please answer each question as best you can from memory, you do not need to look back at your diary or calculate anything.</w:t>
      </w:r>
    </w:p>
    <w:p w14:paraId="4060541C" w14:textId="77777777" w:rsidR="00D757A4" w:rsidRPr="00D757A4" w:rsidRDefault="00D757A4" w:rsidP="00D757A4">
      <w:pPr>
        <w:spacing w:line="240" w:lineRule="auto"/>
        <w:contextualSpacing w:val="0"/>
        <w:jc w:val="left"/>
        <w:rPr>
          <w:rFonts w:ascii="Arial" w:eastAsia="Times New Roman" w:hAnsi="Arial" w:cs="Times New Roman"/>
          <w:sz w:val="32"/>
          <w:szCs w:val="20"/>
        </w:rPr>
      </w:pPr>
    </w:p>
    <w:p w14:paraId="4A87806D" w14:textId="77777777" w:rsidR="00D757A4" w:rsidRPr="00D757A4" w:rsidRDefault="00D757A4" w:rsidP="00D757A4">
      <w:pPr>
        <w:spacing w:line="240" w:lineRule="auto"/>
        <w:contextualSpacing w:val="0"/>
        <w:jc w:val="left"/>
        <w:rPr>
          <w:rFonts w:ascii="Arial" w:eastAsia="Times New Roman" w:hAnsi="Arial" w:cs="Times New Roman"/>
          <w:sz w:val="32"/>
          <w:szCs w:val="20"/>
        </w:rPr>
      </w:pPr>
      <w:r w:rsidRPr="00D757A4">
        <w:rPr>
          <w:rFonts w:ascii="Arial" w:eastAsia="Times New Roman" w:hAnsi="Arial" w:cs="Times New Roman"/>
          <w:sz w:val="32"/>
          <w:szCs w:val="20"/>
        </w:rPr>
        <w:t>Please feel free to write comments by any question.</w:t>
      </w:r>
    </w:p>
    <w:p w14:paraId="4B56AFA9"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579DCCF8"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32"/>
          <w:szCs w:val="20"/>
        </w:rPr>
        <w:t>All information will be kept confidential.</w:t>
      </w:r>
    </w:p>
    <w:p w14:paraId="5BCD397B"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B23196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3C921F3E"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4CC5689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C492A63"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 xml:space="preserve">Please enter today’s date      </w:t>
      </w:r>
      <w:r w:rsidRPr="00D757A4">
        <w:rPr>
          <w:rFonts w:ascii="Arial" w:eastAsia="Times New Roman" w:hAnsi="Arial" w:cs="Times New Roman"/>
          <w:b/>
          <w:sz w:val="32"/>
          <w:szCs w:val="20"/>
        </w:rPr>
        <w:tab/>
        <w:t>____ / ____ / _____</w:t>
      </w:r>
    </w:p>
    <w:p w14:paraId="2DEBFC25" w14:textId="77777777" w:rsidR="00D757A4" w:rsidRPr="00D757A4" w:rsidRDefault="00D757A4" w:rsidP="00D757A4">
      <w:pPr>
        <w:keepNext/>
        <w:spacing w:line="240" w:lineRule="auto"/>
        <w:contextualSpacing w:val="0"/>
        <w:jc w:val="left"/>
        <w:outlineLvl w:val="1"/>
        <w:rPr>
          <w:rFonts w:ascii="Arial" w:eastAsia="Times New Roman" w:hAnsi="Arial" w:cs="Times New Roman"/>
          <w:b/>
          <w:sz w:val="36"/>
          <w:szCs w:val="20"/>
        </w:rPr>
      </w:pPr>
    </w:p>
    <w:p w14:paraId="5134EBA9" w14:textId="77777777" w:rsidR="00D757A4" w:rsidRPr="00D757A4" w:rsidRDefault="00D757A4" w:rsidP="00D757A4">
      <w:pPr>
        <w:keepNext/>
        <w:spacing w:line="240" w:lineRule="auto"/>
        <w:contextualSpacing w:val="0"/>
        <w:jc w:val="left"/>
        <w:outlineLvl w:val="1"/>
        <w:rPr>
          <w:rFonts w:ascii="Arial" w:eastAsia="Times New Roman" w:hAnsi="Arial" w:cs="Times New Roman"/>
          <w:b/>
          <w:sz w:val="36"/>
          <w:szCs w:val="20"/>
        </w:rPr>
      </w:pPr>
    </w:p>
    <w:p w14:paraId="76419286"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4C9F209B"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FB2B2F4" w14:textId="77777777" w:rsidR="00D757A4" w:rsidRPr="00D757A4" w:rsidRDefault="00D757A4" w:rsidP="00D757A4">
      <w:pPr>
        <w:spacing w:line="240" w:lineRule="auto"/>
        <w:contextualSpacing w:val="0"/>
        <w:jc w:val="center"/>
        <w:rPr>
          <w:rFonts w:ascii="Arial" w:eastAsia="Times New Roman" w:hAnsi="Arial" w:cs="Times New Roman"/>
          <w:b/>
          <w:sz w:val="32"/>
          <w:szCs w:val="32"/>
        </w:rPr>
      </w:pPr>
    </w:p>
    <w:p w14:paraId="5587E98B" w14:textId="77777777" w:rsidR="00D757A4" w:rsidRPr="00D757A4" w:rsidRDefault="00D757A4" w:rsidP="00D757A4">
      <w:pPr>
        <w:spacing w:line="240" w:lineRule="auto"/>
        <w:contextualSpacing w:val="0"/>
        <w:jc w:val="center"/>
        <w:rPr>
          <w:rFonts w:ascii="Arial" w:eastAsia="Times New Roman" w:hAnsi="Arial" w:cs="Times New Roman"/>
          <w:b/>
          <w:sz w:val="32"/>
          <w:szCs w:val="32"/>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6224" behindDoc="0" locked="0" layoutInCell="0" allowOverlap="1" wp14:anchorId="1EE0155A" wp14:editId="159FEA93">
                <wp:simplePos x="0" y="0"/>
                <wp:positionH relativeFrom="column">
                  <wp:posOffset>5212080</wp:posOffset>
                </wp:positionH>
                <wp:positionV relativeFrom="paragraph">
                  <wp:posOffset>-6727190</wp:posOffset>
                </wp:positionV>
                <wp:extent cx="182880" cy="14996160"/>
                <wp:effectExtent l="1905" t="0" r="0" b="0"/>
                <wp:wrapNone/>
                <wp:docPr id="20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8A53EC" id="Line 53"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KA+f9hYAgAA5QQAAA4AAAAAAAAAAAAAAAAALgIAAGRycy9lMm9Eb2Mu&#10;eG1sUEsBAi0AFAAGAAgAAAAhAKHuJFL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7248" behindDoc="0" locked="0" layoutInCell="0" allowOverlap="1" wp14:anchorId="32F6D934" wp14:editId="42F76486">
                <wp:simplePos x="0" y="0"/>
                <wp:positionH relativeFrom="column">
                  <wp:posOffset>5852160</wp:posOffset>
                </wp:positionH>
                <wp:positionV relativeFrom="paragraph">
                  <wp:posOffset>-234950</wp:posOffset>
                </wp:positionV>
                <wp:extent cx="0" cy="8686800"/>
                <wp:effectExtent l="3810" t="3175" r="0" b="0"/>
                <wp:wrapNone/>
                <wp:docPr id="20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9B1CED" id="Line 54"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Dx&#10;j0wzSgIAANUEAAAOAAAAAAAAAAAAAAAAAC4CAABkcnMvZTJvRG9jLnhtbFBLAQItABQABgAIAAAA&#10;IQD82wNo4AAAAAwBAAAPAAAAAAAAAAAAAAAAAKQEAABkcnMvZG93bnJldi54bWxQSwUGAAAAAAQA&#10;BADzAAAAsQ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5200" behindDoc="0" locked="0" layoutInCell="0" allowOverlap="1" wp14:anchorId="27D85135" wp14:editId="30B020A4">
                <wp:simplePos x="0" y="0"/>
                <wp:positionH relativeFrom="column">
                  <wp:posOffset>5760720</wp:posOffset>
                </wp:positionH>
                <wp:positionV relativeFrom="paragraph">
                  <wp:posOffset>15240</wp:posOffset>
                </wp:positionV>
                <wp:extent cx="0" cy="7863840"/>
                <wp:effectExtent l="0" t="0" r="1905" b="0"/>
                <wp:wrapNone/>
                <wp:docPr id="20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E931163" id="Line 5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b24I&#10;Dk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8272" behindDoc="0" locked="0" layoutInCell="0" allowOverlap="1" wp14:anchorId="6FE10ADE" wp14:editId="276AD7F1">
                <wp:simplePos x="0" y="0"/>
                <wp:positionH relativeFrom="column">
                  <wp:posOffset>5212080</wp:posOffset>
                </wp:positionH>
                <wp:positionV relativeFrom="paragraph">
                  <wp:posOffset>-6727190</wp:posOffset>
                </wp:positionV>
                <wp:extent cx="182880" cy="14996160"/>
                <wp:effectExtent l="1905" t="0" r="0" b="0"/>
                <wp:wrapNone/>
                <wp:docPr id="20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FB4A93" id="Line 55"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59296" behindDoc="0" locked="0" layoutInCell="0" allowOverlap="1" wp14:anchorId="48EB049A" wp14:editId="7B1C6FCB">
                <wp:simplePos x="0" y="0"/>
                <wp:positionH relativeFrom="column">
                  <wp:posOffset>5852160</wp:posOffset>
                </wp:positionH>
                <wp:positionV relativeFrom="paragraph">
                  <wp:posOffset>-234950</wp:posOffset>
                </wp:positionV>
                <wp:extent cx="0" cy="8686800"/>
                <wp:effectExtent l="3810" t="3175" r="0" b="0"/>
                <wp:wrapNone/>
                <wp:docPr id="20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BA57B9" id="Line 56"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D0&#10;zUo8SgIAANUEAAAOAAAAAAAAAAAAAAAAAC4CAABkcnMvZTJvRG9jLnhtbFBLAQItABQABgAIAAAA&#10;IQD82wNo4AAAAAwBAAAPAAAAAAAAAAAAAAAAAKQEAABkcnMvZG93bnJldi54bWxQSwUGAAAAAAQA&#10;BADzAAAAsQUAAAAA&#10;" o:allowincell="f" stroked="f"/>
            </w:pict>
          </mc:Fallback>
        </mc:AlternateContent>
      </w:r>
      <w:r w:rsidRPr="00D757A4">
        <w:rPr>
          <w:rFonts w:ascii="Arial" w:eastAsia="Times New Roman" w:hAnsi="Arial" w:cs="Times New Roman"/>
          <w:b/>
          <w:sz w:val="32"/>
          <w:szCs w:val="32"/>
        </w:rPr>
        <w:t>Section 1: International Physical Activity Questionnaire</w:t>
      </w:r>
    </w:p>
    <w:p w14:paraId="5A176E75"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rPr>
      </w:pPr>
    </w:p>
    <w:p w14:paraId="4FF56D19" w14:textId="77777777" w:rsidR="00D757A4" w:rsidRPr="00D757A4" w:rsidRDefault="00D757A4" w:rsidP="00D757A4">
      <w:pPr>
        <w:spacing w:line="240" w:lineRule="auto"/>
        <w:contextualSpacing w:val="0"/>
        <w:rPr>
          <w:rFonts w:ascii="Arial" w:eastAsia="Times New Roman" w:hAnsi="Arial" w:cs="Times New Roman"/>
          <w:sz w:val="28"/>
          <w:szCs w:val="28"/>
        </w:rPr>
      </w:pPr>
      <w:r w:rsidRPr="00D757A4">
        <w:rPr>
          <w:rFonts w:ascii="Arial" w:eastAsia="Times New Roman" w:hAnsi="Arial" w:cs="Times New Roman"/>
          <w:sz w:val="28"/>
          <w:szCs w:val="28"/>
        </w:rPr>
        <w:t xml:space="preserve">The questions will ask you about the time you spent being physically active in the </w:t>
      </w:r>
      <w:r w:rsidRPr="00D757A4">
        <w:rPr>
          <w:rFonts w:ascii="Arial" w:eastAsia="Times New Roman" w:hAnsi="Arial" w:cs="Times New Roman"/>
          <w:b/>
          <w:bCs/>
          <w:sz w:val="28"/>
          <w:szCs w:val="28"/>
          <w:u w:val="single"/>
        </w:rPr>
        <w:t>last 7 days</w:t>
      </w:r>
      <w:r w:rsidRPr="00D757A4">
        <w:rPr>
          <w:rFonts w:ascii="Arial" w:eastAsia="Times New Roman" w:hAnsi="Arial" w:cs="Times New Roman"/>
          <w:sz w:val="28"/>
          <w:szCs w:val="28"/>
        </w:rPr>
        <w:t>.  Please answer each question even if you do not consider yourself to be active.  Please think about the activities you do at work, as part of your housework and gardening, to get from place to place, and in your spare time for recreation, exercise or sport.</w:t>
      </w:r>
    </w:p>
    <w:p w14:paraId="156735D2" w14:textId="77777777" w:rsidR="00D757A4" w:rsidRPr="00D757A4" w:rsidRDefault="00D757A4" w:rsidP="00D757A4">
      <w:pPr>
        <w:spacing w:line="240" w:lineRule="auto"/>
        <w:contextualSpacing w:val="0"/>
        <w:jc w:val="left"/>
        <w:rPr>
          <w:rFonts w:ascii="Arial" w:eastAsia="Times New Roman" w:hAnsi="Arial" w:cs="Times New Roman"/>
          <w:sz w:val="28"/>
          <w:szCs w:val="28"/>
        </w:rPr>
      </w:pPr>
    </w:p>
    <w:p w14:paraId="338875AF" w14:textId="77777777" w:rsidR="00D757A4" w:rsidRPr="00D757A4" w:rsidRDefault="00D757A4" w:rsidP="00D757A4">
      <w:pPr>
        <w:spacing w:line="240" w:lineRule="auto"/>
        <w:contextualSpacing w:val="0"/>
        <w:rPr>
          <w:rFonts w:ascii="Arial" w:eastAsia="Times New Roman" w:hAnsi="Arial" w:cs="Times New Roman"/>
          <w:sz w:val="28"/>
          <w:szCs w:val="28"/>
        </w:rPr>
      </w:pPr>
      <w:r w:rsidRPr="00D757A4">
        <w:rPr>
          <w:rFonts w:ascii="Arial" w:eastAsia="Times New Roman" w:hAnsi="Arial" w:cs="Times New Roman"/>
          <w:sz w:val="28"/>
          <w:szCs w:val="28"/>
        </w:rPr>
        <w:t xml:space="preserve">Think about all the </w:t>
      </w:r>
      <w:r w:rsidRPr="00D757A4">
        <w:rPr>
          <w:rFonts w:ascii="Arial" w:eastAsia="Times New Roman" w:hAnsi="Arial" w:cs="Times New Roman"/>
          <w:b/>
          <w:sz w:val="28"/>
          <w:szCs w:val="28"/>
        </w:rPr>
        <w:t>vigorous</w:t>
      </w:r>
      <w:r w:rsidRPr="00D757A4">
        <w:rPr>
          <w:rFonts w:ascii="Arial" w:eastAsia="Times New Roman" w:hAnsi="Arial" w:cs="Times New Roman"/>
          <w:sz w:val="28"/>
          <w:szCs w:val="28"/>
        </w:rPr>
        <w:t xml:space="preserve"> activities that you did in the</w:t>
      </w:r>
      <w:r w:rsidRPr="00D757A4">
        <w:rPr>
          <w:rFonts w:ascii="Arial" w:eastAsia="Times New Roman" w:hAnsi="Arial" w:cs="Times New Roman"/>
          <w:b/>
          <w:sz w:val="28"/>
          <w:szCs w:val="28"/>
        </w:rPr>
        <w:t xml:space="preserve"> last 7 days</w:t>
      </w:r>
      <w:r w:rsidRPr="00D757A4">
        <w:rPr>
          <w:rFonts w:ascii="Arial" w:eastAsia="Times New Roman" w:hAnsi="Arial" w:cs="Times New Roman"/>
          <w:sz w:val="28"/>
          <w:szCs w:val="28"/>
        </w:rPr>
        <w:t xml:space="preserve">.  </w:t>
      </w:r>
      <w:r w:rsidRPr="00D757A4">
        <w:rPr>
          <w:rFonts w:ascii="Arial" w:eastAsia="Times New Roman" w:hAnsi="Arial" w:cs="Times New Roman"/>
          <w:b/>
          <w:sz w:val="28"/>
          <w:szCs w:val="28"/>
        </w:rPr>
        <w:t>Vigorous</w:t>
      </w:r>
      <w:r w:rsidRPr="00D757A4">
        <w:rPr>
          <w:rFonts w:ascii="Arial" w:eastAsia="Times New Roman" w:hAnsi="Arial" w:cs="Times New Roman"/>
          <w:sz w:val="28"/>
          <w:szCs w:val="28"/>
        </w:rPr>
        <w:t xml:space="preserve"> physical activities refer to activities that take hard physical effort and make you breathe much harder than normal.  Think </w:t>
      </w:r>
      <w:r w:rsidRPr="00D757A4">
        <w:rPr>
          <w:rFonts w:ascii="Arial" w:eastAsia="Times New Roman" w:hAnsi="Arial" w:cs="Times New Roman"/>
          <w:i/>
          <w:sz w:val="28"/>
          <w:szCs w:val="28"/>
        </w:rPr>
        <w:t xml:space="preserve">only </w:t>
      </w:r>
      <w:r w:rsidRPr="00D757A4">
        <w:rPr>
          <w:rFonts w:ascii="Arial" w:eastAsia="Times New Roman" w:hAnsi="Arial" w:cs="Times New Roman"/>
          <w:sz w:val="28"/>
          <w:szCs w:val="28"/>
        </w:rPr>
        <w:t>about those physical activities that you did for at least 10 minutes at a time.</w:t>
      </w:r>
    </w:p>
    <w:p w14:paraId="15177D7D" w14:textId="77777777" w:rsidR="00D757A4" w:rsidRPr="00D757A4" w:rsidRDefault="00D757A4" w:rsidP="00D757A4">
      <w:pPr>
        <w:spacing w:line="240" w:lineRule="auto"/>
        <w:contextualSpacing w:val="0"/>
        <w:jc w:val="left"/>
        <w:rPr>
          <w:rFonts w:ascii="Arial" w:eastAsia="Times New Roman" w:hAnsi="Arial" w:cs="Times New Roman"/>
          <w:sz w:val="24"/>
          <w:szCs w:val="20"/>
        </w:rPr>
      </w:pPr>
    </w:p>
    <w:p w14:paraId="4135DFC1" w14:textId="77777777" w:rsidR="00D757A4" w:rsidRPr="00D757A4" w:rsidRDefault="00D757A4" w:rsidP="009C131B">
      <w:pPr>
        <w:numPr>
          <w:ilvl w:val="0"/>
          <w:numId w:val="45"/>
        </w:numPr>
        <w:spacing w:line="240" w:lineRule="auto"/>
        <w:ind w:hanging="72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During the </w:t>
      </w:r>
      <w:r w:rsidRPr="00D757A4">
        <w:rPr>
          <w:rFonts w:ascii="Arial" w:eastAsia="Times New Roman" w:hAnsi="Arial" w:cs="Arial"/>
          <w:b/>
          <w:sz w:val="28"/>
          <w:szCs w:val="28"/>
        </w:rPr>
        <w:t>last 7 days</w:t>
      </w:r>
      <w:r w:rsidRPr="00D757A4">
        <w:rPr>
          <w:rFonts w:ascii="Arial" w:eastAsia="Times New Roman" w:hAnsi="Arial" w:cs="Arial"/>
          <w:sz w:val="28"/>
          <w:szCs w:val="28"/>
        </w:rPr>
        <w:t xml:space="preserve">, on how many days did you do </w:t>
      </w:r>
      <w:r w:rsidRPr="00D757A4">
        <w:rPr>
          <w:rFonts w:ascii="Arial" w:eastAsia="Times New Roman" w:hAnsi="Arial" w:cs="Arial"/>
          <w:b/>
          <w:sz w:val="28"/>
          <w:szCs w:val="28"/>
        </w:rPr>
        <w:t>vigorous</w:t>
      </w:r>
      <w:r w:rsidRPr="00D757A4">
        <w:rPr>
          <w:rFonts w:ascii="Arial" w:eastAsia="Times New Roman" w:hAnsi="Arial" w:cs="Arial"/>
          <w:sz w:val="28"/>
          <w:szCs w:val="28"/>
        </w:rPr>
        <w:t xml:space="preserve"> physical activities like heavy lifting, digging, aerobics, or fast bicycling? </w:t>
      </w:r>
    </w:p>
    <w:p w14:paraId="4AD5C38F"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05BC13A1" w14:textId="77777777" w:rsidR="00D757A4" w:rsidRPr="00D757A4" w:rsidRDefault="00D757A4" w:rsidP="00D757A4">
      <w:pPr>
        <w:spacing w:line="240" w:lineRule="auto"/>
        <w:ind w:left="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days per week</w:t>
      </w:r>
      <w:r w:rsidRPr="00D757A4">
        <w:rPr>
          <w:rFonts w:ascii="Arial" w:eastAsia="Times New Roman" w:hAnsi="Arial" w:cs="Arial"/>
          <w:b/>
          <w:sz w:val="28"/>
          <w:szCs w:val="28"/>
        </w:rPr>
        <w:tab/>
      </w:r>
    </w:p>
    <w:p w14:paraId="1B49B054" w14:textId="77777777" w:rsidR="00D757A4" w:rsidRPr="00D757A4" w:rsidRDefault="00D757A4" w:rsidP="00D757A4">
      <w:pPr>
        <w:spacing w:line="240" w:lineRule="auto"/>
        <w:ind w:left="720"/>
        <w:contextualSpacing w:val="0"/>
        <w:jc w:val="left"/>
        <w:rPr>
          <w:rFonts w:ascii="Arial" w:eastAsia="Times New Roman" w:hAnsi="Arial" w:cs="Arial"/>
          <w:sz w:val="28"/>
          <w:szCs w:val="28"/>
        </w:rPr>
      </w:pPr>
    </w:p>
    <w:p w14:paraId="74FE39C4" w14:textId="77777777" w:rsidR="00D757A4" w:rsidRPr="00D757A4" w:rsidRDefault="00D757A4" w:rsidP="00D757A4">
      <w:pPr>
        <w:spacing w:line="240" w:lineRule="auto"/>
        <w:contextualSpacing w:val="0"/>
        <w:jc w:val="left"/>
        <w:rPr>
          <w:rFonts w:ascii="Arial" w:eastAsia="Times New Roman" w:hAnsi="Arial" w:cs="Arial"/>
          <w:i/>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0320" behindDoc="0" locked="0" layoutInCell="0" allowOverlap="1" wp14:anchorId="0CF9B583" wp14:editId="62B51251">
                <wp:simplePos x="0" y="0"/>
                <wp:positionH relativeFrom="column">
                  <wp:posOffset>508635</wp:posOffset>
                </wp:positionH>
                <wp:positionV relativeFrom="paragraph">
                  <wp:posOffset>12700</wp:posOffset>
                </wp:positionV>
                <wp:extent cx="228600" cy="228600"/>
                <wp:effectExtent l="13335" t="12700" r="5715" b="6350"/>
                <wp:wrapNone/>
                <wp:docPr id="20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95BD5" id="Rectangle 57" o:spid="_x0000_s1026" style="position:absolute;margin-left:40.05pt;margin-top:1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" o:allowincell="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8512" behindDoc="0" locked="0" layoutInCell="1" allowOverlap="1" wp14:anchorId="578CA250" wp14:editId="493BBEB0">
                <wp:simplePos x="0" y="0"/>
                <wp:positionH relativeFrom="column">
                  <wp:posOffset>3553460</wp:posOffset>
                </wp:positionH>
                <wp:positionV relativeFrom="paragraph">
                  <wp:posOffset>97790</wp:posOffset>
                </wp:positionV>
                <wp:extent cx="342900" cy="0"/>
                <wp:effectExtent l="19685" t="88265" r="37465" b="92710"/>
                <wp:wrapNone/>
                <wp:docPr id="20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5B7F9" id="Line 65"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7.7pt" to="306.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" strokeweight="3pt">
                <v:stroke endarrow="block"/>
              </v:line>
            </w:pict>
          </mc:Fallback>
        </mc:AlternateContent>
      </w:r>
      <w:r w:rsidRPr="00D757A4">
        <w:rPr>
          <w:rFonts w:ascii="Arial" w:eastAsia="Times New Roman" w:hAnsi="Arial" w:cs="Arial"/>
          <w:sz w:val="28"/>
          <w:szCs w:val="28"/>
        </w:rPr>
        <w:tab/>
        <w:t xml:space="preserve"> </w:t>
      </w:r>
      <w:r w:rsidRPr="00D757A4">
        <w:rPr>
          <w:rFonts w:ascii="Arial" w:eastAsia="Times New Roman" w:hAnsi="Arial" w:cs="Arial"/>
          <w:sz w:val="28"/>
          <w:szCs w:val="28"/>
        </w:rPr>
        <w:tab/>
        <w:t>No vigorous physical activities</w:t>
      </w:r>
      <w:r w:rsidRPr="00D757A4">
        <w:rPr>
          <w:rFonts w:ascii="Arial" w:eastAsia="Times New Roman" w:hAnsi="Arial" w:cs="Arial"/>
          <w:sz w:val="28"/>
          <w:szCs w:val="28"/>
        </w:rPr>
        <w:tab/>
      </w:r>
      <w:r w:rsidRPr="00D757A4">
        <w:rPr>
          <w:rFonts w:ascii="Arial" w:eastAsia="Times New Roman" w:hAnsi="Arial" w:cs="Arial"/>
          <w:sz w:val="28"/>
          <w:szCs w:val="28"/>
        </w:rPr>
        <w:tab/>
      </w:r>
      <w:r w:rsidRPr="00D757A4">
        <w:rPr>
          <w:rFonts w:ascii="Arial" w:eastAsia="Times New Roman" w:hAnsi="Arial" w:cs="Arial"/>
          <w:b/>
          <w:i/>
          <w:sz w:val="28"/>
          <w:szCs w:val="28"/>
        </w:rPr>
        <w:t>Skip to question 3</w:t>
      </w:r>
    </w:p>
    <w:p w14:paraId="57FAF755"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51EF5DB5"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66EABCD2" w14:textId="77777777" w:rsidR="00D757A4" w:rsidRPr="00D757A4" w:rsidRDefault="00D757A4" w:rsidP="009C131B">
      <w:pPr>
        <w:numPr>
          <w:ilvl w:val="0"/>
          <w:numId w:val="45"/>
        </w:numPr>
        <w:spacing w:line="240" w:lineRule="auto"/>
        <w:ind w:hanging="72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How much time did you usually spend doing </w:t>
      </w:r>
      <w:r w:rsidRPr="00D757A4">
        <w:rPr>
          <w:rFonts w:ascii="Arial" w:eastAsia="Times New Roman" w:hAnsi="Arial" w:cs="Arial"/>
          <w:b/>
          <w:sz w:val="28"/>
          <w:szCs w:val="28"/>
        </w:rPr>
        <w:t>vigorous</w:t>
      </w:r>
      <w:r w:rsidRPr="00D757A4">
        <w:rPr>
          <w:rFonts w:ascii="Arial" w:eastAsia="Times New Roman" w:hAnsi="Arial" w:cs="Arial"/>
          <w:sz w:val="28"/>
          <w:szCs w:val="28"/>
        </w:rPr>
        <w:t xml:space="preserve"> physical activities on one of those days?</w:t>
      </w:r>
    </w:p>
    <w:p w14:paraId="565ABCD9" w14:textId="77777777" w:rsidR="00D757A4" w:rsidRPr="00D757A4" w:rsidRDefault="00D757A4" w:rsidP="00D757A4">
      <w:pPr>
        <w:spacing w:after="120"/>
        <w:ind w:left="288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hours per day</w:t>
      </w:r>
      <w:r w:rsidRPr="00D757A4">
        <w:rPr>
          <w:rFonts w:ascii="Arial" w:eastAsia="Times New Roman" w:hAnsi="Arial" w:cs="Arial"/>
          <w:b/>
          <w:sz w:val="28"/>
          <w:szCs w:val="28"/>
        </w:rPr>
        <w:tab/>
      </w:r>
    </w:p>
    <w:p w14:paraId="720BB4A2" w14:textId="77777777" w:rsidR="00D757A4" w:rsidRPr="00D757A4" w:rsidRDefault="00D757A4" w:rsidP="00D757A4">
      <w:pPr>
        <w:spacing w:after="120"/>
        <w:ind w:left="2880" w:firstLine="720"/>
        <w:contextualSpacing w:val="0"/>
        <w:jc w:val="left"/>
        <w:rPr>
          <w:rFonts w:ascii="Arial" w:eastAsia="Times New Roman" w:hAnsi="Arial" w:cs="Arial"/>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1344" behindDoc="0" locked="0" layoutInCell="0" allowOverlap="1" wp14:anchorId="140F47CC" wp14:editId="29421921">
                <wp:simplePos x="0" y="0"/>
                <wp:positionH relativeFrom="column">
                  <wp:posOffset>508635</wp:posOffset>
                </wp:positionH>
                <wp:positionV relativeFrom="paragraph">
                  <wp:posOffset>320675</wp:posOffset>
                </wp:positionV>
                <wp:extent cx="228600" cy="228600"/>
                <wp:effectExtent l="13335" t="6350" r="5715" b="12700"/>
                <wp:wrapNone/>
                <wp:docPr id="2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59879" id="Rectangle 58" o:spid="_x0000_s1026" style="position:absolute;margin-left:40.05pt;margin-top:25.25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sZHwIAAD4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" o:allowincell="f"/>
            </w:pict>
          </mc:Fallback>
        </mc:AlternateContent>
      </w: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minutes per day</w:t>
      </w:r>
      <w:r w:rsidRPr="00D757A4">
        <w:rPr>
          <w:rFonts w:ascii="Arial" w:eastAsia="Times New Roman" w:hAnsi="Arial" w:cs="Arial"/>
          <w:b/>
          <w:sz w:val="28"/>
          <w:szCs w:val="28"/>
        </w:rPr>
        <w:tab/>
      </w:r>
    </w:p>
    <w:p w14:paraId="461DA8F5" w14:textId="77777777" w:rsidR="00D757A4" w:rsidRPr="00D757A4" w:rsidRDefault="00D757A4" w:rsidP="00D757A4">
      <w:pPr>
        <w:spacing w:after="120" w:line="240" w:lineRule="auto"/>
        <w:ind w:left="144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Don’t know / Not sure </w:t>
      </w:r>
    </w:p>
    <w:p w14:paraId="7AE78D73" w14:textId="77777777" w:rsidR="00D757A4" w:rsidRPr="00D757A4" w:rsidRDefault="00D757A4" w:rsidP="00D757A4">
      <w:pPr>
        <w:spacing w:after="120" w:line="240" w:lineRule="auto"/>
        <w:ind w:left="283"/>
        <w:contextualSpacing w:val="0"/>
        <w:jc w:val="left"/>
        <w:rPr>
          <w:rFonts w:ascii="Arial" w:eastAsia="Times New Roman" w:hAnsi="Arial" w:cs="Arial"/>
          <w:sz w:val="28"/>
          <w:szCs w:val="28"/>
        </w:rPr>
      </w:pPr>
    </w:p>
    <w:p w14:paraId="202A7BCD" w14:textId="77777777" w:rsidR="00D757A4" w:rsidRPr="00D757A4" w:rsidRDefault="00D757A4" w:rsidP="00D757A4">
      <w:pPr>
        <w:spacing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Think about all the </w:t>
      </w:r>
      <w:r w:rsidRPr="00D757A4">
        <w:rPr>
          <w:rFonts w:ascii="Arial" w:eastAsia="Times New Roman" w:hAnsi="Arial" w:cs="Arial"/>
          <w:b/>
          <w:sz w:val="28"/>
          <w:szCs w:val="28"/>
        </w:rPr>
        <w:t>moderate</w:t>
      </w:r>
      <w:r w:rsidRPr="00D757A4">
        <w:rPr>
          <w:rFonts w:ascii="Arial" w:eastAsia="Times New Roman" w:hAnsi="Arial" w:cs="Arial"/>
          <w:sz w:val="28"/>
          <w:szCs w:val="28"/>
        </w:rPr>
        <w:t xml:space="preserve"> activities that you did in the</w:t>
      </w:r>
      <w:r w:rsidRPr="00D757A4">
        <w:rPr>
          <w:rFonts w:ascii="Arial" w:eastAsia="Times New Roman" w:hAnsi="Arial" w:cs="Arial"/>
          <w:b/>
          <w:sz w:val="28"/>
          <w:szCs w:val="28"/>
        </w:rPr>
        <w:t xml:space="preserve"> last 7 days</w:t>
      </w:r>
      <w:r w:rsidRPr="00D757A4">
        <w:rPr>
          <w:rFonts w:ascii="Arial" w:eastAsia="Times New Roman" w:hAnsi="Arial" w:cs="Arial"/>
          <w:sz w:val="28"/>
          <w:szCs w:val="28"/>
        </w:rPr>
        <w:t xml:space="preserve">.  </w:t>
      </w:r>
      <w:r w:rsidRPr="00D757A4">
        <w:rPr>
          <w:rFonts w:ascii="Arial" w:eastAsia="Times New Roman" w:hAnsi="Arial" w:cs="Arial"/>
          <w:b/>
          <w:sz w:val="28"/>
          <w:szCs w:val="28"/>
        </w:rPr>
        <w:t>Moderate</w:t>
      </w:r>
      <w:r w:rsidRPr="00D757A4">
        <w:rPr>
          <w:rFonts w:ascii="Arial" w:eastAsia="Times New Roman" w:hAnsi="Arial" w:cs="Arial"/>
          <w:sz w:val="28"/>
          <w:szCs w:val="28"/>
        </w:rPr>
        <w:t xml:space="preserve"> activities refer to activities that take moderate physical effort and make you breathe somewhat harder than normal.  Think only about those physical activities that you did for at least 10 minutes at a time.</w:t>
      </w:r>
    </w:p>
    <w:p w14:paraId="18DC273D"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50DA18BD"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59F3F2BC" w14:textId="77777777" w:rsidR="00D757A4" w:rsidRPr="00D757A4" w:rsidRDefault="00D757A4" w:rsidP="009C131B">
      <w:pPr>
        <w:numPr>
          <w:ilvl w:val="0"/>
          <w:numId w:val="45"/>
        </w:numPr>
        <w:spacing w:line="240" w:lineRule="auto"/>
        <w:ind w:hanging="72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During the </w:t>
      </w:r>
      <w:r w:rsidRPr="00D757A4">
        <w:rPr>
          <w:rFonts w:ascii="Arial" w:eastAsia="Times New Roman" w:hAnsi="Arial" w:cs="Arial"/>
          <w:b/>
          <w:sz w:val="28"/>
          <w:szCs w:val="28"/>
        </w:rPr>
        <w:t>last 7 days</w:t>
      </w:r>
      <w:r w:rsidRPr="00D757A4">
        <w:rPr>
          <w:rFonts w:ascii="Arial" w:eastAsia="Times New Roman" w:hAnsi="Arial" w:cs="Arial"/>
          <w:sz w:val="28"/>
          <w:szCs w:val="28"/>
        </w:rPr>
        <w:t xml:space="preserve">, on how many days did you do </w:t>
      </w:r>
      <w:r w:rsidRPr="00D757A4">
        <w:rPr>
          <w:rFonts w:ascii="Arial" w:eastAsia="Times New Roman" w:hAnsi="Arial" w:cs="Arial"/>
          <w:b/>
          <w:sz w:val="28"/>
          <w:szCs w:val="28"/>
        </w:rPr>
        <w:t>moderate</w:t>
      </w:r>
      <w:r w:rsidRPr="00D757A4">
        <w:rPr>
          <w:rFonts w:ascii="Arial" w:eastAsia="Times New Roman" w:hAnsi="Arial" w:cs="Arial"/>
          <w:sz w:val="28"/>
          <w:szCs w:val="28"/>
        </w:rPr>
        <w:t xml:space="preserve"> physical activities like carrying light loads, bicycling at a regular pace, or doubles tennis?  Do not include walking.</w:t>
      </w:r>
    </w:p>
    <w:p w14:paraId="7EB3FB99" w14:textId="77777777" w:rsidR="00D757A4" w:rsidRPr="00D757A4" w:rsidRDefault="00D757A4" w:rsidP="00D757A4">
      <w:pPr>
        <w:spacing w:line="240" w:lineRule="auto"/>
        <w:ind w:left="2880" w:firstLine="720"/>
        <w:contextualSpacing w:val="0"/>
        <w:jc w:val="left"/>
        <w:rPr>
          <w:rFonts w:ascii="Arial" w:eastAsia="Times New Roman" w:hAnsi="Arial" w:cs="Arial"/>
          <w:b/>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days per week</w:t>
      </w:r>
    </w:p>
    <w:p w14:paraId="59C80C99" w14:textId="77777777" w:rsidR="00D757A4" w:rsidRPr="00D757A4" w:rsidRDefault="00D757A4" w:rsidP="00D757A4">
      <w:pPr>
        <w:spacing w:line="240" w:lineRule="auto"/>
        <w:ind w:left="720"/>
        <w:contextualSpacing w:val="0"/>
        <w:jc w:val="left"/>
        <w:rPr>
          <w:rFonts w:ascii="Arial" w:eastAsia="Times New Roman" w:hAnsi="Arial" w:cs="Arial"/>
          <w:sz w:val="28"/>
          <w:szCs w:val="28"/>
        </w:rPr>
      </w:pPr>
    </w:p>
    <w:p w14:paraId="6A9838B3" w14:textId="77777777" w:rsidR="00D757A4" w:rsidRPr="00D757A4" w:rsidRDefault="00D757A4" w:rsidP="00D757A4">
      <w:pPr>
        <w:spacing w:line="240" w:lineRule="auto"/>
        <w:contextualSpacing w:val="0"/>
        <w:jc w:val="left"/>
        <w:rPr>
          <w:rFonts w:ascii="Arial" w:eastAsia="Times New Roman" w:hAnsi="Arial" w:cs="Arial"/>
          <w:b/>
          <w:i/>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2368" behindDoc="0" locked="0" layoutInCell="0" allowOverlap="1" wp14:anchorId="67CACD6B" wp14:editId="6A37782E">
                <wp:simplePos x="0" y="0"/>
                <wp:positionH relativeFrom="column">
                  <wp:posOffset>508635</wp:posOffset>
                </wp:positionH>
                <wp:positionV relativeFrom="paragraph">
                  <wp:posOffset>8255</wp:posOffset>
                </wp:positionV>
                <wp:extent cx="228600" cy="228600"/>
                <wp:effectExtent l="13335" t="8255" r="5715" b="10795"/>
                <wp:wrapNone/>
                <wp:docPr id="21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29880" id="Rectangle 59" o:spid="_x0000_s1026" style="position:absolute;margin-left:40.05pt;margin-top:.65pt;width:18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" o:allowincell="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7488" behindDoc="0" locked="0" layoutInCell="1" allowOverlap="1" wp14:anchorId="6D0A75A5" wp14:editId="45501B39">
                <wp:simplePos x="0" y="0"/>
                <wp:positionH relativeFrom="column">
                  <wp:posOffset>3537585</wp:posOffset>
                </wp:positionH>
                <wp:positionV relativeFrom="paragraph">
                  <wp:posOffset>92075</wp:posOffset>
                </wp:positionV>
                <wp:extent cx="342900" cy="0"/>
                <wp:effectExtent l="22860" t="92075" r="34290" b="88900"/>
                <wp:wrapNone/>
                <wp:docPr id="21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6D4F" id="Line 64"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5pt,7.25pt" to="30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" strokeweight="3pt">
                <v:stroke endarrow="block"/>
              </v:line>
            </w:pict>
          </mc:Fallback>
        </mc:AlternateContent>
      </w:r>
      <w:r w:rsidRPr="00D757A4">
        <w:rPr>
          <w:rFonts w:ascii="Arial" w:eastAsia="Times New Roman" w:hAnsi="Arial" w:cs="Arial"/>
          <w:sz w:val="28"/>
          <w:szCs w:val="28"/>
        </w:rPr>
        <w:tab/>
        <w:t xml:space="preserve"> </w:t>
      </w:r>
      <w:r w:rsidRPr="00D757A4">
        <w:rPr>
          <w:rFonts w:ascii="Arial" w:eastAsia="Times New Roman" w:hAnsi="Arial" w:cs="Arial"/>
          <w:sz w:val="28"/>
          <w:szCs w:val="28"/>
        </w:rPr>
        <w:tab/>
        <w:t>No moderate physical activities</w:t>
      </w:r>
      <w:r w:rsidRPr="00D757A4">
        <w:rPr>
          <w:rFonts w:ascii="Arial" w:eastAsia="Times New Roman" w:hAnsi="Arial" w:cs="Arial"/>
          <w:sz w:val="28"/>
          <w:szCs w:val="28"/>
        </w:rPr>
        <w:tab/>
      </w:r>
      <w:r w:rsidRPr="00D757A4">
        <w:rPr>
          <w:rFonts w:ascii="Arial" w:eastAsia="Times New Roman" w:hAnsi="Arial" w:cs="Arial"/>
          <w:sz w:val="28"/>
          <w:szCs w:val="28"/>
        </w:rPr>
        <w:tab/>
      </w:r>
      <w:r w:rsidRPr="00D757A4">
        <w:rPr>
          <w:rFonts w:ascii="Arial" w:eastAsia="Times New Roman" w:hAnsi="Arial" w:cs="Arial"/>
          <w:b/>
          <w:i/>
          <w:sz w:val="28"/>
          <w:szCs w:val="28"/>
        </w:rPr>
        <w:t>Skip to question 5</w:t>
      </w:r>
    </w:p>
    <w:p w14:paraId="6CC4132D" w14:textId="77777777" w:rsidR="00D757A4" w:rsidRPr="00D757A4" w:rsidRDefault="00D757A4" w:rsidP="00D757A4">
      <w:pPr>
        <w:spacing w:line="240" w:lineRule="auto"/>
        <w:contextualSpacing w:val="0"/>
        <w:jc w:val="left"/>
        <w:rPr>
          <w:rFonts w:ascii="Arial" w:eastAsia="Times New Roman" w:hAnsi="Arial" w:cs="Arial"/>
          <w:b/>
          <w:i/>
          <w:sz w:val="28"/>
          <w:szCs w:val="28"/>
        </w:rPr>
      </w:pPr>
    </w:p>
    <w:p w14:paraId="3920919F" w14:textId="77777777" w:rsidR="00D757A4" w:rsidRPr="00D757A4" w:rsidRDefault="00D757A4" w:rsidP="00D757A4">
      <w:pPr>
        <w:spacing w:line="240" w:lineRule="auto"/>
        <w:contextualSpacing w:val="0"/>
        <w:jc w:val="left"/>
        <w:rPr>
          <w:rFonts w:ascii="Arial" w:eastAsia="Times New Roman" w:hAnsi="Arial" w:cs="Arial"/>
          <w:b/>
          <w:i/>
          <w:sz w:val="28"/>
          <w:szCs w:val="28"/>
        </w:rPr>
      </w:pPr>
    </w:p>
    <w:p w14:paraId="317F465F" w14:textId="77777777" w:rsidR="00D757A4" w:rsidRPr="00D757A4" w:rsidRDefault="00D757A4" w:rsidP="009C131B">
      <w:pPr>
        <w:numPr>
          <w:ilvl w:val="0"/>
          <w:numId w:val="45"/>
        </w:numPr>
        <w:spacing w:line="240" w:lineRule="auto"/>
        <w:ind w:hanging="72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How much time did you usually spend doing </w:t>
      </w:r>
      <w:r w:rsidRPr="00D757A4">
        <w:rPr>
          <w:rFonts w:ascii="Arial" w:eastAsia="Times New Roman" w:hAnsi="Arial" w:cs="Arial"/>
          <w:b/>
          <w:sz w:val="28"/>
          <w:szCs w:val="28"/>
        </w:rPr>
        <w:t>moderate</w:t>
      </w:r>
      <w:r w:rsidRPr="00D757A4">
        <w:rPr>
          <w:rFonts w:ascii="Arial" w:eastAsia="Times New Roman" w:hAnsi="Arial" w:cs="Arial"/>
          <w:sz w:val="28"/>
          <w:szCs w:val="28"/>
        </w:rPr>
        <w:t xml:space="preserve"> physical activities on one of those days?</w:t>
      </w:r>
    </w:p>
    <w:p w14:paraId="7ABB7A88"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hours per day</w:t>
      </w:r>
    </w:p>
    <w:p w14:paraId="0558B350"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3392" behindDoc="0" locked="0" layoutInCell="0" allowOverlap="1" wp14:anchorId="2D314348" wp14:editId="55EEF85F">
                <wp:simplePos x="0" y="0"/>
                <wp:positionH relativeFrom="column">
                  <wp:posOffset>508635</wp:posOffset>
                </wp:positionH>
                <wp:positionV relativeFrom="paragraph">
                  <wp:posOffset>371475</wp:posOffset>
                </wp:positionV>
                <wp:extent cx="228600" cy="228600"/>
                <wp:effectExtent l="13335" t="9525" r="5715" b="9525"/>
                <wp:wrapNone/>
                <wp:docPr id="21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FD31B" id="Rectangle 60" o:spid="_x0000_s1026" style="position:absolute;margin-left:40.05pt;margin-top:29.25pt;width:18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" o:allowincell="f"/>
            </w:pict>
          </mc:Fallback>
        </mc:AlternateContent>
      </w: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minutes per day</w:t>
      </w:r>
    </w:p>
    <w:p w14:paraId="36E3B9F0" w14:textId="77777777" w:rsidR="00D757A4" w:rsidRPr="00D757A4" w:rsidRDefault="00D757A4" w:rsidP="00D757A4">
      <w:pPr>
        <w:spacing w:after="120" w:line="240" w:lineRule="auto"/>
        <w:ind w:left="144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Don’t know / Not sure </w:t>
      </w:r>
    </w:p>
    <w:p w14:paraId="5960F6AA"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77E3C6B9" w14:textId="77777777" w:rsidR="00D757A4" w:rsidRPr="00D757A4" w:rsidRDefault="00D757A4" w:rsidP="00D757A4">
      <w:pPr>
        <w:spacing w:line="240" w:lineRule="auto"/>
        <w:ind w:left="720"/>
        <w:contextualSpacing w:val="0"/>
        <w:jc w:val="left"/>
        <w:rPr>
          <w:rFonts w:ascii="Arial" w:eastAsia="Times New Roman" w:hAnsi="Arial" w:cs="Arial"/>
          <w:sz w:val="28"/>
          <w:szCs w:val="28"/>
        </w:rPr>
      </w:pPr>
    </w:p>
    <w:p w14:paraId="784BA7C8" w14:textId="77777777" w:rsidR="00D757A4" w:rsidRPr="00D757A4" w:rsidRDefault="00D757A4" w:rsidP="00D757A4">
      <w:pPr>
        <w:spacing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Think about the time you spent </w:t>
      </w:r>
      <w:r w:rsidRPr="00D757A4">
        <w:rPr>
          <w:rFonts w:ascii="Arial" w:eastAsia="Times New Roman" w:hAnsi="Arial" w:cs="Arial"/>
          <w:b/>
          <w:sz w:val="28"/>
          <w:szCs w:val="28"/>
        </w:rPr>
        <w:t>walking</w:t>
      </w:r>
      <w:r w:rsidRPr="00D757A4">
        <w:rPr>
          <w:rFonts w:ascii="Arial" w:eastAsia="Times New Roman" w:hAnsi="Arial" w:cs="Arial"/>
          <w:sz w:val="28"/>
          <w:szCs w:val="28"/>
        </w:rPr>
        <w:t xml:space="preserve"> in the</w:t>
      </w:r>
      <w:r w:rsidRPr="00D757A4">
        <w:rPr>
          <w:rFonts w:ascii="Arial" w:eastAsia="Times New Roman" w:hAnsi="Arial" w:cs="Arial"/>
          <w:b/>
          <w:sz w:val="28"/>
          <w:szCs w:val="28"/>
        </w:rPr>
        <w:t xml:space="preserve"> last 7 days</w:t>
      </w:r>
      <w:r w:rsidRPr="00D757A4">
        <w:rPr>
          <w:rFonts w:ascii="Arial" w:eastAsia="Times New Roman" w:hAnsi="Arial" w:cs="Arial"/>
          <w:sz w:val="28"/>
          <w:szCs w:val="28"/>
        </w:rPr>
        <w:t>.  This includes at work and at home, walking to travel from place to place, and any other walking that you might do solely for recreation, sport, exercise, or leisure.</w:t>
      </w:r>
    </w:p>
    <w:p w14:paraId="0970982C" w14:textId="77777777" w:rsidR="00D757A4" w:rsidRPr="00D757A4" w:rsidRDefault="00D757A4" w:rsidP="00D757A4">
      <w:pPr>
        <w:spacing w:line="240" w:lineRule="auto"/>
        <w:contextualSpacing w:val="0"/>
        <w:jc w:val="left"/>
        <w:rPr>
          <w:rFonts w:ascii="Arial" w:eastAsia="Times New Roman" w:hAnsi="Arial" w:cs="Arial"/>
          <w:sz w:val="28"/>
          <w:szCs w:val="28"/>
        </w:rPr>
      </w:pPr>
    </w:p>
    <w:p w14:paraId="3F8A94D8" w14:textId="77777777" w:rsidR="00D757A4" w:rsidRPr="00D757A4" w:rsidRDefault="00D757A4" w:rsidP="00D757A4">
      <w:pPr>
        <w:spacing w:line="240" w:lineRule="auto"/>
        <w:ind w:left="720" w:hanging="720"/>
        <w:contextualSpacing w:val="0"/>
        <w:jc w:val="left"/>
        <w:rPr>
          <w:rFonts w:ascii="Arial" w:eastAsia="Times New Roman" w:hAnsi="Arial" w:cs="Arial"/>
          <w:sz w:val="28"/>
          <w:szCs w:val="28"/>
        </w:rPr>
      </w:pPr>
      <w:r w:rsidRPr="00D757A4">
        <w:rPr>
          <w:rFonts w:ascii="Arial" w:eastAsia="Times New Roman" w:hAnsi="Arial" w:cs="Arial"/>
          <w:sz w:val="28"/>
          <w:szCs w:val="28"/>
        </w:rPr>
        <w:t>5.</w:t>
      </w:r>
      <w:r w:rsidRPr="00D757A4">
        <w:rPr>
          <w:rFonts w:ascii="Arial" w:eastAsia="Times New Roman" w:hAnsi="Arial" w:cs="Arial"/>
          <w:sz w:val="28"/>
          <w:szCs w:val="28"/>
        </w:rPr>
        <w:tab/>
        <w:t xml:space="preserve">During the </w:t>
      </w:r>
      <w:r w:rsidRPr="00D757A4">
        <w:rPr>
          <w:rFonts w:ascii="Arial" w:eastAsia="Times New Roman" w:hAnsi="Arial" w:cs="Arial"/>
          <w:b/>
          <w:sz w:val="28"/>
          <w:szCs w:val="28"/>
        </w:rPr>
        <w:t>last 7 days</w:t>
      </w:r>
      <w:r w:rsidRPr="00D757A4">
        <w:rPr>
          <w:rFonts w:ascii="Arial" w:eastAsia="Times New Roman" w:hAnsi="Arial" w:cs="Arial"/>
          <w:sz w:val="28"/>
          <w:szCs w:val="28"/>
        </w:rPr>
        <w:t xml:space="preserve">, on how many days did you </w:t>
      </w:r>
      <w:r w:rsidRPr="00D757A4">
        <w:rPr>
          <w:rFonts w:ascii="Arial" w:eastAsia="Times New Roman" w:hAnsi="Arial" w:cs="Arial"/>
          <w:b/>
          <w:sz w:val="28"/>
          <w:szCs w:val="28"/>
        </w:rPr>
        <w:t>walk</w:t>
      </w:r>
      <w:r w:rsidRPr="00D757A4">
        <w:rPr>
          <w:rFonts w:ascii="Arial" w:eastAsia="Times New Roman" w:hAnsi="Arial" w:cs="Arial"/>
          <w:sz w:val="28"/>
          <w:szCs w:val="28"/>
        </w:rPr>
        <w:t xml:space="preserve"> for at least 10 minutes at a time?  </w:t>
      </w:r>
    </w:p>
    <w:p w14:paraId="427CF989" w14:textId="77777777" w:rsidR="00D757A4" w:rsidRPr="00D757A4" w:rsidRDefault="00D757A4" w:rsidP="00D757A4">
      <w:pPr>
        <w:spacing w:line="240" w:lineRule="auto"/>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days per week</w:t>
      </w:r>
    </w:p>
    <w:p w14:paraId="4F7DD928" w14:textId="77777777" w:rsidR="00D757A4" w:rsidRPr="00D757A4" w:rsidRDefault="00D757A4" w:rsidP="00D757A4">
      <w:pPr>
        <w:tabs>
          <w:tab w:val="left" w:pos="8120"/>
        </w:tabs>
        <w:spacing w:line="240" w:lineRule="auto"/>
        <w:ind w:left="720"/>
        <w:contextualSpacing w:val="0"/>
        <w:jc w:val="left"/>
        <w:rPr>
          <w:rFonts w:ascii="Arial" w:eastAsia="Times New Roman" w:hAnsi="Arial" w:cs="Arial"/>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4416" behindDoc="0" locked="0" layoutInCell="0" allowOverlap="1" wp14:anchorId="4BBB3ED6" wp14:editId="696667EA">
                <wp:simplePos x="0" y="0"/>
                <wp:positionH relativeFrom="column">
                  <wp:posOffset>508635</wp:posOffset>
                </wp:positionH>
                <wp:positionV relativeFrom="paragraph">
                  <wp:posOffset>139700</wp:posOffset>
                </wp:positionV>
                <wp:extent cx="228600" cy="228600"/>
                <wp:effectExtent l="13335" t="6350" r="5715" b="12700"/>
                <wp:wrapNone/>
                <wp:docPr id="2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BB31A" id="Rectangle 61" o:spid="_x0000_s1026" style="position:absolute;margin-left:40.05pt;margin-top:11pt;width:18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" o:allowincell="f"/>
            </w:pict>
          </mc:Fallback>
        </mc:AlternateContent>
      </w:r>
      <w:r w:rsidRPr="00D757A4">
        <w:rPr>
          <w:rFonts w:ascii="Arial" w:eastAsia="Times New Roman" w:hAnsi="Arial" w:cs="Arial"/>
          <w:sz w:val="28"/>
          <w:szCs w:val="28"/>
        </w:rPr>
        <w:tab/>
      </w:r>
    </w:p>
    <w:p w14:paraId="2A00ABF3" w14:textId="77777777" w:rsidR="00D757A4" w:rsidRPr="00D757A4" w:rsidRDefault="00D757A4" w:rsidP="00D757A4">
      <w:pPr>
        <w:spacing w:line="240" w:lineRule="auto"/>
        <w:contextualSpacing w:val="0"/>
        <w:jc w:val="left"/>
        <w:rPr>
          <w:rFonts w:ascii="Arial" w:eastAsia="Times New Roman" w:hAnsi="Arial" w:cs="Arial"/>
          <w:b/>
          <w:i/>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6464" behindDoc="0" locked="0" layoutInCell="1" allowOverlap="1" wp14:anchorId="18AD637D" wp14:editId="4ECE5FF7">
                <wp:simplePos x="0" y="0"/>
                <wp:positionH relativeFrom="column">
                  <wp:posOffset>2127250</wp:posOffset>
                </wp:positionH>
                <wp:positionV relativeFrom="paragraph">
                  <wp:posOffset>98425</wp:posOffset>
                </wp:positionV>
                <wp:extent cx="342900" cy="0"/>
                <wp:effectExtent l="22225" t="88900" r="34925" b="92075"/>
                <wp:wrapNone/>
                <wp:docPr id="21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B19C1" id="Line 6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7.75pt" to="1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raKAIAAE0EAAAOAAAAZHJzL2Uyb0RvYy54bWysVMGO2jAQvVfqP1i+QxLIUo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" strokeweight="3pt">
                <v:stroke endarrow="block"/>
              </v:line>
            </w:pict>
          </mc:Fallback>
        </mc:AlternateContent>
      </w:r>
      <w:r w:rsidRPr="00D757A4">
        <w:rPr>
          <w:rFonts w:ascii="Arial" w:eastAsia="Times New Roman" w:hAnsi="Arial" w:cs="Arial"/>
          <w:sz w:val="28"/>
          <w:szCs w:val="28"/>
        </w:rPr>
        <w:tab/>
        <w:t xml:space="preserve"> </w:t>
      </w:r>
      <w:r w:rsidRPr="00D757A4">
        <w:rPr>
          <w:rFonts w:ascii="Arial" w:eastAsia="Times New Roman" w:hAnsi="Arial" w:cs="Arial"/>
          <w:sz w:val="28"/>
          <w:szCs w:val="28"/>
        </w:rPr>
        <w:tab/>
        <w:t>No walking</w:t>
      </w:r>
      <w:r w:rsidRPr="00D757A4">
        <w:rPr>
          <w:rFonts w:ascii="Arial" w:eastAsia="Times New Roman" w:hAnsi="Arial" w:cs="Arial"/>
          <w:b/>
          <w:sz w:val="28"/>
          <w:szCs w:val="28"/>
        </w:rPr>
        <w:t xml:space="preserve"> </w:t>
      </w:r>
      <w:r w:rsidRPr="00D757A4">
        <w:rPr>
          <w:rFonts w:ascii="Arial" w:eastAsia="Times New Roman" w:hAnsi="Arial" w:cs="Arial"/>
          <w:sz w:val="28"/>
          <w:szCs w:val="28"/>
        </w:rPr>
        <w:tab/>
      </w:r>
      <w:r w:rsidRPr="00D757A4">
        <w:rPr>
          <w:rFonts w:ascii="Arial" w:eastAsia="Times New Roman" w:hAnsi="Arial" w:cs="Arial"/>
          <w:sz w:val="28"/>
          <w:szCs w:val="28"/>
        </w:rPr>
        <w:tab/>
        <w:t xml:space="preserve">  </w:t>
      </w:r>
      <w:r w:rsidRPr="00D757A4">
        <w:rPr>
          <w:rFonts w:ascii="Arial" w:eastAsia="Times New Roman" w:hAnsi="Arial" w:cs="Arial"/>
          <w:b/>
          <w:i/>
          <w:sz w:val="28"/>
          <w:szCs w:val="28"/>
        </w:rPr>
        <w:t>Skip to question 7</w:t>
      </w:r>
    </w:p>
    <w:p w14:paraId="76D149A3" w14:textId="77777777" w:rsidR="00D757A4" w:rsidRPr="00D757A4" w:rsidRDefault="00D757A4" w:rsidP="00D757A4">
      <w:pPr>
        <w:spacing w:line="240" w:lineRule="auto"/>
        <w:contextualSpacing w:val="0"/>
        <w:jc w:val="left"/>
        <w:rPr>
          <w:rFonts w:ascii="Arial" w:eastAsia="Times New Roman" w:hAnsi="Arial" w:cs="Arial"/>
          <w:b/>
          <w:i/>
          <w:sz w:val="28"/>
          <w:szCs w:val="28"/>
        </w:rPr>
      </w:pPr>
    </w:p>
    <w:p w14:paraId="5602F38A" w14:textId="77777777" w:rsidR="00D757A4" w:rsidRPr="00D757A4" w:rsidRDefault="00D757A4" w:rsidP="00D757A4">
      <w:pPr>
        <w:spacing w:line="240" w:lineRule="auto"/>
        <w:contextualSpacing w:val="0"/>
        <w:jc w:val="left"/>
        <w:rPr>
          <w:rFonts w:ascii="Arial" w:eastAsia="Times New Roman" w:hAnsi="Arial" w:cs="Arial"/>
          <w:b/>
          <w:i/>
          <w:sz w:val="28"/>
          <w:szCs w:val="28"/>
        </w:rPr>
      </w:pPr>
    </w:p>
    <w:p w14:paraId="4A45E2C1" w14:textId="77777777" w:rsidR="00D757A4" w:rsidRPr="00D757A4" w:rsidRDefault="00D757A4" w:rsidP="009C131B">
      <w:pPr>
        <w:numPr>
          <w:ilvl w:val="0"/>
          <w:numId w:val="46"/>
        </w:numPr>
        <w:spacing w:line="240" w:lineRule="auto"/>
        <w:ind w:hanging="720"/>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How much time did you usually spend </w:t>
      </w:r>
      <w:r w:rsidRPr="00D757A4">
        <w:rPr>
          <w:rFonts w:ascii="Arial" w:eastAsia="Times New Roman" w:hAnsi="Arial" w:cs="Arial"/>
          <w:b/>
          <w:sz w:val="28"/>
          <w:szCs w:val="28"/>
        </w:rPr>
        <w:t>walking</w:t>
      </w:r>
      <w:r w:rsidRPr="00D757A4">
        <w:rPr>
          <w:rFonts w:ascii="Arial" w:eastAsia="Times New Roman" w:hAnsi="Arial" w:cs="Arial"/>
          <w:sz w:val="28"/>
          <w:szCs w:val="28"/>
        </w:rPr>
        <w:t xml:space="preserve"> on one of those days?</w:t>
      </w:r>
    </w:p>
    <w:p w14:paraId="7618D5FC"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p>
    <w:p w14:paraId="31D61684"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hours per day</w:t>
      </w:r>
    </w:p>
    <w:p w14:paraId="7D2A8411"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minutes per day</w:t>
      </w:r>
      <w:r w:rsidRPr="00D757A4">
        <w:rPr>
          <w:rFonts w:ascii="Arial" w:eastAsia="Times New Roman" w:hAnsi="Arial" w:cs="Arial"/>
          <w:b/>
          <w:sz w:val="28"/>
          <w:szCs w:val="28"/>
        </w:rPr>
        <w:tab/>
      </w:r>
    </w:p>
    <w:p w14:paraId="63197044" w14:textId="77777777" w:rsidR="00D757A4" w:rsidRPr="00D757A4" w:rsidRDefault="00D757A4" w:rsidP="00D757A4">
      <w:pPr>
        <w:spacing w:after="120" w:line="240" w:lineRule="auto"/>
        <w:ind w:left="283"/>
        <w:contextualSpacing w:val="0"/>
        <w:jc w:val="left"/>
        <w:rPr>
          <w:rFonts w:ascii="Arial" w:eastAsia="Times New Roman" w:hAnsi="Arial" w:cs="Arial"/>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5440" behindDoc="0" locked="0" layoutInCell="0" allowOverlap="1" wp14:anchorId="5E44715A" wp14:editId="02BD75BF">
                <wp:simplePos x="0" y="0"/>
                <wp:positionH relativeFrom="column">
                  <wp:posOffset>508635</wp:posOffset>
                </wp:positionH>
                <wp:positionV relativeFrom="paragraph">
                  <wp:posOffset>17780</wp:posOffset>
                </wp:positionV>
                <wp:extent cx="228600" cy="228600"/>
                <wp:effectExtent l="13335" t="8255" r="5715" b="10795"/>
                <wp:wrapNone/>
                <wp:docPr id="2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3F27F" id="Rectangle 62" o:spid="_x0000_s1026" style="position:absolute;margin-left:40.05pt;margin-top:1.4pt;width:18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" o:allowincell="f"/>
            </w:pict>
          </mc:Fallback>
        </mc:AlternateContent>
      </w:r>
      <w:r w:rsidRPr="00D757A4">
        <w:rPr>
          <w:rFonts w:ascii="Arial" w:eastAsia="Times New Roman" w:hAnsi="Arial" w:cs="Arial"/>
          <w:sz w:val="28"/>
          <w:szCs w:val="28"/>
        </w:rPr>
        <w:tab/>
      </w:r>
      <w:r w:rsidRPr="00D757A4">
        <w:rPr>
          <w:rFonts w:ascii="Arial" w:eastAsia="Times New Roman" w:hAnsi="Arial" w:cs="Arial"/>
          <w:sz w:val="28"/>
          <w:szCs w:val="28"/>
        </w:rPr>
        <w:tab/>
        <w:t xml:space="preserve">Don’t know / Not sure </w:t>
      </w:r>
    </w:p>
    <w:p w14:paraId="61F4D6B7" w14:textId="77777777" w:rsidR="00D757A4" w:rsidRPr="00D757A4" w:rsidRDefault="00D757A4" w:rsidP="00D757A4">
      <w:pPr>
        <w:spacing w:after="120" w:line="240" w:lineRule="auto"/>
        <w:ind w:left="360"/>
        <w:contextualSpacing w:val="0"/>
        <w:jc w:val="left"/>
        <w:rPr>
          <w:rFonts w:ascii="Arial" w:eastAsia="Times New Roman" w:hAnsi="Arial" w:cs="Arial"/>
          <w:sz w:val="28"/>
          <w:szCs w:val="28"/>
        </w:rPr>
      </w:pPr>
    </w:p>
    <w:p w14:paraId="08DE078C"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The last question is about the time you spent </w:t>
      </w:r>
      <w:r w:rsidRPr="00D757A4">
        <w:rPr>
          <w:rFonts w:ascii="Arial" w:eastAsia="Times New Roman" w:hAnsi="Arial" w:cs="Arial"/>
          <w:b/>
          <w:sz w:val="28"/>
          <w:szCs w:val="28"/>
        </w:rPr>
        <w:t>sitting</w:t>
      </w:r>
      <w:r w:rsidRPr="00D757A4">
        <w:rPr>
          <w:rFonts w:ascii="Arial" w:eastAsia="Times New Roman" w:hAnsi="Arial" w:cs="Arial"/>
          <w:sz w:val="28"/>
          <w:szCs w:val="28"/>
        </w:rPr>
        <w:t xml:space="preserve"> on weekdays during the </w:t>
      </w:r>
      <w:r w:rsidRPr="00D757A4">
        <w:rPr>
          <w:rFonts w:ascii="Arial" w:eastAsia="Times New Roman" w:hAnsi="Arial" w:cs="Arial"/>
          <w:b/>
          <w:sz w:val="28"/>
          <w:szCs w:val="28"/>
        </w:rPr>
        <w:t>last 7 days</w:t>
      </w:r>
      <w:r w:rsidRPr="00D757A4">
        <w:rPr>
          <w:rFonts w:ascii="Arial" w:eastAsia="Times New Roman" w:hAnsi="Arial" w:cs="Arial"/>
          <w:sz w:val="28"/>
          <w:szCs w:val="28"/>
        </w:rPr>
        <w:t>.  Include time spent at work, at home, while doing course work and during leisure time.  This may include time spent sitting at a desk, visiting friends, reading, or sitting or lying down to watch television.</w:t>
      </w:r>
    </w:p>
    <w:p w14:paraId="48D429E6" w14:textId="77777777" w:rsidR="00D757A4" w:rsidRPr="00D757A4" w:rsidRDefault="00D757A4" w:rsidP="00D757A4">
      <w:pPr>
        <w:spacing w:after="120" w:line="240" w:lineRule="auto"/>
        <w:ind w:left="283"/>
        <w:contextualSpacing w:val="0"/>
        <w:jc w:val="left"/>
        <w:rPr>
          <w:rFonts w:ascii="Arial" w:eastAsia="Times New Roman" w:hAnsi="Arial" w:cs="Arial"/>
          <w:sz w:val="28"/>
          <w:szCs w:val="28"/>
        </w:rPr>
      </w:pPr>
    </w:p>
    <w:p w14:paraId="0E58448F" w14:textId="77777777" w:rsidR="00D757A4" w:rsidRPr="00D757A4" w:rsidRDefault="00D757A4" w:rsidP="009C131B">
      <w:pPr>
        <w:numPr>
          <w:ilvl w:val="0"/>
          <w:numId w:val="46"/>
        </w:numPr>
        <w:spacing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 xml:space="preserve">During the </w:t>
      </w:r>
      <w:r w:rsidRPr="00D757A4">
        <w:rPr>
          <w:rFonts w:ascii="Arial" w:eastAsia="Times New Roman" w:hAnsi="Arial" w:cs="Arial"/>
          <w:b/>
          <w:sz w:val="28"/>
          <w:szCs w:val="28"/>
        </w:rPr>
        <w:t>last 7 days</w:t>
      </w:r>
      <w:r w:rsidRPr="00D757A4">
        <w:rPr>
          <w:rFonts w:ascii="Arial" w:eastAsia="Times New Roman" w:hAnsi="Arial" w:cs="Arial"/>
          <w:sz w:val="28"/>
          <w:szCs w:val="28"/>
        </w:rPr>
        <w:t xml:space="preserve">, how much time did you spend </w:t>
      </w:r>
      <w:r w:rsidRPr="00D757A4">
        <w:rPr>
          <w:rFonts w:ascii="Arial" w:eastAsia="Times New Roman" w:hAnsi="Arial" w:cs="Arial"/>
          <w:b/>
          <w:sz w:val="28"/>
          <w:szCs w:val="28"/>
        </w:rPr>
        <w:t>sitting</w:t>
      </w:r>
      <w:r w:rsidRPr="00D757A4">
        <w:rPr>
          <w:rFonts w:ascii="Arial" w:eastAsia="Times New Roman" w:hAnsi="Arial" w:cs="Arial"/>
          <w:sz w:val="28"/>
          <w:szCs w:val="28"/>
        </w:rPr>
        <w:t xml:space="preserve"> on a </w:t>
      </w:r>
      <w:r w:rsidRPr="00D757A4">
        <w:rPr>
          <w:rFonts w:ascii="Arial" w:eastAsia="Times New Roman" w:hAnsi="Arial" w:cs="Arial"/>
          <w:b/>
          <w:sz w:val="28"/>
          <w:szCs w:val="28"/>
        </w:rPr>
        <w:t>week day</w:t>
      </w:r>
      <w:r w:rsidRPr="00D757A4">
        <w:rPr>
          <w:rFonts w:ascii="Arial" w:eastAsia="Times New Roman" w:hAnsi="Arial" w:cs="Arial"/>
          <w:sz w:val="28"/>
          <w:szCs w:val="28"/>
        </w:rPr>
        <w:t>?</w:t>
      </w:r>
    </w:p>
    <w:p w14:paraId="6B4AD9EB"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hours per day</w:t>
      </w:r>
      <w:r w:rsidRPr="00D757A4">
        <w:rPr>
          <w:rFonts w:ascii="Arial" w:eastAsia="Times New Roman" w:hAnsi="Arial" w:cs="Arial"/>
          <w:b/>
          <w:sz w:val="28"/>
          <w:szCs w:val="28"/>
        </w:rPr>
        <w:tab/>
      </w:r>
    </w:p>
    <w:p w14:paraId="31970083" w14:textId="77777777" w:rsidR="00D757A4" w:rsidRPr="00D757A4" w:rsidRDefault="00D757A4" w:rsidP="00D757A4">
      <w:pPr>
        <w:spacing w:after="120"/>
        <w:ind w:left="3600" w:firstLine="720"/>
        <w:contextualSpacing w:val="0"/>
        <w:jc w:val="left"/>
        <w:rPr>
          <w:rFonts w:ascii="Arial" w:eastAsia="Times New Roman" w:hAnsi="Arial" w:cs="Arial"/>
          <w:sz w:val="28"/>
          <w:szCs w:val="28"/>
        </w:rPr>
      </w:pPr>
      <w:r w:rsidRPr="00D757A4">
        <w:rPr>
          <w:rFonts w:ascii="Arial" w:eastAsia="Times New Roman" w:hAnsi="Arial" w:cs="Arial"/>
          <w:sz w:val="28"/>
          <w:szCs w:val="28"/>
        </w:rPr>
        <w:t>_____</w:t>
      </w:r>
      <w:r w:rsidRPr="00D757A4">
        <w:rPr>
          <w:rFonts w:ascii="Arial" w:eastAsia="Times New Roman" w:hAnsi="Arial" w:cs="Arial"/>
          <w:sz w:val="28"/>
          <w:szCs w:val="28"/>
        </w:rPr>
        <w:tab/>
      </w:r>
      <w:r w:rsidRPr="00D757A4">
        <w:rPr>
          <w:rFonts w:ascii="Arial" w:eastAsia="Times New Roman" w:hAnsi="Arial" w:cs="Arial"/>
          <w:b/>
          <w:sz w:val="28"/>
          <w:szCs w:val="28"/>
        </w:rPr>
        <w:t>minutes per day</w:t>
      </w:r>
      <w:r w:rsidRPr="00D757A4">
        <w:rPr>
          <w:rFonts w:ascii="Arial" w:eastAsia="Times New Roman" w:hAnsi="Arial" w:cs="Arial"/>
          <w:b/>
          <w:sz w:val="28"/>
          <w:szCs w:val="28"/>
        </w:rPr>
        <w:tab/>
      </w:r>
    </w:p>
    <w:p w14:paraId="08FB6A0D" w14:textId="77777777" w:rsidR="00D757A4" w:rsidRPr="00D757A4" w:rsidRDefault="00D757A4" w:rsidP="00D757A4">
      <w:pPr>
        <w:spacing w:after="120" w:line="240" w:lineRule="auto"/>
        <w:ind w:left="360"/>
        <w:contextualSpacing w:val="0"/>
        <w:jc w:val="left"/>
        <w:rPr>
          <w:rFonts w:ascii="Arial" w:eastAsia="Times New Roman" w:hAnsi="Arial" w:cs="Arial"/>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69536" behindDoc="0" locked="0" layoutInCell="0" allowOverlap="1" wp14:anchorId="395AD104" wp14:editId="6C115BDF">
                <wp:simplePos x="0" y="0"/>
                <wp:positionH relativeFrom="column">
                  <wp:posOffset>508635</wp:posOffset>
                </wp:positionH>
                <wp:positionV relativeFrom="paragraph">
                  <wp:posOffset>15240</wp:posOffset>
                </wp:positionV>
                <wp:extent cx="228600" cy="228600"/>
                <wp:effectExtent l="13335" t="5715" r="5715" b="13335"/>
                <wp:wrapNone/>
                <wp:docPr id="21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3AC0" id="Rectangle 66" o:spid="_x0000_s1026" style="position:absolute;margin-left:40.05pt;margin-top:1.2pt;width:18pt;height:1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KaHwIAAD4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" o:allowincell="f"/>
            </w:pict>
          </mc:Fallback>
        </mc:AlternateContent>
      </w:r>
      <w:r w:rsidRPr="00D757A4">
        <w:rPr>
          <w:rFonts w:ascii="Arial" w:eastAsia="Times New Roman" w:hAnsi="Arial" w:cs="Arial"/>
          <w:sz w:val="28"/>
          <w:szCs w:val="28"/>
        </w:rPr>
        <w:tab/>
      </w:r>
      <w:r w:rsidRPr="00D757A4">
        <w:rPr>
          <w:rFonts w:ascii="Arial" w:eastAsia="Times New Roman" w:hAnsi="Arial" w:cs="Arial"/>
          <w:sz w:val="28"/>
          <w:szCs w:val="28"/>
        </w:rPr>
        <w:tab/>
        <w:t xml:space="preserve">Don’t know / Not sure </w:t>
      </w:r>
    </w:p>
    <w:p w14:paraId="30201AA3" w14:textId="77777777" w:rsidR="00D757A4" w:rsidRPr="00D757A4" w:rsidRDefault="00D757A4" w:rsidP="00D757A4">
      <w:pPr>
        <w:spacing w:line="240" w:lineRule="auto"/>
        <w:contextualSpacing w:val="0"/>
        <w:jc w:val="center"/>
        <w:rPr>
          <w:rFonts w:ascii="Arial" w:eastAsia="Times New Roman" w:hAnsi="Arial" w:cs="Times New Roman"/>
          <w:b/>
          <w:sz w:val="32"/>
          <w:szCs w:val="32"/>
        </w:rPr>
      </w:pPr>
    </w:p>
    <w:p w14:paraId="5AAAB59B" w14:textId="77777777" w:rsidR="00D757A4" w:rsidRPr="00D757A4" w:rsidRDefault="00D757A4" w:rsidP="00D757A4">
      <w:pPr>
        <w:spacing w:line="240" w:lineRule="auto"/>
        <w:contextualSpacing w:val="0"/>
        <w:jc w:val="center"/>
        <w:rPr>
          <w:rFonts w:ascii="Arial" w:eastAsia="Times New Roman" w:hAnsi="Arial" w:cs="Times New Roman"/>
          <w:b/>
          <w:sz w:val="32"/>
          <w:szCs w:val="32"/>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1584" behindDoc="0" locked="0" layoutInCell="0" allowOverlap="1" wp14:anchorId="70FE6D8C" wp14:editId="6BBD97A8">
                <wp:simplePos x="0" y="0"/>
                <wp:positionH relativeFrom="column">
                  <wp:posOffset>5577840</wp:posOffset>
                </wp:positionH>
                <wp:positionV relativeFrom="paragraph">
                  <wp:posOffset>-6790690</wp:posOffset>
                </wp:positionV>
                <wp:extent cx="182880" cy="14996160"/>
                <wp:effectExtent l="0" t="635" r="1905" b="0"/>
                <wp:wrapNone/>
                <wp:docPr id="21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03D1C26" id="Line 68"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2pt,-534.7pt" to="453.6pt,6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3632" behindDoc="0" locked="0" layoutInCell="0" allowOverlap="1" wp14:anchorId="636FF55A" wp14:editId="59245822">
                <wp:simplePos x="0" y="0"/>
                <wp:positionH relativeFrom="column">
                  <wp:posOffset>5577840</wp:posOffset>
                </wp:positionH>
                <wp:positionV relativeFrom="paragraph">
                  <wp:posOffset>-6790690</wp:posOffset>
                </wp:positionV>
                <wp:extent cx="182880" cy="14996160"/>
                <wp:effectExtent l="0" t="635" r="1905" b="0"/>
                <wp:wrapNone/>
                <wp:docPr id="22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0E81D08" id="Line 70"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2pt,-534.7pt" to="453.6pt,6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2608" behindDoc="0" locked="0" layoutInCell="0" allowOverlap="1" wp14:anchorId="6255F368" wp14:editId="1667BB92">
                <wp:simplePos x="0" y="0"/>
                <wp:positionH relativeFrom="column">
                  <wp:posOffset>5852160</wp:posOffset>
                </wp:positionH>
                <wp:positionV relativeFrom="paragraph">
                  <wp:posOffset>-234950</wp:posOffset>
                </wp:positionV>
                <wp:extent cx="0" cy="8686800"/>
                <wp:effectExtent l="3810" t="3175" r="0" b="0"/>
                <wp:wrapNone/>
                <wp:docPr id="22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3E8534" id="Line 6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0560" behindDoc="0" locked="0" layoutInCell="0" allowOverlap="1" wp14:anchorId="24937AE6" wp14:editId="48DE9F7F">
                <wp:simplePos x="0" y="0"/>
                <wp:positionH relativeFrom="column">
                  <wp:posOffset>5760720</wp:posOffset>
                </wp:positionH>
                <wp:positionV relativeFrom="paragraph">
                  <wp:posOffset>15240</wp:posOffset>
                </wp:positionV>
                <wp:extent cx="0" cy="7863840"/>
                <wp:effectExtent l="0" t="0" r="1905" b="0"/>
                <wp:wrapNone/>
                <wp:docPr id="2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49E39A7" id="Line 67"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JCxN&#10;Z0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4656" behindDoc="0" locked="0" layoutInCell="0" allowOverlap="1" wp14:anchorId="1F99B217" wp14:editId="6651E5DC">
                <wp:simplePos x="0" y="0"/>
                <wp:positionH relativeFrom="column">
                  <wp:posOffset>5852160</wp:posOffset>
                </wp:positionH>
                <wp:positionV relativeFrom="paragraph">
                  <wp:posOffset>-234950</wp:posOffset>
                </wp:positionV>
                <wp:extent cx="0" cy="8686800"/>
                <wp:effectExtent l="3810" t="3175" r="0" b="0"/>
                <wp:wrapNone/>
                <wp:docPr id="2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5422F90" id="Line 71"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" o:allowincell="f" stroked="f"/>
            </w:pict>
          </mc:Fallback>
        </mc:AlternateContent>
      </w:r>
      <w:r w:rsidRPr="00D757A4">
        <w:rPr>
          <w:rFonts w:ascii="Arial" w:eastAsia="Times New Roman" w:hAnsi="Arial" w:cs="Times New Roman"/>
          <w:b/>
          <w:sz w:val="32"/>
          <w:szCs w:val="32"/>
        </w:rPr>
        <w:t>Section 2: General Practice Physical Activity Questionnaire</w:t>
      </w:r>
    </w:p>
    <w:p w14:paraId="6205E5B4" w14:textId="77777777" w:rsidR="00D757A4" w:rsidRPr="00D757A4" w:rsidRDefault="00D757A4" w:rsidP="00D757A4">
      <w:pPr>
        <w:spacing w:line="240" w:lineRule="auto"/>
        <w:contextualSpacing w:val="0"/>
        <w:jc w:val="center"/>
        <w:rPr>
          <w:rFonts w:ascii="Arial" w:eastAsia="Times New Roman" w:hAnsi="Arial" w:cs="Times New Roman"/>
          <w:b/>
          <w:sz w:val="32"/>
          <w:szCs w:val="32"/>
        </w:rPr>
      </w:pPr>
    </w:p>
    <w:p w14:paraId="174A27E6" w14:textId="77777777" w:rsidR="00D757A4" w:rsidRPr="00D757A4" w:rsidRDefault="00D757A4" w:rsidP="00D757A4">
      <w:pPr>
        <w:spacing w:line="240" w:lineRule="auto"/>
        <w:contextualSpacing w:val="0"/>
        <w:jc w:val="left"/>
        <w:rPr>
          <w:rFonts w:ascii="Arial" w:eastAsia="Times New Roman" w:hAnsi="Arial" w:cs="Times New Roman"/>
          <w:b/>
          <w:sz w:val="32"/>
          <w:szCs w:val="32"/>
        </w:rPr>
      </w:pPr>
      <w:r w:rsidRPr="00D757A4">
        <w:rPr>
          <w:rFonts w:ascii="Arial" w:eastAsia="Times New Roman" w:hAnsi="Arial" w:cs="Arial"/>
          <w:sz w:val="28"/>
          <w:szCs w:val="28"/>
        </w:rPr>
        <w:t xml:space="preserve">1. Please tell us about the type of physical activity involved in your work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7796"/>
        <w:gridCol w:w="1984"/>
      </w:tblGrid>
      <w:tr w:rsidR="00D757A4" w:rsidRPr="00D757A4" w14:paraId="6B65F381" w14:textId="77777777" w:rsidTr="00D757A4">
        <w:tc>
          <w:tcPr>
            <w:tcW w:w="568" w:type="dxa"/>
            <w:tcBorders>
              <w:top w:val="single" w:sz="4" w:space="0" w:color="000000"/>
              <w:left w:val="single" w:sz="4" w:space="0" w:color="000000"/>
              <w:bottom w:val="single" w:sz="4" w:space="0" w:color="000000"/>
              <w:right w:val="single" w:sz="4" w:space="0" w:color="000000"/>
            </w:tcBorders>
          </w:tcPr>
          <w:p w14:paraId="12E95F8D"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c>
          <w:tcPr>
            <w:tcW w:w="7796" w:type="dxa"/>
            <w:tcBorders>
              <w:top w:val="single" w:sz="4" w:space="0" w:color="000000"/>
              <w:left w:val="single" w:sz="4" w:space="0" w:color="000000"/>
              <w:bottom w:val="single" w:sz="4" w:space="0" w:color="000000"/>
              <w:right w:val="single" w:sz="4" w:space="0" w:color="000000"/>
            </w:tcBorders>
          </w:tcPr>
          <w:p w14:paraId="1E035228"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00738946"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Please mark one box only</w:t>
            </w:r>
          </w:p>
        </w:tc>
      </w:tr>
      <w:tr w:rsidR="00D757A4" w:rsidRPr="00D757A4" w14:paraId="47C33075" w14:textId="77777777" w:rsidTr="00D757A4">
        <w:tc>
          <w:tcPr>
            <w:tcW w:w="568" w:type="dxa"/>
            <w:tcBorders>
              <w:top w:val="single" w:sz="4" w:space="0" w:color="000000"/>
              <w:left w:val="single" w:sz="4" w:space="0" w:color="000000"/>
              <w:bottom w:val="single" w:sz="4" w:space="0" w:color="000000"/>
              <w:right w:val="single" w:sz="4" w:space="0" w:color="000000"/>
            </w:tcBorders>
            <w:hideMark/>
          </w:tcPr>
          <w:p w14:paraId="413B9B18"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a</w:t>
            </w:r>
          </w:p>
        </w:tc>
        <w:tc>
          <w:tcPr>
            <w:tcW w:w="7796" w:type="dxa"/>
            <w:tcBorders>
              <w:top w:val="single" w:sz="4" w:space="0" w:color="000000"/>
              <w:left w:val="single" w:sz="4" w:space="0" w:color="000000"/>
              <w:bottom w:val="single" w:sz="4" w:space="0" w:color="000000"/>
              <w:right w:val="single" w:sz="4" w:space="0" w:color="000000"/>
            </w:tcBorders>
            <w:hideMark/>
          </w:tcPr>
          <w:p w14:paraId="26B9B712"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I am not in employment (e.g. retired, retired for health reasons, unemployed, full-time carer etc)</w:t>
            </w:r>
          </w:p>
        </w:tc>
        <w:tc>
          <w:tcPr>
            <w:tcW w:w="1984" w:type="dxa"/>
            <w:tcBorders>
              <w:top w:val="single" w:sz="4" w:space="0" w:color="000000"/>
              <w:left w:val="single" w:sz="4" w:space="0" w:color="000000"/>
              <w:bottom w:val="single" w:sz="4" w:space="0" w:color="000000"/>
              <w:right w:val="single" w:sz="4" w:space="0" w:color="000000"/>
            </w:tcBorders>
          </w:tcPr>
          <w:p w14:paraId="3DB0EEBA"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r>
      <w:tr w:rsidR="00D757A4" w:rsidRPr="00D757A4" w14:paraId="152D0997" w14:textId="77777777" w:rsidTr="00D757A4">
        <w:tc>
          <w:tcPr>
            <w:tcW w:w="568" w:type="dxa"/>
            <w:tcBorders>
              <w:top w:val="single" w:sz="4" w:space="0" w:color="000000"/>
              <w:left w:val="single" w:sz="4" w:space="0" w:color="000000"/>
              <w:bottom w:val="single" w:sz="4" w:space="0" w:color="000000"/>
              <w:right w:val="single" w:sz="4" w:space="0" w:color="000000"/>
            </w:tcBorders>
            <w:hideMark/>
          </w:tcPr>
          <w:p w14:paraId="2626DF02"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b</w:t>
            </w:r>
          </w:p>
        </w:tc>
        <w:tc>
          <w:tcPr>
            <w:tcW w:w="7796" w:type="dxa"/>
            <w:tcBorders>
              <w:top w:val="single" w:sz="4" w:space="0" w:color="000000"/>
              <w:left w:val="single" w:sz="4" w:space="0" w:color="000000"/>
              <w:bottom w:val="single" w:sz="4" w:space="0" w:color="000000"/>
              <w:right w:val="single" w:sz="4" w:space="0" w:color="000000"/>
            </w:tcBorders>
            <w:hideMark/>
          </w:tcPr>
          <w:p w14:paraId="3C4615C9"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I spend most of my time at work sitting (e.g. in an office)</w:t>
            </w:r>
          </w:p>
        </w:tc>
        <w:tc>
          <w:tcPr>
            <w:tcW w:w="1984" w:type="dxa"/>
            <w:tcBorders>
              <w:top w:val="single" w:sz="4" w:space="0" w:color="000000"/>
              <w:left w:val="single" w:sz="4" w:space="0" w:color="000000"/>
              <w:bottom w:val="single" w:sz="4" w:space="0" w:color="000000"/>
              <w:right w:val="single" w:sz="4" w:space="0" w:color="000000"/>
            </w:tcBorders>
          </w:tcPr>
          <w:p w14:paraId="67BE937D"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r>
      <w:tr w:rsidR="00D757A4" w:rsidRPr="00D757A4" w14:paraId="47649E80" w14:textId="77777777" w:rsidTr="00D757A4">
        <w:tc>
          <w:tcPr>
            <w:tcW w:w="568" w:type="dxa"/>
            <w:tcBorders>
              <w:top w:val="single" w:sz="4" w:space="0" w:color="000000"/>
              <w:left w:val="single" w:sz="4" w:space="0" w:color="000000"/>
              <w:bottom w:val="single" w:sz="4" w:space="0" w:color="000000"/>
              <w:right w:val="single" w:sz="4" w:space="0" w:color="000000"/>
            </w:tcBorders>
            <w:hideMark/>
          </w:tcPr>
          <w:p w14:paraId="7BD59DE6"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c</w:t>
            </w:r>
          </w:p>
        </w:tc>
        <w:tc>
          <w:tcPr>
            <w:tcW w:w="7796" w:type="dxa"/>
            <w:tcBorders>
              <w:top w:val="single" w:sz="4" w:space="0" w:color="000000"/>
              <w:left w:val="single" w:sz="4" w:space="0" w:color="000000"/>
              <w:bottom w:val="single" w:sz="4" w:space="0" w:color="000000"/>
              <w:right w:val="single" w:sz="4" w:space="0" w:color="000000"/>
            </w:tcBorders>
            <w:hideMark/>
          </w:tcPr>
          <w:p w14:paraId="4D177BA9"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I spend most of my time at work standing or walking. However, my work does not require much physical effort (eg. shop assistant, hair dresser, security guard, childminder)</w:t>
            </w:r>
          </w:p>
        </w:tc>
        <w:tc>
          <w:tcPr>
            <w:tcW w:w="1984" w:type="dxa"/>
            <w:tcBorders>
              <w:top w:val="single" w:sz="4" w:space="0" w:color="000000"/>
              <w:left w:val="single" w:sz="4" w:space="0" w:color="000000"/>
              <w:bottom w:val="single" w:sz="4" w:space="0" w:color="000000"/>
              <w:right w:val="single" w:sz="4" w:space="0" w:color="000000"/>
            </w:tcBorders>
          </w:tcPr>
          <w:p w14:paraId="18EFED05"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r>
      <w:tr w:rsidR="00D757A4" w:rsidRPr="00D757A4" w14:paraId="5F6973AB" w14:textId="77777777" w:rsidTr="00D757A4">
        <w:tc>
          <w:tcPr>
            <w:tcW w:w="568" w:type="dxa"/>
            <w:tcBorders>
              <w:top w:val="single" w:sz="4" w:space="0" w:color="000000"/>
              <w:left w:val="single" w:sz="4" w:space="0" w:color="000000"/>
              <w:bottom w:val="single" w:sz="4" w:space="0" w:color="000000"/>
              <w:right w:val="single" w:sz="4" w:space="0" w:color="000000"/>
            </w:tcBorders>
            <w:hideMark/>
          </w:tcPr>
          <w:p w14:paraId="7A216B7D"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d</w:t>
            </w:r>
          </w:p>
        </w:tc>
        <w:tc>
          <w:tcPr>
            <w:tcW w:w="7796" w:type="dxa"/>
            <w:tcBorders>
              <w:top w:val="single" w:sz="4" w:space="0" w:color="000000"/>
              <w:left w:val="single" w:sz="4" w:space="0" w:color="000000"/>
              <w:bottom w:val="single" w:sz="4" w:space="0" w:color="000000"/>
              <w:right w:val="single" w:sz="4" w:space="0" w:color="000000"/>
            </w:tcBorders>
            <w:hideMark/>
          </w:tcPr>
          <w:p w14:paraId="6F259630"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My work involves definite physical effort including handling of heavy objects and use of tools (e.g plumber, electrician, carpenter, cleaner, hospital nurse, gardener, postal delivery workers etc)</w:t>
            </w:r>
          </w:p>
        </w:tc>
        <w:tc>
          <w:tcPr>
            <w:tcW w:w="1984" w:type="dxa"/>
            <w:tcBorders>
              <w:top w:val="single" w:sz="4" w:space="0" w:color="000000"/>
              <w:left w:val="single" w:sz="4" w:space="0" w:color="000000"/>
              <w:bottom w:val="single" w:sz="4" w:space="0" w:color="000000"/>
              <w:right w:val="single" w:sz="4" w:space="0" w:color="000000"/>
            </w:tcBorders>
          </w:tcPr>
          <w:p w14:paraId="0FFFB257"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r>
      <w:tr w:rsidR="00D757A4" w:rsidRPr="00D757A4" w14:paraId="2C8B1FB5" w14:textId="77777777" w:rsidTr="00D757A4">
        <w:tc>
          <w:tcPr>
            <w:tcW w:w="568" w:type="dxa"/>
            <w:tcBorders>
              <w:top w:val="single" w:sz="4" w:space="0" w:color="000000"/>
              <w:left w:val="single" w:sz="4" w:space="0" w:color="000000"/>
              <w:bottom w:val="single" w:sz="4" w:space="0" w:color="000000"/>
              <w:right w:val="single" w:sz="4" w:space="0" w:color="000000"/>
            </w:tcBorders>
            <w:hideMark/>
          </w:tcPr>
          <w:p w14:paraId="6B874C92"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e</w:t>
            </w:r>
          </w:p>
        </w:tc>
        <w:tc>
          <w:tcPr>
            <w:tcW w:w="7796" w:type="dxa"/>
            <w:tcBorders>
              <w:top w:val="single" w:sz="4" w:space="0" w:color="000000"/>
              <w:left w:val="single" w:sz="4" w:space="0" w:color="000000"/>
              <w:bottom w:val="single" w:sz="4" w:space="0" w:color="000000"/>
              <w:right w:val="single" w:sz="4" w:space="0" w:color="000000"/>
            </w:tcBorders>
            <w:hideMark/>
          </w:tcPr>
          <w:p w14:paraId="40917AFE" w14:textId="77777777" w:rsidR="00D757A4" w:rsidRPr="00D757A4" w:rsidRDefault="00D757A4" w:rsidP="00D757A4">
            <w:pPr>
              <w:spacing w:after="120" w:line="240" w:lineRule="auto"/>
              <w:contextualSpacing w:val="0"/>
              <w:jc w:val="left"/>
              <w:rPr>
                <w:rFonts w:ascii="Arial" w:eastAsia="Times New Roman" w:hAnsi="Arial" w:cs="Arial"/>
                <w:sz w:val="28"/>
                <w:szCs w:val="28"/>
              </w:rPr>
            </w:pPr>
            <w:r w:rsidRPr="00D757A4">
              <w:rPr>
                <w:rFonts w:ascii="Arial" w:eastAsia="Times New Roman" w:hAnsi="Arial" w:cs="Arial"/>
                <w:sz w:val="28"/>
                <w:szCs w:val="28"/>
              </w:rPr>
              <w:t>My work involves vigorous physical activity including handling of very heavy objects e.g. scaffolder, construction worker, refuse collector etc.)</w:t>
            </w:r>
          </w:p>
        </w:tc>
        <w:tc>
          <w:tcPr>
            <w:tcW w:w="1984" w:type="dxa"/>
            <w:tcBorders>
              <w:top w:val="single" w:sz="4" w:space="0" w:color="000000"/>
              <w:left w:val="single" w:sz="4" w:space="0" w:color="000000"/>
              <w:bottom w:val="single" w:sz="4" w:space="0" w:color="000000"/>
              <w:right w:val="single" w:sz="4" w:space="0" w:color="000000"/>
            </w:tcBorders>
          </w:tcPr>
          <w:p w14:paraId="28284927" w14:textId="77777777" w:rsidR="00D757A4" w:rsidRPr="00D757A4" w:rsidRDefault="00D757A4" w:rsidP="00D757A4">
            <w:pPr>
              <w:spacing w:after="120" w:line="240" w:lineRule="auto"/>
              <w:contextualSpacing w:val="0"/>
              <w:jc w:val="left"/>
              <w:rPr>
                <w:rFonts w:ascii="Arial" w:eastAsia="Times New Roman" w:hAnsi="Arial" w:cs="Arial"/>
                <w:sz w:val="28"/>
                <w:szCs w:val="28"/>
              </w:rPr>
            </w:pPr>
          </w:p>
        </w:tc>
      </w:tr>
    </w:tbl>
    <w:p w14:paraId="704C219E" w14:textId="77777777" w:rsidR="00D757A4" w:rsidRPr="00D757A4" w:rsidRDefault="00D757A4" w:rsidP="00D757A4">
      <w:pPr>
        <w:spacing w:after="120" w:line="240" w:lineRule="auto"/>
        <w:ind w:left="283"/>
        <w:contextualSpacing w:val="0"/>
        <w:jc w:val="left"/>
        <w:rPr>
          <w:rFonts w:ascii="Arial" w:eastAsia="Times New Roman" w:hAnsi="Arial" w:cs="Arial"/>
          <w:sz w:val="28"/>
          <w:szCs w:val="28"/>
        </w:rPr>
      </w:pPr>
    </w:p>
    <w:p w14:paraId="33B29373" w14:textId="77777777" w:rsidR="00D757A4" w:rsidRPr="00D757A4" w:rsidRDefault="00D757A4" w:rsidP="00D757A4">
      <w:pPr>
        <w:keepNext/>
        <w:spacing w:line="240" w:lineRule="auto"/>
        <w:contextualSpacing w:val="0"/>
        <w:jc w:val="left"/>
        <w:outlineLvl w:val="1"/>
        <w:rPr>
          <w:rFonts w:ascii="Arial" w:eastAsia="Times New Roman" w:hAnsi="Arial" w:cs="Arial"/>
          <w:sz w:val="28"/>
          <w:szCs w:val="28"/>
          <w:lang w:val="en-US"/>
        </w:rPr>
      </w:pPr>
      <w:r w:rsidRPr="00D757A4">
        <w:rPr>
          <w:rFonts w:ascii="Arial" w:eastAsia="Times New Roman" w:hAnsi="Arial" w:cs="Arial"/>
          <w:sz w:val="28"/>
          <w:szCs w:val="28"/>
          <w:lang w:val="en-US"/>
        </w:rPr>
        <w:t>2. During the last week, how many hours did you spend on each of the following activities? Please answer whether you are in employment or not.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252"/>
        <w:gridCol w:w="886"/>
        <w:gridCol w:w="1524"/>
        <w:gridCol w:w="1843"/>
        <w:gridCol w:w="1275"/>
      </w:tblGrid>
      <w:tr w:rsidR="00D757A4" w:rsidRPr="00D757A4" w14:paraId="0D7B791D" w14:textId="77777777" w:rsidTr="00D757A4">
        <w:trPr>
          <w:trHeight w:val="1054"/>
        </w:trPr>
        <w:tc>
          <w:tcPr>
            <w:tcW w:w="534" w:type="dxa"/>
            <w:tcBorders>
              <w:top w:val="single" w:sz="4" w:space="0" w:color="000000"/>
              <w:left w:val="single" w:sz="4" w:space="0" w:color="000000"/>
              <w:bottom w:val="single" w:sz="4" w:space="0" w:color="000000"/>
              <w:right w:val="single" w:sz="4" w:space="0" w:color="000000"/>
            </w:tcBorders>
          </w:tcPr>
          <w:p w14:paraId="64CF6FBA"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tc>
        <w:tc>
          <w:tcPr>
            <w:tcW w:w="4252" w:type="dxa"/>
            <w:tcBorders>
              <w:top w:val="single" w:sz="4" w:space="0" w:color="000000"/>
              <w:left w:val="single" w:sz="4" w:space="0" w:color="000000"/>
              <w:bottom w:val="single" w:sz="4" w:space="0" w:color="000000"/>
              <w:right w:val="single" w:sz="4" w:space="0" w:color="000000"/>
            </w:tcBorders>
          </w:tcPr>
          <w:p w14:paraId="04FE2151"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886" w:type="dxa"/>
            <w:tcBorders>
              <w:top w:val="single" w:sz="4" w:space="0" w:color="000000"/>
              <w:left w:val="single" w:sz="4" w:space="0" w:color="000000"/>
              <w:bottom w:val="single" w:sz="4" w:space="0" w:color="000000"/>
              <w:right w:val="single" w:sz="4" w:space="0" w:color="000000"/>
            </w:tcBorders>
            <w:hideMark/>
          </w:tcPr>
          <w:p w14:paraId="2450E5BD"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None</w:t>
            </w:r>
          </w:p>
        </w:tc>
        <w:tc>
          <w:tcPr>
            <w:tcW w:w="1524" w:type="dxa"/>
            <w:tcBorders>
              <w:top w:val="single" w:sz="4" w:space="0" w:color="000000"/>
              <w:left w:val="single" w:sz="4" w:space="0" w:color="000000"/>
              <w:bottom w:val="single" w:sz="4" w:space="0" w:color="000000"/>
              <w:right w:val="single" w:sz="4" w:space="0" w:color="000000"/>
            </w:tcBorders>
            <w:hideMark/>
          </w:tcPr>
          <w:p w14:paraId="4E8A37CF"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Some but less than 1 hour</w:t>
            </w:r>
          </w:p>
        </w:tc>
        <w:tc>
          <w:tcPr>
            <w:tcW w:w="1843" w:type="dxa"/>
            <w:tcBorders>
              <w:top w:val="single" w:sz="4" w:space="0" w:color="000000"/>
              <w:left w:val="single" w:sz="4" w:space="0" w:color="000000"/>
              <w:bottom w:val="single" w:sz="4" w:space="0" w:color="000000"/>
              <w:right w:val="single" w:sz="4" w:space="0" w:color="000000"/>
            </w:tcBorders>
            <w:hideMark/>
          </w:tcPr>
          <w:p w14:paraId="278BEA39"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More than 1 but less than 3 hours</w:t>
            </w:r>
          </w:p>
        </w:tc>
        <w:tc>
          <w:tcPr>
            <w:tcW w:w="1275" w:type="dxa"/>
            <w:tcBorders>
              <w:top w:val="single" w:sz="4" w:space="0" w:color="000000"/>
              <w:left w:val="single" w:sz="4" w:space="0" w:color="000000"/>
              <w:bottom w:val="single" w:sz="4" w:space="0" w:color="000000"/>
              <w:right w:val="single" w:sz="4" w:space="0" w:color="000000"/>
            </w:tcBorders>
            <w:hideMark/>
          </w:tcPr>
          <w:p w14:paraId="3DA5675F"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3 hours or more</w:t>
            </w:r>
          </w:p>
        </w:tc>
      </w:tr>
      <w:tr w:rsidR="00D757A4" w:rsidRPr="00D757A4" w14:paraId="7090AEDD"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54E1F998"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r w:rsidRPr="00D757A4">
              <w:rPr>
                <w:rFonts w:ascii="Times New Roman" w:eastAsia="Times New Roman" w:hAnsi="Times New Roman" w:cs="Times New Roman"/>
                <w:sz w:val="28"/>
                <w:szCs w:val="20"/>
                <w:lang w:val="en-US"/>
              </w:rPr>
              <w:t>a</w:t>
            </w:r>
          </w:p>
        </w:tc>
        <w:tc>
          <w:tcPr>
            <w:tcW w:w="4252" w:type="dxa"/>
            <w:tcBorders>
              <w:top w:val="single" w:sz="4" w:space="0" w:color="000000"/>
              <w:left w:val="single" w:sz="4" w:space="0" w:color="000000"/>
              <w:bottom w:val="single" w:sz="4" w:space="0" w:color="000000"/>
              <w:right w:val="single" w:sz="4" w:space="0" w:color="000000"/>
            </w:tcBorders>
            <w:hideMark/>
          </w:tcPr>
          <w:p w14:paraId="7C310E90"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Physical exercise such as swimming, jogging, aerobics, football, tennis, gym workout etc</w:t>
            </w:r>
          </w:p>
        </w:tc>
        <w:tc>
          <w:tcPr>
            <w:tcW w:w="886" w:type="dxa"/>
            <w:tcBorders>
              <w:top w:val="single" w:sz="4" w:space="0" w:color="000000"/>
              <w:left w:val="single" w:sz="4" w:space="0" w:color="000000"/>
              <w:bottom w:val="single" w:sz="4" w:space="0" w:color="000000"/>
              <w:right w:val="single" w:sz="4" w:space="0" w:color="000000"/>
            </w:tcBorders>
          </w:tcPr>
          <w:p w14:paraId="01089C0F"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524" w:type="dxa"/>
            <w:tcBorders>
              <w:top w:val="single" w:sz="4" w:space="0" w:color="000000"/>
              <w:left w:val="single" w:sz="4" w:space="0" w:color="000000"/>
              <w:bottom w:val="single" w:sz="4" w:space="0" w:color="000000"/>
              <w:right w:val="single" w:sz="4" w:space="0" w:color="000000"/>
            </w:tcBorders>
          </w:tcPr>
          <w:p w14:paraId="425794BC"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843" w:type="dxa"/>
            <w:tcBorders>
              <w:top w:val="single" w:sz="4" w:space="0" w:color="000000"/>
              <w:left w:val="single" w:sz="4" w:space="0" w:color="000000"/>
              <w:bottom w:val="single" w:sz="4" w:space="0" w:color="000000"/>
              <w:right w:val="single" w:sz="4" w:space="0" w:color="000000"/>
            </w:tcBorders>
          </w:tcPr>
          <w:p w14:paraId="34F1CD5C"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275" w:type="dxa"/>
            <w:tcBorders>
              <w:top w:val="single" w:sz="4" w:space="0" w:color="000000"/>
              <w:left w:val="single" w:sz="4" w:space="0" w:color="000000"/>
              <w:bottom w:val="single" w:sz="4" w:space="0" w:color="000000"/>
              <w:right w:val="single" w:sz="4" w:space="0" w:color="000000"/>
            </w:tcBorders>
          </w:tcPr>
          <w:p w14:paraId="3B60184A"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r w:rsidR="00D757A4" w:rsidRPr="00D757A4" w14:paraId="490556A5"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7991484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r w:rsidRPr="00D757A4">
              <w:rPr>
                <w:rFonts w:ascii="Times New Roman" w:eastAsia="Times New Roman" w:hAnsi="Times New Roman" w:cs="Times New Roman"/>
                <w:sz w:val="28"/>
                <w:szCs w:val="20"/>
                <w:lang w:val="en-US"/>
              </w:rPr>
              <w:t>b</w:t>
            </w:r>
          </w:p>
        </w:tc>
        <w:tc>
          <w:tcPr>
            <w:tcW w:w="4252" w:type="dxa"/>
            <w:tcBorders>
              <w:top w:val="single" w:sz="4" w:space="0" w:color="000000"/>
              <w:left w:val="single" w:sz="4" w:space="0" w:color="000000"/>
              <w:bottom w:val="single" w:sz="4" w:space="0" w:color="000000"/>
              <w:right w:val="single" w:sz="4" w:space="0" w:color="000000"/>
            </w:tcBorders>
            <w:hideMark/>
          </w:tcPr>
          <w:p w14:paraId="558E8629"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Cycling, including cycling to work and during leisure time</w:t>
            </w:r>
          </w:p>
        </w:tc>
        <w:tc>
          <w:tcPr>
            <w:tcW w:w="886" w:type="dxa"/>
            <w:tcBorders>
              <w:top w:val="single" w:sz="4" w:space="0" w:color="000000"/>
              <w:left w:val="single" w:sz="4" w:space="0" w:color="000000"/>
              <w:bottom w:val="single" w:sz="4" w:space="0" w:color="000000"/>
              <w:right w:val="single" w:sz="4" w:space="0" w:color="000000"/>
            </w:tcBorders>
          </w:tcPr>
          <w:p w14:paraId="57BDBFEA"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524" w:type="dxa"/>
            <w:tcBorders>
              <w:top w:val="single" w:sz="4" w:space="0" w:color="000000"/>
              <w:left w:val="single" w:sz="4" w:space="0" w:color="000000"/>
              <w:bottom w:val="single" w:sz="4" w:space="0" w:color="000000"/>
              <w:right w:val="single" w:sz="4" w:space="0" w:color="000000"/>
            </w:tcBorders>
          </w:tcPr>
          <w:p w14:paraId="257858DD"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843" w:type="dxa"/>
            <w:tcBorders>
              <w:top w:val="single" w:sz="4" w:space="0" w:color="000000"/>
              <w:left w:val="single" w:sz="4" w:space="0" w:color="000000"/>
              <w:bottom w:val="single" w:sz="4" w:space="0" w:color="000000"/>
              <w:right w:val="single" w:sz="4" w:space="0" w:color="000000"/>
            </w:tcBorders>
          </w:tcPr>
          <w:p w14:paraId="14F5DC7F"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275" w:type="dxa"/>
            <w:tcBorders>
              <w:top w:val="single" w:sz="4" w:space="0" w:color="000000"/>
              <w:left w:val="single" w:sz="4" w:space="0" w:color="000000"/>
              <w:bottom w:val="single" w:sz="4" w:space="0" w:color="000000"/>
              <w:right w:val="single" w:sz="4" w:space="0" w:color="000000"/>
            </w:tcBorders>
          </w:tcPr>
          <w:p w14:paraId="3718AF2E"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r w:rsidR="00D757A4" w:rsidRPr="00D757A4" w14:paraId="51217750"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6CD9D71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r w:rsidRPr="00D757A4">
              <w:rPr>
                <w:rFonts w:ascii="Times New Roman" w:eastAsia="Times New Roman" w:hAnsi="Times New Roman" w:cs="Times New Roman"/>
                <w:sz w:val="28"/>
                <w:szCs w:val="20"/>
                <w:lang w:val="en-US"/>
              </w:rPr>
              <w:t>c</w:t>
            </w:r>
          </w:p>
        </w:tc>
        <w:tc>
          <w:tcPr>
            <w:tcW w:w="4252" w:type="dxa"/>
            <w:tcBorders>
              <w:top w:val="single" w:sz="4" w:space="0" w:color="000000"/>
              <w:left w:val="single" w:sz="4" w:space="0" w:color="000000"/>
              <w:bottom w:val="single" w:sz="4" w:space="0" w:color="000000"/>
              <w:right w:val="single" w:sz="4" w:space="0" w:color="000000"/>
            </w:tcBorders>
            <w:hideMark/>
          </w:tcPr>
          <w:p w14:paraId="7C1DCE25"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Walking including walking to work, shopping, for pleasure etc</w:t>
            </w:r>
          </w:p>
        </w:tc>
        <w:tc>
          <w:tcPr>
            <w:tcW w:w="886" w:type="dxa"/>
            <w:tcBorders>
              <w:top w:val="single" w:sz="4" w:space="0" w:color="000000"/>
              <w:left w:val="single" w:sz="4" w:space="0" w:color="000000"/>
              <w:bottom w:val="single" w:sz="4" w:space="0" w:color="000000"/>
              <w:right w:val="single" w:sz="4" w:space="0" w:color="000000"/>
            </w:tcBorders>
          </w:tcPr>
          <w:p w14:paraId="1E7A4938"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524" w:type="dxa"/>
            <w:tcBorders>
              <w:top w:val="single" w:sz="4" w:space="0" w:color="000000"/>
              <w:left w:val="single" w:sz="4" w:space="0" w:color="000000"/>
              <w:bottom w:val="single" w:sz="4" w:space="0" w:color="000000"/>
              <w:right w:val="single" w:sz="4" w:space="0" w:color="000000"/>
            </w:tcBorders>
          </w:tcPr>
          <w:p w14:paraId="5457B2D9"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843" w:type="dxa"/>
            <w:tcBorders>
              <w:top w:val="single" w:sz="4" w:space="0" w:color="000000"/>
              <w:left w:val="single" w:sz="4" w:space="0" w:color="000000"/>
              <w:bottom w:val="single" w:sz="4" w:space="0" w:color="000000"/>
              <w:right w:val="single" w:sz="4" w:space="0" w:color="000000"/>
            </w:tcBorders>
          </w:tcPr>
          <w:p w14:paraId="43750FF0"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275" w:type="dxa"/>
            <w:tcBorders>
              <w:top w:val="single" w:sz="4" w:space="0" w:color="000000"/>
              <w:left w:val="single" w:sz="4" w:space="0" w:color="000000"/>
              <w:bottom w:val="single" w:sz="4" w:space="0" w:color="000000"/>
              <w:right w:val="single" w:sz="4" w:space="0" w:color="000000"/>
            </w:tcBorders>
          </w:tcPr>
          <w:p w14:paraId="7CF1539C"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r w:rsidR="00D757A4" w:rsidRPr="00D757A4" w14:paraId="543FAB15"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0BEB2AC8"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r w:rsidRPr="00D757A4">
              <w:rPr>
                <w:rFonts w:ascii="Times New Roman" w:eastAsia="Times New Roman" w:hAnsi="Times New Roman" w:cs="Times New Roman"/>
                <w:sz w:val="28"/>
                <w:szCs w:val="20"/>
                <w:lang w:val="en-US"/>
              </w:rPr>
              <w:t>d</w:t>
            </w:r>
          </w:p>
        </w:tc>
        <w:tc>
          <w:tcPr>
            <w:tcW w:w="4252" w:type="dxa"/>
            <w:tcBorders>
              <w:top w:val="single" w:sz="4" w:space="0" w:color="000000"/>
              <w:left w:val="single" w:sz="4" w:space="0" w:color="000000"/>
              <w:bottom w:val="single" w:sz="4" w:space="0" w:color="000000"/>
              <w:right w:val="single" w:sz="4" w:space="0" w:color="000000"/>
            </w:tcBorders>
            <w:hideMark/>
          </w:tcPr>
          <w:p w14:paraId="57D4F1A7"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Housework / Childcare</w:t>
            </w:r>
          </w:p>
        </w:tc>
        <w:tc>
          <w:tcPr>
            <w:tcW w:w="886" w:type="dxa"/>
            <w:tcBorders>
              <w:top w:val="single" w:sz="4" w:space="0" w:color="000000"/>
              <w:left w:val="single" w:sz="4" w:space="0" w:color="000000"/>
              <w:bottom w:val="single" w:sz="4" w:space="0" w:color="000000"/>
              <w:right w:val="single" w:sz="4" w:space="0" w:color="000000"/>
            </w:tcBorders>
          </w:tcPr>
          <w:p w14:paraId="1F4779F3"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524" w:type="dxa"/>
            <w:tcBorders>
              <w:top w:val="single" w:sz="4" w:space="0" w:color="000000"/>
              <w:left w:val="single" w:sz="4" w:space="0" w:color="000000"/>
              <w:bottom w:val="single" w:sz="4" w:space="0" w:color="000000"/>
              <w:right w:val="single" w:sz="4" w:space="0" w:color="000000"/>
            </w:tcBorders>
          </w:tcPr>
          <w:p w14:paraId="141E106F"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843" w:type="dxa"/>
            <w:tcBorders>
              <w:top w:val="single" w:sz="4" w:space="0" w:color="000000"/>
              <w:left w:val="single" w:sz="4" w:space="0" w:color="000000"/>
              <w:bottom w:val="single" w:sz="4" w:space="0" w:color="000000"/>
              <w:right w:val="single" w:sz="4" w:space="0" w:color="000000"/>
            </w:tcBorders>
          </w:tcPr>
          <w:p w14:paraId="60692BCB"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275" w:type="dxa"/>
            <w:tcBorders>
              <w:top w:val="single" w:sz="4" w:space="0" w:color="000000"/>
              <w:left w:val="single" w:sz="4" w:space="0" w:color="000000"/>
              <w:bottom w:val="single" w:sz="4" w:space="0" w:color="000000"/>
              <w:right w:val="single" w:sz="4" w:space="0" w:color="000000"/>
            </w:tcBorders>
          </w:tcPr>
          <w:p w14:paraId="3DC1F0CD"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r w:rsidR="00D757A4" w:rsidRPr="00D757A4" w14:paraId="032667CF"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299330D4"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r w:rsidRPr="00D757A4">
              <w:rPr>
                <w:rFonts w:ascii="Times New Roman" w:eastAsia="Times New Roman" w:hAnsi="Times New Roman" w:cs="Times New Roman"/>
                <w:sz w:val="28"/>
                <w:szCs w:val="20"/>
                <w:lang w:val="en-US"/>
              </w:rPr>
              <w:t>e</w:t>
            </w:r>
          </w:p>
        </w:tc>
        <w:tc>
          <w:tcPr>
            <w:tcW w:w="4252" w:type="dxa"/>
            <w:tcBorders>
              <w:top w:val="single" w:sz="4" w:space="0" w:color="000000"/>
              <w:left w:val="single" w:sz="4" w:space="0" w:color="000000"/>
              <w:bottom w:val="single" w:sz="4" w:space="0" w:color="000000"/>
              <w:right w:val="single" w:sz="4" w:space="0" w:color="000000"/>
            </w:tcBorders>
            <w:hideMark/>
          </w:tcPr>
          <w:p w14:paraId="0EC4F396"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Gardening / DIY</w:t>
            </w:r>
          </w:p>
        </w:tc>
        <w:tc>
          <w:tcPr>
            <w:tcW w:w="886" w:type="dxa"/>
            <w:tcBorders>
              <w:top w:val="single" w:sz="4" w:space="0" w:color="000000"/>
              <w:left w:val="single" w:sz="4" w:space="0" w:color="000000"/>
              <w:bottom w:val="single" w:sz="4" w:space="0" w:color="000000"/>
              <w:right w:val="single" w:sz="4" w:space="0" w:color="000000"/>
            </w:tcBorders>
          </w:tcPr>
          <w:p w14:paraId="34C1684E"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524" w:type="dxa"/>
            <w:tcBorders>
              <w:top w:val="single" w:sz="4" w:space="0" w:color="000000"/>
              <w:left w:val="single" w:sz="4" w:space="0" w:color="000000"/>
              <w:bottom w:val="single" w:sz="4" w:space="0" w:color="000000"/>
              <w:right w:val="single" w:sz="4" w:space="0" w:color="000000"/>
            </w:tcBorders>
          </w:tcPr>
          <w:p w14:paraId="7ACB559E"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843" w:type="dxa"/>
            <w:tcBorders>
              <w:top w:val="single" w:sz="4" w:space="0" w:color="000000"/>
              <w:left w:val="single" w:sz="4" w:space="0" w:color="000000"/>
              <w:bottom w:val="single" w:sz="4" w:space="0" w:color="000000"/>
              <w:right w:val="single" w:sz="4" w:space="0" w:color="000000"/>
            </w:tcBorders>
          </w:tcPr>
          <w:p w14:paraId="65A09412"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1275" w:type="dxa"/>
            <w:tcBorders>
              <w:top w:val="single" w:sz="4" w:space="0" w:color="000000"/>
              <w:left w:val="single" w:sz="4" w:space="0" w:color="000000"/>
              <w:bottom w:val="single" w:sz="4" w:space="0" w:color="000000"/>
              <w:right w:val="single" w:sz="4" w:space="0" w:color="000000"/>
            </w:tcBorders>
          </w:tcPr>
          <w:p w14:paraId="5C5D522D"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bl>
    <w:p w14:paraId="73693368"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p w14:paraId="25E61A5E"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3. How would you describe your usual walking pace? Please tick one box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2365"/>
        <w:gridCol w:w="2174"/>
        <w:gridCol w:w="2478"/>
      </w:tblGrid>
      <w:tr w:rsidR="00D757A4" w:rsidRPr="00D757A4" w14:paraId="6B3D4085" w14:textId="77777777" w:rsidTr="00D757A4">
        <w:tc>
          <w:tcPr>
            <w:tcW w:w="2943" w:type="dxa"/>
            <w:tcBorders>
              <w:top w:val="single" w:sz="4" w:space="0" w:color="000000"/>
              <w:left w:val="single" w:sz="4" w:space="0" w:color="000000"/>
              <w:bottom w:val="single" w:sz="4" w:space="0" w:color="000000"/>
              <w:right w:val="single" w:sz="4" w:space="0" w:color="000000"/>
            </w:tcBorders>
            <w:hideMark/>
          </w:tcPr>
          <w:p w14:paraId="078E3CD4"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 xml:space="preserve">Slow pace </w:t>
            </w:r>
          </w:p>
          <w:p w14:paraId="76C038B9"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(i.e. less than 3 mph)</w:t>
            </w:r>
          </w:p>
        </w:tc>
        <w:tc>
          <w:tcPr>
            <w:tcW w:w="2410" w:type="dxa"/>
            <w:tcBorders>
              <w:top w:val="single" w:sz="4" w:space="0" w:color="000000"/>
              <w:left w:val="single" w:sz="4" w:space="0" w:color="000000"/>
              <w:bottom w:val="single" w:sz="4" w:space="0" w:color="000000"/>
              <w:right w:val="single" w:sz="4" w:space="0" w:color="000000"/>
            </w:tcBorders>
            <w:hideMark/>
          </w:tcPr>
          <w:p w14:paraId="474D1BC0"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Steady average pace</w:t>
            </w:r>
          </w:p>
        </w:tc>
        <w:tc>
          <w:tcPr>
            <w:tcW w:w="2227" w:type="dxa"/>
            <w:tcBorders>
              <w:top w:val="single" w:sz="4" w:space="0" w:color="000000"/>
              <w:left w:val="single" w:sz="4" w:space="0" w:color="000000"/>
              <w:bottom w:val="single" w:sz="4" w:space="0" w:color="000000"/>
              <w:right w:val="single" w:sz="4" w:space="0" w:color="000000"/>
            </w:tcBorders>
            <w:hideMark/>
          </w:tcPr>
          <w:p w14:paraId="742E690B"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Brisk pace</w:t>
            </w:r>
          </w:p>
        </w:tc>
        <w:tc>
          <w:tcPr>
            <w:tcW w:w="2527" w:type="dxa"/>
            <w:tcBorders>
              <w:top w:val="single" w:sz="4" w:space="0" w:color="000000"/>
              <w:left w:val="single" w:sz="4" w:space="0" w:color="000000"/>
              <w:bottom w:val="single" w:sz="4" w:space="0" w:color="000000"/>
              <w:right w:val="single" w:sz="4" w:space="0" w:color="000000"/>
            </w:tcBorders>
            <w:hideMark/>
          </w:tcPr>
          <w:p w14:paraId="3380B219"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r w:rsidRPr="00D757A4">
              <w:rPr>
                <w:rFonts w:ascii="Arial" w:eastAsia="Times New Roman" w:hAnsi="Arial" w:cs="Arial"/>
                <w:sz w:val="28"/>
                <w:szCs w:val="20"/>
                <w:lang w:val="en-US"/>
              </w:rPr>
              <w:t>Fast pace (i.e.over 4 mph)</w:t>
            </w:r>
          </w:p>
        </w:tc>
      </w:tr>
      <w:tr w:rsidR="00D757A4" w:rsidRPr="00D757A4" w14:paraId="04707CE4" w14:textId="77777777" w:rsidTr="00D757A4">
        <w:trPr>
          <w:trHeight w:val="521"/>
        </w:trPr>
        <w:tc>
          <w:tcPr>
            <w:tcW w:w="2943" w:type="dxa"/>
            <w:tcBorders>
              <w:top w:val="single" w:sz="4" w:space="0" w:color="000000"/>
              <w:left w:val="single" w:sz="4" w:space="0" w:color="000000"/>
              <w:bottom w:val="single" w:sz="4" w:space="0" w:color="000000"/>
              <w:right w:val="single" w:sz="4" w:space="0" w:color="000000"/>
            </w:tcBorders>
          </w:tcPr>
          <w:p w14:paraId="27E12D8C"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2410" w:type="dxa"/>
            <w:tcBorders>
              <w:top w:val="single" w:sz="4" w:space="0" w:color="000000"/>
              <w:left w:val="single" w:sz="4" w:space="0" w:color="000000"/>
              <w:bottom w:val="single" w:sz="4" w:space="0" w:color="000000"/>
              <w:right w:val="single" w:sz="4" w:space="0" w:color="000000"/>
            </w:tcBorders>
          </w:tcPr>
          <w:p w14:paraId="049D17D3"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2227" w:type="dxa"/>
            <w:tcBorders>
              <w:top w:val="single" w:sz="4" w:space="0" w:color="000000"/>
              <w:left w:val="single" w:sz="4" w:space="0" w:color="000000"/>
              <w:bottom w:val="single" w:sz="4" w:space="0" w:color="000000"/>
              <w:right w:val="single" w:sz="4" w:space="0" w:color="000000"/>
            </w:tcBorders>
          </w:tcPr>
          <w:p w14:paraId="19A7A377"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c>
          <w:tcPr>
            <w:tcW w:w="2527" w:type="dxa"/>
            <w:tcBorders>
              <w:top w:val="single" w:sz="4" w:space="0" w:color="000000"/>
              <w:left w:val="single" w:sz="4" w:space="0" w:color="000000"/>
              <w:bottom w:val="single" w:sz="4" w:space="0" w:color="000000"/>
              <w:right w:val="single" w:sz="4" w:space="0" w:color="000000"/>
            </w:tcBorders>
          </w:tcPr>
          <w:p w14:paraId="4F36CD58" w14:textId="77777777" w:rsidR="00D757A4" w:rsidRPr="00D757A4" w:rsidRDefault="00D757A4" w:rsidP="00D757A4">
            <w:pPr>
              <w:spacing w:line="240" w:lineRule="auto"/>
              <w:contextualSpacing w:val="0"/>
              <w:jc w:val="left"/>
              <w:rPr>
                <w:rFonts w:ascii="Arial" w:eastAsia="Times New Roman" w:hAnsi="Arial" w:cs="Arial"/>
                <w:sz w:val="28"/>
                <w:szCs w:val="20"/>
                <w:lang w:val="en-US"/>
              </w:rPr>
            </w:pPr>
          </w:p>
        </w:tc>
      </w:tr>
    </w:tbl>
    <w:p w14:paraId="6A73FB16" w14:textId="77777777" w:rsidR="00D757A4" w:rsidRPr="00D757A4" w:rsidRDefault="00D757A4" w:rsidP="00D757A4">
      <w:pPr>
        <w:spacing w:line="240" w:lineRule="auto"/>
        <w:contextualSpacing w:val="0"/>
        <w:jc w:val="left"/>
        <w:rPr>
          <w:rFonts w:ascii="Calibri" w:eastAsia="Calibri" w:hAnsi="Calibri" w:cs="Times New Roman"/>
          <w:b/>
          <w:sz w:val="28"/>
          <w:szCs w:val="28"/>
        </w:rPr>
      </w:pPr>
      <w:r w:rsidRPr="00D757A4">
        <w:rPr>
          <w:rFonts w:ascii="Arial" w:eastAsia="Times New Roman" w:hAnsi="Arial" w:cs="Times New Roman"/>
          <w:b/>
          <w:sz w:val="36"/>
          <w:szCs w:val="36"/>
        </w:rPr>
        <w:tab/>
      </w:r>
      <w:r w:rsidRPr="00D757A4">
        <w:rPr>
          <w:rFonts w:ascii="Arial" w:eastAsia="Times New Roman" w:hAnsi="Arial" w:cs="Times New Roman"/>
          <w:b/>
          <w:sz w:val="36"/>
          <w:szCs w:val="36"/>
        </w:rPr>
        <w:br w:type="page"/>
      </w:r>
      <w:r w:rsidRPr="00D757A4">
        <w:rPr>
          <w:rFonts w:ascii="Calibri" w:eastAsia="Calibri" w:hAnsi="Calibri" w:cs="Times New Roman"/>
          <w:b/>
          <w:sz w:val="28"/>
          <w:szCs w:val="28"/>
        </w:rPr>
        <w:t xml:space="preserve"> </w:t>
      </w:r>
    </w:p>
    <w:p w14:paraId="7E746709" w14:textId="77777777" w:rsidR="00D757A4" w:rsidRPr="00D757A4" w:rsidRDefault="00D757A4" w:rsidP="00D757A4">
      <w:pPr>
        <w:spacing w:after="160" w:line="256" w:lineRule="auto"/>
        <w:contextualSpacing w:val="0"/>
        <w:jc w:val="left"/>
        <w:rPr>
          <w:rFonts w:ascii="Calibri" w:eastAsia="Calibri" w:hAnsi="Calibri" w:cs="Times New Roman"/>
          <w:b/>
          <w:sz w:val="28"/>
          <w:szCs w:val="28"/>
        </w:rPr>
      </w:pPr>
      <w:r w:rsidRPr="00D757A4">
        <w:rPr>
          <w:rFonts w:ascii="Calibri" w:eastAsia="Calibri" w:hAnsi="Calibri" w:cs="Times New Roman"/>
          <w:b/>
          <w:sz w:val="28"/>
          <w:szCs w:val="28"/>
        </w:rPr>
        <w:t>Explanation of patient and public involvement across the study</w:t>
      </w:r>
    </w:p>
    <w:p w14:paraId="52A1C1A0" w14:textId="6DF7EA7E" w:rsidR="00D757A4" w:rsidRPr="00D757A4" w:rsidRDefault="00D757A4" w:rsidP="00D757A4">
      <w:pPr>
        <w:spacing w:after="240"/>
        <w:contextualSpacing w:val="0"/>
        <w:rPr>
          <w:rFonts w:ascii="Calibri" w:eastAsia="Calibri" w:hAnsi="Calibri" w:cs="Times New Roman"/>
        </w:rPr>
      </w:pPr>
      <w:r w:rsidRPr="00D757A4">
        <w:rPr>
          <w:rFonts w:ascii="Calibri" w:eastAsia="Calibri" w:hAnsi="Calibri" w:cs="Times New Roman"/>
        </w:rPr>
        <w:t>Patient and public involvement across the study is described in our publication of the main results</w:t>
      </w:r>
      <w:r w:rsidRPr="00D757A4">
        <w:rPr>
          <w:rFonts w:ascii="Calibri" w:eastAsia="Calibri" w:hAnsi="Calibri" w:cs="Times New Roman"/>
        </w:rPr>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rPr>
          <w:rFonts w:ascii="Calibri" w:eastAsia="Calibri" w:hAnsi="Calibri" w:cs="Times New Roman"/>
        </w:rPr>
        <w:instrText xml:space="preserve"> ADDIN EN.CITE </w:instrText>
      </w:r>
      <w:r w:rsidR="00AD2122">
        <w:rPr>
          <w:rFonts w:ascii="Calibri" w:eastAsia="Calibri" w:hAnsi="Calibri" w:cs="Times New Roman"/>
        </w:rPr>
        <w:fldChar w:fldCharType="begin">
          <w:fldData xml:space="preserve">PEVuZE5vdGU+PENpdGU+PEF1dGhvcj5IYXJyaXM8L0F1dGhvcj48WWVhcj4yMDE3PC9ZZWFyPjxS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</w:fldData>
        </w:fldChar>
      </w:r>
      <w:r w:rsidR="00AD2122">
        <w:rPr>
          <w:rFonts w:ascii="Calibri" w:eastAsia="Calibri" w:hAnsi="Calibri" w:cs="Times New Roman"/>
        </w:rPr>
        <w:instrText xml:space="preserve"> ADDIN EN.CITE.DATA </w:instrText>
      </w:r>
      <w:r w:rsidR="00AD2122">
        <w:rPr>
          <w:rFonts w:ascii="Calibri" w:eastAsia="Calibri" w:hAnsi="Calibri" w:cs="Times New Roman"/>
        </w:rPr>
      </w:r>
      <w:r w:rsidR="00AD2122">
        <w:rPr>
          <w:rFonts w:ascii="Calibri" w:eastAsia="Calibri" w:hAnsi="Calibri" w:cs="Times New Roman"/>
        </w:rPr>
        <w:fldChar w:fldCharType="end"/>
      </w:r>
      <w:r w:rsidRPr="00D757A4">
        <w:rPr>
          <w:rFonts w:ascii="Calibri" w:eastAsia="Calibri" w:hAnsi="Calibri" w:cs="Times New Roman"/>
        </w:rPr>
      </w:r>
      <w:r w:rsidRPr="00D757A4">
        <w:rPr>
          <w:rFonts w:ascii="Calibri" w:eastAsia="Calibri" w:hAnsi="Calibri" w:cs="Times New Roman"/>
        </w:rPr>
        <w:fldChar w:fldCharType="separate"/>
      </w:r>
      <w:r w:rsidR="00AD2122" w:rsidRPr="00AD2122">
        <w:rPr>
          <w:rFonts w:ascii="Calibri" w:eastAsia="Calibri" w:hAnsi="Calibri" w:cs="Times New Roman"/>
          <w:noProof/>
          <w:vertAlign w:val="superscript"/>
        </w:rPr>
        <w:t>97</w:t>
      </w:r>
      <w:r w:rsidRPr="00D757A4">
        <w:rPr>
          <w:rFonts w:ascii="Calibri" w:eastAsia="Calibri" w:hAnsi="Calibri" w:cs="Times New Roman"/>
        </w:rPr>
        <w:fldChar w:fldCharType="end"/>
      </w:r>
      <w:r w:rsidRPr="00D757A4">
        <w:rPr>
          <w:rFonts w:ascii="Calibri" w:eastAsia="Calibri" w:hAnsi="Calibri" w:cs="Times New Roman"/>
        </w:rPr>
        <w:t xml:space="preserve"> and is reproduced here under the terms of the Creative Commons Attribution License (CC-BY-4.0), PLOS Medicine. </w:t>
      </w:r>
    </w:p>
    <w:p w14:paraId="228DEC9F" w14:textId="77777777" w:rsidR="00D757A4" w:rsidRPr="00D757A4" w:rsidRDefault="00D757A4" w:rsidP="00D757A4">
      <w:pPr>
        <w:spacing w:after="240"/>
        <w:contextualSpacing w:val="0"/>
        <w:rPr>
          <w:rFonts w:ascii="Calibri" w:eastAsia="Calibri" w:hAnsi="Calibri" w:cs="MinionPro-Regular"/>
        </w:rPr>
      </w:pPr>
      <w:r w:rsidRPr="00D757A4">
        <w:rPr>
          <w:rFonts w:ascii="Calibri" w:eastAsia="Calibri" w:hAnsi="Calibri" w:cs="Times New Roman"/>
        </w:rPr>
        <w:t>Pilot</w:t>
      </w:r>
      <w:r w:rsidRPr="00D757A4">
        <w:rPr>
          <w:rFonts w:ascii="Calibri" w:eastAsia="Calibri" w:hAnsi="Calibri" w:cs="MinionPro-Regular"/>
        </w:rPr>
        <w:t xml:space="preserve"> work with older primary care patients from three general practices was carried out ahead of seeking trial funding, with focus groups at each practice discussing ideas for a pedometer-based PA intervention. Patients were enthusiastic about the study and felt that the postal approach to recruitment and the interventions offered would be acceptable. They had input into aspects of the study design; for example, they encouraged us to offer the usual care arm a pedometer at the end of the follow-up period and they encouraged us to recruit couples as well as individuals, and to allow couples to attend nurse appointments together. </w:t>
      </w:r>
    </w:p>
    <w:p w14:paraId="39BB4CE7" w14:textId="77777777" w:rsidR="00D757A4" w:rsidRPr="00D757A4" w:rsidRDefault="00D757A4" w:rsidP="00D757A4">
      <w:pPr>
        <w:spacing w:after="240"/>
        <w:contextualSpacing w:val="0"/>
        <w:rPr>
          <w:rFonts w:ascii="Calibri" w:eastAsia="Calibri" w:hAnsi="Calibri" w:cs="MinionPro-Regular"/>
        </w:rPr>
      </w:pPr>
      <w:r w:rsidRPr="00D757A4">
        <w:rPr>
          <w:rFonts w:ascii="Calibri" w:eastAsia="Calibri" w:hAnsi="Calibri" w:cs="MinionPro-Regular"/>
        </w:rPr>
        <w:t xml:space="preserve">A patient advisor was a Trial Steering Committee member and was involved in discussions about recruitment and study conduct, as well as advising about patient materials, dissemination of results to participants, and safety reporting mechanisms. </w:t>
      </w:r>
    </w:p>
    <w:p w14:paraId="61821C26" w14:textId="21436565" w:rsidR="00D757A4" w:rsidRPr="00D757A4" w:rsidRDefault="00D757A4" w:rsidP="00D757A4">
      <w:pPr>
        <w:spacing w:after="240"/>
        <w:contextualSpacing w:val="0"/>
        <w:rPr>
          <w:rFonts w:ascii="Calibri" w:eastAsia="Calibri" w:hAnsi="Calibri" w:cs="Times New Roman"/>
        </w:rPr>
      </w:pPr>
      <w:r w:rsidRPr="00D757A4">
        <w:rPr>
          <w:rFonts w:ascii="Calibri" w:eastAsia="Calibri" w:hAnsi="Calibri" w:cs="MinionPro-Regular"/>
          <w:color w:val="000000"/>
        </w:rPr>
        <w:t>The burden of the intervention was assessed by all participants in the nurse group with a questionnaire as part of the process evaluation and by samples of both intervention groups as part of the qualitative evaluation of intervention participants</w:t>
      </w:r>
      <w:r w:rsidRPr="00D757A4">
        <w:rPr>
          <w:rFonts w:ascii="Calibri" w:eastAsia="Calibri" w:hAnsi="Calibri" w:cs="Times New Roman"/>
        </w:rPr>
        <w:fldChar w:fldCharType="begin"/>
      </w:r>
      <w:r w:rsidR="00833B62">
        <w:rPr>
          <w:rFonts w:ascii="Calibri" w:eastAsia="Calibri" w:hAnsi="Calibri" w:cs="Times New Roman"/>
        </w:rPr>
        <w:instrText xml:space="preserve"> ADDIN EN.CITE &lt;EndNote&gt;&lt;Cite&gt;&lt;Author&gt;Normansell&lt;/Author&gt;&lt;Year&gt;2014&lt;/Year&gt;&lt;RecNum&gt;110&lt;/RecNum&gt;&lt;DisplayText&gt;&lt;style face="superscript"&gt;167&lt;/style&gt;&lt;/DisplayText&gt;&lt;record&gt;&lt;rec-number&gt;110&lt;/rec-number&gt;&lt;foreign-keys&gt;&lt;key app="EN" db-id="zvxfxrrw4d25sdes0eaxwee890t5pxvpea5a" timestamp="1491912497"&gt;110&lt;/key&gt;&lt;/foreign-keys&gt;&lt;ref-type name="Journal Article"&gt;17&lt;/ref-type&gt;&lt;contributors&gt;&lt;authors&gt;&lt;author&gt;Normansell, Rebecca&lt;/author&gt;&lt;author&gt;Smith, Jaime&lt;/author&gt;&lt;author&gt;Victor, Christina&lt;/author&gt;&lt;author&gt;Cook, Derek G.&lt;/author&gt;&lt;author&gt;Kerry, Sally&lt;/author&gt;&lt;author&gt;Iliffe, Steve&lt;/author&gt;&lt;author&gt;Ussher, Michael&lt;/author&gt;&lt;author&gt;Fox-Rushby, Julia&lt;/author&gt;&lt;author&gt;Whincup, Peter&lt;/author&gt;&lt;author&gt;Harris, Tess&lt;/author&gt;&lt;/authors&gt;&lt;/contributors&gt;&lt;titles&gt;&lt;title&gt;Numbers are not the whole story: a qualitative exploration of barriers and facilitators to increased physical activity in a primary care based walking intervention&lt;/title&gt;&lt;secondary-title&gt;Bmc Public Health&lt;/secondary-title&gt;&lt;/titles&gt;&lt;periodical&gt;&lt;full-title&gt;BMC Public Health&lt;/full-title&gt;&lt;/periodical&gt;&lt;volume&gt;14&lt;/volume&gt;&lt;dates&gt;&lt;year&gt;2014&lt;/year&gt;&lt;pub-dates&gt;&lt;date&gt;Dec 15&lt;/date&gt;&lt;/pub-dates&gt;&lt;/dates&gt;&lt;isbn&gt;1471-2458&lt;/isbn&gt;&lt;accession-num&gt;WOS:000348607200001&lt;/accession-num&gt;&lt;urls&gt;&lt;related-urls&gt;&lt;url&gt;&amp;lt;Go to ISI&amp;gt;://WOS:000348607200001&lt;/url&gt;&lt;/related-urls&gt;&lt;/urls&gt;&lt;custom7&gt;1272&lt;/custom7&gt;&lt;electronic-resource-num&gt;10.1186/1471-2458-14-1272&lt;/electronic-resource-num&gt;&lt;/record&gt;&lt;/Cite&gt;&lt;/EndNote&gt;</w:instrText>
      </w:r>
      <w:r w:rsidRPr="00D757A4">
        <w:rPr>
          <w:rFonts w:ascii="Calibri" w:eastAsia="Calibri" w:hAnsi="Calibri" w:cs="Times New Roman"/>
        </w:rPr>
        <w:fldChar w:fldCharType="separate"/>
      </w:r>
      <w:r w:rsidR="00833B62" w:rsidRPr="00833B62">
        <w:rPr>
          <w:rFonts w:ascii="Calibri" w:eastAsia="Calibri" w:hAnsi="Calibri" w:cs="Times New Roman"/>
          <w:noProof/>
          <w:vertAlign w:val="superscript"/>
        </w:rPr>
        <w:t>167</w:t>
      </w:r>
      <w:r w:rsidRPr="00D757A4">
        <w:rPr>
          <w:rFonts w:ascii="Calibri" w:eastAsia="Calibri" w:hAnsi="Calibri" w:cs="Times New Roman"/>
        </w:rPr>
        <w:fldChar w:fldCharType="end"/>
      </w:r>
      <w:r w:rsidRPr="00D757A4">
        <w:rPr>
          <w:rFonts w:ascii="Calibri" w:eastAsia="Calibri" w:hAnsi="Calibri" w:cs="MinionPro-Regular"/>
          <w:color w:val="000000"/>
        </w:rPr>
        <w:t>.</w:t>
      </w:r>
    </w:p>
    <w:p w14:paraId="577EBCAA" w14:textId="77777777" w:rsidR="00D757A4" w:rsidRPr="00D757A4" w:rsidRDefault="00D757A4" w:rsidP="00D757A4">
      <w:pPr>
        <w:spacing w:after="240"/>
        <w:contextualSpacing w:val="0"/>
        <w:rPr>
          <w:rFonts w:ascii="Calibri" w:eastAsia="Calibri" w:hAnsi="Calibri" w:cs="MinionPro-Regular"/>
          <w:color w:val="000000"/>
        </w:rPr>
      </w:pPr>
      <w:r w:rsidRPr="00D757A4">
        <w:rPr>
          <w:rFonts w:ascii="Calibri" w:eastAsia="Calibri" w:hAnsi="Calibri" w:cs="MinionPro-Regular"/>
        </w:rPr>
        <w:t>All participants were provided with timely feedback of their individual trial results after completion of 12-month follow-up, including their PA and body size measures over the trial duration.</w:t>
      </w:r>
      <w:r w:rsidRPr="00D757A4">
        <w:rPr>
          <w:rFonts w:ascii="Calibri" w:eastAsia="Calibri" w:hAnsi="Calibri" w:cs="MinionPro-Regular"/>
          <w:color w:val="000000"/>
        </w:rPr>
        <w:t xml:space="preserve"> Summaries of results for the whole trial were disseminated to all trial participants as A4 feedback sheets after completion of baseline assessments and after analysis of the main results. A trial website (</w:t>
      </w:r>
      <w:r w:rsidRPr="00D757A4">
        <w:rPr>
          <w:rFonts w:ascii="Calibri" w:eastAsia="Calibri" w:hAnsi="Calibri" w:cs="MinionPro-Regular"/>
          <w:color w:val="2C5CFB"/>
        </w:rPr>
        <w:t>http://www.paceup.sgul.ac.uk/</w:t>
      </w:r>
      <w:r w:rsidRPr="00D757A4">
        <w:rPr>
          <w:rFonts w:ascii="Calibri" w:eastAsia="Calibri" w:hAnsi="Calibri" w:cs="MinionPro-Regular"/>
          <w:color w:val="000000"/>
        </w:rPr>
        <w:t xml:space="preserve">) has been created, and details have been circulated to participants. This also provides a summary of the trial results and details about further trial follow-up. All publications relating to the trial are provided on the website. </w:t>
      </w:r>
    </w:p>
    <w:p w14:paraId="34189DF3" w14:textId="77777777" w:rsidR="00D757A4" w:rsidRPr="00D757A4" w:rsidRDefault="00D757A4" w:rsidP="00D757A4">
      <w:pPr>
        <w:spacing w:line="240" w:lineRule="auto"/>
        <w:contextualSpacing w:val="0"/>
        <w:jc w:val="left"/>
        <w:rPr>
          <w:rFonts w:ascii="Arial" w:eastAsia="Times New Roman" w:hAnsi="Arial" w:cs="Times New Roman"/>
          <w:b/>
          <w:sz w:val="36"/>
          <w:szCs w:val="36"/>
        </w:rPr>
        <w:sectPr w:rsidR="00D757A4" w:rsidRPr="00D757A4">
          <w:pgSz w:w="11909" w:h="16834"/>
          <w:pgMar w:top="1134" w:right="1009" w:bottom="1134" w:left="1009" w:header="720" w:footer="720" w:gutter="0"/>
          <w:cols w:space="720"/>
        </w:sectPr>
      </w:pPr>
    </w:p>
    <w:p w14:paraId="2F70451A" w14:textId="77777777" w:rsidR="00D757A4" w:rsidRPr="00D757A4" w:rsidRDefault="00D757A4" w:rsidP="00D757A4">
      <w:pPr>
        <w:keepNext/>
        <w:spacing w:before="240" w:after="60" w:line="276" w:lineRule="auto"/>
        <w:ind w:left="720"/>
        <w:contextualSpacing w:val="0"/>
        <w:jc w:val="left"/>
        <w:outlineLvl w:val="0"/>
        <w:rPr>
          <w:rFonts w:ascii="Cambria" w:eastAsia="Times New Roman" w:hAnsi="Cambria" w:cs="Times New Roman"/>
          <w:b/>
          <w:bCs/>
          <w:kern w:val="32"/>
          <w:sz w:val="32"/>
          <w:szCs w:val="32"/>
          <w:lang w:val="x-none"/>
        </w:rPr>
      </w:pPr>
      <w:r w:rsidRPr="00D757A4">
        <w:rPr>
          <w:rFonts w:ascii="Cambria" w:eastAsia="Times New Roman" w:hAnsi="Cambria" w:cs="Times New Roman"/>
          <w:b/>
          <w:bCs/>
          <w:kern w:val="32"/>
          <w:sz w:val="32"/>
          <w:szCs w:val="32"/>
        </w:rPr>
        <w:t>Appendix 2: Results</w:t>
      </w:r>
    </w:p>
    <w:p w14:paraId="05E3FD22" w14:textId="5CB109AE" w:rsidR="00D757A4" w:rsidRPr="00D757A4" w:rsidRDefault="001F7CCF" w:rsidP="00D757A4">
      <w:pPr>
        <w:spacing w:after="200" w:line="276" w:lineRule="auto"/>
        <w:jc w:val="left"/>
        <w:rPr>
          <w:rFonts w:ascii="Calibri" w:eastAsia="Times New Roman" w:hAnsi="Calibri" w:cs="Times New Roman"/>
          <w:lang w:eastAsia="en-GB"/>
        </w:rPr>
      </w:pPr>
      <w:r w:rsidRPr="00D757A4">
        <w:rPr>
          <w:rFonts w:ascii="Times New Roman" w:eastAsia="Times New Roman" w:hAnsi="Times New Roman" w:cs="Times New Roman"/>
          <w:noProof/>
          <w:sz w:val="28"/>
          <w:szCs w:val="20"/>
          <w:lang w:eastAsia="en-GB"/>
        </w:rPr>
        <mc:AlternateContent>
          <mc:Choice Requires="wpg">
            <w:drawing>
              <wp:anchor distT="0" distB="0" distL="114300" distR="114300" simplePos="0" relativeHeight="251976704" behindDoc="0" locked="0" layoutInCell="1" allowOverlap="1" wp14:anchorId="5257CE73" wp14:editId="42D442DC">
                <wp:simplePos x="0" y="0"/>
                <wp:positionH relativeFrom="column">
                  <wp:posOffset>-11723</wp:posOffset>
                </wp:positionH>
                <wp:positionV relativeFrom="paragraph">
                  <wp:posOffset>77812</wp:posOffset>
                </wp:positionV>
                <wp:extent cx="6417310" cy="8698230"/>
                <wp:effectExtent l="0" t="0" r="21590" b="2667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7310" cy="8698230"/>
                          <a:chOff x="0" y="0"/>
                          <a:chExt cx="6417525" cy="8916370"/>
                        </a:xfrm>
                      </wpg:grpSpPr>
                      <wps:wsp>
                        <wps:cNvPr id="301" name="Text Box 11"/>
                        <wps:cNvSpPr txBox="1">
                          <a:spLocks noChangeArrowheads="1"/>
                        </wps:cNvSpPr>
                        <wps:spPr bwMode="auto">
                          <a:xfrm>
                            <a:off x="476250" y="571500"/>
                            <a:ext cx="5472000" cy="467995"/>
                          </a:xfrm>
                          <a:prstGeom prst="rect">
                            <a:avLst/>
                          </a:prstGeom>
                          <a:solidFill>
                            <a:srgbClr val="FFFFFF"/>
                          </a:solidFill>
                          <a:ln w="9525">
                            <a:solidFill>
                              <a:srgbClr val="000000"/>
                            </a:solidFill>
                            <a:miter lim="800000"/>
                            <a:headEnd/>
                            <a:tailEnd/>
                          </a:ln>
                        </wps:spPr>
                        <wps:txbx>
                          <w:txbxContent>
                            <w:p w14:paraId="49C72C8E" w14:textId="77777777" w:rsidR="00DE0C9F" w:rsidRPr="001F7CCF" w:rsidRDefault="00DE0C9F" w:rsidP="00D757A4">
                              <w:pPr>
                                <w:jc w:val="center"/>
                                <w:rPr>
                                  <w:rFonts w:ascii="Arial" w:hAnsi="Arial" w:cs="Arial"/>
                                  <w:sz w:val="18"/>
                                  <w:szCs w:val="18"/>
                                </w:rPr>
                              </w:pPr>
                              <w:r w:rsidRPr="001F7CCF">
                                <w:rPr>
                                  <w:rFonts w:ascii="Arial" w:hAnsi="Arial" w:cs="Arial"/>
                                  <w:b/>
                                  <w:sz w:val="18"/>
                                  <w:szCs w:val="18"/>
                                </w:rPr>
                                <w:t>Informed Consent</w:t>
                              </w:r>
                              <w:r w:rsidRPr="001F7CCF">
                                <w:rPr>
                                  <w:rFonts w:ascii="Arial" w:hAnsi="Arial" w:cs="Arial"/>
                                  <w:sz w:val="18"/>
                                  <w:szCs w:val="18"/>
                                </w:rPr>
                                <w:t xml:space="preserve"> obtained</w:t>
                              </w:r>
                            </w:p>
                            <w:p w14:paraId="79051CBF" w14:textId="77777777" w:rsidR="00DE0C9F" w:rsidRPr="001F7CCF" w:rsidRDefault="00DE0C9F" w:rsidP="00D757A4">
                              <w:pPr>
                                <w:jc w:val="center"/>
                                <w:rPr>
                                  <w:rFonts w:ascii="Times New Roman" w:hAnsi="Times New Roman" w:cs="Times New Roman"/>
                                  <w:sz w:val="18"/>
                                  <w:szCs w:val="18"/>
                                </w:rPr>
                              </w:pPr>
                              <w:r w:rsidRPr="001F7CCF">
                                <w:rPr>
                                  <w:rFonts w:ascii="Arial" w:hAnsi="Arial" w:cs="Arial"/>
                                  <w:sz w:val="18"/>
                                  <w:szCs w:val="18"/>
                                </w:rPr>
                                <w:t>Including access to primary care records for adverse events &amp; health service use data</w:t>
                              </w:r>
                            </w:p>
                          </w:txbxContent>
                        </wps:txbx>
                        <wps:bodyPr rot="0" vert="horz" wrap="square" lIns="91440" tIns="72000" rIns="91440" bIns="72000" anchor="t" anchorCtr="0" upright="1">
                          <a:noAutofit/>
                        </wps:bodyPr>
                      </wps:wsp>
                      <wps:wsp>
                        <wps:cNvPr id="302" name="Text Box 10"/>
                        <wps:cNvSpPr txBox="1">
                          <a:spLocks noChangeArrowheads="1"/>
                        </wps:cNvSpPr>
                        <wps:spPr bwMode="auto">
                          <a:xfrm>
                            <a:off x="9525" y="1266825"/>
                            <a:ext cx="6408000" cy="1367790"/>
                          </a:xfrm>
                          <a:prstGeom prst="rect">
                            <a:avLst/>
                          </a:prstGeom>
                          <a:solidFill>
                            <a:srgbClr val="FFFFFF"/>
                          </a:solidFill>
                          <a:ln w="9525">
                            <a:solidFill>
                              <a:srgbClr val="000000"/>
                            </a:solidFill>
                            <a:miter lim="800000"/>
                            <a:headEnd/>
                            <a:tailEnd/>
                          </a:ln>
                        </wps:spPr>
                        <wps:txbx>
                          <w:txbxContent>
                            <w:p w14:paraId="566B6784" w14:textId="77777777" w:rsidR="00DE0C9F" w:rsidRPr="001F7CCF" w:rsidRDefault="00DE0C9F" w:rsidP="00D757A4">
                              <w:pPr>
                                <w:rPr>
                                  <w:rFonts w:ascii="Arial" w:hAnsi="Arial" w:cs="Arial"/>
                                  <w:b/>
                                  <w:sz w:val="18"/>
                                  <w:szCs w:val="18"/>
                                </w:rPr>
                              </w:pPr>
                              <w:r w:rsidRPr="001F7CCF">
                                <w:rPr>
                                  <w:rFonts w:ascii="Arial" w:hAnsi="Arial" w:cs="Arial"/>
                                  <w:b/>
                                  <w:sz w:val="18"/>
                                  <w:szCs w:val="18"/>
                                </w:rPr>
                                <w:t>Baseline assessment</w:t>
                              </w:r>
                              <w:r w:rsidRPr="001F7CCF">
                                <w:rPr>
                                  <w:rFonts w:ascii="Arial" w:hAnsi="Arial" w:cs="Arial"/>
                                  <w:b/>
                                  <w:sz w:val="18"/>
                                  <w:szCs w:val="18"/>
                                  <w:vertAlign w:val="superscript"/>
                                </w:rPr>
                                <w:t>19</w:t>
                              </w:r>
                              <w:r w:rsidRPr="001F7CCF">
                                <w:rPr>
                                  <w:rFonts w:ascii="Arial" w:hAnsi="Arial" w:cs="Arial"/>
                                  <w:b/>
                                  <w:sz w:val="18"/>
                                  <w:szCs w:val="18"/>
                                </w:rPr>
                                <w:t>:</w:t>
                              </w:r>
                            </w:p>
                            <w:p w14:paraId="716F04C6"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Health and lifestyle questionnaire;</w:t>
                              </w:r>
                            </w:p>
                            <w:p w14:paraId="4B170741"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Height, weight, waist circumference, fat mass measured;</w:t>
                              </w:r>
                            </w:p>
                            <w:p w14:paraId="4D7E3509"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7 (consecutive) day hip-worn monitors from waking until sleeping</w:t>
                              </w:r>
                            </w:p>
                            <w:p w14:paraId="7DC56DBC" w14:textId="77777777" w:rsidR="00DE0C9F" w:rsidRPr="001F7CCF" w:rsidRDefault="00DE0C9F" w:rsidP="00D757A4">
                              <w:pPr>
                                <w:ind w:left="360"/>
                                <w:rPr>
                                  <w:rFonts w:ascii="Arial" w:hAnsi="Arial" w:cs="Arial"/>
                                  <w:sz w:val="18"/>
                                  <w:szCs w:val="18"/>
                                </w:rPr>
                              </w:pPr>
                              <w:r w:rsidRPr="001F7CCF">
                                <w:rPr>
                                  <w:rFonts w:ascii="Arial" w:hAnsi="Arial" w:cs="Arial"/>
                                  <w:sz w:val="18"/>
                                  <w:szCs w:val="18"/>
                                </w:rPr>
                                <w:t>i) accelerometer (GT3X+, Actigraph LLC) for baseline &amp; outcome assessment</w:t>
                              </w:r>
                            </w:p>
                            <w:p w14:paraId="1A0FD2D7" w14:textId="77777777" w:rsidR="00DE0C9F" w:rsidRPr="001F7CCF" w:rsidRDefault="00DE0C9F" w:rsidP="00D757A4">
                              <w:pPr>
                                <w:ind w:left="360"/>
                                <w:rPr>
                                  <w:rFonts w:ascii="Arial" w:hAnsi="Arial" w:cs="Arial"/>
                                  <w:sz w:val="18"/>
                                  <w:szCs w:val="18"/>
                                </w:rPr>
                              </w:pPr>
                              <w:r w:rsidRPr="001F7CCF">
                                <w:rPr>
                                  <w:rFonts w:ascii="Arial" w:hAnsi="Arial" w:cs="Arial"/>
                                  <w:sz w:val="18"/>
                                  <w:szCs w:val="18"/>
                                </w:rPr>
                                <w:t>ii) pedometer (Yamax Digiwalker CW200) (to set individual step-count targets);</w:t>
                              </w:r>
                            </w:p>
                            <w:p w14:paraId="6C183A39"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After returning monitors, participants received a £10 gift voucher.</w:t>
                              </w:r>
                            </w:p>
                          </w:txbxContent>
                        </wps:txbx>
                        <wps:bodyPr rot="0" vert="horz" wrap="square" lIns="91440" tIns="72000" rIns="91440" bIns="72000" anchor="t" anchorCtr="0" upright="1">
                          <a:noAutofit/>
                        </wps:bodyPr>
                      </wps:wsp>
                      <wps:wsp>
                        <wps:cNvPr id="303" name="Text Box 7"/>
                        <wps:cNvSpPr txBox="1">
                          <a:spLocks noChangeArrowheads="1"/>
                        </wps:cNvSpPr>
                        <wps:spPr bwMode="auto">
                          <a:xfrm>
                            <a:off x="0" y="4343400"/>
                            <a:ext cx="1511935" cy="1043940"/>
                          </a:xfrm>
                          <a:prstGeom prst="rect">
                            <a:avLst/>
                          </a:prstGeom>
                          <a:solidFill>
                            <a:srgbClr val="FFFFFF"/>
                          </a:solidFill>
                          <a:ln w="9525">
                            <a:solidFill>
                              <a:srgbClr val="000000"/>
                            </a:solidFill>
                            <a:miter lim="800000"/>
                            <a:headEnd/>
                            <a:tailEnd/>
                          </a:ln>
                        </wps:spPr>
                        <wps:txbx>
                          <w:txbxContent>
                            <w:p w14:paraId="2C9E4516" w14:textId="77777777" w:rsidR="00DE0C9F" w:rsidRPr="001F7CCF" w:rsidRDefault="00DE0C9F" w:rsidP="00D757A4">
                              <w:pPr>
                                <w:rPr>
                                  <w:rFonts w:ascii="Arial" w:hAnsi="Arial" w:cs="Arial"/>
                                  <w:sz w:val="18"/>
                                  <w:szCs w:val="18"/>
                                </w:rPr>
                              </w:pPr>
                              <w:r w:rsidRPr="001F7CCF">
                                <w:rPr>
                                  <w:rFonts w:ascii="Arial" w:hAnsi="Arial" w:cs="Arial"/>
                                  <w:b/>
                                  <w:sz w:val="18"/>
                                  <w:szCs w:val="18"/>
                                </w:rPr>
                                <w:t>Control group</w:t>
                              </w:r>
                            </w:p>
                            <w:p w14:paraId="4ECD1C28" w14:textId="77777777" w:rsidR="00DE0C9F" w:rsidRPr="001F7CCF" w:rsidRDefault="00DE0C9F" w:rsidP="00D757A4">
                              <w:pPr>
                                <w:rPr>
                                  <w:rFonts w:ascii="Arial" w:hAnsi="Arial" w:cs="Arial"/>
                                  <w:sz w:val="18"/>
                                  <w:szCs w:val="18"/>
                                </w:rPr>
                              </w:pPr>
                              <w:r w:rsidRPr="001F7CCF">
                                <w:rPr>
                                  <w:rFonts w:ascii="Arial" w:hAnsi="Arial" w:cs="Arial"/>
                                  <w:sz w:val="18"/>
                                  <w:szCs w:val="18"/>
                                </w:rPr>
                                <w:t>Received usual care from the practice with no additional trial contact.</w:t>
                              </w:r>
                            </w:p>
                          </w:txbxContent>
                        </wps:txbx>
                        <wps:bodyPr rot="0" vert="horz" wrap="square" lIns="91440" tIns="72000" rIns="91440" bIns="72000" anchor="t" anchorCtr="0" upright="1">
                          <a:noAutofit/>
                        </wps:bodyPr>
                      </wps:wsp>
                      <wps:wsp>
                        <wps:cNvPr id="304" name="Text Box 5"/>
                        <wps:cNvSpPr txBox="1">
                          <a:spLocks noChangeArrowheads="1"/>
                        </wps:cNvSpPr>
                        <wps:spPr bwMode="auto">
                          <a:xfrm>
                            <a:off x="1847850" y="4343400"/>
                            <a:ext cx="2051685" cy="2400300"/>
                          </a:xfrm>
                          <a:prstGeom prst="rect">
                            <a:avLst/>
                          </a:prstGeom>
                          <a:solidFill>
                            <a:srgbClr val="FFFFFF"/>
                          </a:solidFill>
                          <a:ln w="9525">
                            <a:solidFill>
                              <a:srgbClr val="000000"/>
                            </a:solidFill>
                            <a:miter lim="800000"/>
                            <a:headEnd/>
                            <a:tailEnd/>
                          </a:ln>
                        </wps:spPr>
                        <wps:txbx>
                          <w:txbxContent>
                            <w:p w14:paraId="6E6F9A09" w14:textId="77777777" w:rsidR="00DE0C9F" w:rsidRPr="001F7CCF" w:rsidRDefault="00DE0C9F" w:rsidP="00D757A4">
                              <w:pPr>
                                <w:rPr>
                                  <w:rFonts w:ascii="Arial" w:hAnsi="Arial" w:cs="Arial"/>
                                  <w:sz w:val="18"/>
                                  <w:szCs w:val="18"/>
                                </w:rPr>
                              </w:pPr>
                              <w:r w:rsidRPr="001F7CCF">
                                <w:rPr>
                                  <w:rFonts w:ascii="Arial" w:hAnsi="Arial" w:cs="Arial"/>
                                  <w:b/>
                                  <w:sz w:val="18"/>
                                  <w:szCs w:val="18"/>
                                </w:rPr>
                                <w:t>Postal pedometer group</w:t>
                              </w:r>
                            </w:p>
                            <w:p w14:paraId="4A752D93" w14:textId="77777777" w:rsidR="00DE0C9F" w:rsidRPr="001F7CCF" w:rsidRDefault="00DE0C9F" w:rsidP="00D757A4">
                              <w:pPr>
                                <w:rPr>
                                  <w:rFonts w:ascii="Arial" w:hAnsi="Arial" w:cs="Arial"/>
                                  <w:sz w:val="18"/>
                                  <w:szCs w:val="18"/>
                                </w:rPr>
                              </w:pPr>
                              <w:r w:rsidRPr="001F7CCF">
                                <w:rPr>
                                  <w:rFonts w:ascii="Arial" w:hAnsi="Arial" w:cs="Arial"/>
                                  <w:sz w:val="18"/>
                                  <w:szCs w:val="18"/>
                                </w:rPr>
                                <w:t>Sent by post</w:t>
                              </w:r>
                            </w:p>
                            <w:p w14:paraId="0C62463C"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a pedometer (SW-200 Yamax</w:t>
                              </w:r>
                              <w:r w:rsidRPr="001F7CCF">
                                <w:rPr>
                                  <w:rFonts w:ascii="Arial" w:hAnsi="Arial" w:cs="Arial"/>
                                  <w:sz w:val="18"/>
                                  <w:szCs w:val="18"/>
                                </w:rPr>
                                <w:noBreakHyphen/>
                                <w:t>DigiWalker);</w:t>
                              </w:r>
                            </w:p>
                            <w:p w14:paraId="312D1981"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 xml:space="preserve">PACE-UP handbook (supplementary file); </w:t>
                              </w:r>
                            </w:p>
                            <w:p w14:paraId="2A383C10"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Physical Activity diary, with 12-week walking programme instructions, based on their own baseline step-count (supplementary file).</w:t>
                              </w:r>
                            </w:p>
                            <w:p w14:paraId="4A64EF41" w14:textId="77777777" w:rsidR="00DE0C9F" w:rsidRPr="001F7CCF" w:rsidRDefault="00DE0C9F" w:rsidP="00D757A4">
                              <w:pPr>
                                <w:rPr>
                                  <w:rFonts w:ascii="Arial" w:hAnsi="Arial" w:cs="Arial"/>
                                  <w:sz w:val="18"/>
                                  <w:szCs w:val="18"/>
                                </w:rPr>
                              </w:pPr>
                              <w:r w:rsidRPr="001F7CCF">
                                <w:rPr>
                                  <w:rFonts w:ascii="Arial" w:hAnsi="Arial" w:cs="Arial"/>
                                  <w:sz w:val="18"/>
                                  <w:szCs w:val="18"/>
                                </w:rPr>
                                <w:t>They were phoned after 1 week, to check arrival.</w:t>
                              </w:r>
                            </w:p>
                          </w:txbxContent>
                        </wps:txbx>
                        <wps:bodyPr rot="0" vert="horz" wrap="square" lIns="91440" tIns="72000" rIns="91440" bIns="72000" anchor="t" anchorCtr="0" upright="1">
                          <a:noAutofit/>
                        </wps:bodyPr>
                      </wps:wsp>
                      <wps:wsp>
                        <wps:cNvPr id="305" name="Text Box 6"/>
                        <wps:cNvSpPr txBox="1">
                          <a:spLocks noChangeArrowheads="1"/>
                        </wps:cNvSpPr>
                        <wps:spPr bwMode="auto">
                          <a:xfrm>
                            <a:off x="4105275" y="4352925"/>
                            <a:ext cx="2304000" cy="3492000"/>
                          </a:xfrm>
                          <a:prstGeom prst="rect">
                            <a:avLst/>
                          </a:prstGeom>
                          <a:solidFill>
                            <a:srgbClr val="FFFFFF"/>
                          </a:solidFill>
                          <a:ln w="9525">
                            <a:solidFill>
                              <a:srgbClr val="000000"/>
                            </a:solidFill>
                            <a:miter lim="800000"/>
                            <a:headEnd/>
                            <a:tailEnd/>
                          </a:ln>
                        </wps:spPr>
                        <wps:txbx>
                          <w:txbxContent>
                            <w:p w14:paraId="0B1F3970" w14:textId="77777777" w:rsidR="00DE0C9F" w:rsidRPr="001F7CCF" w:rsidRDefault="00DE0C9F" w:rsidP="00D757A4">
                              <w:pPr>
                                <w:rPr>
                                  <w:rFonts w:ascii="Arial" w:hAnsi="Arial" w:cs="Arial"/>
                                  <w:sz w:val="18"/>
                                  <w:szCs w:val="18"/>
                                </w:rPr>
                              </w:pPr>
                              <w:r w:rsidRPr="001F7CCF">
                                <w:rPr>
                                  <w:rFonts w:ascii="Arial" w:hAnsi="Arial" w:cs="Arial"/>
                                  <w:b/>
                                  <w:sz w:val="18"/>
                                  <w:szCs w:val="18"/>
                                </w:rPr>
                                <w:t>Nurse-supported group</w:t>
                              </w:r>
                            </w:p>
                            <w:p w14:paraId="47EB3103" w14:textId="77777777" w:rsidR="00DE0C9F" w:rsidRPr="001F7CCF" w:rsidRDefault="00DE0C9F" w:rsidP="00D757A4">
                              <w:pPr>
                                <w:rPr>
                                  <w:rFonts w:ascii="Arial" w:hAnsi="Arial" w:cs="Arial"/>
                                  <w:sz w:val="18"/>
                                  <w:szCs w:val="18"/>
                                </w:rPr>
                              </w:pPr>
                              <w:r w:rsidRPr="001F7CCF">
                                <w:rPr>
                                  <w:rFonts w:ascii="Arial" w:hAnsi="Arial" w:cs="Arial"/>
                                  <w:sz w:val="18"/>
                                  <w:szCs w:val="18"/>
                                </w:rPr>
                                <w:t>Received at their first practice nurse appointment</w:t>
                              </w:r>
                            </w:p>
                            <w:p w14:paraId="24C42A31"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a pedometer (SW-200 Yamax Digi</w:t>
                              </w:r>
                              <w:r w:rsidRPr="001F7CCF">
                                <w:rPr>
                                  <w:rFonts w:ascii="Arial" w:hAnsi="Arial" w:cs="Arial"/>
                                  <w:sz w:val="18"/>
                                  <w:szCs w:val="18"/>
                                </w:rPr>
                                <w:noBreakHyphen/>
                                <w:t xml:space="preserve">Walker); </w:t>
                              </w:r>
                            </w:p>
                            <w:p w14:paraId="14935512"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 xml:space="preserve">PACE-UP handbook (supplementary file); </w:t>
                              </w:r>
                            </w:p>
                            <w:p w14:paraId="73336103"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Physical Activity diary, with 12-week walking programme instructions, based on their own baseline step-count (supplementary file).</w:t>
                              </w:r>
                            </w:p>
                            <w:p w14:paraId="151DA940" w14:textId="77777777" w:rsidR="00DE0C9F" w:rsidRPr="001F7CCF" w:rsidRDefault="00DE0C9F" w:rsidP="00D757A4">
                              <w:pPr>
                                <w:rPr>
                                  <w:rFonts w:ascii="Arial" w:hAnsi="Arial" w:cs="Arial"/>
                                  <w:sz w:val="18"/>
                                  <w:szCs w:val="18"/>
                                </w:rPr>
                              </w:pPr>
                              <w:r w:rsidRPr="001F7CCF">
                                <w:rPr>
                                  <w:rFonts w:ascii="Arial" w:hAnsi="Arial" w:cs="Arial"/>
                                  <w:sz w:val="18"/>
                                  <w:szCs w:val="18"/>
                                </w:rPr>
                                <w:t>Two further nurse appointments were offered 1 &amp; 2 months later (total of 3 nurse appointments).</w:t>
                              </w:r>
                            </w:p>
                            <w:p w14:paraId="2DF2CB27" w14:textId="77777777" w:rsidR="00DE0C9F" w:rsidRDefault="00DE0C9F" w:rsidP="00D757A4">
                              <w:pPr>
                                <w:rPr>
                                  <w:rFonts w:ascii="Arial" w:hAnsi="Arial" w:cs="Arial"/>
                                  <w:sz w:val="20"/>
                                </w:rPr>
                              </w:pPr>
                              <w:r w:rsidRPr="001F7CCF">
                                <w:rPr>
                                  <w:rFonts w:ascii="Arial" w:hAnsi="Arial" w:cs="Arial"/>
                                  <w:sz w:val="18"/>
                                  <w:szCs w:val="18"/>
                                </w:rPr>
                                <w:t>Participants were seen individually or as couples. For couples, both individual goals and opportunities to increase PA together were discussed</w:t>
                              </w:r>
                              <w:r>
                                <w:rPr>
                                  <w:rFonts w:ascii="Arial" w:hAnsi="Arial" w:cs="Arial"/>
                                  <w:sz w:val="20"/>
                                </w:rPr>
                                <w:t>.</w:t>
                              </w:r>
                            </w:p>
                          </w:txbxContent>
                        </wps:txbx>
                        <wps:bodyPr rot="0" vert="horz" wrap="square" lIns="91440" tIns="72000" rIns="91440" bIns="72000" anchor="t" anchorCtr="0" upright="1">
                          <a:noAutofit/>
                        </wps:bodyPr>
                      </wps:wsp>
                      <wps:wsp>
                        <wps:cNvPr id="306" name="Text Box 9"/>
                        <wps:cNvSpPr txBox="1">
                          <a:spLocks noChangeArrowheads="1"/>
                        </wps:cNvSpPr>
                        <wps:spPr bwMode="auto">
                          <a:xfrm>
                            <a:off x="2181225" y="3429000"/>
                            <a:ext cx="1356995" cy="360000"/>
                          </a:xfrm>
                          <a:prstGeom prst="rect">
                            <a:avLst/>
                          </a:prstGeom>
                          <a:solidFill>
                            <a:srgbClr val="FFFFFF"/>
                          </a:solidFill>
                          <a:ln w="9525">
                            <a:solidFill>
                              <a:srgbClr val="000000"/>
                            </a:solidFill>
                            <a:miter lim="800000"/>
                            <a:headEnd/>
                            <a:tailEnd/>
                          </a:ln>
                        </wps:spPr>
                        <wps:txbx>
                          <w:txbxContent>
                            <w:p w14:paraId="7B8E3BE4" w14:textId="77777777" w:rsidR="00DE0C9F" w:rsidRDefault="00DE0C9F" w:rsidP="00D757A4">
                              <w:pPr>
                                <w:jc w:val="center"/>
                                <w:rPr>
                                  <w:rFonts w:ascii="Arial" w:hAnsi="Arial" w:cs="Arial"/>
                                  <w:b/>
                                  <w:sz w:val="20"/>
                                </w:rPr>
                              </w:pPr>
                              <w:r>
                                <w:rPr>
                                  <w:rFonts w:ascii="Arial" w:hAnsi="Arial" w:cs="Arial"/>
                                  <w:b/>
                                  <w:sz w:val="20"/>
                                </w:rPr>
                                <w:t>RANDOMISATION</w:t>
                              </w:r>
                            </w:p>
                          </w:txbxContent>
                        </wps:txbx>
                        <wps:bodyPr rot="0" vert="horz" wrap="square" lIns="91440" tIns="72000" rIns="91440" bIns="72000" anchor="t" anchorCtr="0" upright="1">
                          <a:noAutofit/>
                        </wps:bodyPr>
                      </wps:wsp>
                      <wps:wsp>
                        <wps:cNvPr id="308" name="Text Box 8"/>
                        <wps:cNvSpPr txBox="1">
                          <a:spLocks noChangeArrowheads="1"/>
                        </wps:cNvSpPr>
                        <wps:spPr bwMode="auto">
                          <a:xfrm>
                            <a:off x="3857625" y="2752632"/>
                            <a:ext cx="2555875" cy="924592"/>
                          </a:xfrm>
                          <a:prstGeom prst="rect">
                            <a:avLst/>
                          </a:prstGeom>
                          <a:solidFill>
                            <a:srgbClr val="FFFFFF"/>
                          </a:solidFill>
                          <a:ln w="9525">
                            <a:solidFill>
                              <a:srgbClr val="000000"/>
                            </a:solidFill>
                            <a:miter lim="800000"/>
                            <a:headEnd/>
                            <a:tailEnd/>
                          </a:ln>
                        </wps:spPr>
                        <wps:txbx>
                          <w:txbxContent>
                            <w:p w14:paraId="065D84C1" w14:textId="77777777" w:rsidR="00DE0C9F" w:rsidRPr="001F7CCF" w:rsidRDefault="00DE0C9F" w:rsidP="00D757A4">
                              <w:pPr>
                                <w:rPr>
                                  <w:rFonts w:ascii="Arial" w:hAnsi="Arial" w:cs="Arial"/>
                                  <w:sz w:val="18"/>
                                  <w:szCs w:val="18"/>
                                </w:rPr>
                              </w:pPr>
                              <w:r w:rsidRPr="001F7CCF">
                                <w:rPr>
                                  <w:rFonts w:ascii="Arial" w:hAnsi="Arial" w:cs="Arial"/>
                                  <w:sz w:val="18"/>
                                  <w:szCs w:val="18"/>
                                </w:rPr>
                                <w:t>Participants not providing ≥5 days of ≥540 minutes daily of accelerometer data either wore it for a further 7 days, or were</w:t>
                              </w:r>
                              <w:r>
                                <w:rPr>
                                  <w:rFonts w:ascii="Arial" w:hAnsi="Arial" w:cs="Arial"/>
                                  <w:sz w:val="20"/>
                                </w:rPr>
                                <w:t xml:space="preserve"> </w:t>
                              </w:r>
                              <w:r w:rsidRPr="001F7CCF">
                                <w:rPr>
                                  <w:rFonts w:ascii="Arial" w:hAnsi="Arial" w:cs="Arial"/>
                                  <w:sz w:val="18"/>
                                  <w:szCs w:val="18"/>
                                </w:rPr>
                                <w:t>excluded, prior to randomisation.</w:t>
                              </w:r>
                            </w:p>
                          </w:txbxContent>
                        </wps:txbx>
                        <wps:bodyPr rot="0" vert="horz" wrap="square" lIns="91440" tIns="72000" rIns="91440" bIns="72000" anchor="t" anchorCtr="0" upright="1">
                          <a:noAutofit/>
                        </wps:bodyPr>
                      </wps:wsp>
                      <wps:wsp>
                        <wps:cNvPr id="309" name="Text Box 15"/>
                        <wps:cNvSpPr txBox="1">
                          <a:spLocks noChangeArrowheads="1"/>
                        </wps:cNvSpPr>
                        <wps:spPr bwMode="auto">
                          <a:xfrm>
                            <a:off x="9525" y="7979338"/>
                            <a:ext cx="6408000" cy="937032"/>
                          </a:xfrm>
                          <a:prstGeom prst="rect">
                            <a:avLst/>
                          </a:prstGeom>
                          <a:solidFill>
                            <a:srgbClr val="FFFFFF"/>
                          </a:solidFill>
                          <a:ln w="9525">
                            <a:solidFill>
                              <a:srgbClr val="000000"/>
                            </a:solidFill>
                            <a:miter lim="800000"/>
                            <a:headEnd/>
                            <a:tailEnd/>
                          </a:ln>
                        </wps:spPr>
                        <wps:txbx>
                          <w:txbxContent>
                            <w:p w14:paraId="2F26DDB9" w14:textId="77777777" w:rsidR="00DE0C9F" w:rsidRPr="001F7CCF" w:rsidRDefault="00DE0C9F" w:rsidP="00D757A4">
                              <w:pPr>
                                <w:rPr>
                                  <w:rFonts w:ascii="Arial" w:hAnsi="Arial" w:cs="Arial"/>
                                  <w:b/>
                                  <w:sz w:val="18"/>
                                  <w:szCs w:val="18"/>
                                </w:rPr>
                              </w:pPr>
                              <w:r w:rsidRPr="001F7CCF">
                                <w:rPr>
                                  <w:rFonts w:ascii="Arial" w:hAnsi="Arial" w:cs="Arial"/>
                                  <w:b/>
                                  <w:sz w:val="18"/>
                                  <w:szCs w:val="18"/>
                                </w:rPr>
                                <w:t>Follow-up</w:t>
                              </w:r>
                            </w:p>
                            <w:p w14:paraId="0114D7EE" w14:textId="77777777" w:rsidR="00DE0C9F" w:rsidRPr="001F7CCF" w:rsidRDefault="00DE0C9F" w:rsidP="00D757A4">
                              <w:pPr>
                                <w:rPr>
                                  <w:rFonts w:ascii="Arial" w:hAnsi="Arial" w:cs="Arial"/>
                                  <w:sz w:val="18"/>
                                  <w:szCs w:val="18"/>
                                </w:rPr>
                              </w:pPr>
                              <w:r w:rsidRPr="001F7CCF">
                                <w:rPr>
                                  <w:rFonts w:ascii="Arial" w:hAnsi="Arial" w:cs="Arial"/>
                                  <w:sz w:val="18"/>
                                  <w:szCs w:val="18"/>
                                </w:rPr>
                                <w:t>3 month postal assessment (questionnaire, 7 day accelerometry);</w:t>
                              </w:r>
                            </w:p>
                            <w:p w14:paraId="17AC7126" w14:textId="77777777" w:rsidR="00DE0C9F" w:rsidRPr="001F7CCF" w:rsidRDefault="00DE0C9F" w:rsidP="00D757A4">
                              <w:pPr>
                                <w:rPr>
                                  <w:rFonts w:ascii="Arial" w:hAnsi="Arial" w:cs="Arial"/>
                                  <w:sz w:val="18"/>
                                  <w:szCs w:val="18"/>
                                </w:rPr>
                              </w:pPr>
                              <w:r w:rsidRPr="001F7CCF">
                                <w:rPr>
                                  <w:rFonts w:ascii="Arial" w:hAnsi="Arial" w:cs="Arial"/>
                                  <w:sz w:val="18"/>
                                  <w:szCs w:val="18"/>
                                </w:rPr>
                                <w:t>12 month face-to-face assessment (questionnaire, anthropometry, 7 day accelerometry);</w:t>
                              </w:r>
                            </w:p>
                            <w:p w14:paraId="4D7D6E4F" w14:textId="77777777" w:rsidR="00DE0C9F" w:rsidRPr="001F7CCF" w:rsidRDefault="00DE0C9F" w:rsidP="00D757A4">
                              <w:pPr>
                                <w:rPr>
                                  <w:rFonts w:ascii="Arial" w:hAnsi="Arial" w:cs="Arial"/>
                                  <w:sz w:val="18"/>
                                  <w:szCs w:val="18"/>
                                </w:rPr>
                              </w:pPr>
                              <w:r w:rsidRPr="001F7CCF">
                                <w:rPr>
                                  <w:rFonts w:ascii="Arial" w:hAnsi="Arial" w:cs="Arial"/>
                                  <w:sz w:val="18"/>
                                  <w:szCs w:val="18"/>
                                </w:rPr>
                                <w:t>6 and 9 month brief contacts (phone, text or email) to check safety outcomes and contact details.</w:t>
                              </w:r>
                            </w:p>
                          </w:txbxContent>
                        </wps:txbx>
                        <wps:bodyPr rot="0" vert="horz" wrap="square" lIns="91440" tIns="72000" rIns="91440" bIns="72000" anchor="t" anchorCtr="0" upright="1">
                          <a:noAutofit/>
                        </wps:bodyPr>
                      </wps:wsp>
                      <wps:wsp>
                        <wps:cNvPr id="310" name="AutoShape 25"/>
                        <wps:cNvCnPr>
                          <a:cxnSpLocks noChangeShapeType="1"/>
                        </wps:cNvCnPr>
                        <wps:spPr bwMode="auto">
                          <a:xfrm>
                            <a:off x="2902195" y="6597289"/>
                            <a:ext cx="0" cy="13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26"/>
                        <wps:cNvCnPr>
                          <a:cxnSpLocks noChangeShapeType="1"/>
                        </wps:cNvCnPr>
                        <wps:spPr bwMode="auto">
                          <a:xfrm flipH="1">
                            <a:off x="660154" y="5243339"/>
                            <a:ext cx="0" cy="273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27"/>
                        <wps:cNvCnPr>
                          <a:cxnSpLocks noChangeShapeType="1"/>
                        </wps:cNvCnPr>
                        <wps:spPr bwMode="auto">
                          <a:xfrm>
                            <a:off x="5214577" y="771383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28"/>
                        <wps:cNvCnPr>
                          <a:cxnSpLocks noChangeShapeType="1"/>
                        </wps:cNvCnPr>
                        <wps:spPr bwMode="auto">
                          <a:xfrm>
                            <a:off x="3219450" y="104775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29"/>
                        <wps:cNvCnPr>
                          <a:cxnSpLocks noChangeShapeType="1"/>
                        </wps:cNvCnPr>
                        <wps:spPr bwMode="auto">
                          <a:xfrm>
                            <a:off x="2867025" y="2638425"/>
                            <a:ext cx="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30"/>
                        <wps:cNvCnPr>
                          <a:cxnSpLocks noChangeShapeType="1"/>
                        </wps:cNvCnPr>
                        <wps:spPr bwMode="auto">
                          <a:xfrm>
                            <a:off x="2867025" y="2971800"/>
                            <a:ext cx="1007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32"/>
                        <wps:cNvCnPr>
                          <a:cxnSpLocks noChangeShapeType="1"/>
                        </wps:cNvCnPr>
                        <wps:spPr bwMode="auto">
                          <a:xfrm>
                            <a:off x="2867025" y="379095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33"/>
                        <wps:cNvCnPr>
                          <a:cxnSpLocks noChangeShapeType="1"/>
                        </wps:cNvCnPr>
                        <wps:spPr bwMode="auto">
                          <a:xfrm flipV="1">
                            <a:off x="685800" y="4105275"/>
                            <a:ext cx="4355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34"/>
                        <wps:cNvCnPr>
                          <a:cxnSpLocks noChangeShapeType="1"/>
                        </wps:cNvCnPr>
                        <wps:spPr bwMode="auto">
                          <a:xfrm>
                            <a:off x="695325" y="4124325"/>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35"/>
                        <wps:cNvCnPr>
                          <a:cxnSpLocks noChangeShapeType="1"/>
                        </wps:cNvCnPr>
                        <wps:spPr bwMode="auto">
                          <a:xfrm>
                            <a:off x="5048250" y="411480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34"/>
                        <wps:cNvCnPr>
                          <a:cxnSpLocks noChangeShapeType="1"/>
                        </wps:cNvCnPr>
                        <wps:spPr bwMode="auto">
                          <a:xfrm>
                            <a:off x="2876550" y="413385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11"/>
                        <wps:cNvSpPr txBox="1">
                          <a:spLocks noChangeArrowheads="1"/>
                        </wps:cNvSpPr>
                        <wps:spPr bwMode="auto">
                          <a:xfrm>
                            <a:off x="476250" y="0"/>
                            <a:ext cx="5472000" cy="288000"/>
                          </a:xfrm>
                          <a:prstGeom prst="rect">
                            <a:avLst/>
                          </a:prstGeom>
                          <a:solidFill>
                            <a:srgbClr val="FFFFFF"/>
                          </a:solidFill>
                          <a:ln w="9525">
                            <a:solidFill>
                              <a:srgbClr val="000000"/>
                            </a:solidFill>
                            <a:miter lim="800000"/>
                            <a:headEnd/>
                            <a:tailEnd/>
                          </a:ln>
                        </wps:spPr>
                        <wps:txbx>
                          <w:txbxContent>
                            <w:p w14:paraId="238FBF63" w14:textId="77777777" w:rsidR="00DE0C9F" w:rsidRDefault="00DE0C9F" w:rsidP="00D757A4">
                              <w:pPr>
                                <w:jc w:val="center"/>
                                <w:rPr>
                                  <w:rFonts w:ascii="Arial" w:hAnsi="Arial" w:cs="Arial"/>
                                  <w:b/>
                                  <w:sz w:val="20"/>
                                </w:rPr>
                              </w:pPr>
                              <w:r>
                                <w:rPr>
                                  <w:rFonts w:ascii="Arial" w:hAnsi="Arial" w:cs="Arial"/>
                                  <w:b/>
                                  <w:sz w:val="20"/>
                                </w:rPr>
                                <w:t>Recruitment October 2012 – November 2013</w:t>
                              </w:r>
                            </w:p>
                            <w:p w14:paraId="5CAE0A69" w14:textId="77777777" w:rsidR="00DE0C9F" w:rsidRDefault="00DE0C9F" w:rsidP="00D757A4">
                              <w:pPr>
                                <w:jc w:val="center"/>
                                <w:rPr>
                                  <w:rFonts w:ascii="Times New Roman" w:hAnsi="Times New Roman" w:cs="Times New Roman"/>
                                  <w:sz w:val="28"/>
                                </w:rPr>
                              </w:pPr>
                            </w:p>
                          </w:txbxContent>
                        </wps:txbx>
                        <wps:bodyPr rot="0" vert="horz" wrap="square" lIns="91440" tIns="72000" rIns="91440" bIns="72000" anchor="t" anchorCtr="0" upright="1">
                          <a:noAutofit/>
                        </wps:bodyPr>
                      </wps:wsp>
                      <wps:wsp>
                        <wps:cNvPr id="322" name="AutoShape 28"/>
                        <wps:cNvCnPr>
                          <a:cxnSpLocks noChangeShapeType="1"/>
                        </wps:cNvCnPr>
                        <wps:spPr bwMode="auto">
                          <a:xfrm>
                            <a:off x="3209925" y="276225"/>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7CE73" id="Group 7" o:spid="_x0000_s1176" style="position:absolute;margin-left:-.9pt;margin-top:6.15pt;width:505.3pt;height:684.9pt;z-index:251976704" coordsize="64175,8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">
                <v:shape id="Text Box 11" o:spid="_x0000_s1177" type="#_x0000_t202" style="position:absolute;left:4762;top:5715;width:54720;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qsQA&#10;AADcAAAADwAAAGRycy9kb3ducmV2LnhtbESPW4vCMBSE34X9D+EIvmlqV1apRlkEWcELeMHnQ3Ns&#10;i81JaaJWf71ZEHwcZuYbZjJrTCluVLvCsoJ+LwJBnFpdcKbgeFh0RyCcR9ZYWiYFD3Iwm361Jpho&#10;e+cd3fY+EwHCLkEFufdVIqVLczLoerYiDt7Z1gZ9kHUmdY33ADeljKPoRxosOCzkWNE8p/Syv5pA&#10;Wce2GeBlODieNqfVc3ONl39bpTrt5ncMwlPjP+F3e6kVfEd9+D8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8qrEAAAA3AAAAA8AAAAAAAAAAAAAAAAAmAIAAGRycy9k&#10;b3ducmV2LnhtbFBLBQYAAAAABAAEAPUAAACJAwAAAAA=&#10;">
                  <v:textbox inset=",2mm,,2mm">
                    <w:txbxContent>
                      <w:p w14:paraId="49C72C8E" w14:textId="77777777" w:rsidR="00DE0C9F" w:rsidRPr="001F7CCF" w:rsidRDefault="00DE0C9F" w:rsidP="00D757A4">
                        <w:pPr>
                          <w:jc w:val="center"/>
                          <w:rPr>
                            <w:rFonts w:ascii="Arial" w:hAnsi="Arial" w:cs="Arial"/>
                            <w:sz w:val="18"/>
                            <w:szCs w:val="18"/>
                          </w:rPr>
                        </w:pPr>
                        <w:r w:rsidRPr="001F7CCF">
                          <w:rPr>
                            <w:rFonts w:ascii="Arial" w:hAnsi="Arial" w:cs="Arial"/>
                            <w:b/>
                            <w:sz w:val="18"/>
                            <w:szCs w:val="18"/>
                          </w:rPr>
                          <w:t>Informed Consent</w:t>
                        </w:r>
                        <w:r w:rsidRPr="001F7CCF">
                          <w:rPr>
                            <w:rFonts w:ascii="Arial" w:hAnsi="Arial" w:cs="Arial"/>
                            <w:sz w:val="18"/>
                            <w:szCs w:val="18"/>
                          </w:rPr>
                          <w:t xml:space="preserve"> obtained</w:t>
                        </w:r>
                      </w:p>
                      <w:p w14:paraId="79051CBF" w14:textId="77777777" w:rsidR="00DE0C9F" w:rsidRPr="001F7CCF" w:rsidRDefault="00DE0C9F" w:rsidP="00D757A4">
                        <w:pPr>
                          <w:jc w:val="center"/>
                          <w:rPr>
                            <w:rFonts w:ascii="Times New Roman" w:hAnsi="Times New Roman" w:cs="Times New Roman"/>
                            <w:sz w:val="18"/>
                            <w:szCs w:val="18"/>
                          </w:rPr>
                        </w:pPr>
                        <w:r w:rsidRPr="001F7CCF">
                          <w:rPr>
                            <w:rFonts w:ascii="Arial" w:hAnsi="Arial" w:cs="Arial"/>
                            <w:sz w:val="18"/>
                            <w:szCs w:val="18"/>
                          </w:rPr>
                          <w:t>Including access to primary care records for adverse events &amp; health service use data</w:t>
                        </w:r>
                      </w:p>
                    </w:txbxContent>
                  </v:textbox>
                </v:shape>
                <v:shape id="Text Box 10" o:spid="_x0000_s1178" type="#_x0000_t202" style="position:absolute;left:95;top:12668;width:64080;height:1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s3cUA&#10;AADcAAAADwAAAGRycy9kb3ducmV2LnhtbESPQWvCQBSE7wX/w/KE3szGKLWkrkEEUWgVtMHzI/ua&#10;BLNvQ3aNaX99tyD0OMzMN8wyG0wjeupcbVnBNIpBEBdW11wqyD+3k1cQziNrbCyTgm9ykK1GT0tM&#10;tb3zifqzL0WAsEtRQeV9m0rpiooMusi2xMH7sp1BH2RXSt3hPcBNI5M4fpEGaw4LFba0qai4nm8m&#10;UD4SO8zxupjnl8Pl/edwS/a7o1LP42H9BsLT4P/Dj/ZeK5jF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mzdxQAAANwAAAAPAAAAAAAAAAAAAAAAAJgCAABkcnMv&#10;ZG93bnJldi54bWxQSwUGAAAAAAQABAD1AAAAigMAAAAA&#10;">
                  <v:textbox inset=",2mm,,2mm">
                    <w:txbxContent>
                      <w:p w14:paraId="566B6784" w14:textId="77777777" w:rsidR="00DE0C9F" w:rsidRPr="001F7CCF" w:rsidRDefault="00DE0C9F" w:rsidP="00D757A4">
                        <w:pPr>
                          <w:rPr>
                            <w:rFonts w:ascii="Arial" w:hAnsi="Arial" w:cs="Arial"/>
                            <w:b/>
                            <w:sz w:val="18"/>
                            <w:szCs w:val="18"/>
                          </w:rPr>
                        </w:pPr>
                        <w:r w:rsidRPr="001F7CCF">
                          <w:rPr>
                            <w:rFonts w:ascii="Arial" w:hAnsi="Arial" w:cs="Arial"/>
                            <w:b/>
                            <w:sz w:val="18"/>
                            <w:szCs w:val="18"/>
                          </w:rPr>
                          <w:t>Baseline assessment</w:t>
                        </w:r>
                        <w:r w:rsidRPr="001F7CCF">
                          <w:rPr>
                            <w:rFonts w:ascii="Arial" w:hAnsi="Arial" w:cs="Arial"/>
                            <w:b/>
                            <w:sz w:val="18"/>
                            <w:szCs w:val="18"/>
                            <w:vertAlign w:val="superscript"/>
                          </w:rPr>
                          <w:t>19</w:t>
                        </w:r>
                        <w:r w:rsidRPr="001F7CCF">
                          <w:rPr>
                            <w:rFonts w:ascii="Arial" w:hAnsi="Arial" w:cs="Arial"/>
                            <w:b/>
                            <w:sz w:val="18"/>
                            <w:szCs w:val="18"/>
                          </w:rPr>
                          <w:t>:</w:t>
                        </w:r>
                      </w:p>
                      <w:p w14:paraId="716F04C6"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Health and lifestyle questionnaire;</w:t>
                        </w:r>
                      </w:p>
                      <w:p w14:paraId="4B170741"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Height, weight, waist circumference, fat mass measured;</w:t>
                        </w:r>
                      </w:p>
                      <w:p w14:paraId="4D7E3509"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7 (consecutive) day hip-worn monitors from waking until sleeping</w:t>
                        </w:r>
                      </w:p>
                      <w:p w14:paraId="7DC56DBC" w14:textId="77777777" w:rsidR="00DE0C9F" w:rsidRPr="001F7CCF" w:rsidRDefault="00DE0C9F" w:rsidP="00D757A4">
                        <w:pPr>
                          <w:ind w:left="360"/>
                          <w:rPr>
                            <w:rFonts w:ascii="Arial" w:hAnsi="Arial" w:cs="Arial"/>
                            <w:sz w:val="18"/>
                            <w:szCs w:val="18"/>
                          </w:rPr>
                        </w:pPr>
                        <w:r w:rsidRPr="001F7CCF">
                          <w:rPr>
                            <w:rFonts w:ascii="Arial" w:hAnsi="Arial" w:cs="Arial"/>
                            <w:sz w:val="18"/>
                            <w:szCs w:val="18"/>
                          </w:rPr>
                          <w:t>i) accelerometer (GT3X+, Actigraph LLC) for baseline &amp; outcome assessment</w:t>
                        </w:r>
                      </w:p>
                      <w:p w14:paraId="1A0FD2D7" w14:textId="77777777" w:rsidR="00DE0C9F" w:rsidRPr="001F7CCF" w:rsidRDefault="00DE0C9F" w:rsidP="00D757A4">
                        <w:pPr>
                          <w:ind w:left="360"/>
                          <w:rPr>
                            <w:rFonts w:ascii="Arial" w:hAnsi="Arial" w:cs="Arial"/>
                            <w:sz w:val="18"/>
                            <w:szCs w:val="18"/>
                          </w:rPr>
                        </w:pPr>
                        <w:r w:rsidRPr="001F7CCF">
                          <w:rPr>
                            <w:rFonts w:ascii="Arial" w:hAnsi="Arial" w:cs="Arial"/>
                            <w:sz w:val="18"/>
                            <w:szCs w:val="18"/>
                          </w:rPr>
                          <w:t>ii) pedometer (Yamax Digiwalker CW200) (to set individual step-count targets);</w:t>
                        </w:r>
                      </w:p>
                      <w:p w14:paraId="6C183A39" w14:textId="77777777" w:rsidR="00DE0C9F" w:rsidRPr="001F7CCF" w:rsidRDefault="00DE0C9F" w:rsidP="009C131B">
                        <w:pPr>
                          <w:pStyle w:val="ListParagraph"/>
                          <w:numPr>
                            <w:ilvl w:val="0"/>
                            <w:numId w:val="47"/>
                          </w:numPr>
                          <w:spacing w:line="240" w:lineRule="auto"/>
                          <w:ind w:left="180" w:hanging="180"/>
                          <w:jc w:val="left"/>
                          <w:rPr>
                            <w:rFonts w:ascii="Arial" w:hAnsi="Arial" w:cs="Arial"/>
                            <w:sz w:val="18"/>
                            <w:szCs w:val="18"/>
                          </w:rPr>
                        </w:pPr>
                        <w:r w:rsidRPr="001F7CCF">
                          <w:rPr>
                            <w:rFonts w:ascii="Arial" w:hAnsi="Arial" w:cs="Arial"/>
                            <w:sz w:val="18"/>
                            <w:szCs w:val="18"/>
                          </w:rPr>
                          <w:t>After returning monitors, participants received a £10 gift voucher.</w:t>
                        </w:r>
                      </w:p>
                    </w:txbxContent>
                  </v:textbox>
                </v:shape>
                <v:shape id="_x0000_s1179" type="#_x0000_t202" style="position:absolute;top:43434;width:15119;height:10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JRsQA&#10;AADcAAAADwAAAGRycy9kb3ducmV2LnhtbESPW4vCMBSE34X9D+Es+KapVVapRlkWRMELeMHnQ3Ns&#10;i81JaaJWf71ZEHwcZuYbZjJrTCluVLvCsoJeNwJBnFpdcKbgeJh3RiCcR9ZYWiYFD3Iwm361Jpho&#10;e+cd3fY+EwHCLkEFufdVIqVLczLourYiDt7Z1gZ9kHUmdY33ADeljKPoRxosOCzkWNFfTullfzWB&#10;so5tM8DLcHA8bU6r5+YaLxdbpdrfze8YhKfGf8Lv9lIr6Ed9+D8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UbEAAAA3AAAAA8AAAAAAAAAAAAAAAAAmAIAAGRycy9k&#10;b3ducmV2LnhtbFBLBQYAAAAABAAEAPUAAACJAwAAAAA=&#10;">
                  <v:textbox inset=",2mm,,2mm">
                    <w:txbxContent>
                      <w:p w14:paraId="2C9E4516" w14:textId="77777777" w:rsidR="00DE0C9F" w:rsidRPr="001F7CCF" w:rsidRDefault="00DE0C9F" w:rsidP="00D757A4">
                        <w:pPr>
                          <w:rPr>
                            <w:rFonts w:ascii="Arial" w:hAnsi="Arial" w:cs="Arial"/>
                            <w:sz w:val="18"/>
                            <w:szCs w:val="18"/>
                          </w:rPr>
                        </w:pPr>
                        <w:r w:rsidRPr="001F7CCF">
                          <w:rPr>
                            <w:rFonts w:ascii="Arial" w:hAnsi="Arial" w:cs="Arial"/>
                            <w:b/>
                            <w:sz w:val="18"/>
                            <w:szCs w:val="18"/>
                          </w:rPr>
                          <w:t>Control group</w:t>
                        </w:r>
                      </w:p>
                      <w:p w14:paraId="4ECD1C28" w14:textId="77777777" w:rsidR="00DE0C9F" w:rsidRPr="001F7CCF" w:rsidRDefault="00DE0C9F" w:rsidP="00D757A4">
                        <w:pPr>
                          <w:rPr>
                            <w:rFonts w:ascii="Arial" w:hAnsi="Arial" w:cs="Arial"/>
                            <w:sz w:val="18"/>
                            <w:szCs w:val="18"/>
                          </w:rPr>
                        </w:pPr>
                        <w:r w:rsidRPr="001F7CCF">
                          <w:rPr>
                            <w:rFonts w:ascii="Arial" w:hAnsi="Arial" w:cs="Arial"/>
                            <w:sz w:val="18"/>
                            <w:szCs w:val="18"/>
                          </w:rPr>
                          <w:t>Received usual care from the practice with no additional trial contact.</w:t>
                        </w:r>
                      </w:p>
                    </w:txbxContent>
                  </v:textbox>
                </v:shape>
                <v:shape id="Text Box 5" o:spid="_x0000_s1180" type="#_x0000_t202" style="position:absolute;left:18478;top:43434;width:20517;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RMsUA&#10;AADcAAAADwAAAGRycy9kb3ducmV2LnhtbESPQWvCQBSE70L/w/IK3uqmabAlukoplApWoTbk/Mg+&#10;k2D2bchuYvTXd4WCx2FmvmGW69E0YqDO1ZYVPM8iEMSF1TWXCrLfz6c3EM4ja2wsk4ILOVivHiZL&#10;TLU98w8NB1+KAGGXooLK+zaV0hUVGXQz2xIH72g7gz7IrpS6w3OAm0bGUTSXBmsOCxW29FFRcTr0&#10;JlC+YzsmeHpNsnyXb6+7Pt587ZWaPo7vCxCeRn8P/7c3WsFLlM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1EyxQAAANwAAAAPAAAAAAAAAAAAAAAAAJgCAABkcnMv&#10;ZG93bnJldi54bWxQSwUGAAAAAAQABAD1AAAAigMAAAAA&#10;">
                  <v:textbox inset=",2mm,,2mm">
                    <w:txbxContent>
                      <w:p w14:paraId="6E6F9A09" w14:textId="77777777" w:rsidR="00DE0C9F" w:rsidRPr="001F7CCF" w:rsidRDefault="00DE0C9F" w:rsidP="00D757A4">
                        <w:pPr>
                          <w:rPr>
                            <w:rFonts w:ascii="Arial" w:hAnsi="Arial" w:cs="Arial"/>
                            <w:sz w:val="18"/>
                            <w:szCs w:val="18"/>
                          </w:rPr>
                        </w:pPr>
                        <w:r w:rsidRPr="001F7CCF">
                          <w:rPr>
                            <w:rFonts w:ascii="Arial" w:hAnsi="Arial" w:cs="Arial"/>
                            <w:b/>
                            <w:sz w:val="18"/>
                            <w:szCs w:val="18"/>
                          </w:rPr>
                          <w:t>Postal pedometer group</w:t>
                        </w:r>
                      </w:p>
                      <w:p w14:paraId="4A752D93" w14:textId="77777777" w:rsidR="00DE0C9F" w:rsidRPr="001F7CCF" w:rsidRDefault="00DE0C9F" w:rsidP="00D757A4">
                        <w:pPr>
                          <w:rPr>
                            <w:rFonts w:ascii="Arial" w:hAnsi="Arial" w:cs="Arial"/>
                            <w:sz w:val="18"/>
                            <w:szCs w:val="18"/>
                          </w:rPr>
                        </w:pPr>
                        <w:r w:rsidRPr="001F7CCF">
                          <w:rPr>
                            <w:rFonts w:ascii="Arial" w:hAnsi="Arial" w:cs="Arial"/>
                            <w:sz w:val="18"/>
                            <w:szCs w:val="18"/>
                          </w:rPr>
                          <w:t>Sent by post</w:t>
                        </w:r>
                      </w:p>
                      <w:p w14:paraId="0C62463C"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a pedometer (SW-200 Yamax</w:t>
                        </w:r>
                        <w:r w:rsidRPr="001F7CCF">
                          <w:rPr>
                            <w:rFonts w:ascii="Arial" w:hAnsi="Arial" w:cs="Arial"/>
                            <w:sz w:val="18"/>
                            <w:szCs w:val="18"/>
                          </w:rPr>
                          <w:noBreakHyphen/>
                          <w:t>DigiWalker);</w:t>
                        </w:r>
                      </w:p>
                      <w:p w14:paraId="312D1981"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 xml:space="preserve">PACE-UP handbook (supplementary file); </w:t>
                        </w:r>
                      </w:p>
                      <w:p w14:paraId="2A383C10"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Physical Activity diary, with 12-week walking programme instructions, based on their own baseline step-count (supplementary file).</w:t>
                        </w:r>
                      </w:p>
                      <w:p w14:paraId="4A64EF41" w14:textId="77777777" w:rsidR="00DE0C9F" w:rsidRPr="001F7CCF" w:rsidRDefault="00DE0C9F" w:rsidP="00D757A4">
                        <w:pPr>
                          <w:rPr>
                            <w:rFonts w:ascii="Arial" w:hAnsi="Arial" w:cs="Arial"/>
                            <w:sz w:val="18"/>
                            <w:szCs w:val="18"/>
                          </w:rPr>
                        </w:pPr>
                        <w:r w:rsidRPr="001F7CCF">
                          <w:rPr>
                            <w:rFonts w:ascii="Arial" w:hAnsi="Arial" w:cs="Arial"/>
                            <w:sz w:val="18"/>
                            <w:szCs w:val="18"/>
                          </w:rPr>
                          <w:t>They were phoned after 1 week, to check arrival.</w:t>
                        </w:r>
                      </w:p>
                    </w:txbxContent>
                  </v:textbox>
                </v:shape>
                <v:shape id="Text Box 6" o:spid="_x0000_s1181" type="#_x0000_t202" style="position:absolute;left:41052;top:43529;width:23040;height:3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0qcQA&#10;AADcAAAADwAAAGRycy9kb3ducmV2LnhtbESPW4vCMBSE3xf8D+EI+6ap9Uo1igiygqvgBZ8PzbEt&#10;NielidrdX28WhH0cZuYbZrZoTCkeVLvCsoJeNwJBnFpdcKbgfFp3JiCcR9ZYWiYFP+RgMW99zDDR&#10;9skHehx9JgKEXYIKcu+rREqX5mTQdW1FHLyrrQ36IOtM6hqfAW5KGUfRSBosOCzkWNEqp/R2vJtA&#10;+Y5tM8DbeHC+7C7b39093nztlfpsN8spCE+N/w+/2xutoB8N4e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9KnEAAAA3AAAAA8AAAAAAAAAAAAAAAAAmAIAAGRycy9k&#10;b3ducmV2LnhtbFBLBQYAAAAABAAEAPUAAACJAwAAAAA=&#10;">
                  <v:textbox inset=",2mm,,2mm">
                    <w:txbxContent>
                      <w:p w14:paraId="0B1F3970" w14:textId="77777777" w:rsidR="00DE0C9F" w:rsidRPr="001F7CCF" w:rsidRDefault="00DE0C9F" w:rsidP="00D757A4">
                        <w:pPr>
                          <w:rPr>
                            <w:rFonts w:ascii="Arial" w:hAnsi="Arial" w:cs="Arial"/>
                            <w:sz w:val="18"/>
                            <w:szCs w:val="18"/>
                          </w:rPr>
                        </w:pPr>
                        <w:r w:rsidRPr="001F7CCF">
                          <w:rPr>
                            <w:rFonts w:ascii="Arial" w:hAnsi="Arial" w:cs="Arial"/>
                            <w:b/>
                            <w:sz w:val="18"/>
                            <w:szCs w:val="18"/>
                          </w:rPr>
                          <w:t>Nurse-supported group</w:t>
                        </w:r>
                      </w:p>
                      <w:p w14:paraId="47EB3103" w14:textId="77777777" w:rsidR="00DE0C9F" w:rsidRPr="001F7CCF" w:rsidRDefault="00DE0C9F" w:rsidP="00D757A4">
                        <w:pPr>
                          <w:rPr>
                            <w:rFonts w:ascii="Arial" w:hAnsi="Arial" w:cs="Arial"/>
                            <w:sz w:val="18"/>
                            <w:szCs w:val="18"/>
                          </w:rPr>
                        </w:pPr>
                        <w:r w:rsidRPr="001F7CCF">
                          <w:rPr>
                            <w:rFonts w:ascii="Arial" w:hAnsi="Arial" w:cs="Arial"/>
                            <w:sz w:val="18"/>
                            <w:szCs w:val="18"/>
                          </w:rPr>
                          <w:t>Received at their first practice nurse appointment</w:t>
                        </w:r>
                      </w:p>
                      <w:p w14:paraId="24C42A31"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a pedometer (SW-200 Yamax Digi</w:t>
                        </w:r>
                        <w:r w:rsidRPr="001F7CCF">
                          <w:rPr>
                            <w:rFonts w:ascii="Arial" w:hAnsi="Arial" w:cs="Arial"/>
                            <w:sz w:val="18"/>
                            <w:szCs w:val="18"/>
                          </w:rPr>
                          <w:noBreakHyphen/>
                          <w:t xml:space="preserve">Walker); </w:t>
                        </w:r>
                      </w:p>
                      <w:p w14:paraId="14935512"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 xml:space="preserve">PACE-UP handbook (supplementary file); </w:t>
                        </w:r>
                      </w:p>
                      <w:p w14:paraId="73336103" w14:textId="77777777" w:rsidR="00DE0C9F" w:rsidRPr="001F7CCF" w:rsidRDefault="00DE0C9F" w:rsidP="009C131B">
                        <w:pPr>
                          <w:pStyle w:val="ListParagraph"/>
                          <w:numPr>
                            <w:ilvl w:val="0"/>
                            <w:numId w:val="48"/>
                          </w:numPr>
                          <w:spacing w:line="240" w:lineRule="auto"/>
                          <w:ind w:left="180" w:hanging="180"/>
                          <w:jc w:val="left"/>
                          <w:rPr>
                            <w:rFonts w:ascii="Arial" w:hAnsi="Arial" w:cs="Arial"/>
                            <w:sz w:val="18"/>
                            <w:szCs w:val="18"/>
                          </w:rPr>
                        </w:pPr>
                        <w:r w:rsidRPr="001F7CCF">
                          <w:rPr>
                            <w:rFonts w:ascii="Arial" w:hAnsi="Arial" w:cs="Arial"/>
                            <w:sz w:val="18"/>
                            <w:szCs w:val="18"/>
                          </w:rPr>
                          <w:t>Physical Activity diary, with 12-week walking programme instructions, based on their own baseline step-count (supplementary file).</w:t>
                        </w:r>
                      </w:p>
                      <w:p w14:paraId="151DA940" w14:textId="77777777" w:rsidR="00DE0C9F" w:rsidRPr="001F7CCF" w:rsidRDefault="00DE0C9F" w:rsidP="00D757A4">
                        <w:pPr>
                          <w:rPr>
                            <w:rFonts w:ascii="Arial" w:hAnsi="Arial" w:cs="Arial"/>
                            <w:sz w:val="18"/>
                            <w:szCs w:val="18"/>
                          </w:rPr>
                        </w:pPr>
                        <w:r w:rsidRPr="001F7CCF">
                          <w:rPr>
                            <w:rFonts w:ascii="Arial" w:hAnsi="Arial" w:cs="Arial"/>
                            <w:sz w:val="18"/>
                            <w:szCs w:val="18"/>
                          </w:rPr>
                          <w:t>Two further nurse appointments were offered 1 &amp; 2 months later (total of 3 nurse appointments).</w:t>
                        </w:r>
                      </w:p>
                      <w:p w14:paraId="2DF2CB27" w14:textId="77777777" w:rsidR="00DE0C9F" w:rsidRDefault="00DE0C9F" w:rsidP="00D757A4">
                        <w:pPr>
                          <w:rPr>
                            <w:rFonts w:ascii="Arial" w:hAnsi="Arial" w:cs="Arial"/>
                            <w:sz w:val="20"/>
                          </w:rPr>
                        </w:pPr>
                        <w:r w:rsidRPr="001F7CCF">
                          <w:rPr>
                            <w:rFonts w:ascii="Arial" w:hAnsi="Arial" w:cs="Arial"/>
                            <w:sz w:val="18"/>
                            <w:szCs w:val="18"/>
                          </w:rPr>
                          <w:t>Participants were seen individually or as couples. For couples, both individual goals and opportunities to increase PA together were discussed</w:t>
                        </w:r>
                        <w:r>
                          <w:rPr>
                            <w:rFonts w:ascii="Arial" w:hAnsi="Arial" w:cs="Arial"/>
                            <w:sz w:val="20"/>
                          </w:rPr>
                          <w:t>.</w:t>
                        </w:r>
                      </w:p>
                    </w:txbxContent>
                  </v:textbox>
                </v:shape>
                <v:shape id="Text Box 9" o:spid="_x0000_s1182" type="#_x0000_t202" style="position:absolute;left:21812;top:34290;width:1357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3sUA&#10;AADcAAAADwAAAGRycy9kb3ducmV2LnhtbESPQWvCQBSE7wX/w/IEb82mUWJJXUWEUqFNoVE8P7Kv&#10;STD7NmTXmPrr3UKhx2FmvmFWm9G0YqDeNZYVPEUxCOLS6oYrBcfD6+MzCOeRNbaWScEPOdisJw8r&#10;zLS98hcNha9EgLDLUEHtfZdJ6cqaDLrIdsTB+7a9QR9kX0nd4zXATSuTOE6lwYbDQo0d7Woqz8XF&#10;BMpHYscFnpeL4yk/vd/yS7J/+1RqNh23LyA8jf4//NfeawXzOI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WrexQAAANwAAAAPAAAAAAAAAAAAAAAAAJgCAABkcnMv&#10;ZG93bnJldi54bWxQSwUGAAAAAAQABAD1AAAAigMAAAAA&#10;">
                  <v:textbox inset=",2mm,,2mm">
                    <w:txbxContent>
                      <w:p w14:paraId="7B8E3BE4" w14:textId="77777777" w:rsidR="00DE0C9F" w:rsidRDefault="00DE0C9F" w:rsidP="00D757A4">
                        <w:pPr>
                          <w:jc w:val="center"/>
                          <w:rPr>
                            <w:rFonts w:ascii="Arial" w:hAnsi="Arial" w:cs="Arial"/>
                            <w:b/>
                            <w:sz w:val="20"/>
                          </w:rPr>
                        </w:pPr>
                        <w:r>
                          <w:rPr>
                            <w:rFonts w:ascii="Arial" w:hAnsi="Arial" w:cs="Arial"/>
                            <w:b/>
                            <w:sz w:val="20"/>
                          </w:rPr>
                          <w:t>RANDOMISATION</w:t>
                        </w:r>
                      </w:p>
                    </w:txbxContent>
                  </v:textbox>
                </v:shape>
                <v:shape id="_x0000_s1183" type="#_x0000_t202" style="position:absolute;left:38576;top:27526;width:25559;height:9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bN8UA&#10;AADcAAAADwAAAGRycy9kb3ducmV2LnhtbESPwWrCQBCG7wXfYRmhN92Yii1pVhGhVGgt1IrnITsm&#10;wexsyK4x9emdQ6HH4Z//m/ny1eAa1VMXas8GZtMEFHHhbc2lgcPP2+QFVIjIFhvPZOCXAqyWo4cc&#10;M+uv/E39PpZKIBwyNFDF2GZah6Iih2HqW2LJTr5zGGXsSm07vArcNTpNkoV2WLNcqLClTUXFeX9x&#10;QvlM/TDH8/P8cNwdP267S7p9/zLmcTysX0FFGuL/8l97aw08JfKtyIgI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ls3xQAAANwAAAAPAAAAAAAAAAAAAAAAAJgCAABkcnMv&#10;ZG93bnJldi54bWxQSwUGAAAAAAQABAD1AAAAigMAAAAA&#10;">
                  <v:textbox inset=",2mm,,2mm">
                    <w:txbxContent>
                      <w:p w14:paraId="065D84C1" w14:textId="77777777" w:rsidR="00DE0C9F" w:rsidRPr="001F7CCF" w:rsidRDefault="00DE0C9F" w:rsidP="00D757A4">
                        <w:pPr>
                          <w:rPr>
                            <w:rFonts w:ascii="Arial" w:hAnsi="Arial" w:cs="Arial"/>
                            <w:sz w:val="18"/>
                            <w:szCs w:val="18"/>
                          </w:rPr>
                        </w:pPr>
                        <w:r w:rsidRPr="001F7CCF">
                          <w:rPr>
                            <w:rFonts w:ascii="Arial" w:hAnsi="Arial" w:cs="Arial"/>
                            <w:sz w:val="18"/>
                            <w:szCs w:val="18"/>
                          </w:rPr>
                          <w:t>Participants not providing ≥5 days of ≥540 minutes daily of accelerometer data either wore it for a further 7 days, or were</w:t>
                        </w:r>
                        <w:r>
                          <w:rPr>
                            <w:rFonts w:ascii="Arial" w:hAnsi="Arial" w:cs="Arial"/>
                            <w:sz w:val="20"/>
                          </w:rPr>
                          <w:t xml:space="preserve"> </w:t>
                        </w:r>
                        <w:r w:rsidRPr="001F7CCF">
                          <w:rPr>
                            <w:rFonts w:ascii="Arial" w:hAnsi="Arial" w:cs="Arial"/>
                            <w:sz w:val="18"/>
                            <w:szCs w:val="18"/>
                          </w:rPr>
                          <w:t>excluded, prior to randomisation.</w:t>
                        </w:r>
                      </w:p>
                    </w:txbxContent>
                  </v:textbox>
                </v:shape>
                <v:shape id="Text Box 15" o:spid="_x0000_s1184" type="#_x0000_t202" style="position:absolute;left:95;top:79793;width:64080;height:9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rMUA&#10;AADcAAAADwAAAGRycy9kb3ducmV2LnhtbESPW4vCMBSE3xf8D+EI+6apVbxUo4ggK7gKXvD50Bzb&#10;YnNSmqjd/fVmQdjHYWa+YWaLxpTiQbUrLCvodSMQxKnVBWcKzqd1ZwzCeWSNpWVS8EMOFvPWxwwT&#10;bZ98oMfRZyJA2CWoIPe+SqR0aU4GXddWxMG72tqgD7LOpK7xGeCmlHEUDaXBgsNCjhWtckpvx7sJ&#10;lO/YNgO8jQbny+6y/d3d483XXqnPdrOcgvDU+P/wu73RCvrRBP7O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6sxQAAANwAAAAPAAAAAAAAAAAAAAAAAJgCAABkcnMv&#10;ZG93bnJldi54bWxQSwUGAAAAAAQABAD1AAAAigMAAAAA&#10;">
                  <v:textbox inset=",2mm,,2mm">
                    <w:txbxContent>
                      <w:p w14:paraId="2F26DDB9" w14:textId="77777777" w:rsidR="00DE0C9F" w:rsidRPr="001F7CCF" w:rsidRDefault="00DE0C9F" w:rsidP="00D757A4">
                        <w:pPr>
                          <w:rPr>
                            <w:rFonts w:ascii="Arial" w:hAnsi="Arial" w:cs="Arial"/>
                            <w:b/>
                            <w:sz w:val="18"/>
                            <w:szCs w:val="18"/>
                          </w:rPr>
                        </w:pPr>
                        <w:r w:rsidRPr="001F7CCF">
                          <w:rPr>
                            <w:rFonts w:ascii="Arial" w:hAnsi="Arial" w:cs="Arial"/>
                            <w:b/>
                            <w:sz w:val="18"/>
                            <w:szCs w:val="18"/>
                          </w:rPr>
                          <w:t>Follow-up</w:t>
                        </w:r>
                      </w:p>
                      <w:p w14:paraId="0114D7EE" w14:textId="77777777" w:rsidR="00DE0C9F" w:rsidRPr="001F7CCF" w:rsidRDefault="00DE0C9F" w:rsidP="00D757A4">
                        <w:pPr>
                          <w:rPr>
                            <w:rFonts w:ascii="Arial" w:hAnsi="Arial" w:cs="Arial"/>
                            <w:sz w:val="18"/>
                            <w:szCs w:val="18"/>
                          </w:rPr>
                        </w:pPr>
                        <w:r w:rsidRPr="001F7CCF">
                          <w:rPr>
                            <w:rFonts w:ascii="Arial" w:hAnsi="Arial" w:cs="Arial"/>
                            <w:sz w:val="18"/>
                            <w:szCs w:val="18"/>
                          </w:rPr>
                          <w:t>3 month postal assessment (questionnaire, 7 day accelerometry);</w:t>
                        </w:r>
                      </w:p>
                      <w:p w14:paraId="17AC7126" w14:textId="77777777" w:rsidR="00DE0C9F" w:rsidRPr="001F7CCF" w:rsidRDefault="00DE0C9F" w:rsidP="00D757A4">
                        <w:pPr>
                          <w:rPr>
                            <w:rFonts w:ascii="Arial" w:hAnsi="Arial" w:cs="Arial"/>
                            <w:sz w:val="18"/>
                            <w:szCs w:val="18"/>
                          </w:rPr>
                        </w:pPr>
                        <w:r w:rsidRPr="001F7CCF">
                          <w:rPr>
                            <w:rFonts w:ascii="Arial" w:hAnsi="Arial" w:cs="Arial"/>
                            <w:sz w:val="18"/>
                            <w:szCs w:val="18"/>
                          </w:rPr>
                          <w:t>12 month face-to-face assessment (questionnaire, anthropometry, 7 day accelerometry);</w:t>
                        </w:r>
                      </w:p>
                      <w:p w14:paraId="4D7D6E4F" w14:textId="77777777" w:rsidR="00DE0C9F" w:rsidRPr="001F7CCF" w:rsidRDefault="00DE0C9F" w:rsidP="00D757A4">
                        <w:pPr>
                          <w:rPr>
                            <w:rFonts w:ascii="Arial" w:hAnsi="Arial" w:cs="Arial"/>
                            <w:sz w:val="18"/>
                            <w:szCs w:val="18"/>
                          </w:rPr>
                        </w:pPr>
                        <w:r w:rsidRPr="001F7CCF">
                          <w:rPr>
                            <w:rFonts w:ascii="Arial" w:hAnsi="Arial" w:cs="Arial"/>
                            <w:sz w:val="18"/>
                            <w:szCs w:val="18"/>
                          </w:rPr>
                          <w:t>6 and 9 month brief contacts (phone, text or email) to check safety outcomes and contact details.</w:t>
                        </w:r>
                      </w:p>
                    </w:txbxContent>
                  </v:textbox>
                </v:shape>
                <v:shape id="AutoShape 25" o:spid="_x0000_s1185" type="#_x0000_t32" style="position:absolute;left:29021;top:65972;width:0;height:13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26" o:spid="_x0000_s1186" type="#_x0000_t32" style="position:absolute;left:6601;top:52433;width:0;height:27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4cMMAAADcAAAADwAAAGRycy9kb3ducmV2LnhtbESPQWsCMRSE7wX/Q3hCbzW7lYqsRlFB&#10;kF5KVdDjY/PcDW5elk26Wf99Uyh4HGbmG2a5Hmwjeuq8cawgn2QgiEunDVcKzqf92xyED8gaG8ek&#10;4EEe1qvRyxIL7SJ/U38MlUgQ9gUqqENoCyl9WZNFP3EtcfJurrMYkuwqqTuMCW4b+Z5lM2nRcFqo&#10;saVdTeX9+GMVmPhl+vawi9vPy9XrSObx4YxSr+NhswARaAjP8H/7oBVM8xz+zq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OHDDAAAA3AAAAA8AAAAAAAAAAAAA&#10;AAAAoQIAAGRycy9kb3ducmV2LnhtbFBLBQYAAAAABAAEAPkAAACRAwAAAAA=&#10;">
                  <v:stroke endarrow="block"/>
                </v:shape>
                <v:shape id="AutoShape 27" o:spid="_x0000_s1187" type="#_x0000_t32" style="position:absolute;left:52145;top:77138;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28" o:spid="_x0000_s1188" type="#_x0000_t32" style="position:absolute;left:32194;top:10477;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29" o:spid="_x0000_s1189" type="#_x0000_t32" style="position:absolute;left:28670;top:26384;width:0;height:7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30" o:spid="_x0000_s1190" type="#_x0000_t32" style="position:absolute;left:28670;top:29718;width:100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32" o:spid="_x0000_s1191" type="#_x0000_t32" style="position:absolute;left:28670;top:37909;width: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33" o:spid="_x0000_s1192" type="#_x0000_t32" style="position:absolute;left:6858;top:41052;width:435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34" o:spid="_x0000_s1193" type="#_x0000_t32" style="position:absolute;left:6953;top:41243;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35" o:spid="_x0000_s1194" type="#_x0000_t32" style="position:absolute;left:50482;top:4114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34" o:spid="_x0000_s1195" type="#_x0000_t32" style="position:absolute;left:28765;top:41338;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Text Box 11" o:spid="_x0000_s1196" type="#_x0000_t202" style="position:absolute;left:4762;width:547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uysQA&#10;AADcAAAADwAAAGRycy9kb3ducmV2LnhtbESP3YrCMBSE7wXfIRzBuzW1yirVKCKIwqrgD14fmmNb&#10;bE5KE7Xu05uFBS+HmfmGmc4bU4oH1a6wrKDfi0AQp1YXnCk4n1ZfYxDOI2ssLZOCFzmYz9qtKSba&#10;PvlAj6PPRICwS1BB7n2VSOnSnAy6nq2Ig3e1tUEfZJ1JXeMzwE0p4yj6lgYLDgs5VrTMKb0d7yZQ&#10;trFthngbDc+X3eXnd3ePN+u9Ut1Os5iA8NT4T/i/vdEKBnEf/s6EI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rsrEAAAA3AAAAA8AAAAAAAAAAAAAAAAAmAIAAGRycy9k&#10;b3ducmV2LnhtbFBLBQYAAAAABAAEAPUAAACJAwAAAAA=&#10;">
                  <v:textbox inset=",2mm,,2mm">
                    <w:txbxContent>
                      <w:p w14:paraId="238FBF63" w14:textId="77777777" w:rsidR="00DE0C9F" w:rsidRDefault="00DE0C9F" w:rsidP="00D757A4">
                        <w:pPr>
                          <w:jc w:val="center"/>
                          <w:rPr>
                            <w:rFonts w:ascii="Arial" w:hAnsi="Arial" w:cs="Arial"/>
                            <w:b/>
                            <w:sz w:val="20"/>
                          </w:rPr>
                        </w:pPr>
                        <w:r>
                          <w:rPr>
                            <w:rFonts w:ascii="Arial" w:hAnsi="Arial" w:cs="Arial"/>
                            <w:b/>
                            <w:sz w:val="20"/>
                          </w:rPr>
                          <w:t>Recruitment October 2012 – November 2013</w:t>
                        </w:r>
                      </w:p>
                      <w:p w14:paraId="5CAE0A69" w14:textId="77777777" w:rsidR="00DE0C9F" w:rsidRDefault="00DE0C9F" w:rsidP="00D757A4">
                        <w:pPr>
                          <w:jc w:val="center"/>
                          <w:rPr>
                            <w:rFonts w:ascii="Times New Roman" w:hAnsi="Times New Roman" w:cs="Times New Roman"/>
                            <w:sz w:val="28"/>
                          </w:rPr>
                        </w:pPr>
                      </w:p>
                    </w:txbxContent>
                  </v:textbox>
                </v:shape>
                <v:shape id="AutoShape 28" o:spid="_x0000_s1197" type="#_x0000_t32" style="position:absolute;left:32099;top:2762;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group>
            </w:pict>
          </mc:Fallback>
        </mc:AlternateContent>
      </w:r>
      <w:r w:rsidR="00D757A4" w:rsidRPr="00D757A4">
        <w:rPr>
          <w:rFonts w:ascii="Times New Roman" w:eastAsia="Times New Roman" w:hAnsi="Times New Roman" w:cs="Times New Roman"/>
          <w:noProof/>
          <w:sz w:val="28"/>
          <w:szCs w:val="20"/>
          <w:lang w:eastAsia="en-GB"/>
        </w:rPr>
        <mc:AlternateContent>
          <mc:Choice Requires="wps">
            <w:drawing>
              <wp:anchor distT="4294967295" distB="4294967295" distL="114299" distR="114299" simplePos="0" relativeHeight="251975680" behindDoc="0" locked="0" layoutInCell="1" allowOverlap="1" wp14:anchorId="6EEC0A07" wp14:editId="0D04A136">
                <wp:simplePos x="0" y="0"/>
                <wp:positionH relativeFrom="column">
                  <wp:posOffset>3428999</wp:posOffset>
                </wp:positionH>
                <wp:positionV relativeFrom="paragraph">
                  <wp:posOffset>2889249</wp:posOffset>
                </wp:positionV>
                <wp:extent cx="0" cy="0"/>
                <wp:effectExtent l="0" t="0" r="0" b="0"/>
                <wp:wrapNone/>
                <wp:docPr id="29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05841" id="AutoShape 38" o:spid="_x0000_s1026" type="#_x0000_t32" style="position:absolute;margin-left:270pt;margin-top:227.5pt;width:0;height:0;z-index:2519756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">
                <v:stroke endarrow="block"/>
              </v:shape>
            </w:pict>
          </mc:Fallback>
        </mc:AlternateContent>
      </w:r>
    </w:p>
    <w:p w14:paraId="1672A77E" w14:textId="77777777" w:rsidR="00D757A4" w:rsidRPr="00D757A4" w:rsidRDefault="00D757A4" w:rsidP="00D757A4">
      <w:pPr>
        <w:spacing w:after="200" w:line="276" w:lineRule="auto"/>
        <w:jc w:val="left"/>
        <w:rPr>
          <w:rFonts w:ascii="Calibri" w:eastAsia="Times New Roman" w:hAnsi="Calibri" w:cs="Times New Roman"/>
          <w:lang w:eastAsia="en-GB"/>
        </w:rPr>
      </w:pPr>
    </w:p>
    <w:p w14:paraId="47905D34" w14:textId="77777777" w:rsidR="00D757A4" w:rsidRPr="00D757A4" w:rsidRDefault="00D757A4" w:rsidP="00D757A4">
      <w:pPr>
        <w:spacing w:after="200" w:line="276" w:lineRule="auto"/>
        <w:jc w:val="left"/>
        <w:rPr>
          <w:rFonts w:ascii="Calibri" w:eastAsia="Times New Roman" w:hAnsi="Calibri" w:cs="Times New Roman"/>
          <w:lang w:eastAsia="en-GB"/>
        </w:rPr>
      </w:pPr>
    </w:p>
    <w:p w14:paraId="085478F4" w14:textId="77777777" w:rsidR="00D757A4" w:rsidRPr="00D757A4" w:rsidRDefault="00D757A4" w:rsidP="00D757A4">
      <w:pPr>
        <w:spacing w:after="200" w:line="276" w:lineRule="auto"/>
        <w:jc w:val="left"/>
        <w:rPr>
          <w:rFonts w:ascii="Calibri" w:eastAsia="Times New Roman" w:hAnsi="Calibri" w:cs="Times New Roman"/>
          <w:lang w:eastAsia="en-GB"/>
        </w:rPr>
      </w:pPr>
    </w:p>
    <w:p w14:paraId="2BB0E542" w14:textId="5A749385" w:rsidR="00D757A4" w:rsidRPr="00D757A4" w:rsidRDefault="001F7CCF" w:rsidP="00D757A4">
      <w:pPr>
        <w:spacing w:after="200" w:line="276" w:lineRule="auto"/>
        <w:contextualSpacing w:val="0"/>
        <w:jc w:val="left"/>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002304" behindDoc="0" locked="0" layoutInCell="1" allowOverlap="1" wp14:anchorId="454C3F1D" wp14:editId="61A9C0E0">
                <wp:simplePos x="0" y="0"/>
                <wp:positionH relativeFrom="column">
                  <wp:posOffset>46892</wp:posOffset>
                </wp:positionH>
                <wp:positionV relativeFrom="paragraph">
                  <wp:posOffset>8124923</wp:posOffset>
                </wp:positionV>
                <wp:extent cx="6307016" cy="257907"/>
                <wp:effectExtent l="0" t="0" r="0" b="8890"/>
                <wp:wrapNone/>
                <wp:docPr id="2409" name="Text Box 2409"/>
                <wp:cNvGraphicFramePr/>
                <a:graphic xmlns:a="http://schemas.openxmlformats.org/drawingml/2006/main">
                  <a:graphicData uri="http://schemas.microsoft.com/office/word/2010/wordprocessingShape">
                    <wps:wsp>
                      <wps:cNvSpPr txBox="1"/>
                      <wps:spPr>
                        <a:xfrm>
                          <a:off x="0" y="0"/>
                          <a:ext cx="6307016" cy="2579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A3C78" w14:textId="77777777" w:rsidR="00DE0C9F" w:rsidRPr="00D757A4" w:rsidRDefault="00DE0C9F" w:rsidP="001F7CCF">
                            <w:pPr>
                              <w:keepNext/>
                              <w:numPr>
                                <w:ilvl w:val="0"/>
                                <w:numId w:val="47"/>
                              </w:numPr>
                              <w:spacing w:line="276" w:lineRule="auto"/>
                              <w:contextualSpacing w:val="0"/>
                              <w:jc w:val="left"/>
                              <w:outlineLvl w:val="1"/>
                              <w:rPr>
                                <w:rFonts w:ascii="Cambria" w:eastAsia="Times New Roman" w:hAnsi="Cambria" w:cs="Times New Roman"/>
                                <w:b/>
                                <w:bCs/>
                                <w:i/>
                                <w:iCs/>
                                <w:szCs w:val="28"/>
                                <w:lang w:val="x-none" w:eastAsia="en-GB"/>
                              </w:rPr>
                            </w:pPr>
                            <w:r w:rsidRPr="00D757A4">
                              <w:rPr>
                                <w:rFonts w:ascii="Cambria" w:eastAsia="Times New Roman" w:hAnsi="Cambria" w:cs="Times New Roman"/>
                                <w:b/>
                                <w:bCs/>
                                <w:i/>
                                <w:iCs/>
                                <w:szCs w:val="28"/>
                                <w:lang w:eastAsia="en-GB"/>
                              </w:rPr>
                              <w:t xml:space="preserve">Appendix 2. </w:t>
                            </w:r>
                            <w:r w:rsidRPr="00D757A4">
                              <w:rPr>
                                <w:rFonts w:ascii="Cambria" w:eastAsia="Times New Roman" w:hAnsi="Cambria" w:cs="Times New Roman"/>
                                <w:b/>
                                <w:bCs/>
                                <w:i/>
                                <w:iCs/>
                                <w:szCs w:val="28"/>
                                <w:lang w:val="x-none" w:eastAsia="en-GB"/>
                              </w:rPr>
                              <w:t xml:space="preserve">Figure </w:t>
                            </w:r>
                            <w:r w:rsidRPr="00D757A4">
                              <w:rPr>
                                <w:rFonts w:ascii="Cambria" w:eastAsia="Times New Roman" w:hAnsi="Cambria" w:cs="Times New Roman"/>
                                <w:b/>
                                <w:bCs/>
                                <w:i/>
                                <w:iCs/>
                                <w:szCs w:val="28"/>
                                <w:lang w:eastAsia="en-GB"/>
                              </w:rPr>
                              <w:t>17</w:t>
                            </w:r>
                            <w:r w:rsidRPr="00D757A4">
                              <w:rPr>
                                <w:rFonts w:ascii="Cambria" w:eastAsia="Times New Roman" w:hAnsi="Cambria" w:cs="Times New Roman"/>
                                <w:b/>
                                <w:bCs/>
                                <w:i/>
                                <w:iCs/>
                                <w:szCs w:val="28"/>
                                <w:lang w:val="x-none" w:eastAsia="en-GB"/>
                              </w:rPr>
                              <w:t>: Trial procedures and complex intervention components</w:t>
                            </w:r>
                          </w:p>
                          <w:p w14:paraId="31F82292" w14:textId="77777777" w:rsidR="00DE0C9F" w:rsidRDefault="00DE0C9F" w:rsidP="001F7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C3F1D" id="Text Box 2409" o:spid="_x0000_s1198" type="#_x0000_t202" style="position:absolute;margin-left:3.7pt;margin-top:639.75pt;width:496.6pt;height:20.3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" fillcolor="white [3201]" stroked="f" strokeweight=".5pt">
                <v:textbox>
                  <w:txbxContent>
                    <w:p w14:paraId="62EA3C78" w14:textId="77777777" w:rsidR="00DE0C9F" w:rsidRPr="00D757A4" w:rsidRDefault="00DE0C9F" w:rsidP="001F7CCF">
                      <w:pPr>
                        <w:keepNext/>
                        <w:numPr>
                          <w:ilvl w:val="0"/>
                          <w:numId w:val="47"/>
                        </w:numPr>
                        <w:spacing w:line="276" w:lineRule="auto"/>
                        <w:contextualSpacing w:val="0"/>
                        <w:jc w:val="left"/>
                        <w:outlineLvl w:val="1"/>
                        <w:rPr>
                          <w:rFonts w:ascii="Cambria" w:eastAsia="Times New Roman" w:hAnsi="Cambria" w:cs="Times New Roman"/>
                          <w:b/>
                          <w:bCs/>
                          <w:i/>
                          <w:iCs/>
                          <w:szCs w:val="28"/>
                          <w:lang w:val="x-none" w:eastAsia="en-GB"/>
                        </w:rPr>
                      </w:pPr>
                      <w:r w:rsidRPr="00D757A4">
                        <w:rPr>
                          <w:rFonts w:ascii="Cambria" w:eastAsia="Times New Roman" w:hAnsi="Cambria" w:cs="Times New Roman"/>
                          <w:b/>
                          <w:bCs/>
                          <w:i/>
                          <w:iCs/>
                          <w:szCs w:val="28"/>
                          <w:lang w:eastAsia="en-GB"/>
                        </w:rPr>
                        <w:t xml:space="preserve">Appendix 2. </w:t>
                      </w:r>
                      <w:r w:rsidRPr="00D757A4">
                        <w:rPr>
                          <w:rFonts w:ascii="Cambria" w:eastAsia="Times New Roman" w:hAnsi="Cambria" w:cs="Times New Roman"/>
                          <w:b/>
                          <w:bCs/>
                          <w:i/>
                          <w:iCs/>
                          <w:szCs w:val="28"/>
                          <w:lang w:val="x-none" w:eastAsia="en-GB"/>
                        </w:rPr>
                        <w:t xml:space="preserve">Figure </w:t>
                      </w:r>
                      <w:r w:rsidRPr="00D757A4">
                        <w:rPr>
                          <w:rFonts w:ascii="Cambria" w:eastAsia="Times New Roman" w:hAnsi="Cambria" w:cs="Times New Roman"/>
                          <w:b/>
                          <w:bCs/>
                          <w:i/>
                          <w:iCs/>
                          <w:szCs w:val="28"/>
                          <w:lang w:eastAsia="en-GB"/>
                        </w:rPr>
                        <w:t>17</w:t>
                      </w:r>
                      <w:r w:rsidRPr="00D757A4">
                        <w:rPr>
                          <w:rFonts w:ascii="Cambria" w:eastAsia="Times New Roman" w:hAnsi="Cambria" w:cs="Times New Roman"/>
                          <w:b/>
                          <w:bCs/>
                          <w:i/>
                          <w:iCs/>
                          <w:szCs w:val="28"/>
                          <w:lang w:val="x-none" w:eastAsia="en-GB"/>
                        </w:rPr>
                        <w:t>: Trial procedures and complex intervention components</w:t>
                      </w:r>
                    </w:p>
                    <w:p w14:paraId="31F82292" w14:textId="77777777" w:rsidR="00DE0C9F" w:rsidRDefault="00DE0C9F" w:rsidP="001F7CCF"/>
                  </w:txbxContent>
                </v:textbox>
              </v:shape>
            </w:pict>
          </mc:Fallback>
        </mc:AlternateContent>
      </w:r>
    </w:p>
    <w:p w14:paraId="3C57ECCB"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rsidSect="001F7CCF">
          <w:pgSz w:w="11906" w:h="16838"/>
          <w:pgMar w:top="284" w:right="1440" w:bottom="284" w:left="1440" w:header="708" w:footer="708" w:gutter="0"/>
          <w:cols w:space="720"/>
        </w:sectPr>
      </w:pPr>
    </w:p>
    <w:p w14:paraId="43B130EC" w14:textId="2495D835" w:rsidR="00D757A4" w:rsidRPr="00D757A4" w:rsidRDefault="001F7CCF" w:rsidP="00D757A4">
      <w:pPr>
        <w:spacing w:line="276" w:lineRule="auto"/>
        <w:ind w:left="567"/>
        <w:contextualSpacing w:val="0"/>
        <w:jc w:val="left"/>
        <w:rPr>
          <w:rFonts w:ascii="Calibri" w:eastAsia="Calibri" w:hAnsi="Calibri" w:cs="Times New Roman"/>
        </w:rPr>
      </w:pPr>
      <w:r w:rsidRPr="00D757A4">
        <w:rPr>
          <w:rFonts w:ascii="Calibri" w:eastAsia="Calibri" w:hAnsi="Calibri" w:cs="Times New Roman"/>
        </w:rPr>
        <w:t xml:space="preserve"> </w:t>
      </w:r>
      <w:r w:rsidR="00D757A4" w:rsidRPr="00D757A4">
        <w:rPr>
          <w:rFonts w:ascii="Calibri" w:eastAsia="Calibri" w:hAnsi="Calibri" w:cs="Times New Roman"/>
        </w:rPr>
        <w:t>(a) Steps model: Distribution of residual; (b) Steps model: Standardised normal probability plot;</w:t>
      </w:r>
    </w:p>
    <w:p w14:paraId="7FAEB834" w14:textId="0882F10B" w:rsidR="00D757A4" w:rsidRPr="00D757A4" w:rsidRDefault="001F7CCF" w:rsidP="00D757A4">
      <w:pPr>
        <w:spacing w:after="200" w:line="276" w:lineRule="auto"/>
        <w:ind w:left="567"/>
        <w:contextualSpacing w:val="0"/>
        <w:jc w:val="left"/>
        <w:rPr>
          <w:rFonts w:ascii="Calibri" w:eastAsia="Calibri" w:hAnsi="Calibri" w:cs="Times New Roman"/>
        </w:rPr>
      </w:pPr>
      <w:r>
        <w:rPr>
          <w:rFonts w:ascii="Calibri" w:eastAsia="Calibri" w:hAnsi="Calibri" w:cs="Times New Roman"/>
          <w:noProof/>
          <w:lang w:eastAsia="en-GB"/>
        </w:rPr>
        <mc:AlternateContent>
          <mc:Choice Requires="wps">
            <w:drawing>
              <wp:anchor distT="0" distB="0" distL="114300" distR="114300" simplePos="0" relativeHeight="252003328" behindDoc="0" locked="0" layoutInCell="1" allowOverlap="1" wp14:anchorId="2265E5F3" wp14:editId="233D435C">
                <wp:simplePos x="0" y="0"/>
                <wp:positionH relativeFrom="column">
                  <wp:posOffset>417537</wp:posOffset>
                </wp:positionH>
                <wp:positionV relativeFrom="paragraph">
                  <wp:posOffset>6004413</wp:posOffset>
                </wp:positionV>
                <wp:extent cx="8077200" cy="433754"/>
                <wp:effectExtent l="0" t="0" r="0" b="4445"/>
                <wp:wrapNone/>
                <wp:docPr id="2410" name="Text Box 2410"/>
                <wp:cNvGraphicFramePr/>
                <a:graphic xmlns:a="http://schemas.openxmlformats.org/drawingml/2006/main">
                  <a:graphicData uri="http://schemas.microsoft.com/office/word/2010/wordprocessingShape">
                    <wps:wsp>
                      <wps:cNvSpPr txBox="1"/>
                      <wps:spPr>
                        <a:xfrm>
                          <a:off x="0" y="0"/>
                          <a:ext cx="8077200" cy="433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B205" w14:textId="77777777" w:rsidR="00DE0C9F" w:rsidRPr="00D757A4" w:rsidRDefault="00DE0C9F" w:rsidP="001F7CCF">
                            <w:pPr>
                              <w:keepNext/>
                              <w:numPr>
                                <w:ilvl w:val="0"/>
                                <w:numId w:val="47"/>
                              </w:numPr>
                              <w:spacing w:before="240" w:after="60" w:line="276" w:lineRule="auto"/>
                              <w:ind w:left="567" w:hanging="153"/>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rPr>
                              <w:t xml:space="preserve">Appendix 2. </w:t>
                            </w:r>
                            <w:r w:rsidRPr="00D757A4">
                              <w:rPr>
                                <w:rFonts w:ascii="Cambria" w:eastAsia="Times New Roman" w:hAnsi="Cambria" w:cs="Times New Roman"/>
                                <w:b/>
                                <w:bCs/>
                                <w:i/>
                                <w:iCs/>
                                <w:szCs w:val="28"/>
                                <w:lang w:val="x-none"/>
                              </w:rPr>
                              <w:t xml:space="preserve">Figure </w:t>
                            </w:r>
                            <w:r w:rsidRPr="00D757A4">
                              <w:rPr>
                                <w:rFonts w:ascii="Cambria" w:eastAsia="Times New Roman" w:hAnsi="Cambria" w:cs="Times New Roman"/>
                                <w:b/>
                                <w:bCs/>
                                <w:i/>
                                <w:iCs/>
                                <w:szCs w:val="28"/>
                              </w:rPr>
                              <w:t>18</w:t>
                            </w:r>
                            <w:r w:rsidRPr="00D757A4">
                              <w:rPr>
                                <w:rFonts w:ascii="Cambria" w:eastAsia="Times New Roman" w:hAnsi="Cambria" w:cs="Times New Roman"/>
                                <w:b/>
                                <w:bCs/>
                                <w:i/>
                                <w:iCs/>
                                <w:szCs w:val="28"/>
                                <w:lang w:val="x-none"/>
                              </w:rPr>
                              <w:t>. Residuals from 12 month models for steps and weekly MVPA in ≥10 minute bouts</w:t>
                            </w:r>
                          </w:p>
                          <w:p w14:paraId="28DE128C" w14:textId="77777777" w:rsidR="00DE0C9F" w:rsidRDefault="00DE0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5E5F3" id="Text Box 2410" o:spid="_x0000_s1199" type="#_x0000_t202" style="position:absolute;left:0;text-align:left;margin-left:32.9pt;margin-top:472.8pt;width:636pt;height:34.1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" fillcolor="white [3201]" stroked="f" strokeweight=".5pt">
                <v:textbox>
                  <w:txbxContent>
                    <w:p w14:paraId="2E7DB205" w14:textId="77777777" w:rsidR="00DE0C9F" w:rsidRPr="00D757A4" w:rsidRDefault="00DE0C9F" w:rsidP="001F7CCF">
                      <w:pPr>
                        <w:keepNext/>
                        <w:numPr>
                          <w:ilvl w:val="0"/>
                          <w:numId w:val="47"/>
                        </w:numPr>
                        <w:spacing w:before="240" w:after="60" w:line="276" w:lineRule="auto"/>
                        <w:ind w:left="567" w:hanging="153"/>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rPr>
                        <w:t xml:space="preserve">Appendix 2. </w:t>
                      </w:r>
                      <w:r w:rsidRPr="00D757A4">
                        <w:rPr>
                          <w:rFonts w:ascii="Cambria" w:eastAsia="Times New Roman" w:hAnsi="Cambria" w:cs="Times New Roman"/>
                          <w:b/>
                          <w:bCs/>
                          <w:i/>
                          <w:iCs/>
                          <w:szCs w:val="28"/>
                          <w:lang w:val="x-none"/>
                        </w:rPr>
                        <w:t xml:space="preserve">Figure </w:t>
                      </w:r>
                      <w:r w:rsidRPr="00D757A4">
                        <w:rPr>
                          <w:rFonts w:ascii="Cambria" w:eastAsia="Times New Roman" w:hAnsi="Cambria" w:cs="Times New Roman"/>
                          <w:b/>
                          <w:bCs/>
                          <w:i/>
                          <w:iCs/>
                          <w:szCs w:val="28"/>
                        </w:rPr>
                        <w:t>18</w:t>
                      </w:r>
                      <w:r w:rsidRPr="00D757A4">
                        <w:rPr>
                          <w:rFonts w:ascii="Cambria" w:eastAsia="Times New Roman" w:hAnsi="Cambria" w:cs="Times New Roman"/>
                          <w:b/>
                          <w:bCs/>
                          <w:i/>
                          <w:iCs/>
                          <w:szCs w:val="28"/>
                          <w:lang w:val="x-none"/>
                        </w:rPr>
                        <w:t>. Residuals from 12 month models for steps and weekly MVPA in ≥10 minute bouts</w:t>
                      </w:r>
                    </w:p>
                    <w:p w14:paraId="28DE128C" w14:textId="77777777" w:rsidR="00DE0C9F" w:rsidRDefault="00DE0C9F"/>
                  </w:txbxContent>
                </v:textbox>
              </v:shape>
            </w:pict>
          </mc:Fallback>
        </mc:AlternateContent>
      </w:r>
      <w:r w:rsidR="00D757A4" w:rsidRPr="00D757A4">
        <w:rPr>
          <w:rFonts w:ascii="Calibri" w:eastAsia="Calibri" w:hAnsi="Calibri" w:cs="Times New Roman"/>
        </w:rPr>
        <w:t xml:space="preserve">(c) Weekly MVPA in ≥10 minute bouts; (d) Weekly MVPA in ≥10 minute bouts. </w:t>
      </w:r>
      <w:r w:rsidR="00D757A4" w:rsidRPr="00D757A4">
        <w:rPr>
          <w:rFonts w:ascii="Calibri" w:eastAsia="Calibri" w:hAnsi="Calibri" w:cs="Times New Roman"/>
          <w:noProof/>
          <w:lang w:eastAsia="en-GB"/>
        </w:rPr>
        <w:drawing>
          <wp:inline distT="0" distB="0" distL="0" distR="0" wp14:anchorId="1739E974" wp14:editId="23BDCB8D">
            <wp:extent cx="7804785" cy="5679440"/>
            <wp:effectExtent l="0" t="0" r="5715" b="0"/>
            <wp:docPr id="23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04785" cy="5679440"/>
                    </a:xfrm>
                    <a:prstGeom prst="rect">
                      <a:avLst/>
                    </a:prstGeom>
                    <a:noFill/>
                    <a:ln>
                      <a:noFill/>
                    </a:ln>
                  </pic:spPr>
                </pic:pic>
              </a:graphicData>
            </a:graphic>
          </wp:inline>
        </w:drawing>
      </w:r>
    </w:p>
    <w:p w14:paraId="6CDDA75D"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6838" w:h="11906" w:orient="landscape"/>
          <w:pgMar w:top="426" w:right="568" w:bottom="426" w:left="284" w:header="708" w:footer="708" w:gutter="0"/>
          <w:cols w:space="720"/>
        </w:sectPr>
      </w:pPr>
    </w:p>
    <w:p w14:paraId="0E6A7A06" w14:textId="77777777" w:rsidR="00D757A4" w:rsidRPr="00D757A4" w:rsidRDefault="00D757A4" w:rsidP="00D757A4">
      <w:pPr>
        <w:keepNext/>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2. </w:t>
      </w:r>
      <w:r w:rsidRPr="00D757A4">
        <w:rPr>
          <w:rFonts w:ascii="Cambria" w:eastAsia="Times New Roman" w:hAnsi="Cambria" w:cs="Times New Roman"/>
          <w:b/>
          <w:bCs/>
          <w:i/>
          <w:iCs/>
          <w:szCs w:val="28"/>
          <w:lang w:val="x-none"/>
        </w:rPr>
        <w:t xml:space="preserve"> Table </w:t>
      </w:r>
      <w:r w:rsidRPr="00D757A4">
        <w:rPr>
          <w:rFonts w:ascii="Cambria" w:eastAsia="Times New Roman" w:hAnsi="Cambria" w:cs="Times New Roman"/>
          <w:b/>
          <w:bCs/>
          <w:i/>
          <w:iCs/>
          <w:szCs w:val="28"/>
        </w:rPr>
        <w:t>23</w:t>
      </w:r>
      <w:r w:rsidRPr="00D757A4">
        <w:rPr>
          <w:rFonts w:ascii="Cambria" w:eastAsia="Times New Roman" w:hAnsi="Cambria" w:cs="Times New Roman"/>
          <w:b/>
          <w:bCs/>
          <w:i/>
          <w:iCs/>
          <w:szCs w:val="28"/>
          <w:lang w:val="x-none"/>
        </w:rPr>
        <w:t>. Number of days with ≥540 minutes accelerometer wear time by treatment group at baseline, 3 months and 12 months</w:t>
      </w:r>
    </w:p>
    <w:p w14:paraId="25D7E690" w14:textId="77777777" w:rsidR="00D757A4" w:rsidRPr="00D757A4" w:rsidRDefault="00D757A4" w:rsidP="00D757A4">
      <w:pPr>
        <w:tabs>
          <w:tab w:val="left" w:pos="142"/>
          <w:tab w:val="left" w:pos="3969"/>
          <w:tab w:val="left" w:pos="6237"/>
        </w:tabs>
        <w:spacing w:line="276" w:lineRule="auto"/>
        <w:contextualSpacing w:val="0"/>
        <w:jc w:val="left"/>
        <w:rPr>
          <w:rFonts w:ascii="Calibri" w:eastAsia="Times New Roman" w:hAnsi="Calibri" w:cs="Times New Roman"/>
          <w:b/>
          <w:sz w:val="24"/>
        </w:rPr>
      </w:pPr>
    </w:p>
    <w:p w14:paraId="66B4E67F" w14:textId="77777777" w:rsidR="00D757A4" w:rsidRPr="00D757A4" w:rsidRDefault="00D757A4" w:rsidP="00D757A4">
      <w:pPr>
        <w:tabs>
          <w:tab w:val="left" w:pos="142"/>
          <w:tab w:val="left" w:pos="3969"/>
          <w:tab w:val="left" w:pos="6237"/>
        </w:tabs>
        <w:spacing w:line="276" w:lineRule="auto"/>
        <w:contextualSpacing w:val="0"/>
        <w:jc w:val="left"/>
        <w:rPr>
          <w:rFonts w:ascii="Calibri" w:eastAsia="Times New Roman" w:hAnsi="Calibri" w:cs="Times New Roman"/>
          <w:b/>
          <w:sz w:val="24"/>
        </w:rPr>
      </w:pPr>
    </w:p>
    <w:tbl>
      <w:tblPr>
        <w:tblW w:w="14850" w:type="dxa"/>
        <w:tblLayout w:type="fixed"/>
        <w:tblLook w:val="04A0" w:firstRow="1" w:lastRow="0" w:firstColumn="1" w:lastColumn="0" w:noHBand="0" w:noVBand="1"/>
      </w:tblPr>
      <w:tblGrid>
        <w:gridCol w:w="1838"/>
        <w:gridCol w:w="1389"/>
        <w:gridCol w:w="1304"/>
        <w:gridCol w:w="1389"/>
        <w:gridCol w:w="454"/>
        <w:gridCol w:w="1276"/>
        <w:gridCol w:w="1276"/>
        <w:gridCol w:w="1275"/>
        <w:gridCol w:w="567"/>
        <w:gridCol w:w="1276"/>
        <w:gridCol w:w="1276"/>
        <w:gridCol w:w="1530"/>
      </w:tblGrid>
      <w:tr w:rsidR="00D757A4" w:rsidRPr="00D757A4" w14:paraId="39B2FF08" w14:textId="77777777" w:rsidTr="00D757A4">
        <w:trPr>
          <w:trHeight w:val="284"/>
        </w:trPr>
        <w:tc>
          <w:tcPr>
            <w:tcW w:w="1838" w:type="dxa"/>
            <w:vMerge w:val="restart"/>
            <w:tcBorders>
              <w:top w:val="nil"/>
              <w:left w:val="nil"/>
              <w:bottom w:val="single" w:sz="4" w:space="0" w:color="auto"/>
              <w:right w:val="nil"/>
            </w:tcBorders>
            <w:hideMark/>
          </w:tcPr>
          <w:p w14:paraId="44FB7B37"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Number of days with ≥540 mins wear time</w:t>
            </w:r>
          </w:p>
        </w:tc>
        <w:tc>
          <w:tcPr>
            <w:tcW w:w="4082" w:type="dxa"/>
            <w:gridSpan w:val="3"/>
            <w:hideMark/>
          </w:tcPr>
          <w:p w14:paraId="7EB2C817" w14:textId="77777777" w:rsidR="00D757A4" w:rsidRPr="00D757A4" w:rsidRDefault="00D757A4" w:rsidP="00D757A4">
            <w:pPr>
              <w:spacing w:line="240" w:lineRule="auto"/>
              <w:contextualSpacing w:val="0"/>
              <w:jc w:val="center"/>
              <w:rPr>
                <w:rFonts w:ascii="Times New Roman" w:eastAsia="Times New Roman" w:hAnsi="Times New Roman" w:cs="Times New Roman"/>
                <w:b/>
                <w:lang w:eastAsia="en-GB"/>
              </w:rPr>
            </w:pPr>
            <w:r w:rsidRPr="00D757A4">
              <w:rPr>
                <w:rFonts w:ascii="Times New Roman" w:eastAsia="Times New Roman" w:hAnsi="Times New Roman" w:cs="Calibri"/>
                <w:b/>
                <w:lang w:eastAsia="en-GB"/>
              </w:rPr>
              <w:t>Baseline</w:t>
            </w:r>
          </w:p>
        </w:tc>
        <w:tc>
          <w:tcPr>
            <w:tcW w:w="454" w:type="dxa"/>
          </w:tcPr>
          <w:p w14:paraId="2BB315C4" w14:textId="77777777" w:rsidR="00D757A4" w:rsidRPr="00D757A4" w:rsidRDefault="00D757A4" w:rsidP="00D757A4">
            <w:pPr>
              <w:spacing w:line="240" w:lineRule="auto"/>
              <w:contextualSpacing w:val="0"/>
              <w:jc w:val="right"/>
              <w:rPr>
                <w:rFonts w:ascii="Times New Roman" w:eastAsia="Times New Roman" w:hAnsi="Times New Roman" w:cs="Calibri"/>
                <w:b/>
                <w:lang w:eastAsia="en-GB"/>
              </w:rPr>
            </w:pPr>
          </w:p>
        </w:tc>
        <w:tc>
          <w:tcPr>
            <w:tcW w:w="3827" w:type="dxa"/>
            <w:gridSpan w:val="3"/>
            <w:hideMark/>
          </w:tcPr>
          <w:p w14:paraId="1056B9FA" w14:textId="77777777" w:rsidR="00D757A4" w:rsidRPr="00D757A4" w:rsidRDefault="00D757A4" w:rsidP="00D757A4">
            <w:pPr>
              <w:spacing w:line="240" w:lineRule="auto"/>
              <w:contextualSpacing w:val="0"/>
              <w:jc w:val="center"/>
              <w:rPr>
                <w:rFonts w:ascii="Times New Roman" w:eastAsia="Times New Roman" w:hAnsi="Times New Roman" w:cs="Times New Roman"/>
                <w:b/>
                <w:lang w:eastAsia="en-GB"/>
              </w:rPr>
            </w:pPr>
            <w:r w:rsidRPr="00D757A4">
              <w:rPr>
                <w:rFonts w:ascii="Times New Roman" w:eastAsia="Times New Roman" w:hAnsi="Times New Roman" w:cs="Calibri"/>
                <w:b/>
                <w:lang w:eastAsia="en-GB"/>
              </w:rPr>
              <w:t>3 months</w:t>
            </w:r>
          </w:p>
        </w:tc>
        <w:tc>
          <w:tcPr>
            <w:tcW w:w="567" w:type="dxa"/>
          </w:tcPr>
          <w:p w14:paraId="6A296104" w14:textId="77777777" w:rsidR="00D757A4" w:rsidRPr="00D757A4" w:rsidRDefault="00D757A4" w:rsidP="00D757A4">
            <w:pPr>
              <w:spacing w:line="240" w:lineRule="auto"/>
              <w:contextualSpacing w:val="0"/>
              <w:jc w:val="right"/>
              <w:rPr>
                <w:rFonts w:ascii="Times New Roman" w:eastAsia="Times New Roman" w:hAnsi="Times New Roman" w:cs="Calibri"/>
                <w:b/>
                <w:lang w:eastAsia="en-GB"/>
              </w:rPr>
            </w:pPr>
          </w:p>
        </w:tc>
        <w:tc>
          <w:tcPr>
            <w:tcW w:w="4082" w:type="dxa"/>
            <w:gridSpan w:val="3"/>
            <w:hideMark/>
          </w:tcPr>
          <w:p w14:paraId="507BD54E" w14:textId="77777777" w:rsidR="00D757A4" w:rsidRPr="00D757A4" w:rsidRDefault="00D757A4" w:rsidP="00D757A4">
            <w:pPr>
              <w:spacing w:line="240" w:lineRule="auto"/>
              <w:contextualSpacing w:val="0"/>
              <w:jc w:val="center"/>
              <w:rPr>
                <w:rFonts w:ascii="Times New Roman" w:eastAsia="Times New Roman" w:hAnsi="Times New Roman" w:cs="Calibri"/>
                <w:b/>
                <w:bCs/>
                <w:lang w:val="fr-FR" w:eastAsia="en-GB"/>
              </w:rPr>
            </w:pPr>
            <w:r w:rsidRPr="00D757A4">
              <w:rPr>
                <w:rFonts w:ascii="Times New Roman" w:eastAsia="Times New Roman" w:hAnsi="Times New Roman" w:cs="Times New Roman"/>
                <w:b/>
                <w:lang w:eastAsia="en-GB"/>
              </w:rPr>
              <w:t>12 months</w:t>
            </w:r>
          </w:p>
        </w:tc>
      </w:tr>
      <w:tr w:rsidR="00D757A4" w:rsidRPr="00D757A4" w14:paraId="295C9129" w14:textId="77777777" w:rsidTr="00D757A4">
        <w:trPr>
          <w:trHeight w:val="284"/>
        </w:trPr>
        <w:tc>
          <w:tcPr>
            <w:tcW w:w="1838" w:type="dxa"/>
            <w:vMerge/>
            <w:tcBorders>
              <w:top w:val="nil"/>
              <w:left w:val="nil"/>
              <w:bottom w:val="single" w:sz="4" w:space="0" w:color="auto"/>
              <w:right w:val="nil"/>
            </w:tcBorders>
            <w:vAlign w:val="center"/>
            <w:hideMark/>
          </w:tcPr>
          <w:p w14:paraId="22EEACC0"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p>
        </w:tc>
        <w:tc>
          <w:tcPr>
            <w:tcW w:w="1389" w:type="dxa"/>
            <w:tcBorders>
              <w:top w:val="nil"/>
              <w:left w:val="nil"/>
              <w:bottom w:val="single" w:sz="4" w:space="0" w:color="auto"/>
              <w:right w:val="nil"/>
            </w:tcBorders>
            <w:vAlign w:val="bottom"/>
            <w:hideMark/>
          </w:tcPr>
          <w:p w14:paraId="3966093B"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Control</w:t>
            </w:r>
          </w:p>
          <w:p w14:paraId="1A7D0137"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n=338</w:t>
            </w:r>
          </w:p>
        </w:tc>
        <w:tc>
          <w:tcPr>
            <w:tcW w:w="1304" w:type="dxa"/>
            <w:tcBorders>
              <w:top w:val="nil"/>
              <w:left w:val="nil"/>
              <w:bottom w:val="single" w:sz="4" w:space="0" w:color="auto"/>
              <w:right w:val="nil"/>
            </w:tcBorders>
            <w:vAlign w:val="bottom"/>
            <w:hideMark/>
          </w:tcPr>
          <w:p w14:paraId="48A45A38"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Postal</w:t>
            </w:r>
          </w:p>
          <w:p w14:paraId="6425FBDF"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n=339</w:t>
            </w:r>
          </w:p>
        </w:tc>
        <w:tc>
          <w:tcPr>
            <w:tcW w:w="1389" w:type="dxa"/>
            <w:tcBorders>
              <w:top w:val="nil"/>
              <w:left w:val="nil"/>
              <w:bottom w:val="single" w:sz="4" w:space="0" w:color="auto"/>
              <w:right w:val="nil"/>
            </w:tcBorders>
            <w:vAlign w:val="bottom"/>
            <w:hideMark/>
          </w:tcPr>
          <w:p w14:paraId="203C7893"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Nurse</w:t>
            </w:r>
          </w:p>
          <w:p w14:paraId="4AEA5BB8"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n=346</w:t>
            </w:r>
          </w:p>
        </w:tc>
        <w:tc>
          <w:tcPr>
            <w:tcW w:w="454" w:type="dxa"/>
            <w:tcBorders>
              <w:top w:val="nil"/>
              <w:left w:val="nil"/>
              <w:bottom w:val="single" w:sz="4" w:space="0" w:color="auto"/>
              <w:right w:val="nil"/>
            </w:tcBorders>
            <w:vAlign w:val="bottom"/>
          </w:tcPr>
          <w:p w14:paraId="1BCD8427"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p>
        </w:tc>
        <w:tc>
          <w:tcPr>
            <w:tcW w:w="1276" w:type="dxa"/>
            <w:tcBorders>
              <w:top w:val="nil"/>
              <w:left w:val="nil"/>
              <w:bottom w:val="single" w:sz="4" w:space="0" w:color="auto"/>
              <w:right w:val="nil"/>
            </w:tcBorders>
            <w:vAlign w:val="bottom"/>
            <w:hideMark/>
          </w:tcPr>
          <w:p w14:paraId="36538BA2"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Control</w:t>
            </w:r>
          </w:p>
          <w:p w14:paraId="3E2099EC"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n=318</w:t>
            </w:r>
          </w:p>
        </w:tc>
        <w:tc>
          <w:tcPr>
            <w:tcW w:w="1276" w:type="dxa"/>
            <w:tcBorders>
              <w:top w:val="nil"/>
              <w:left w:val="nil"/>
              <w:bottom w:val="single" w:sz="4" w:space="0" w:color="auto"/>
              <w:right w:val="nil"/>
            </w:tcBorders>
            <w:vAlign w:val="bottom"/>
            <w:hideMark/>
          </w:tcPr>
          <w:p w14:paraId="03BDC4EF"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Postal</w:t>
            </w:r>
          </w:p>
          <w:p w14:paraId="2238C244"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n=317</w:t>
            </w:r>
          </w:p>
        </w:tc>
        <w:tc>
          <w:tcPr>
            <w:tcW w:w="1275" w:type="dxa"/>
            <w:tcBorders>
              <w:top w:val="nil"/>
              <w:left w:val="nil"/>
              <w:bottom w:val="single" w:sz="4" w:space="0" w:color="auto"/>
              <w:right w:val="nil"/>
            </w:tcBorders>
            <w:vAlign w:val="bottom"/>
            <w:hideMark/>
          </w:tcPr>
          <w:p w14:paraId="76818271"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Nurse</w:t>
            </w:r>
          </w:p>
          <w:p w14:paraId="61761DCA"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n=319</w:t>
            </w:r>
          </w:p>
        </w:tc>
        <w:tc>
          <w:tcPr>
            <w:tcW w:w="567" w:type="dxa"/>
            <w:tcBorders>
              <w:top w:val="nil"/>
              <w:left w:val="nil"/>
              <w:bottom w:val="single" w:sz="4" w:space="0" w:color="auto"/>
              <w:right w:val="nil"/>
            </w:tcBorders>
            <w:vAlign w:val="bottom"/>
          </w:tcPr>
          <w:p w14:paraId="0B61A83A"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p>
        </w:tc>
        <w:tc>
          <w:tcPr>
            <w:tcW w:w="1276" w:type="dxa"/>
            <w:tcBorders>
              <w:top w:val="nil"/>
              <w:left w:val="nil"/>
              <w:bottom w:val="single" w:sz="4" w:space="0" w:color="auto"/>
              <w:right w:val="nil"/>
            </w:tcBorders>
            <w:vAlign w:val="bottom"/>
            <w:hideMark/>
          </w:tcPr>
          <w:p w14:paraId="3C7F6461"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Control</w:t>
            </w:r>
          </w:p>
          <w:p w14:paraId="7E3AB6A0"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n=323</w:t>
            </w:r>
          </w:p>
        </w:tc>
        <w:tc>
          <w:tcPr>
            <w:tcW w:w="1276" w:type="dxa"/>
            <w:tcBorders>
              <w:top w:val="nil"/>
              <w:left w:val="nil"/>
              <w:bottom w:val="single" w:sz="4" w:space="0" w:color="auto"/>
              <w:right w:val="nil"/>
            </w:tcBorders>
            <w:vAlign w:val="bottom"/>
            <w:hideMark/>
          </w:tcPr>
          <w:p w14:paraId="2D7D0CB7"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Postal</w:t>
            </w:r>
          </w:p>
          <w:p w14:paraId="315D943C"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n=312</w:t>
            </w:r>
          </w:p>
        </w:tc>
        <w:tc>
          <w:tcPr>
            <w:tcW w:w="1530" w:type="dxa"/>
            <w:tcBorders>
              <w:top w:val="nil"/>
              <w:left w:val="nil"/>
              <w:bottom w:val="single" w:sz="4" w:space="0" w:color="auto"/>
              <w:right w:val="nil"/>
            </w:tcBorders>
            <w:vAlign w:val="bottom"/>
            <w:hideMark/>
          </w:tcPr>
          <w:p w14:paraId="6E0C8DC6"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Nurse</w:t>
            </w:r>
          </w:p>
          <w:p w14:paraId="72A7C5CF"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n=321</w:t>
            </w:r>
          </w:p>
        </w:tc>
      </w:tr>
      <w:tr w:rsidR="00D757A4" w:rsidRPr="00D757A4" w14:paraId="0C2122E8" w14:textId="77777777" w:rsidTr="00D757A4">
        <w:trPr>
          <w:trHeight w:val="284"/>
        </w:trPr>
        <w:tc>
          <w:tcPr>
            <w:tcW w:w="1838" w:type="dxa"/>
            <w:tcBorders>
              <w:top w:val="single" w:sz="4" w:space="0" w:color="auto"/>
              <w:left w:val="nil"/>
              <w:bottom w:val="nil"/>
              <w:right w:val="nil"/>
            </w:tcBorders>
          </w:tcPr>
          <w:p w14:paraId="5F398837"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1389" w:type="dxa"/>
            <w:tcBorders>
              <w:top w:val="single" w:sz="4" w:space="0" w:color="auto"/>
              <w:left w:val="nil"/>
              <w:bottom w:val="nil"/>
              <w:right w:val="nil"/>
            </w:tcBorders>
          </w:tcPr>
          <w:p w14:paraId="3D2B9A45"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04" w:type="dxa"/>
            <w:tcBorders>
              <w:top w:val="single" w:sz="4" w:space="0" w:color="auto"/>
              <w:left w:val="nil"/>
              <w:bottom w:val="nil"/>
              <w:right w:val="nil"/>
            </w:tcBorders>
          </w:tcPr>
          <w:p w14:paraId="4CCA1F4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89" w:type="dxa"/>
            <w:tcBorders>
              <w:top w:val="single" w:sz="4" w:space="0" w:color="auto"/>
              <w:left w:val="nil"/>
              <w:bottom w:val="nil"/>
              <w:right w:val="nil"/>
            </w:tcBorders>
          </w:tcPr>
          <w:p w14:paraId="011FF62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454" w:type="dxa"/>
            <w:tcBorders>
              <w:top w:val="single" w:sz="4" w:space="0" w:color="auto"/>
              <w:left w:val="nil"/>
              <w:bottom w:val="nil"/>
              <w:right w:val="nil"/>
            </w:tcBorders>
          </w:tcPr>
          <w:p w14:paraId="4233624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276" w:type="dxa"/>
            <w:tcBorders>
              <w:top w:val="single" w:sz="4" w:space="0" w:color="auto"/>
              <w:left w:val="nil"/>
              <w:bottom w:val="nil"/>
              <w:right w:val="nil"/>
            </w:tcBorders>
          </w:tcPr>
          <w:p w14:paraId="484E206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tcBorders>
              <w:top w:val="single" w:sz="4" w:space="0" w:color="auto"/>
              <w:left w:val="nil"/>
              <w:bottom w:val="nil"/>
              <w:right w:val="nil"/>
            </w:tcBorders>
          </w:tcPr>
          <w:p w14:paraId="783DCFDA"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5" w:type="dxa"/>
            <w:tcBorders>
              <w:top w:val="single" w:sz="4" w:space="0" w:color="auto"/>
              <w:left w:val="nil"/>
              <w:bottom w:val="nil"/>
              <w:right w:val="nil"/>
            </w:tcBorders>
          </w:tcPr>
          <w:p w14:paraId="765BE67D"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567" w:type="dxa"/>
            <w:tcBorders>
              <w:top w:val="single" w:sz="4" w:space="0" w:color="auto"/>
              <w:left w:val="nil"/>
              <w:bottom w:val="nil"/>
              <w:right w:val="nil"/>
            </w:tcBorders>
          </w:tcPr>
          <w:p w14:paraId="3EA632D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tcBorders>
              <w:top w:val="single" w:sz="4" w:space="0" w:color="auto"/>
              <w:left w:val="nil"/>
              <w:bottom w:val="nil"/>
              <w:right w:val="nil"/>
            </w:tcBorders>
          </w:tcPr>
          <w:p w14:paraId="08F9051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276" w:type="dxa"/>
            <w:tcBorders>
              <w:top w:val="single" w:sz="4" w:space="0" w:color="auto"/>
              <w:left w:val="nil"/>
              <w:bottom w:val="nil"/>
              <w:right w:val="nil"/>
            </w:tcBorders>
          </w:tcPr>
          <w:p w14:paraId="5445634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530" w:type="dxa"/>
            <w:tcBorders>
              <w:top w:val="single" w:sz="4" w:space="0" w:color="auto"/>
              <w:left w:val="nil"/>
              <w:bottom w:val="nil"/>
              <w:right w:val="nil"/>
            </w:tcBorders>
          </w:tcPr>
          <w:p w14:paraId="04FD7FEC"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0246B5D8" w14:textId="77777777" w:rsidTr="00D757A4">
        <w:trPr>
          <w:trHeight w:val="454"/>
        </w:trPr>
        <w:tc>
          <w:tcPr>
            <w:tcW w:w="1838" w:type="dxa"/>
            <w:hideMark/>
          </w:tcPr>
          <w:p w14:paraId="6E44CB29"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w:t>
            </w:r>
          </w:p>
        </w:tc>
        <w:tc>
          <w:tcPr>
            <w:tcW w:w="1389" w:type="dxa"/>
          </w:tcPr>
          <w:p w14:paraId="6032DC8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04" w:type="dxa"/>
          </w:tcPr>
          <w:p w14:paraId="1A4311F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89" w:type="dxa"/>
          </w:tcPr>
          <w:p w14:paraId="1A15124A"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454" w:type="dxa"/>
          </w:tcPr>
          <w:p w14:paraId="356B6764"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746A3E3E"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w:t>
            </w:r>
          </w:p>
        </w:tc>
        <w:tc>
          <w:tcPr>
            <w:tcW w:w="1276" w:type="dxa"/>
            <w:hideMark/>
          </w:tcPr>
          <w:p w14:paraId="2AE2C557"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 (0.6%)</w:t>
            </w:r>
          </w:p>
        </w:tc>
        <w:tc>
          <w:tcPr>
            <w:tcW w:w="1275" w:type="dxa"/>
            <w:hideMark/>
          </w:tcPr>
          <w:p w14:paraId="58B954F9"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3 (1%)</w:t>
            </w:r>
          </w:p>
        </w:tc>
        <w:tc>
          <w:tcPr>
            <w:tcW w:w="567" w:type="dxa"/>
          </w:tcPr>
          <w:p w14:paraId="58FDC167"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19F16A4E"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 (0.3%)</w:t>
            </w:r>
          </w:p>
        </w:tc>
        <w:tc>
          <w:tcPr>
            <w:tcW w:w="1276" w:type="dxa"/>
            <w:hideMark/>
          </w:tcPr>
          <w:p w14:paraId="5D87FCA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w:t>
            </w:r>
          </w:p>
        </w:tc>
        <w:tc>
          <w:tcPr>
            <w:tcW w:w="1530" w:type="dxa"/>
            <w:hideMark/>
          </w:tcPr>
          <w:p w14:paraId="44F4E6C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 (0.3%)</w:t>
            </w:r>
          </w:p>
        </w:tc>
      </w:tr>
      <w:tr w:rsidR="00D757A4" w:rsidRPr="00D757A4" w14:paraId="2F50542B" w14:textId="77777777" w:rsidTr="00D757A4">
        <w:trPr>
          <w:trHeight w:val="454"/>
        </w:trPr>
        <w:tc>
          <w:tcPr>
            <w:tcW w:w="1838" w:type="dxa"/>
            <w:hideMark/>
          </w:tcPr>
          <w:p w14:paraId="6DBAC68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w:t>
            </w:r>
          </w:p>
        </w:tc>
        <w:tc>
          <w:tcPr>
            <w:tcW w:w="1389" w:type="dxa"/>
          </w:tcPr>
          <w:p w14:paraId="315E350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04" w:type="dxa"/>
          </w:tcPr>
          <w:p w14:paraId="0626441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89" w:type="dxa"/>
          </w:tcPr>
          <w:p w14:paraId="050FC0D7"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454" w:type="dxa"/>
          </w:tcPr>
          <w:p w14:paraId="4865A357"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7E38130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 (0.6%)</w:t>
            </w:r>
          </w:p>
        </w:tc>
        <w:tc>
          <w:tcPr>
            <w:tcW w:w="1276" w:type="dxa"/>
            <w:hideMark/>
          </w:tcPr>
          <w:p w14:paraId="483EC5E4"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9 (3%)</w:t>
            </w:r>
          </w:p>
        </w:tc>
        <w:tc>
          <w:tcPr>
            <w:tcW w:w="1275" w:type="dxa"/>
            <w:hideMark/>
          </w:tcPr>
          <w:p w14:paraId="2B3A8748"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6 (2%)</w:t>
            </w:r>
          </w:p>
        </w:tc>
        <w:tc>
          <w:tcPr>
            <w:tcW w:w="567" w:type="dxa"/>
          </w:tcPr>
          <w:p w14:paraId="7F64AB9F"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5418E42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 (0.3%)</w:t>
            </w:r>
          </w:p>
        </w:tc>
        <w:tc>
          <w:tcPr>
            <w:tcW w:w="1276" w:type="dxa"/>
            <w:hideMark/>
          </w:tcPr>
          <w:p w14:paraId="59F49915"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 (0.3%)</w:t>
            </w:r>
          </w:p>
        </w:tc>
        <w:tc>
          <w:tcPr>
            <w:tcW w:w="1530" w:type="dxa"/>
            <w:hideMark/>
          </w:tcPr>
          <w:p w14:paraId="17A1A55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 (0.6%)</w:t>
            </w:r>
          </w:p>
        </w:tc>
      </w:tr>
      <w:tr w:rsidR="00D757A4" w:rsidRPr="00D757A4" w14:paraId="6E4268E8" w14:textId="77777777" w:rsidTr="00D757A4">
        <w:trPr>
          <w:trHeight w:val="454"/>
        </w:trPr>
        <w:tc>
          <w:tcPr>
            <w:tcW w:w="1838" w:type="dxa"/>
            <w:hideMark/>
          </w:tcPr>
          <w:p w14:paraId="37B9C87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w:t>
            </w:r>
          </w:p>
        </w:tc>
        <w:tc>
          <w:tcPr>
            <w:tcW w:w="1389" w:type="dxa"/>
          </w:tcPr>
          <w:p w14:paraId="6D4D5F9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04" w:type="dxa"/>
          </w:tcPr>
          <w:p w14:paraId="4C5816B1"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389" w:type="dxa"/>
          </w:tcPr>
          <w:p w14:paraId="6A6B560C" w14:textId="77777777" w:rsidR="00D757A4" w:rsidRPr="00D757A4" w:rsidRDefault="00D757A4" w:rsidP="00D757A4">
            <w:pPr>
              <w:spacing w:line="240" w:lineRule="auto"/>
              <w:ind w:left="-108" w:firstLine="108"/>
              <w:contextualSpacing w:val="0"/>
              <w:jc w:val="right"/>
              <w:rPr>
                <w:rFonts w:ascii="Times New Roman" w:eastAsia="Times New Roman" w:hAnsi="Times New Roman" w:cs="Calibri"/>
                <w:bCs/>
                <w:lang w:eastAsia="en-GB"/>
              </w:rPr>
            </w:pPr>
          </w:p>
        </w:tc>
        <w:tc>
          <w:tcPr>
            <w:tcW w:w="454" w:type="dxa"/>
          </w:tcPr>
          <w:p w14:paraId="32D0EAB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276" w:type="dxa"/>
            <w:hideMark/>
          </w:tcPr>
          <w:p w14:paraId="13C95EF3"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9 (3%)</w:t>
            </w:r>
          </w:p>
        </w:tc>
        <w:tc>
          <w:tcPr>
            <w:tcW w:w="1276" w:type="dxa"/>
            <w:hideMark/>
          </w:tcPr>
          <w:p w14:paraId="2F4C5C68"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8 (3%)</w:t>
            </w:r>
          </w:p>
        </w:tc>
        <w:tc>
          <w:tcPr>
            <w:tcW w:w="1275" w:type="dxa"/>
            <w:hideMark/>
          </w:tcPr>
          <w:p w14:paraId="1F81CA3D"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3 (1%)</w:t>
            </w:r>
          </w:p>
        </w:tc>
        <w:tc>
          <w:tcPr>
            <w:tcW w:w="567" w:type="dxa"/>
          </w:tcPr>
          <w:p w14:paraId="51385270"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78BF691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5 (2%)</w:t>
            </w:r>
          </w:p>
        </w:tc>
        <w:tc>
          <w:tcPr>
            <w:tcW w:w="1276" w:type="dxa"/>
            <w:hideMark/>
          </w:tcPr>
          <w:p w14:paraId="622F0EA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4 (1%)</w:t>
            </w:r>
          </w:p>
        </w:tc>
        <w:tc>
          <w:tcPr>
            <w:tcW w:w="1530" w:type="dxa"/>
            <w:hideMark/>
          </w:tcPr>
          <w:p w14:paraId="425266E6"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 (0.6%)</w:t>
            </w:r>
          </w:p>
        </w:tc>
      </w:tr>
      <w:tr w:rsidR="00D757A4" w:rsidRPr="00D757A4" w14:paraId="4A3F4EE9" w14:textId="77777777" w:rsidTr="00D757A4">
        <w:trPr>
          <w:trHeight w:val="454"/>
        </w:trPr>
        <w:tc>
          <w:tcPr>
            <w:tcW w:w="1838" w:type="dxa"/>
            <w:hideMark/>
          </w:tcPr>
          <w:p w14:paraId="04BF86F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4</w:t>
            </w:r>
          </w:p>
        </w:tc>
        <w:tc>
          <w:tcPr>
            <w:tcW w:w="1389" w:type="dxa"/>
          </w:tcPr>
          <w:p w14:paraId="42A88C5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04" w:type="dxa"/>
          </w:tcPr>
          <w:p w14:paraId="571DAA3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389" w:type="dxa"/>
          </w:tcPr>
          <w:p w14:paraId="281714E9"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454" w:type="dxa"/>
          </w:tcPr>
          <w:p w14:paraId="1889F2D5" w14:textId="77777777" w:rsidR="00D757A4" w:rsidRPr="00D757A4" w:rsidRDefault="00D757A4" w:rsidP="00D757A4">
            <w:pPr>
              <w:spacing w:line="240" w:lineRule="auto"/>
              <w:contextualSpacing w:val="0"/>
              <w:jc w:val="center"/>
              <w:rPr>
                <w:rFonts w:ascii="Times New Roman" w:eastAsia="Times New Roman" w:hAnsi="Times New Roman" w:cs="Times New Roman"/>
                <w:lang w:eastAsia="en-GB"/>
              </w:rPr>
            </w:pPr>
          </w:p>
        </w:tc>
        <w:tc>
          <w:tcPr>
            <w:tcW w:w="1276" w:type="dxa"/>
            <w:hideMark/>
          </w:tcPr>
          <w:p w14:paraId="7F359417"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21 (7%)</w:t>
            </w:r>
          </w:p>
        </w:tc>
        <w:tc>
          <w:tcPr>
            <w:tcW w:w="1276" w:type="dxa"/>
            <w:hideMark/>
          </w:tcPr>
          <w:p w14:paraId="457F37D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16 (5%)</w:t>
            </w:r>
          </w:p>
        </w:tc>
        <w:tc>
          <w:tcPr>
            <w:tcW w:w="1275" w:type="dxa"/>
            <w:hideMark/>
          </w:tcPr>
          <w:p w14:paraId="3C8DBB6C"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11 (3%)</w:t>
            </w:r>
          </w:p>
        </w:tc>
        <w:tc>
          <w:tcPr>
            <w:tcW w:w="567" w:type="dxa"/>
          </w:tcPr>
          <w:p w14:paraId="245BFE4B"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783757D6"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16 (5%)</w:t>
            </w:r>
          </w:p>
        </w:tc>
        <w:tc>
          <w:tcPr>
            <w:tcW w:w="1276" w:type="dxa"/>
            <w:hideMark/>
          </w:tcPr>
          <w:p w14:paraId="7E31AFB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20 (6%)</w:t>
            </w:r>
          </w:p>
        </w:tc>
        <w:tc>
          <w:tcPr>
            <w:tcW w:w="1530" w:type="dxa"/>
            <w:hideMark/>
          </w:tcPr>
          <w:p w14:paraId="532EECC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14 (4%)</w:t>
            </w:r>
          </w:p>
        </w:tc>
      </w:tr>
      <w:tr w:rsidR="00D757A4" w:rsidRPr="00D757A4" w14:paraId="0680FC97" w14:textId="77777777" w:rsidTr="00D757A4">
        <w:trPr>
          <w:trHeight w:val="454"/>
        </w:trPr>
        <w:tc>
          <w:tcPr>
            <w:tcW w:w="1838" w:type="dxa"/>
            <w:hideMark/>
          </w:tcPr>
          <w:p w14:paraId="79C323B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5</w:t>
            </w:r>
          </w:p>
        </w:tc>
        <w:tc>
          <w:tcPr>
            <w:tcW w:w="1389" w:type="dxa"/>
            <w:hideMark/>
          </w:tcPr>
          <w:p w14:paraId="4E3D68D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29 (9%)</w:t>
            </w:r>
          </w:p>
        </w:tc>
        <w:tc>
          <w:tcPr>
            <w:tcW w:w="1304" w:type="dxa"/>
            <w:hideMark/>
          </w:tcPr>
          <w:p w14:paraId="24EAC4D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39 (12%)</w:t>
            </w:r>
          </w:p>
        </w:tc>
        <w:tc>
          <w:tcPr>
            <w:tcW w:w="1389" w:type="dxa"/>
            <w:hideMark/>
          </w:tcPr>
          <w:p w14:paraId="5D8F08D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40 (12%)</w:t>
            </w:r>
          </w:p>
        </w:tc>
        <w:tc>
          <w:tcPr>
            <w:tcW w:w="454" w:type="dxa"/>
          </w:tcPr>
          <w:p w14:paraId="5352B63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2724FF80"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37 (12%)</w:t>
            </w:r>
          </w:p>
        </w:tc>
        <w:tc>
          <w:tcPr>
            <w:tcW w:w="1276" w:type="dxa"/>
            <w:hideMark/>
          </w:tcPr>
          <w:p w14:paraId="516A88B9"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25 (8%)</w:t>
            </w:r>
          </w:p>
        </w:tc>
        <w:tc>
          <w:tcPr>
            <w:tcW w:w="1275" w:type="dxa"/>
            <w:hideMark/>
          </w:tcPr>
          <w:p w14:paraId="7F0BF60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35 (11%)</w:t>
            </w:r>
          </w:p>
        </w:tc>
        <w:tc>
          <w:tcPr>
            <w:tcW w:w="567" w:type="dxa"/>
          </w:tcPr>
          <w:p w14:paraId="08EA35B3"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1C1ACEB3"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42 (13%)</w:t>
            </w:r>
          </w:p>
        </w:tc>
        <w:tc>
          <w:tcPr>
            <w:tcW w:w="1276" w:type="dxa"/>
            <w:hideMark/>
          </w:tcPr>
          <w:p w14:paraId="4B78651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38 (12%)</w:t>
            </w:r>
          </w:p>
        </w:tc>
        <w:tc>
          <w:tcPr>
            <w:tcW w:w="1530" w:type="dxa"/>
            <w:hideMark/>
          </w:tcPr>
          <w:p w14:paraId="64CC23A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35 (11%)</w:t>
            </w:r>
          </w:p>
        </w:tc>
      </w:tr>
      <w:tr w:rsidR="00D757A4" w:rsidRPr="00D757A4" w14:paraId="62117F28" w14:textId="77777777" w:rsidTr="00D757A4">
        <w:trPr>
          <w:trHeight w:val="454"/>
        </w:trPr>
        <w:tc>
          <w:tcPr>
            <w:tcW w:w="1838" w:type="dxa"/>
            <w:hideMark/>
          </w:tcPr>
          <w:p w14:paraId="1D66D97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6</w:t>
            </w:r>
          </w:p>
        </w:tc>
        <w:tc>
          <w:tcPr>
            <w:tcW w:w="1389" w:type="dxa"/>
            <w:hideMark/>
          </w:tcPr>
          <w:p w14:paraId="0DB07A7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85 (25%)</w:t>
            </w:r>
          </w:p>
        </w:tc>
        <w:tc>
          <w:tcPr>
            <w:tcW w:w="1304" w:type="dxa"/>
            <w:hideMark/>
          </w:tcPr>
          <w:p w14:paraId="465662AC"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83 (24%)</w:t>
            </w:r>
          </w:p>
        </w:tc>
        <w:tc>
          <w:tcPr>
            <w:tcW w:w="1389" w:type="dxa"/>
            <w:hideMark/>
          </w:tcPr>
          <w:p w14:paraId="7B14329A"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84 (24%)</w:t>
            </w:r>
          </w:p>
        </w:tc>
        <w:tc>
          <w:tcPr>
            <w:tcW w:w="454" w:type="dxa"/>
          </w:tcPr>
          <w:p w14:paraId="50E6412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2C5E0461"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64 (20%)</w:t>
            </w:r>
          </w:p>
        </w:tc>
        <w:tc>
          <w:tcPr>
            <w:tcW w:w="1276" w:type="dxa"/>
            <w:hideMark/>
          </w:tcPr>
          <w:p w14:paraId="2DDAD23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79 (25%)</w:t>
            </w:r>
          </w:p>
        </w:tc>
        <w:tc>
          <w:tcPr>
            <w:tcW w:w="1275" w:type="dxa"/>
            <w:hideMark/>
          </w:tcPr>
          <w:p w14:paraId="3EBF1458"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67 (21%)</w:t>
            </w:r>
          </w:p>
        </w:tc>
        <w:tc>
          <w:tcPr>
            <w:tcW w:w="567" w:type="dxa"/>
          </w:tcPr>
          <w:p w14:paraId="437C4CAF"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1296B1D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78 (24%)</w:t>
            </w:r>
          </w:p>
        </w:tc>
        <w:tc>
          <w:tcPr>
            <w:tcW w:w="1276" w:type="dxa"/>
            <w:hideMark/>
          </w:tcPr>
          <w:p w14:paraId="3A30430B"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57 (18%)</w:t>
            </w:r>
          </w:p>
        </w:tc>
        <w:tc>
          <w:tcPr>
            <w:tcW w:w="1530" w:type="dxa"/>
            <w:hideMark/>
          </w:tcPr>
          <w:p w14:paraId="6888C59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79 (25%)</w:t>
            </w:r>
          </w:p>
        </w:tc>
      </w:tr>
      <w:tr w:rsidR="00D757A4" w:rsidRPr="00D757A4" w14:paraId="6866720B" w14:textId="77777777" w:rsidTr="00D757A4">
        <w:trPr>
          <w:trHeight w:val="454"/>
        </w:trPr>
        <w:tc>
          <w:tcPr>
            <w:tcW w:w="1838" w:type="dxa"/>
            <w:hideMark/>
          </w:tcPr>
          <w:p w14:paraId="5448160B"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7</w:t>
            </w:r>
          </w:p>
        </w:tc>
        <w:tc>
          <w:tcPr>
            <w:tcW w:w="1389" w:type="dxa"/>
            <w:hideMark/>
          </w:tcPr>
          <w:p w14:paraId="6C828F2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224 (66%)</w:t>
            </w:r>
          </w:p>
        </w:tc>
        <w:tc>
          <w:tcPr>
            <w:tcW w:w="1304" w:type="dxa"/>
            <w:hideMark/>
          </w:tcPr>
          <w:p w14:paraId="67BA4E8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217 (64%)</w:t>
            </w:r>
          </w:p>
        </w:tc>
        <w:tc>
          <w:tcPr>
            <w:tcW w:w="1389" w:type="dxa"/>
            <w:hideMark/>
          </w:tcPr>
          <w:p w14:paraId="7163E4B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222 (64%)</w:t>
            </w:r>
          </w:p>
        </w:tc>
        <w:tc>
          <w:tcPr>
            <w:tcW w:w="454" w:type="dxa"/>
          </w:tcPr>
          <w:p w14:paraId="204A1F7E" w14:textId="77777777" w:rsidR="00D757A4" w:rsidRPr="00D757A4" w:rsidRDefault="00D757A4" w:rsidP="00D757A4">
            <w:pPr>
              <w:spacing w:line="240" w:lineRule="auto"/>
              <w:contextualSpacing w:val="0"/>
              <w:jc w:val="center"/>
              <w:rPr>
                <w:rFonts w:ascii="Times New Roman" w:eastAsia="Times New Roman" w:hAnsi="Times New Roman" w:cs="Times New Roman"/>
                <w:lang w:eastAsia="en-GB"/>
              </w:rPr>
            </w:pPr>
          </w:p>
        </w:tc>
        <w:tc>
          <w:tcPr>
            <w:tcW w:w="1276" w:type="dxa"/>
            <w:hideMark/>
          </w:tcPr>
          <w:p w14:paraId="56A6E489"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185 (58%)</w:t>
            </w:r>
          </w:p>
        </w:tc>
        <w:tc>
          <w:tcPr>
            <w:tcW w:w="1276" w:type="dxa"/>
            <w:hideMark/>
          </w:tcPr>
          <w:p w14:paraId="5B9A4BB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178 (56%)</w:t>
            </w:r>
          </w:p>
        </w:tc>
        <w:tc>
          <w:tcPr>
            <w:tcW w:w="1275" w:type="dxa"/>
            <w:hideMark/>
          </w:tcPr>
          <w:p w14:paraId="49576D31"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194 (61%)</w:t>
            </w:r>
          </w:p>
        </w:tc>
        <w:tc>
          <w:tcPr>
            <w:tcW w:w="567" w:type="dxa"/>
          </w:tcPr>
          <w:p w14:paraId="3A04D61B"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c>
          <w:tcPr>
            <w:tcW w:w="1276" w:type="dxa"/>
            <w:hideMark/>
          </w:tcPr>
          <w:p w14:paraId="66969376"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180 (56%)</w:t>
            </w:r>
          </w:p>
        </w:tc>
        <w:tc>
          <w:tcPr>
            <w:tcW w:w="1276" w:type="dxa"/>
            <w:hideMark/>
          </w:tcPr>
          <w:p w14:paraId="39A404E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192 (62%)</w:t>
            </w:r>
          </w:p>
        </w:tc>
        <w:tc>
          <w:tcPr>
            <w:tcW w:w="1530" w:type="dxa"/>
            <w:hideMark/>
          </w:tcPr>
          <w:p w14:paraId="645D3FD3"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188 (59%)</w:t>
            </w:r>
          </w:p>
        </w:tc>
      </w:tr>
      <w:tr w:rsidR="00D757A4" w:rsidRPr="00D757A4" w14:paraId="243E0B49" w14:textId="77777777" w:rsidTr="00D757A4">
        <w:trPr>
          <w:trHeight w:val="454"/>
        </w:trPr>
        <w:tc>
          <w:tcPr>
            <w:tcW w:w="1838" w:type="dxa"/>
            <w:hideMark/>
          </w:tcPr>
          <w:p w14:paraId="3D31FB85"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≥5 days</w:t>
            </w:r>
          </w:p>
        </w:tc>
        <w:tc>
          <w:tcPr>
            <w:tcW w:w="1389" w:type="dxa"/>
            <w:hideMark/>
          </w:tcPr>
          <w:p w14:paraId="418AE9E5"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338 (100%)</w:t>
            </w:r>
          </w:p>
        </w:tc>
        <w:tc>
          <w:tcPr>
            <w:tcW w:w="1304" w:type="dxa"/>
            <w:hideMark/>
          </w:tcPr>
          <w:p w14:paraId="093BC219"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339 (100%)</w:t>
            </w:r>
          </w:p>
        </w:tc>
        <w:tc>
          <w:tcPr>
            <w:tcW w:w="1389" w:type="dxa"/>
            <w:hideMark/>
          </w:tcPr>
          <w:p w14:paraId="5491ECA2"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346 (100%)</w:t>
            </w:r>
          </w:p>
        </w:tc>
        <w:tc>
          <w:tcPr>
            <w:tcW w:w="454" w:type="dxa"/>
          </w:tcPr>
          <w:p w14:paraId="7D2FDB7D"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p>
        </w:tc>
        <w:tc>
          <w:tcPr>
            <w:tcW w:w="1276" w:type="dxa"/>
            <w:hideMark/>
          </w:tcPr>
          <w:p w14:paraId="3004460B"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286 (90%)</w:t>
            </w:r>
          </w:p>
        </w:tc>
        <w:tc>
          <w:tcPr>
            <w:tcW w:w="1276" w:type="dxa"/>
            <w:hideMark/>
          </w:tcPr>
          <w:p w14:paraId="2EFFE2BF"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282 (89%)</w:t>
            </w:r>
          </w:p>
        </w:tc>
        <w:tc>
          <w:tcPr>
            <w:tcW w:w="1275" w:type="dxa"/>
            <w:hideMark/>
          </w:tcPr>
          <w:p w14:paraId="29AA8F8E"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r w:rsidRPr="00D757A4">
              <w:rPr>
                <w:rFonts w:ascii="Times New Roman" w:eastAsia="Times New Roman" w:hAnsi="Times New Roman" w:cs="Times New Roman"/>
                <w:b/>
                <w:lang w:eastAsia="en-GB"/>
              </w:rPr>
              <w:t>296 (93%)</w:t>
            </w:r>
          </w:p>
        </w:tc>
        <w:tc>
          <w:tcPr>
            <w:tcW w:w="567" w:type="dxa"/>
          </w:tcPr>
          <w:p w14:paraId="0F521015" w14:textId="77777777" w:rsidR="00D757A4" w:rsidRPr="00D757A4" w:rsidRDefault="00D757A4" w:rsidP="00D757A4">
            <w:pPr>
              <w:spacing w:line="240" w:lineRule="auto"/>
              <w:contextualSpacing w:val="0"/>
              <w:jc w:val="right"/>
              <w:rPr>
                <w:rFonts w:ascii="Times New Roman" w:eastAsia="Times New Roman" w:hAnsi="Times New Roman" w:cs="Times New Roman"/>
                <w:b/>
                <w:lang w:eastAsia="en-GB"/>
              </w:rPr>
            </w:pPr>
          </w:p>
        </w:tc>
        <w:tc>
          <w:tcPr>
            <w:tcW w:w="1276" w:type="dxa"/>
            <w:hideMark/>
          </w:tcPr>
          <w:p w14:paraId="5A3FB2C5"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300 (93%)</w:t>
            </w:r>
          </w:p>
        </w:tc>
        <w:tc>
          <w:tcPr>
            <w:tcW w:w="1276" w:type="dxa"/>
            <w:hideMark/>
          </w:tcPr>
          <w:p w14:paraId="58BA11CC"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287 (92%)</w:t>
            </w:r>
          </w:p>
        </w:tc>
        <w:tc>
          <w:tcPr>
            <w:tcW w:w="1530" w:type="dxa"/>
            <w:hideMark/>
          </w:tcPr>
          <w:p w14:paraId="75499DF7" w14:textId="77777777" w:rsidR="00D757A4" w:rsidRPr="00D757A4" w:rsidRDefault="00D757A4" w:rsidP="009C131B">
            <w:pPr>
              <w:keepNext/>
              <w:numPr>
                <w:ilvl w:val="2"/>
                <w:numId w:val="49"/>
              </w:numPr>
              <w:tabs>
                <w:tab w:val="left" w:pos="0"/>
              </w:tabs>
              <w:spacing w:line="240" w:lineRule="auto"/>
              <w:contextualSpacing w:val="0"/>
              <w:jc w:val="right"/>
              <w:outlineLvl w:val="2"/>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(94%)</w:t>
            </w:r>
          </w:p>
        </w:tc>
      </w:tr>
    </w:tbl>
    <w:p w14:paraId="7B43C16A"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ab/>
      </w:r>
    </w:p>
    <w:p w14:paraId="715FEDCD"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6838" w:h="11906" w:orient="landscape"/>
          <w:pgMar w:top="567" w:right="568" w:bottom="426" w:left="567" w:header="708" w:footer="708" w:gutter="0"/>
          <w:cols w:space="720"/>
        </w:sectPr>
      </w:pPr>
    </w:p>
    <w:p w14:paraId="0832B9B4"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Appendix</w:t>
      </w:r>
      <w:r w:rsidRPr="00D757A4">
        <w:rPr>
          <w:rFonts w:ascii="Cambria" w:eastAsia="Calibri" w:hAnsi="Cambria" w:cs="Times New Roman"/>
          <w:b/>
          <w:bCs/>
          <w:i/>
          <w:iCs/>
          <w:szCs w:val="28"/>
        </w:rPr>
        <w:t xml:space="preserve"> 2. </w:t>
      </w:r>
      <w:r w:rsidRPr="00D757A4">
        <w:rPr>
          <w:rFonts w:ascii="Cambria" w:eastAsia="Calibri" w:hAnsi="Cambria" w:cs="Times New Roman"/>
          <w:b/>
          <w:bCs/>
          <w:i/>
          <w:iCs/>
          <w:szCs w:val="28"/>
          <w:lang w:val="x-none"/>
        </w:rPr>
        <w:t xml:space="preserve"> Table 24.  Summary data for main outcome and ancillary outcome variables</w:t>
      </w:r>
    </w:p>
    <w:tbl>
      <w:tblPr>
        <w:tblpPr w:leftFromText="180" w:rightFromText="180" w:vertAnchor="page" w:horzAnchor="margin" w:tblpY="1672"/>
        <w:tblW w:w="15450" w:type="dxa"/>
        <w:tblLayout w:type="fixed"/>
        <w:tblLook w:val="04A0" w:firstRow="1" w:lastRow="0" w:firstColumn="1" w:lastColumn="0" w:noHBand="0" w:noVBand="1"/>
      </w:tblPr>
      <w:tblGrid>
        <w:gridCol w:w="2407"/>
        <w:gridCol w:w="686"/>
        <w:gridCol w:w="686"/>
        <w:gridCol w:w="685"/>
        <w:gridCol w:w="685"/>
        <w:gridCol w:w="685"/>
        <w:gridCol w:w="686"/>
        <w:gridCol w:w="403"/>
        <w:gridCol w:w="688"/>
        <w:gridCol w:w="689"/>
        <w:gridCol w:w="689"/>
        <w:gridCol w:w="689"/>
        <w:gridCol w:w="689"/>
        <w:gridCol w:w="689"/>
        <w:gridCol w:w="382"/>
        <w:gridCol w:w="668"/>
        <w:gridCol w:w="669"/>
        <w:gridCol w:w="669"/>
        <w:gridCol w:w="668"/>
        <w:gridCol w:w="669"/>
        <w:gridCol w:w="669"/>
      </w:tblGrid>
      <w:tr w:rsidR="00D757A4" w:rsidRPr="00D757A4" w14:paraId="67CC5C5B" w14:textId="77777777" w:rsidTr="00D757A4">
        <w:tc>
          <w:tcPr>
            <w:tcW w:w="2405" w:type="dxa"/>
            <w:tcMar>
              <w:top w:w="0" w:type="dxa"/>
              <w:left w:w="57" w:type="dxa"/>
              <w:bottom w:w="0" w:type="dxa"/>
              <w:right w:w="57" w:type="dxa"/>
            </w:tcMar>
          </w:tcPr>
          <w:p w14:paraId="1D0AD4FB"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4111" w:type="dxa"/>
            <w:gridSpan w:val="6"/>
            <w:tcMar>
              <w:top w:w="0" w:type="dxa"/>
              <w:left w:w="57" w:type="dxa"/>
              <w:bottom w:w="0" w:type="dxa"/>
              <w:right w:w="57" w:type="dxa"/>
            </w:tcMar>
            <w:hideMark/>
          </w:tcPr>
          <w:p w14:paraId="43996990"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Control group (mean (sd))</w:t>
            </w:r>
          </w:p>
        </w:tc>
        <w:tc>
          <w:tcPr>
            <w:tcW w:w="403" w:type="dxa"/>
            <w:tcMar>
              <w:top w:w="0" w:type="dxa"/>
              <w:left w:w="57" w:type="dxa"/>
              <w:bottom w:w="0" w:type="dxa"/>
              <w:right w:w="57" w:type="dxa"/>
            </w:tcMar>
          </w:tcPr>
          <w:p w14:paraId="6F73A4FB"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4133" w:type="dxa"/>
            <w:gridSpan w:val="6"/>
            <w:tcMar>
              <w:top w:w="0" w:type="dxa"/>
              <w:left w:w="57" w:type="dxa"/>
              <w:bottom w:w="0" w:type="dxa"/>
              <w:right w:w="57" w:type="dxa"/>
            </w:tcMar>
            <w:hideMark/>
          </w:tcPr>
          <w:p w14:paraId="428D320F"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Postal group (mean (sd))</w:t>
            </w:r>
          </w:p>
        </w:tc>
        <w:tc>
          <w:tcPr>
            <w:tcW w:w="382" w:type="dxa"/>
            <w:tcMar>
              <w:top w:w="0" w:type="dxa"/>
              <w:left w:w="57" w:type="dxa"/>
              <w:bottom w:w="0" w:type="dxa"/>
              <w:right w:w="57" w:type="dxa"/>
            </w:tcMar>
          </w:tcPr>
          <w:p w14:paraId="3DC65379"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4012" w:type="dxa"/>
            <w:gridSpan w:val="6"/>
            <w:tcMar>
              <w:top w:w="0" w:type="dxa"/>
              <w:left w:w="57" w:type="dxa"/>
              <w:bottom w:w="0" w:type="dxa"/>
              <w:right w:w="57" w:type="dxa"/>
            </w:tcMar>
            <w:hideMark/>
          </w:tcPr>
          <w:p w14:paraId="7C7D239E"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Nurse group (mean (sd))</w:t>
            </w:r>
          </w:p>
        </w:tc>
      </w:tr>
      <w:tr w:rsidR="00D757A4" w:rsidRPr="00D757A4" w14:paraId="278F1016" w14:textId="77777777" w:rsidTr="00D757A4">
        <w:tc>
          <w:tcPr>
            <w:tcW w:w="2405" w:type="dxa"/>
            <w:tcMar>
              <w:top w:w="0" w:type="dxa"/>
              <w:left w:w="57" w:type="dxa"/>
              <w:bottom w:w="0" w:type="dxa"/>
              <w:right w:w="57" w:type="dxa"/>
            </w:tcMar>
          </w:tcPr>
          <w:p w14:paraId="260007EB"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1370" w:type="dxa"/>
            <w:gridSpan w:val="2"/>
            <w:tcMar>
              <w:top w:w="0" w:type="dxa"/>
              <w:left w:w="57" w:type="dxa"/>
              <w:bottom w:w="0" w:type="dxa"/>
              <w:right w:w="57" w:type="dxa"/>
            </w:tcMar>
            <w:hideMark/>
          </w:tcPr>
          <w:p w14:paraId="6A3C9BAF"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70" w:type="dxa"/>
            <w:gridSpan w:val="2"/>
            <w:tcMar>
              <w:top w:w="0" w:type="dxa"/>
              <w:left w:w="57" w:type="dxa"/>
              <w:bottom w:w="0" w:type="dxa"/>
              <w:right w:w="57" w:type="dxa"/>
            </w:tcMar>
            <w:hideMark/>
          </w:tcPr>
          <w:p w14:paraId="322D7632"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71" w:type="dxa"/>
            <w:gridSpan w:val="2"/>
            <w:tcMar>
              <w:top w:w="0" w:type="dxa"/>
              <w:left w:w="57" w:type="dxa"/>
              <w:bottom w:w="0" w:type="dxa"/>
              <w:right w:w="57" w:type="dxa"/>
            </w:tcMar>
            <w:hideMark/>
          </w:tcPr>
          <w:p w14:paraId="151C2C0A"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c>
          <w:tcPr>
            <w:tcW w:w="403" w:type="dxa"/>
            <w:tcMar>
              <w:top w:w="0" w:type="dxa"/>
              <w:left w:w="57" w:type="dxa"/>
              <w:bottom w:w="0" w:type="dxa"/>
              <w:right w:w="57" w:type="dxa"/>
            </w:tcMar>
          </w:tcPr>
          <w:p w14:paraId="74D2473C"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1377" w:type="dxa"/>
            <w:gridSpan w:val="2"/>
            <w:tcMar>
              <w:top w:w="0" w:type="dxa"/>
              <w:left w:w="57" w:type="dxa"/>
              <w:bottom w:w="0" w:type="dxa"/>
              <w:right w:w="57" w:type="dxa"/>
            </w:tcMar>
            <w:hideMark/>
          </w:tcPr>
          <w:p w14:paraId="4203AD33"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78" w:type="dxa"/>
            <w:gridSpan w:val="2"/>
            <w:tcMar>
              <w:top w:w="0" w:type="dxa"/>
              <w:left w:w="57" w:type="dxa"/>
              <w:bottom w:w="0" w:type="dxa"/>
              <w:right w:w="57" w:type="dxa"/>
            </w:tcMar>
            <w:hideMark/>
          </w:tcPr>
          <w:p w14:paraId="221866A7"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78" w:type="dxa"/>
            <w:gridSpan w:val="2"/>
            <w:tcMar>
              <w:top w:w="0" w:type="dxa"/>
              <w:left w:w="57" w:type="dxa"/>
              <w:bottom w:w="0" w:type="dxa"/>
              <w:right w:w="57" w:type="dxa"/>
            </w:tcMar>
            <w:hideMark/>
          </w:tcPr>
          <w:p w14:paraId="1D26E871"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c>
          <w:tcPr>
            <w:tcW w:w="382" w:type="dxa"/>
            <w:tcMar>
              <w:top w:w="0" w:type="dxa"/>
              <w:left w:w="57" w:type="dxa"/>
              <w:bottom w:w="0" w:type="dxa"/>
              <w:right w:w="57" w:type="dxa"/>
            </w:tcMar>
          </w:tcPr>
          <w:p w14:paraId="78AFED5F" w14:textId="77777777" w:rsidR="00D757A4" w:rsidRPr="00D757A4" w:rsidRDefault="00D757A4" w:rsidP="00D757A4">
            <w:pPr>
              <w:spacing w:line="240" w:lineRule="auto"/>
              <w:contextualSpacing w:val="0"/>
              <w:jc w:val="right"/>
              <w:rPr>
                <w:rFonts w:ascii="Calibri" w:eastAsia="Calibri" w:hAnsi="Calibri" w:cs="Courier New"/>
                <w:b/>
                <w:sz w:val="20"/>
              </w:rPr>
            </w:pPr>
          </w:p>
        </w:tc>
        <w:tc>
          <w:tcPr>
            <w:tcW w:w="1337" w:type="dxa"/>
            <w:gridSpan w:val="2"/>
            <w:tcMar>
              <w:top w:w="0" w:type="dxa"/>
              <w:left w:w="57" w:type="dxa"/>
              <w:bottom w:w="0" w:type="dxa"/>
              <w:right w:w="57" w:type="dxa"/>
            </w:tcMar>
            <w:hideMark/>
          </w:tcPr>
          <w:p w14:paraId="103249CE"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37" w:type="dxa"/>
            <w:gridSpan w:val="2"/>
            <w:tcMar>
              <w:top w:w="0" w:type="dxa"/>
              <w:left w:w="57" w:type="dxa"/>
              <w:bottom w:w="0" w:type="dxa"/>
              <w:right w:w="57" w:type="dxa"/>
            </w:tcMar>
            <w:hideMark/>
          </w:tcPr>
          <w:p w14:paraId="744613B6"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38" w:type="dxa"/>
            <w:gridSpan w:val="2"/>
            <w:tcMar>
              <w:top w:w="0" w:type="dxa"/>
              <w:left w:w="57" w:type="dxa"/>
              <w:bottom w:w="0" w:type="dxa"/>
              <w:right w:w="57" w:type="dxa"/>
            </w:tcMar>
            <w:hideMark/>
          </w:tcPr>
          <w:p w14:paraId="3F6F2FF1"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r>
      <w:tr w:rsidR="00D757A4" w:rsidRPr="00D757A4" w14:paraId="170FB862" w14:textId="77777777" w:rsidTr="00D757A4">
        <w:trPr>
          <w:trHeight w:val="284"/>
        </w:trPr>
        <w:tc>
          <w:tcPr>
            <w:tcW w:w="2405" w:type="dxa"/>
            <w:tcBorders>
              <w:top w:val="nil"/>
              <w:left w:val="nil"/>
              <w:bottom w:val="single" w:sz="4" w:space="0" w:color="auto"/>
              <w:right w:val="nil"/>
            </w:tcBorders>
            <w:tcMar>
              <w:top w:w="0" w:type="dxa"/>
              <w:left w:w="57" w:type="dxa"/>
              <w:bottom w:w="0" w:type="dxa"/>
              <w:right w:w="57" w:type="dxa"/>
            </w:tcMar>
            <w:vAlign w:val="bottom"/>
          </w:tcPr>
          <w:p w14:paraId="3668E62C"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7152F914"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72A5EF7"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4F89F662"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7ABDE078"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615957C0"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6" w:type="dxa"/>
            <w:tcBorders>
              <w:top w:val="nil"/>
              <w:left w:val="nil"/>
              <w:bottom w:val="single" w:sz="4" w:space="0" w:color="auto"/>
              <w:right w:val="nil"/>
            </w:tcBorders>
            <w:tcMar>
              <w:top w:w="0" w:type="dxa"/>
              <w:left w:w="57" w:type="dxa"/>
              <w:bottom w:w="0" w:type="dxa"/>
              <w:right w:w="57" w:type="dxa"/>
            </w:tcMar>
            <w:vAlign w:val="bottom"/>
          </w:tcPr>
          <w:p w14:paraId="3B8839D7"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403" w:type="dxa"/>
            <w:tcBorders>
              <w:top w:val="nil"/>
              <w:left w:val="nil"/>
              <w:bottom w:val="single" w:sz="4" w:space="0" w:color="auto"/>
              <w:right w:val="nil"/>
            </w:tcBorders>
            <w:tcMar>
              <w:top w:w="0" w:type="dxa"/>
              <w:left w:w="57" w:type="dxa"/>
              <w:bottom w:w="0" w:type="dxa"/>
              <w:right w:w="57" w:type="dxa"/>
            </w:tcMar>
            <w:vAlign w:val="bottom"/>
          </w:tcPr>
          <w:p w14:paraId="741FC5D1"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Borders>
              <w:top w:val="nil"/>
              <w:left w:val="nil"/>
              <w:bottom w:val="single" w:sz="4" w:space="0" w:color="auto"/>
              <w:right w:val="nil"/>
            </w:tcBorders>
            <w:tcMar>
              <w:top w:w="0" w:type="dxa"/>
              <w:left w:w="57" w:type="dxa"/>
              <w:bottom w:w="0" w:type="dxa"/>
              <w:right w:w="57" w:type="dxa"/>
            </w:tcMar>
            <w:vAlign w:val="bottom"/>
          </w:tcPr>
          <w:p w14:paraId="01F4E588"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2B163699"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0E395B29"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496AFAA0"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281DB7F3"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1726A75E"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382" w:type="dxa"/>
            <w:tcBorders>
              <w:top w:val="nil"/>
              <w:left w:val="nil"/>
              <w:bottom w:val="single" w:sz="4" w:space="0" w:color="auto"/>
              <w:right w:val="nil"/>
            </w:tcBorders>
            <w:tcMar>
              <w:top w:w="0" w:type="dxa"/>
              <w:left w:w="57" w:type="dxa"/>
              <w:bottom w:w="0" w:type="dxa"/>
              <w:right w:w="57" w:type="dxa"/>
            </w:tcMar>
            <w:vAlign w:val="bottom"/>
          </w:tcPr>
          <w:p w14:paraId="40EF7C9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3E8AA217"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677916E8"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2B70B838"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1E581270"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33C82137"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1FAEFC3F" w14:textId="77777777" w:rsidR="00D757A4" w:rsidRPr="00D757A4" w:rsidRDefault="00D757A4" w:rsidP="00D757A4">
            <w:pPr>
              <w:spacing w:line="240" w:lineRule="auto"/>
              <w:contextualSpacing w:val="0"/>
              <w:jc w:val="left"/>
              <w:rPr>
                <w:rFonts w:ascii="Calibri" w:eastAsia="Calibri" w:hAnsi="Calibri" w:cs="Courier New"/>
                <w:sz w:val="20"/>
              </w:rPr>
            </w:pPr>
          </w:p>
        </w:tc>
      </w:tr>
      <w:tr w:rsidR="00D757A4" w:rsidRPr="00D757A4" w14:paraId="7EF3B383" w14:textId="77777777" w:rsidTr="00D757A4">
        <w:trPr>
          <w:trHeight w:val="284"/>
        </w:trPr>
        <w:tc>
          <w:tcPr>
            <w:tcW w:w="2405" w:type="dxa"/>
            <w:tcBorders>
              <w:top w:val="single" w:sz="4" w:space="0" w:color="auto"/>
              <w:left w:val="nil"/>
              <w:bottom w:val="nil"/>
              <w:right w:val="nil"/>
            </w:tcBorders>
            <w:tcMar>
              <w:top w:w="0" w:type="dxa"/>
              <w:left w:w="57" w:type="dxa"/>
              <w:bottom w:w="0" w:type="dxa"/>
              <w:right w:w="57" w:type="dxa"/>
            </w:tcMar>
            <w:vAlign w:val="bottom"/>
            <w:hideMark/>
          </w:tcPr>
          <w:p w14:paraId="5121439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b/>
                <w:sz w:val="20"/>
              </w:rPr>
              <w:t>Accelerometry data (N)</w:t>
            </w:r>
          </w:p>
        </w:tc>
        <w:tc>
          <w:tcPr>
            <w:tcW w:w="1370" w:type="dxa"/>
            <w:gridSpan w:val="2"/>
            <w:tcBorders>
              <w:top w:val="single" w:sz="4" w:space="0" w:color="auto"/>
              <w:left w:val="nil"/>
              <w:bottom w:val="nil"/>
              <w:right w:val="nil"/>
            </w:tcBorders>
            <w:tcMar>
              <w:top w:w="0" w:type="dxa"/>
              <w:left w:w="57" w:type="dxa"/>
              <w:bottom w:w="0" w:type="dxa"/>
              <w:right w:w="57" w:type="dxa"/>
            </w:tcMar>
            <w:vAlign w:val="bottom"/>
            <w:hideMark/>
          </w:tcPr>
          <w:p w14:paraId="042BF133"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338</w:t>
            </w:r>
          </w:p>
        </w:tc>
        <w:tc>
          <w:tcPr>
            <w:tcW w:w="1370" w:type="dxa"/>
            <w:gridSpan w:val="2"/>
            <w:tcBorders>
              <w:top w:val="single" w:sz="4" w:space="0" w:color="auto"/>
              <w:left w:val="nil"/>
              <w:bottom w:val="nil"/>
              <w:right w:val="nil"/>
            </w:tcBorders>
            <w:tcMar>
              <w:top w:w="0" w:type="dxa"/>
              <w:left w:w="57" w:type="dxa"/>
              <w:bottom w:w="0" w:type="dxa"/>
              <w:right w:w="57" w:type="dxa"/>
            </w:tcMar>
            <w:vAlign w:val="bottom"/>
            <w:hideMark/>
          </w:tcPr>
          <w:p w14:paraId="24D0DB1D"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318</w:t>
            </w:r>
          </w:p>
        </w:tc>
        <w:tc>
          <w:tcPr>
            <w:tcW w:w="1371" w:type="dxa"/>
            <w:gridSpan w:val="2"/>
            <w:tcBorders>
              <w:top w:val="single" w:sz="4" w:space="0" w:color="auto"/>
              <w:left w:val="nil"/>
              <w:bottom w:val="nil"/>
              <w:right w:val="nil"/>
            </w:tcBorders>
            <w:tcMar>
              <w:top w:w="0" w:type="dxa"/>
              <w:left w:w="57" w:type="dxa"/>
              <w:bottom w:w="0" w:type="dxa"/>
              <w:right w:w="57" w:type="dxa"/>
            </w:tcMar>
            <w:vAlign w:val="bottom"/>
            <w:hideMark/>
          </w:tcPr>
          <w:p w14:paraId="7B72BA1A"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323</w:t>
            </w:r>
          </w:p>
        </w:tc>
        <w:tc>
          <w:tcPr>
            <w:tcW w:w="403" w:type="dxa"/>
            <w:tcBorders>
              <w:top w:val="single" w:sz="4" w:space="0" w:color="auto"/>
              <w:left w:val="nil"/>
              <w:bottom w:val="nil"/>
              <w:right w:val="nil"/>
            </w:tcBorders>
            <w:tcMar>
              <w:top w:w="0" w:type="dxa"/>
              <w:left w:w="57" w:type="dxa"/>
              <w:bottom w:w="0" w:type="dxa"/>
              <w:right w:w="57" w:type="dxa"/>
            </w:tcMar>
            <w:vAlign w:val="bottom"/>
          </w:tcPr>
          <w:p w14:paraId="7B5A7E17"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77" w:type="dxa"/>
            <w:gridSpan w:val="2"/>
            <w:tcBorders>
              <w:top w:val="single" w:sz="4" w:space="0" w:color="auto"/>
              <w:left w:val="nil"/>
              <w:bottom w:val="nil"/>
              <w:right w:val="nil"/>
            </w:tcBorders>
            <w:tcMar>
              <w:top w:w="0" w:type="dxa"/>
              <w:left w:w="57" w:type="dxa"/>
              <w:bottom w:w="0" w:type="dxa"/>
              <w:right w:w="57" w:type="dxa"/>
            </w:tcMar>
            <w:vAlign w:val="bottom"/>
            <w:hideMark/>
          </w:tcPr>
          <w:p w14:paraId="59A421EE"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339</w:t>
            </w:r>
          </w:p>
        </w:tc>
        <w:tc>
          <w:tcPr>
            <w:tcW w:w="1378" w:type="dxa"/>
            <w:gridSpan w:val="2"/>
            <w:tcBorders>
              <w:top w:val="single" w:sz="4" w:space="0" w:color="auto"/>
              <w:left w:val="nil"/>
              <w:bottom w:val="nil"/>
              <w:right w:val="nil"/>
            </w:tcBorders>
            <w:tcMar>
              <w:top w:w="0" w:type="dxa"/>
              <w:left w:w="57" w:type="dxa"/>
              <w:bottom w:w="0" w:type="dxa"/>
              <w:right w:w="57" w:type="dxa"/>
            </w:tcMar>
            <w:vAlign w:val="bottom"/>
            <w:hideMark/>
          </w:tcPr>
          <w:p w14:paraId="08B67EC2"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317</w:t>
            </w:r>
          </w:p>
        </w:tc>
        <w:tc>
          <w:tcPr>
            <w:tcW w:w="1378" w:type="dxa"/>
            <w:gridSpan w:val="2"/>
            <w:tcBorders>
              <w:top w:val="single" w:sz="4" w:space="0" w:color="auto"/>
              <w:left w:val="nil"/>
              <w:bottom w:val="nil"/>
              <w:right w:val="nil"/>
            </w:tcBorders>
            <w:tcMar>
              <w:top w:w="0" w:type="dxa"/>
              <w:left w:w="57" w:type="dxa"/>
              <w:bottom w:w="0" w:type="dxa"/>
              <w:right w:w="57" w:type="dxa"/>
            </w:tcMar>
            <w:vAlign w:val="bottom"/>
            <w:hideMark/>
          </w:tcPr>
          <w:p w14:paraId="5C297D0A"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312</w:t>
            </w:r>
          </w:p>
        </w:tc>
        <w:tc>
          <w:tcPr>
            <w:tcW w:w="382" w:type="dxa"/>
            <w:tcBorders>
              <w:top w:val="single" w:sz="4" w:space="0" w:color="auto"/>
              <w:left w:val="nil"/>
              <w:bottom w:val="nil"/>
              <w:right w:val="nil"/>
            </w:tcBorders>
            <w:tcMar>
              <w:top w:w="0" w:type="dxa"/>
              <w:left w:w="57" w:type="dxa"/>
              <w:bottom w:w="0" w:type="dxa"/>
              <w:right w:w="57" w:type="dxa"/>
            </w:tcMar>
            <w:vAlign w:val="bottom"/>
          </w:tcPr>
          <w:p w14:paraId="3EAEDB0C"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37" w:type="dxa"/>
            <w:gridSpan w:val="2"/>
            <w:tcBorders>
              <w:top w:val="single" w:sz="4" w:space="0" w:color="auto"/>
              <w:left w:val="nil"/>
              <w:bottom w:val="nil"/>
              <w:right w:val="nil"/>
            </w:tcBorders>
            <w:tcMar>
              <w:top w:w="0" w:type="dxa"/>
              <w:left w:w="57" w:type="dxa"/>
              <w:bottom w:w="0" w:type="dxa"/>
              <w:right w:w="57" w:type="dxa"/>
            </w:tcMar>
            <w:vAlign w:val="bottom"/>
            <w:hideMark/>
          </w:tcPr>
          <w:p w14:paraId="55164336"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346</w:t>
            </w:r>
          </w:p>
        </w:tc>
        <w:tc>
          <w:tcPr>
            <w:tcW w:w="1337" w:type="dxa"/>
            <w:gridSpan w:val="2"/>
            <w:tcBorders>
              <w:top w:val="single" w:sz="4" w:space="0" w:color="auto"/>
              <w:left w:val="nil"/>
              <w:bottom w:val="nil"/>
              <w:right w:val="nil"/>
            </w:tcBorders>
            <w:tcMar>
              <w:top w:w="0" w:type="dxa"/>
              <w:left w:w="57" w:type="dxa"/>
              <w:bottom w:w="0" w:type="dxa"/>
              <w:right w:w="57" w:type="dxa"/>
            </w:tcMar>
            <w:vAlign w:val="bottom"/>
            <w:hideMark/>
          </w:tcPr>
          <w:p w14:paraId="521D3F04"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319</w:t>
            </w:r>
          </w:p>
        </w:tc>
        <w:tc>
          <w:tcPr>
            <w:tcW w:w="1338" w:type="dxa"/>
            <w:gridSpan w:val="2"/>
            <w:tcBorders>
              <w:top w:val="single" w:sz="4" w:space="0" w:color="auto"/>
              <w:left w:val="nil"/>
              <w:bottom w:val="nil"/>
              <w:right w:val="nil"/>
            </w:tcBorders>
            <w:tcMar>
              <w:top w:w="0" w:type="dxa"/>
              <w:left w:w="57" w:type="dxa"/>
              <w:bottom w:w="0" w:type="dxa"/>
              <w:right w:w="57" w:type="dxa"/>
            </w:tcMar>
            <w:vAlign w:val="bottom"/>
            <w:hideMark/>
          </w:tcPr>
          <w:p w14:paraId="47075278"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321</w:t>
            </w:r>
          </w:p>
        </w:tc>
      </w:tr>
      <w:tr w:rsidR="00D757A4" w:rsidRPr="00D757A4" w14:paraId="34F53EBB" w14:textId="77777777" w:rsidTr="00D757A4">
        <w:trPr>
          <w:trHeight w:val="284"/>
        </w:trPr>
        <w:tc>
          <w:tcPr>
            <w:tcW w:w="2405" w:type="dxa"/>
            <w:tcMar>
              <w:top w:w="0" w:type="dxa"/>
              <w:left w:w="57" w:type="dxa"/>
              <w:bottom w:w="0" w:type="dxa"/>
              <w:right w:w="57" w:type="dxa"/>
            </w:tcMar>
            <w:vAlign w:val="bottom"/>
            <w:hideMark/>
          </w:tcPr>
          <w:p w14:paraId="663A945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Daily step count</w:t>
            </w:r>
          </w:p>
        </w:tc>
        <w:tc>
          <w:tcPr>
            <w:tcW w:w="685" w:type="dxa"/>
            <w:tcMar>
              <w:top w:w="0" w:type="dxa"/>
              <w:left w:w="57" w:type="dxa"/>
              <w:bottom w:w="0" w:type="dxa"/>
              <w:right w:w="57" w:type="dxa"/>
            </w:tcMar>
            <w:vAlign w:val="bottom"/>
            <w:hideMark/>
          </w:tcPr>
          <w:p w14:paraId="705988D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7379</w:t>
            </w:r>
          </w:p>
        </w:tc>
        <w:tc>
          <w:tcPr>
            <w:tcW w:w="685" w:type="dxa"/>
            <w:tcMar>
              <w:top w:w="0" w:type="dxa"/>
              <w:left w:w="57" w:type="dxa"/>
              <w:bottom w:w="0" w:type="dxa"/>
              <w:right w:w="57" w:type="dxa"/>
            </w:tcMar>
            <w:vAlign w:val="bottom"/>
            <w:hideMark/>
          </w:tcPr>
          <w:p w14:paraId="35E4C6D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(2696)</w:t>
            </w:r>
          </w:p>
        </w:tc>
        <w:tc>
          <w:tcPr>
            <w:tcW w:w="685" w:type="dxa"/>
            <w:tcMar>
              <w:top w:w="0" w:type="dxa"/>
              <w:left w:w="57" w:type="dxa"/>
              <w:bottom w:w="0" w:type="dxa"/>
              <w:right w:w="57" w:type="dxa"/>
            </w:tcMar>
            <w:vAlign w:val="bottom"/>
            <w:hideMark/>
          </w:tcPr>
          <w:p w14:paraId="24AD6C2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7327</w:t>
            </w:r>
          </w:p>
        </w:tc>
        <w:tc>
          <w:tcPr>
            <w:tcW w:w="685" w:type="dxa"/>
            <w:tcMar>
              <w:top w:w="0" w:type="dxa"/>
              <w:left w:w="57" w:type="dxa"/>
              <w:bottom w:w="0" w:type="dxa"/>
              <w:right w:w="57" w:type="dxa"/>
            </w:tcMar>
            <w:vAlign w:val="bottom"/>
            <w:hideMark/>
          </w:tcPr>
          <w:p w14:paraId="2C1A7DD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(2688)</w:t>
            </w:r>
          </w:p>
        </w:tc>
        <w:tc>
          <w:tcPr>
            <w:tcW w:w="685" w:type="dxa"/>
            <w:tcMar>
              <w:top w:w="0" w:type="dxa"/>
              <w:left w:w="57" w:type="dxa"/>
              <w:bottom w:w="0" w:type="dxa"/>
              <w:right w:w="57" w:type="dxa"/>
            </w:tcMar>
            <w:vAlign w:val="bottom"/>
            <w:hideMark/>
          </w:tcPr>
          <w:p w14:paraId="0F5A7601"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7246</w:t>
            </w:r>
          </w:p>
        </w:tc>
        <w:tc>
          <w:tcPr>
            <w:tcW w:w="686" w:type="dxa"/>
            <w:tcMar>
              <w:top w:w="0" w:type="dxa"/>
              <w:left w:w="57" w:type="dxa"/>
              <w:bottom w:w="0" w:type="dxa"/>
              <w:right w:w="57" w:type="dxa"/>
            </w:tcMar>
            <w:vAlign w:val="bottom"/>
            <w:hideMark/>
          </w:tcPr>
          <w:p w14:paraId="1C6DB02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(2671)</w:t>
            </w:r>
          </w:p>
        </w:tc>
        <w:tc>
          <w:tcPr>
            <w:tcW w:w="403" w:type="dxa"/>
            <w:tcMar>
              <w:top w:w="0" w:type="dxa"/>
              <w:left w:w="57" w:type="dxa"/>
              <w:bottom w:w="0" w:type="dxa"/>
              <w:right w:w="57" w:type="dxa"/>
            </w:tcMar>
            <w:vAlign w:val="bottom"/>
          </w:tcPr>
          <w:p w14:paraId="370A7219"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26C804F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7402</w:t>
            </w:r>
          </w:p>
        </w:tc>
        <w:tc>
          <w:tcPr>
            <w:tcW w:w="689" w:type="dxa"/>
            <w:tcMar>
              <w:top w:w="0" w:type="dxa"/>
              <w:left w:w="57" w:type="dxa"/>
              <w:bottom w:w="0" w:type="dxa"/>
              <w:right w:w="57" w:type="dxa"/>
            </w:tcMar>
            <w:vAlign w:val="bottom"/>
            <w:hideMark/>
          </w:tcPr>
          <w:p w14:paraId="627285E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(2476)</w:t>
            </w:r>
          </w:p>
        </w:tc>
        <w:tc>
          <w:tcPr>
            <w:tcW w:w="689" w:type="dxa"/>
            <w:tcMar>
              <w:top w:w="0" w:type="dxa"/>
              <w:left w:w="57" w:type="dxa"/>
              <w:bottom w:w="0" w:type="dxa"/>
              <w:right w:w="57" w:type="dxa"/>
            </w:tcMar>
            <w:vAlign w:val="bottom"/>
            <w:hideMark/>
          </w:tcPr>
          <w:p w14:paraId="5E883F38"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8086</w:t>
            </w:r>
          </w:p>
        </w:tc>
        <w:tc>
          <w:tcPr>
            <w:tcW w:w="689" w:type="dxa"/>
            <w:tcMar>
              <w:top w:w="0" w:type="dxa"/>
              <w:left w:w="57" w:type="dxa"/>
              <w:bottom w:w="0" w:type="dxa"/>
              <w:right w:w="57" w:type="dxa"/>
            </w:tcMar>
            <w:vAlign w:val="bottom"/>
            <w:hideMark/>
          </w:tcPr>
          <w:p w14:paraId="2BEE1FB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(3014)</w:t>
            </w:r>
          </w:p>
        </w:tc>
        <w:tc>
          <w:tcPr>
            <w:tcW w:w="689" w:type="dxa"/>
            <w:tcMar>
              <w:top w:w="0" w:type="dxa"/>
              <w:left w:w="57" w:type="dxa"/>
              <w:bottom w:w="0" w:type="dxa"/>
              <w:right w:w="57" w:type="dxa"/>
            </w:tcMar>
            <w:vAlign w:val="bottom"/>
            <w:hideMark/>
          </w:tcPr>
          <w:p w14:paraId="69425C5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8010</w:t>
            </w:r>
          </w:p>
        </w:tc>
        <w:tc>
          <w:tcPr>
            <w:tcW w:w="689" w:type="dxa"/>
            <w:tcMar>
              <w:top w:w="0" w:type="dxa"/>
              <w:left w:w="57" w:type="dxa"/>
              <w:bottom w:w="0" w:type="dxa"/>
              <w:right w:w="57" w:type="dxa"/>
            </w:tcMar>
            <w:vAlign w:val="bottom"/>
            <w:hideMark/>
          </w:tcPr>
          <w:p w14:paraId="31DD07F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(2922)</w:t>
            </w:r>
          </w:p>
        </w:tc>
        <w:tc>
          <w:tcPr>
            <w:tcW w:w="382" w:type="dxa"/>
            <w:tcMar>
              <w:top w:w="0" w:type="dxa"/>
              <w:left w:w="57" w:type="dxa"/>
              <w:bottom w:w="0" w:type="dxa"/>
              <w:right w:w="57" w:type="dxa"/>
            </w:tcMar>
            <w:vAlign w:val="bottom"/>
          </w:tcPr>
          <w:p w14:paraId="07875577"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6DE67BB0"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7653</w:t>
            </w:r>
          </w:p>
        </w:tc>
        <w:tc>
          <w:tcPr>
            <w:tcW w:w="669" w:type="dxa"/>
            <w:tcMar>
              <w:top w:w="0" w:type="dxa"/>
              <w:left w:w="57" w:type="dxa"/>
              <w:bottom w:w="0" w:type="dxa"/>
              <w:right w:w="57" w:type="dxa"/>
            </w:tcMar>
            <w:vAlign w:val="bottom"/>
            <w:hideMark/>
          </w:tcPr>
          <w:p w14:paraId="3E23F763"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(2826)</w:t>
            </w:r>
          </w:p>
        </w:tc>
        <w:tc>
          <w:tcPr>
            <w:tcW w:w="669" w:type="dxa"/>
            <w:tcMar>
              <w:top w:w="0" w:type="dxa"/>
              <w:left w:w="57" w:type="dxa"/>
              <w:bottom w:w="0" w:type="dxa"/>
              <w:right w:w="57" w:type="dxa"/>
            </w:tcMar>
            <w:vAlign w:val="bottom"/>
            <w:hideMark/>
          </w:tcPr>
          <w:p w14:paraId="04D672E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8707</w:t>
            </w:r>
          </w:p>
        </w:tc>
        <w:tc>
          <w:tcPr>
            <w:tcW w:w="668" w:type="dxa"/>
            <w:tcMar>
              <w:top w:w="0" w:type="dxa"/>
              <w:left w:w="57" w:type="dxa"/>
              <w:bottom w:w="0" w:type="dxa"/>
              <w:right w:w="57" w:type="dxa"/>
            </w:tcMar>
            <w:vAlign w:val="bottom"/>
            <w:hideMark/>
          </w:tcPr>
          <w:p w14:paraId="3202A48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(3206)</w:t>
            </w:r>
          </w:p>
        </w:tc>
        <w:tc>
          <w:tcPr>
            <w:tcW w:w="669" w:type="dxa"/>
            <w:tcMar>
              <w:top w:w="0" w:type="dxa"/>
              <w:left w:w="57" w:type="dxa"/>
              <w:bottom w:w="0" w:type="dxa"/>
              <w:right w:w="57" w:type="dxa"/>
            </w:tcMar>
            <w:vAlign w:val="bottom"/>
            <w:hideMark/>
          </w:tcPr>
          <w:p w14:paraId="2A6F2AC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8131</w:t>
            </w:r>
          </w:p>
        </w:tc>
        <w:tc>
          <w:tcPr>
            <w:tcW w:w="669" w:type="dxa"/>
            <w:tcMar>
              <w:top w:w="0" w:type="dxa"/>
              <w:left w:w="57" w:type="dxa"/>
              <w:bottom w:w="0" w:type="dxa"/>
              <w:right w:w="57" w:type="dxa"/>
            </w:tcMar>
            <w:vAlign w:val="bottom"/>
            <w:hideMark/>
          </w:tcPr>
          <w:p w14:paraId="05CA178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(3228)</w:t>
            </w:r>
          </w:p>
        </w:tc>
      </w:tr>
      <w:tr w:rsidR="00D757A4" w:rsidRPr="00D757A4" w14:paraId="0AEE3C09" w14:textId="77777777" w:rsidTr="00D757A4">
        <w:trPr>
          <w:trHeight w:val="284"/>
        </w:trPr>
        <w:tc>
          <w:tcPr>
            <w:tcW w:w="2405" w:type="dxa"/>
            <w:tcMar>
              <w:top w:w="0" w:type="dxa"/>
              <w:left w:w="57" w:type="dxa"/>
              <w:bottom w:w="0" w:type="dxa"/>
              <w:right w:w="57" w:type="dxa"/>
            </w:tcMar>
            <w:vAlign w:val="bottom"/>
            <w:hideMark/>
          </w:tcPr>
          <w:p w14:paraId="3F74579D"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Total weekly mins of MVPA in ≥10 minute bouts</w:t>
            </w:r>
          </w:p>
        </w:tc>
        <w:tc>
          <w:tcPr>
            <w:tcW w:w="685" w:type="dxa"/>
            <w:tcMar>
              <w:top w:w="0" w:type="dxa"/>
              <w:left w:w="57" w:type="dxa"/>
              <w:bottom w:w="0" w:type="dxa"/>
              <w:right w:w="57" w:type="dxa"/>
            </w:tcMar>
            <w:vAlign w:val="bottom"/>
            <w:hideMark/>
          </w:tcPr>
          <w:p w14:paraId="6D51E70B"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84</w:t>
            </w:r>
          </w:p>
        </w:tc>
        <w:tc>
          <w:tcPr>
            <w:tcW w:w="685" w:type="dxa"/>
            <w:tcMar>
              <w:top w:w="0" w:type="dxa"/>
              <w:left w:w="57" w:type="dxa"/>
              <w:bottom w:w="0" w:type="dxa"/>
              <w:right w:w="57" w:type="dxa"/>
            </w:tcMar>
            <w:vAlign w:val="bottom"/>
            <w:hideMark/>
          </w:tcPr>
          <w:p w14:paraId="7A1975F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(97)</w:t>
            </w:r>
          </w:p>
        </w:tc>
        <w:tc>
          <w:tcPr>
            <w:tcW w:w="685" w:type="dxa"/>
            <w:tcMar>
              <w:top w:w="0" w:type="dxa"/>
              <w:left w:w="57" w:type="dxa"/>
              <w:bottom w:w="0" w:type="dxa"/>
              <w:right w:w="57" w:type="dxa"/>
            </w:tcMar>
            <w:vAlign w:val="bottom"/>
            <w:hideMark/>
          </w:tcPr>
          <w:p w14:paraId="3DD0B22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87</w:t>
            </w:r>
          </w:p>
        </w:tc>
        <w:tc>
          <w:tcPr>
            <w:tcW w:w="685" w:type="dxa"/>
            <w:tcMar>
              <w:top w:w="0" w:type="dxa"/>
              <w:left w:w="57" w:type="dxa"/>
              <w:bottom w:w="0" w:type="dxa"/>
              <w:right w:w="57" w:type="dxa"/>
            </w:tcMar>
            <w:vAlign w:val="bottom"/>
            <w:hideMark/>
          </w:tcPr>
          <w:p w14:paraId="0A4F0EA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(101)</w:t>
            </w:r>
          </w:p>
        </w:tc>
        <w:tc>
          <w:tcPr>
            <w:tcW w:w="685" w:type="dxa"/>
            <w:tcMar>
              <w:top w:w="0" w:type="dxa"/>
              <w:left w:w="57" w:type="dxa"/>
              <w:bottom w:w="0" w:type="dxa"/>
              <w:right w:w="57" w:type="dxa"/>
            </w:tcMar>
            <w:vAlign w:val="bottom"/>
            <w:hideMark/>
          </w:tcPr>
          <w:p w14:paraId="15F30FDE"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89</w:t>
            </w:r>
          </w:p>
        </w:tc>
        <w:tc>
          <w:tcPr>
            <w:tcW w:w="686" w:type="dxa"/>
            <w:tcMar>
              <w:top w:w="0" w:type="dxa"/>
              <w:left w:w="57" w:type="dxa"/>
              <w:bottom w:w="0" w:type="dxa"/>
              <w:right w:w="57" w:type="dxa"/>
            </w:tcMar>
            <w:vAlign w:val="bottom"/>
            <w:hideMark/>
          </w:tcPr>
          <w:p w14:paraId="28B46548"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(94)</w:t>
            </w:r>
          </w:p>
        </w:tc>
        <w:tc>
          <w:tcPr>
            <w:tcW w:w="403" w:type="dxa"/>
            <w:tcMar>
              <w:top w:w="0" w:type="dxa"/>
              <w:left w:w="57" w:type="dxa"/>
              <w:bottom w:w="0" w:type="dxa"/>
              <w:right w:w="57" w:type="dxa"/>
            </w:tcMar>
            <w:vAlign w:val="bottom"/>
          </w:tcPr>
          <w:p w14:paraId="2B9E4663"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71FF058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92</w:t>
            </w:r>
          </w:p>
        </w:tc>
        <w:tc>
          <w:tcPr>
            <w:tcW w:w="689" w:type="dxa"/>
            <w:tcMar>
              <w:top w:w="0" w:type="dxa"/>
              <w:left w:w="57" w:type="dxa"/>
              <w:bottom w:w="0" w:type="dxa"/>
              <w:right w:w="57" w:type="dxa"/>
            </w:tcMar>
            <w:vAlign w:val="bottom"/>
            <w:hideMark/>
          </w:tcPr>
          <w:p w14:paraId="5F83E368"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(90)</w:t>
            </w:r>
          </w:p>
        </w:tc>
        <w:tc>
          <w:tcPr>
            <w:tcW w:w="689" w:type="dxa"/>
            <w:tcMar>
              <w:top w:w="0" w:type="dxa"/>
              <w:left w:w="57" w:type="dxa"/>
              <w:bottom w:w="0" w:type="dxa"/>
              <w:right w:w="57" w:type="dxa"/>
            </w:tcMar>
            <w:vAlign w:val="bottom"/>
            <w:hideMark/>
          </w:tcPr>
          <w:p w14:paraId="61B80530"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136</w:t>
            </w:r>
          </w:p>
        </w:tc>
        <w:tc>
          <w:tcPr>
            <w:tcW w:w="689" w:type="dxa"/>
            <w:tcMar>
              <w:top w:w="0" w:type="dxa"/>
              <w:left w:w="57" w:type="dxa"/>
              <w:bottom w:w="0" w:type="dxa"/>
              <w:right w:w="57" w:type="dxa"/>
            </w:tcMar>
            <w:vAlign w:val="bottom"/>
            <w:hideMark/>
          </w:tcPr>
          <w:p w14:paraId="6BABFEA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(125)</w:t>
            </w:r>
          </w:p>
        </w:tc>
        <w:tc>
          <w:tcPr>
            <w:tcW w:w="689" w:type="dxa"/>
            <w:tcMar>
              <w:top w:w="0" w:type="dxa"/>
              <w:left w:w="57" w:type="dxa"/>
              <w:bottom w:w="0" w:type="dxa"/>
              <w:right w:w="57" w:type="dxa"/>
            </w:tcMar>
            <w:vAlign w:val="bottom"/>
            <w:hideMark/>
          </w:tcPr>
          <w:p w14:paraId="4055C61B"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129</w:t>
            </w:r>
          </w:p>
        </w:tc>
        <w:tc>
          <w:tcPr>
            <w:tcW w:w="689" w:type="dxa"/>
            <w:tcMar>
              <w:top w:w="0" w:type="dxa"/>
              <w:left w:w="57" w:type="dxa"/>
              <w:bottom w:w="0" w:type="dxa"/>
              <w:right w:w="57" w:type="dxa"/>
            </w:tcMar>
            <w:vAlign w:val="bottom"/>
            <w:hideMark/>
          </w:tcPr>
          <w:p w14:paraId="359DC783"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(124)</w:t>
            </w:r>
          </w:p>
        </w:tc>
        <w:tc>
          <w:tcPr>
            <w:tcW w:w="382" w:type="dxa"/>
            <w:tcMar>
              <w:top w:w="0" w:type="dxa"/>
              <w:left w:w="57" w:type="dxa"/>
              <w:bottom w:w="0" w:type="dxa"/>
              <w:right w:w="57" w:type="dxa"/>
            </w:tcMar>
            <w:vAlign w:val="bottom"/>
          </w:tcPr>
          <w:p w14:paraId="00FBADEE"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524C45EC"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105</w:t>
            </w:r>
          </w:p>
        </w:tc>
        <w:tc>
          <w:tcPr>
            <w:tcW w:w="669" w:type="dxa"/>
            <w:tcMar>
              <w:top w:w="0" w:type="dxa"/>
              <w:left w:w="57" w:type="dxa"/>
              <w:bottom w:w="0" w:type="dxa"/>
              <w:right w:w="57" w:type="dxa"/>
            </w:tcMar>
            <w:vAlign w:val="bottom"/>
            <w:hideMark/>
          </w:tcPr>
          <w:p w14:paraId="53234CF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(116)</w:t>
            </w:r>
          </w:p>
        </w:tc>
        <w:tc>
          <w:tcPr>
            <w:tcW w:w="669" w:type="dxa"/>
            <w:tcMar>
              <w:top w:w="0" w:type="dxa"/>
              <w:left w:w="57" w:type="dxa"/>
              <w:bottom w:w="0" w:type="dxa"/>
              <w:right w:w="57" w:type="dxa"/>
            </w:tcMar>
            <w:vAlign w:val="bottom"/>
            <w:hideMark/>
          </w:tcPr>
          <w:p w14:paraId="0C4DA4E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164</w:t>
            </w:r>
          </w:p>
        </w:tc>
        <w:tc>
          <w:tcPr>
            <w:tcW w:w="668" w:type="dxa"/>
            <w:tcMar>
              <w:top w:w="0" w:type="dxa"/>
              <w:left w:w="57" w:type="dxa"/>
              <w:bottom w:w="0" w:type="dxa"/>
              <w:right w:w="57" w:type="dxa"/>
            </w:tcMar>
            <w:vAlign w:val="bottom"/>
            <w:hideMark/>
          </w:tcPr>
          <w:p w14:paraId="19BC430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(154)</w:t>
            </w:r>
          </w:p>
        </w:tc>
        <w:tc>
          <w:tcPr>
            <w:tcW w:w="669" w:type="dxa"/>
            <w:tcMar>
              <w:top w:w="0" w:type="dxa"/>
              <w:left w:w="57" w:type="dxa"/>
              <w:bottom w:w="0" w:type="dxa"/>
              <w:right w:w="57" w:type="dxa"/>
            </w:tcMar>
            <w:vAlign w:val="bottom"/>
            <w:hideMark/>
          </w:tcPr>
          <w:p w14:paraId="666543B4"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138</w:t>
            </w:r>
          </w:p>
        </w:tc>
        <w:tc>
          <w:tcPr>
            <w:tcW w:w="669" w:type="dxa"/>
            <w:tcMar>
              <w:top w:w="0" w:type="dxa"/>
              <w:left w:w="57" w:type="dxa"/>
              <w:bottom w:w="0" w:type="dxa"/>
              <w:right w:w="57" w:type="dxa"/>
            </w:tcMar>
            <w:vAlign w:val="bottom"/>
            <w:hideMark/>
          </w:tcPr>
          <w:p w14:paraId="55E34581"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(141)</w:t>
            </w:r>
          </w:p>
        </w:tc>
      </w:tr>
      <w:tr w:rsidR="00D757A4" w:rsidRPr="00D757A4" w14:paraId="0F8B14FC" w14:textId="77777777" w:rsidTr="00D757A4">
        <w:trPr>
          <w:trHeight w:val="284"/>
        </w:trPr>
        <w:tc>
          <w:tcPr>
            <w:tcW w:w="2405" w:type="dxa"/>
            <w:tcMar>
              <w:top w:w="0" w:type="dxa"/>
              <w:left w:w="57" w:type="dxa"/>
              <w:bottom w:w="0" w:type="dxa"/>
              <w:right w:w="57" w:type="dxa"/>
            </w:tcMar>
            <w:vAlign w:val="bottom"/>
            <w:hideMark/>
          </w:tcPr>
          <w:p w14:paraId="7081D46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Daily sedentary time (mins)</w:t>
            </w:r>
          </w:p>
        </w:tc>
        <w:tc>
          <w:tcPr>
            <w:tcW w:w="685" w:type="dxa"/>
            <w:tcMar>
              <w:top w:w="0" w:type="dxa"/>
              <w:left w:w="57" w:type="dxa"/>
              <w:bottom w:w="0" w:type="dxa"/>
              <w:right w:w="57" w:type="dxa"/>
            </w:tcMar>
            <w:vAlign w:val="bottom"/>
            <w:hideMark/>
          </w:tcPr>
          <w:p w14:paraId="3FBE308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613</w:t>
            </w:r>
          </w:p>
        </w:tc>
        <w:tc>
          <w:tcPr>
            <w:tcW w:w="685" w:type="dxa"/>
            <w:tcMar>
              <w:top w:w="0" w:type="dxa"/>
              <w:left w:w="57" w:type="dxa"/>
              <w:bottom w:w="0" w:type="dxa"/>
              <w:right w:w="57" w:type="dxa"/>
            </w:tcMar>
            <w:vAlign w:val="bottom"/>
            <w:hideMark/>
          </w:tcPr>
          <w:p w14:paraId="7E59C02D"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(68)</w:t>
            </w:r>
          </w:p>
        </w:tc>
        <w:tc>
          <w:tcPr>
            <w:tcW w:w="685" w:type="dxa"/>
            <w:tcMar>
              <w:top w:w="0" w:type="dxa"/>
              <w:left w:w="57" w:type="dxa"/>
              <w:bottom w:w="0" w:type="dxa"/>
              <w:right w:w="57" w:type="dxa"/>
            </w:tcMar>
            <w:vAlign w:val="bottom"/>
            <w:hideMark/>
          </w:tcPr>
          <w:p w14:paraId="542E839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614</w:t>
            </w:r>
          </w:p>
        </w:tc>
        <w:tc>
          <w:tcPr>
            <w:tcW w:w="685" w:type="dxa"/>
            <w:tcMar>
              <w:top w:w="0" w:type="dxa"/>
              <w:left w:w="57" w:type="dxa"/>
              <w:bottom w:w="0" w:type="dxa"/>
              <w:right w:w="57" w:type="dxa"/>
            </w:tcMar>
            <w:vAlign w:val="bottom"/>
            <w:hideMark/>
          </w:tcPr>
          <w:p w14:paraId="177A5062"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(70)</w:t>
            </w:r>
          </w:p>
        </w:tc>
        <w:tc>
          <w:tcPr>
            <w:tcW w:w="685" w:type="dxa"/>
            <w:tcMar>
              <w:top w:w="0" w:type="dxa"/>
              <w:left w:w="57" w:type="dxa"/>
              <w:bottom w:w="0" w:type="dxa"/>
              <w:right w:w="57" w:type="dxa"/>
            </w:tcMar>
            <w:vAlign w:val="bottom"/>
            <w:hideMark/>
          </w:tcPr>
          <w:p w14:paraId="4A6A78F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616</w:t>
            </w:r>
          </w:p>
        </w:tc>
        <w:tc>
          <w:tcPr>
            <w:tcW w:w="686" w:type="dxa"/>
            <w:tcMar>
              <w:top w:w="0" w:type="dxa"/>
              <w:left w:w="57" w:type="dxa"/>
              <w:bottom w:w="0" w:type="dxa"/>
              <w:right w:w="57" w:type="dxa"/>
            </w:tcMar>
            <w:vAlign w:val="bottom"/>
            <w:hideMark/>
          </w:tcPr>
          <w:p w14:paraId="71B0ADB8"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(72)</w:t>
            </w:r>
          </w:p>
        </w:tc>
        <w:tc>
          <w:tcPr>
            <w:tcW w:w="403" w:type="dxa"/>
            <w:tcMar>
              <w:top w:w="0" w:type="dxa"/>
              <w:left w:w="57" w:type="dxa"/>
              <w:bottom w:w="0" w:type="dxa"/>
              <w:right w:w="57" w:type="dxa"/>
            </w:tcMar>
            <w:vAlign w:val="bottom"/>
          </w:tcPr>
          <w:p w14:paraId="220558F1"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4231DB0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614</w:t>
            </w:r>
          </w:p>
        </w:tc>
        <w:tc>
          <w:tcPr>
            <w:tcW w:w="689" w:type="dxa"/>
            <w:tcMar>
              <w:top w:w="0" w:type="dxa"/>
              <w:left w:w="57" w:type="dxa"/>
              <w:bottom w:w="0" w:type="dxa"/>
              <w:right w:w="57" w:type="dxa"/>
            </w:tcMar>
            <w:vAlign w:val="bottom"/>
            <w:hideMark/>
          </w:tcPr>
          <w:p w14:paraId="0DABC42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(71)</w:t>
            </w:r>
          </w:p>
        </w:tc>
        <w:tc>
          <w:tcPr>
            <w:tcW w:w="689" w:type="dxa"/>
            <w:tcMar>
              <w:top w:w="0" w:type="dxa"/>
              <w:left w:w="57" w:type="dxa"/>
              <w:bottom w:w="0" w:type="dxa"/>
              <w:right w:w="57" w:type="dxa"/>
            </w:tcMar>
            <w:vAlign w:val="bottom"/>
            <w:hideMark/>
          </w:tcPr>
          <w:p w14:paraId="1191D42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614</w:t>
            </w:r>
          </w:p>
        </w:tc>
        <w:tc>
          <w:tcPr>
            <w:tcW w:w="689" w:type="dxa"/>
            <w:tcMar>
              <w:top w:w="0" w:type="dxa"/>
              <w:left w:w="57" w:type="dxa"/>
              <w:bottom w:w="0" w:type="dxa"/>
              <w:right w:w="57" w:type="dxa"/>
            </w:tcMar>
            <w:vAlign w:val="bottom"/>
            <w:hideMark/>
          </w:tcPr>
          <w:p w14:paraId="2283D16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(74)</w:t>
            </w:r>
          </w:p>
        </w:tc>
        <w:tc>
          <w:tcPr>
            <w:tcW w:w="689" w:type="dxa"/>
            <w:tcMar>
              <w:top w:w="0" w:type="dxa"/>
              <w:left w:w="57" w:type="dxa"/>
              <w:bottom w:w="0" w:type="dxa"/>
              <w:right w:w="57" w:type="dxa"/>
            </w:tcMar>
            <w:vAlign w:val="bottom"/>
            <w:hideMark/>
          </w:tcPr>
          <w:p w14:paraId="360526F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617</w:t>
            </w:r>
          </w:p>
        </w:tc>
        <w:tc>
          <w:tcPr>
            <w:tcW w:w="689" w:type="dxa"/>
            <w:tcMar>
              <w:top w:w="0" w:type="dxa"/>
              <w:left w:w="57" w:type="dxa"/>
              <w:bottom w:w="0" w:type="dxa"/>
              <w:right w:w="57" w:type="dxa"/>
            </w:tcMar>
            <w:vAlign w:val="bottom"/>
            <w:hideMark/>
          </w:tcPr>
          <w:p w14:paraId="7EB4EE0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(71)</w:t>
            </w:r>
          </w:p>
        </w:tc>
        <w:tc>
          <w:tcPr>
            <w:tcW w:w="382" w:type="dxa"/>
            <w:tcMar>
              <w:top w:w="0" w:type="dxa"/>
              <w:left w:w="57" w:type="dxa"/>
              <w:bottom w:w="0" w:type="dxa"/>
              <w:right w:w="57" w:type="dxa"/>
            </w:tcMar>
            <w:vAlign w:val="bottom"/>
          </w:tcPr>
          <w:p w14:paraId="7E1C7EFF"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2640F19A"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619</w:t>
            </w:r>
          </w:p>
        </w:tc>
        <w:tc>
          <w:tcPr>
            <w:tcW w:w="669" w:type="dxa"/>
            <w:tcMar>
              <w:top w:w="0" w:type="dxa"/>
              <w:left w:w="57" w:type="dxa"/>
              <w:bottom w:w="0" w:type="dxa"/>
              <w:right w:w="57" w:type="dxa"/>
            </w:tcMar>
            <w:vAlign w:val="bottom"/>
            <w:hideMark/>
          </w:tcPr>
          <w:p w14:paraId="24816941"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(78)</w:t>
            </w:r>
          </w:p>
        </w:tc>
        <w:tc>
          <w:tcPr>
            <w:tcW w:w="669" w:type="dxa"/>
            <w:tcMar>
              <w:top w:w="0" w:type="dxa"/>
              <w:left w:w="57" w:type="dxa"/>
              <w:bottom w:w="0" w:type="dxa"/>
              <w:right w:w="57" w:type="dxa"/>
            </w:tcMar>
            <w:vAlign w:val="bottom"/>
            <w:hideMark/>
          </w:tcPr>
          <w:p w14:paraId="13AFA0F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613</w:t>
            </w:r>
          </w:p>
        </w:tc>
        <w:tc>
          <w:tcPr>
            <w:tcW w:w="668" w:type="dxa"/>
            <w:tcMar>
              <w:top w:w="0" w:type="dxa"/>
              <w:left w:w="57" w:type="dxa"/>
              <w:bottom w:w="0" w:type="dxa"/>
              <w:right w:w="57" w:type="dxa"/>
            </w:tcMar>
            <w:vAlign w:val="bottom"/>
            <w:hideMark/>
          </w:tcPr>
          <w:p w14:paraId="53BE8F4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(77)</w:t>
            </w:r>
          </w:p>
        </w:tc>
        <w:tc>
          <w:tcPr>
            <w:tcW w:w="669" w:type="dxa"/>
            <w:tcMar>
              <w:top w:w="0" w:type="dxa"/>
              <w:left w:w="57" w:type="dxa"/>
              <w:bottom w:w="0" w:type="dxa"/>
              <w:right w:w="57" w:type="dxa"/>
            </w:tcMar>
            <w:vAlign w:val="bottom"/>
            <w:hideMark/>
          </w:tcPr>
          <w:p w14:paraId="508B5A14"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620</w:t>
            </w:r>
          </w:p>
        </w:tc>
        <w:tc>
          <w:tcPr>
            <w:tcW w:w="669" w:type="dxa"/>
            <w:tcMar>
              <w:top w:w="0" w:type="dxa"/>
              <w:left w:w="57" w:type="dxa"/>
              <w:bottom w:w="0" w:type="dxa"/>
              <w:right w:w="57" w:type="dxa"/>
            </w:tcMar>
            <w:vAlign w:val="bottom"/>
            <w:hideMark/>
          </w:tcPr>
          <w:p w14:paraId="0D0B8F7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(79)</w:t>
            </w:r>
          </w:p>
        </w:tc>
      </w:tr>
      <w:tr w:rsidR="00D757A4" w:rsidRPr="00D757A4" w14:paraId="23163643" w14:textId="77777777" w:rsidTr="00D757A4">
        <w:trPr>
          <w:trHeight w:val="284"/>
        </w:trPr>
        <w:tc>
          <w:tcPr>
            <w:tcW w:w="2405" w:type="dxa"/>
            <w:tcMar>
              <w:top w:w="0" w:type="dxa"/>
              <w:left w:w="57" w:type="dxa"/>
              <w:bottom w:w="0" w:type="dxa"/>
              <w:right w:w="57" w:type="dxa"/>
            </w:tcMar>
            <w:vAlign w:val="bottom"/>
            <w:hideMark/>
          </w:tcPr>
          <w:p w14:paraId="65B0B1B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Daily wear time (mins)</w:t>
            </w:r>
          </w:p>
        </w:tc>
        <w:tc>
          <w:tcPr>
            <w:tcW w:w="685" w:type="dxa"/>
            <w:tcMar>
              <w:top w:w="0" w:type="dxa"/>
              <w:left w:w="57" w:type="dxa"/>
              <w:bottom w:w="0" w:type="dxa"/>
              <w:right w:w="57" w:type="dxa"/>
            </w:tcMar>
            <w:vAlign w:val="bottom"/>
            <w:hideMark/>
          </w:tcPr>
          <w:p w14:paraId="469F36E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789</w:t>
            </w:r>
          </w:p>
        </w:tc>
        <w:tc>
          <w:tcPr>
            <w:tcW w:w="685" w:type="dxa"/>
            <w:tcMar>
              <w:top w:w="0" w:type="dxa"/>
              <w:left w:w="57" w:type="dxa"/>
              <w:bottom w:w="0" w:type="dxa"/>
              <w:right w:w="57" w:type="dxa"/>
            </w:tcMar>
            <w:vAlign w:val="bottom"/>
            <w:hideMark/>
          </w:tcPr>
          <w:p w14:paraId="6509882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(73)</w:t>
            </w:r>
          </w:p>
        </w:tc>
        <w:tc>
          <w:tcPr>
            <w:tcW w:w="685" w:type="dxa"/>
            <w:tcMar>
              <w:top w:w="0" w:type="dxa"/>
              <w:left w:w="57" w:type="dxa"/>
              <w:bottom w:w="0" w:type="dxa"/>
              <w:right w:w="57" w:type="dxa"/>
            </w:tcMar>
            <w:vAlign w:val="bottom"/>
            <w:hideMark/>
          </w:tcPr>
          <w:p w14:paraId="39B8B99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795</w:t>
            </w:r>
          </w:p>
        </w:tc>
        <w:tc>
          <w:tcPr>
            <w:tcW w:w="685" w:type="dxa"/>
            <w:tcMar>
              <w:top w:w="0" w:type="dxa"/>
              <w:left w:w="57" w:type="dxa"/>
              <w:bottom w:w="0" w:type="dxa"/>
              <w:right w:w="57" w:type="dxa"/>
            </w:tcMar>
            <w:vAlign w:val="bottom"/>
            <w:hideMark/>
          </w:tcPr>
          <w:p w14:paraId="7EB416D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(78)</w:t>
            </w:r>
          </w:p>
        </w:tc>
        <w:tc>
          <w:tcPr>
            <w:tcW w:w="685" w:type="dxa"/>
            <w:tcMar>
              <w:top w:w="0" w:type="dxa"/>
              <w:left w:w="57" w:type="dxa"/>
              <w:bottom w:w="0" w:type="dxa"/>
              <w:right w:w="57" w:type="dxa"/>
            </w:tcMar>
            <w:vAlign w:val="bottom"/>
            <w:hideMark/>
          </w:tcPr>
          <w:p w14:paraId="5DDD192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791</w:t>
            </w:r>
          </w:p>
        </w:tc>
        <w:tc>
          <w:tcPr>
            <w:tcW w:w="686" w:type="dxa"/>
            <w:tcMar>
              <w:top w:w="0" w:type="dxa"/>
              <w:left w:w="57" w:type="dxa"/>
              <w:bottom w:w="0" w:type="dxa"/>
              <w:right w:w="57" w:type="dxa"/>
            </w:tcMar>
            <w:vAlign w:val="bottom"/>
            <w:hideMark/>
          </w:tcPr>
          <w:p w14:paraId="061B18D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(76)</w:t>
            </w:r>
          </w:p>
        </w:tc>
        <w:tc>
          <w:tcPr>
            <w:tcW w:w="403" w:type="dxa"/>
            <w:tcMar>
              <w:top w:w="0" w:type="dxa"/>
              <w:left w:w="57" w:type="dxa"/>
              <w:bottom w:w="0" w:type="dxa"/>
              <w:right w:w="57" w:type="dxa"/>
            </w:tcMar>
            <w:vAlign w:val="bottom"/>
          </w:tcPr>
          <w:p w14:paraId="58945C2C"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4EA0F80C"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787</w:t>
            </w:r>
          </w:p>
        </w:tc>
        <w:tc>
          <w:tcPr>
            <w:tcW w:w="689" w:type="dxa"/>
            <w:tcMar>
              <w:top w:w="0" w:type="dxa"/>
              <w:left w:w="57" w:type="dxa"/>
              <w:bottom w:w="0" w:type="dxa"/>
              <w:right w:w="57" w:type="dxa"/>
            </w:tcMar>
            <w:vAlign w:val="bottom"/>
            <w:hideMark/>
          </w:tcPr>
          <w:p w14:paraId="1058CC1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(78)</w:t>
            </w:r>
          </w:p>
        </w:tc>
        <w:tc>
          <w:tcPr>
            <w:tcW w:w="689" w:type="dxa"/>
            <w:tcMar>
              <w:top w:w="0" w:type="dxa"/>
              <w:left w:w="57" w:type="dxa"/>
              <w:bottom w:w="0" w:type="dxa"/>
              <w:right w:w="57" w:type="dxa"/>
            </w:tcMar>
            <w:vAlign w:val="bottom"/>
            <w:hideMark/>
          </w:tcPr>
          <w:p w14:paraId="3999444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798</w:t>
            </w:r>
          </w:p>
        </w:tc>
        <w:tc>
          <w:tcPr>
            <w:tcW w:w="689" w:type="dxa"/>
            <w:tcMar>
              <w:top w:w="0" w:type="dxa"/>
              <w:left w:w="57" w:type="dxa"/>
              <w:bottom w:w="0" w:type="dxa"/>
              <w:right w:w="57" w:type="dxa"/>
            </w:tcMar>
            <w:vAlign w:val="bottom"/>
            <w:hideMark/>
          </w:tcPr>
          <w:p w14:paraId="47DD0FB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(84)</w:t>
            </w:r>
          </w:p>
        </w:tc>
        <w:tc>
          <w:tcPr>
            <w:tcW w:w="689" w:type="dxa"/>
            <w:tcMar>
              <w:top w:w="0" w:type="dxa"/>
              <w:left w:w="57" w:type="dxa"/>
              <w:bottom w:w="0" w:type="dxa"/>
              <w:right w:w="57" w:type="dxa"/>
            </w:tcMar>
            <w:vAlign w:val="bottom"/>
            <w:hideMark/>
          </w:tcPr>
          <w:p w14:paraId="06AFC01D"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800</w:t>
            </w:r>
          </w:p>
        </w:tc>
        <w:tc>
          <w:tcPr>
            <w:tcW w:w="689" w:type="dxa"/>
            <w:tcMar>
              <w:top w:w="0" w:type="dxa"/>
              <w:left w:w="57" w:type="dxa"/>
              <w:bottom w:w="0" w:type="dxa"/>
              <w:right w:w="57" w:type="dxa"/>
            </w:tcMar>
            <w:vAlign w:val="bottom"/>
            <w:hideMark/>
          </w:tcPr>
          <w:p w14:paraId="1F69BE9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(80)</w:t>
            </w:r>
          </w:p>
        </w:tc>
        <w:tc>
          <w:tcPr>
            <w:tcW w:w="382" w:type="dxa"/>
            <w:tcMar>
              <w:top w:w="0" w:type="dxa"/>
              <w:left w:w="57" w:type="dxa"/>
              <w:bottom w:w="0" w:type="dxa"/>
              <w:right w:w="57" w:type="dxa"/>
            </w:tcMar>
            <w:vAlign w:val="bottom"/>
          </w:tcPr>
          <w:p w14:paraId="36C1D7E9"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4584E7CD"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797</w:t>
            </w:r>
          </w:p>
        </w:tc>
        <w:tc>
          <w:tcPr>
            <w:tcW w:w="669" w:type="dxa"/>
            <w:tcMar>
              <w:top w:w="0" w:type="dxa"/>
              <w:left w:w="57" w:type="dxa"/>
              <w:bottom w:w="0" w:type="dxa"/>
              <w:right w:w="57" w:type="dxa"/>
            </w:tcMar>
            <w:vAlign w:val="bottom"/>
            <w:hideMark/>
          </w:tcPr>
          <w:p w14:paraId="16BD7B5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(84)</w:t>
            </w:r>
          </w:p>
        </w:tc>
        <w:tc>
          <w:tcPr>
            <w:tcW w:w="669" w:type="dxa"/>
            <w:tcMar>
              <w:top w:w="0" w:type="dxa"/>
              <w:left w:w="57" w:type="dxa"/>
              <w:bottom w:w="0" w:type="dxa"/>
              <w:right w:w="57" w:type="dxa"/>
            </w:tcMar>
            <w:vAlign w:val="bottom"/>
            <w:hideMark/>
          </w:tcPr>
          <w:p w14:paraId="7E327B18"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805</w:t>
            </w:r>
          </w:p>
        </w:tc>
        <w:tc>
          <w:tcPr>
            <w:tcW w:w="668" w:type="dxa"/>
            <w:tcMar>
              <w:top w:w="0" w:type="dxa"/>
              <w:left w:w="57" w:type="dxa"/>
              <w:bottom w:w="0" w:type="dxa"/>
              <w:right w:w="57" w:type="dxa"/>
            </w:tcMar>
            <w:vAlign w:val="bottom"/>
            <w:hideMark/>
          </w:tcPr>
          <w:p w14:paraId="71A93F8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(85)</w:t>
            </w:r>
          </w:p>
        </w:tc>
        <w:tc>
          <w:tcPr>
            <w:tcW w:w="669" w:type="dxa"/>
            <w:tcMar>
              <w:top w:w="0" w:type="dxa"/>
              <w:left w:w="57" w:type="dxa"/>
              <w:bottom w:w="0" w:type="dxa"/>
              <w:right w:w="57" w:type="dxa"/>
            </w:tcMar>
            <w:vAlign w:val="bottom"/>
            <w:hideMark/>
          </w:tcPr>
          <w:p w14:paraId="04F708F8"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807</w:t>
            </w:r>
          </w:p>
        </w:tc>
        <w:tc>
          <w:tcPr>
            <w:tcW w:w="669" w:type="dxa"/>
            <w:tcMar>
              <w:top w:w="0" w:type="dxa"/>
              <w:left w:w="57" w:type="dxa"/>
              <w:bottom w:w="0" w:type="dxa"/>
              <w:right w:w="57" w:type="dxa"/>
            </w:tcMar>
            <w:vAlign w:val="bottom"/>
            <w:hideMark/>
          </w:tcPr>
          <w:p w14:paraId="141FCD5D"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(89)</w:t>
            </w:r>
          </w:p>
        </w:tc>
      </w:tr>
      <w:tr w:rsidR="00D757A4" w:rsidRPr="00D757A4" w14:paraId="32D02920" w14:textId="77777777" w:rsidTr="00D757A4">
        <w:trPr>
          <w:trHeight w:val="284"/>
        </w:trPr>
        <w:tc>
          <w:tcPr>
            <w:tcW w:w="2405" w:type="dxa"/>
            <w:tcBorders>
              <w:top w:val="nil"/>
              <w:left w:val="nil"/>
              <w:bottom w:val="single" w:sz="4" w:space="0" w:color="auto"/>
              <w:right w:val="nil"/>
            </w:tcBorders>
            <w:tcMar>
              <w:top w:w="0" w:type="dxa"/>
              <w:left w:w="57" w:type="dxa"/>
              <w:bottom w:w="0" w:type="dxa"/>
              <w:right w:w="57" w:type="dxa"/>
            </w:tcMar>
            <w:vAlign w:val="bottom"/>
          </w:tcPr>
          <w:p w14:paraId="262C7B23"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37CBC8B" w14:textId="77777777" w:rsidR="00D757A4" w:rsidRPr="00D757A4" w:rsidRDefault="00D757A4" w:rsidP="00D757A4">
            <w:pPr>
              <w:spacing w:line="240" w:lineRule="auto"/>
              <w:contextualSpacing w:val="0"/>
              <w:jc w:val="righ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3359D745"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8A44371" w14:textId="77777777" w:rsidR="00D757A4" w:rsidRPr="00D757A4" w:rsidRDefault="00D757A4" w:rsidP="00D757A4">
            <w:pPr>
              <w:spacing w:line="240" w:lineRule="auto"/>
              <w:contextualSpacing w:val="0"/>
              <w:jc w:val="righ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70BC0390"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77E1B062" w14:textId="77777777" w:rsidR="00D757A4" w:rsidRPr="00D757A4" w:rsidRDefault="00D757A4" w:rsidP="00D757A4">
            <w:pPr>
              <w:spacing w:line="240" w:lineRule="auto"/>
              <w:contextualSpacing w:val="0"/>
              <w:jc w:val="right"/>
              <w:rPr>
                <w:rFonts w:ascii="Calibri" w:eastAsia="Calibri" w:hAnsi="Calibri" w:cs="Courier New"/>
                <w:b/>
                <w:sz w:val="20"/>
              </w:rPr>
            </w:pPr>
          </w:p>
        </w:tc>
        <w:tc>
          <w:tcPr>
            <w:tcW w:w="686" w:type="dxa"/>
            <w:tcBorders>
              <w:top w:val="nil"/>
              <w:left w:val="nil"/>
              <w:bottom w:val="single" w:sz="4" w:space="0" w:color="auto"/>
              <w:right w:val="nil"/>
            </w:tcBorders>
            <w:tcMar>
              <w:top w:w="0" w:type="dxa"/>
              <w:left w:w="57" w:type="dxa"/>
              <w:bottom w:w="0" w:type="dxa"/>
              <w:right w:w="57" w:type="dxa"/>
            </w:tcMar>
            <w:vAlign w:val="bottom"/>
          </w:tcPr>
          <w:p w14:paraId="28389038"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403" w:type="dxa"/>
            <w:tcBorders>
              <w:top w:val="nil"/>
              <w:left w:val="nil"/>
              <w:bottom w:val="single" w:sz="4" w:space="0" w:color="auto"/>
              <w:right w:val="nil"/>
            </w:tcBorders>
            <w:tcMar>
              <w:top w:w="0" w:type="dxa"/>
              <w:left w:w="57" w:type="dxa"/>
              <w:bottom w:w="0" w:type="dxa"/>
              <w:right w:w="57" w:type="dxa"/>
            </w:tcMar>
            <w:vAlign w:val="bottom"/>
          </w:tcPr>
          <w:p w14:paraId="1D018E7C"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88" w:type="dxa"/>
            <w:tcBorders>
              <w:top w:val="nil"/>
              <w:left w:val="nil"/>
              <w:bottom w:val="single" w:sz="4" w:space="0" w:color="auto"/>
              <w:right w:val="nil"/>
            </w:tcBorders>
            <w:tcMar>
              <w:top w:w="0" w:type="dxa"/>
              <w:left w:w="57" w:type="dxa"/>
              <w:bottom w:w="0" w:type="dxa"/>
              <w:right w:w="57" w:type="dxa"/>
            </w:tcMar>
            <w:vAlign w:val="bottom"/>
          </w:tcPr>
          <w:p w14:paraId="5FC3F23A"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7B308A56"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1037FB55" w14:textId="77777777" w:rsidR="00D757A4" w:rsidRPr="00D757A4" w:rsidRDefault="00D757A4" w:rsidP="00D757A4">
            <w:pPr>
              <w:spacing w:line="240" w:lineRule="auto"/>
              <w:contextualSpacing w:val="0"/>
              <w:jc w:val="left"/>
              <w:rPr>
                <w:rFonts w:ascii="Calibri" w:eastAsia="Calibri" w:hAnsi="Calibri" w:cs="Times New Roman"/>
                <w:b/>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4EB1A98B" w14:textId="77777777" w:rsidR="00D757A4" w:rsidRPr="00D757A4" w:rsidRDefault="00D757A4" w:rsidP="00D757A4">
            <w:pPr>
              <w:spacing w:line="240" w:lineRule="auto"/>
              <w:contextualSpacing w:val="0"/>
              <w:jc w:val="left"/>
              <w:rPr>
                <w:rFonts w:ascii="Calibri" w:eastAsia="Calibri" w:hAnsi="Calibri" w:cs="Times New Roman"/>
                <w:b/>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10C22625"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033E1B75"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382" w:type="dxa"/>
            <w:tcBorders>
              <w:top w:val="nil"/>
              <w:left w:val="nil"/>
              <w:bottom w:val="single" w:sz="4" w:space="0" w:color="auto"/>
              <w:right w:val="nil"/>
            </w:tcBorders>
            <w:tcMar>
              <w:top w:w="0" w:type="dxa"/>
              <w:left w:w="57" w:type="dxa"/>
              <w:bottom w:w="0" w:type="dxa"/>
              <w:right w:w="57" w:type="dxa"/>
            </w:tcMar>
            <w:vAlign w:val="bottom"/>
          </w:tcPr>
          <w:p w14:paraId="00B00BF5" w14:textId="77777777" w:rsidR="00D757A4" w:rsidRPr="00D757A4" w:rsidRDefault="00D757A4" w:rsidP="00D757A4">
            <w:pPr>
              <w:spacing w:line="240" w:lineRule="auto"/>
              <w:contextualSpacing w:val="0"/>
              <w:jc w:val="right"/>
              <w:rPr>
                <w:rFonts w:ascii="Calibri" w:eastAsia="Calibri" w:hAnsi="Calibri" w:cs="Courier New"/>
                <w:b/>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7CC76F2C"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0A00F287"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6164DBF7" w14:textId="77777777" w:rsidR="00D757A4" w:rsidRPr="00D757A4" w:rsidRDefault="00D757A4" w:rsidP="00D757A4">
            <w:pPr>
              <w:spacing w:line="240" w:lineRule="auto"/>
              <w:contextualSpacing w:val="0"/>
              <w:jc w:val="left"/>
              <w:rPr>
                <w:rFonts w:ascii="Calibri" w:eastAsia="Calibri" w:hAnsi="Calibri" w:cs="Times New Roman"/>
                <w:b/>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75577209" w14:textId="77777777" w:rsidR="00D757A4" w:rsidRPr="00D757A4" w:rsidRDefault="00D757A4" w:rsidP="00D757A4">
            <w:pPr>
              <w:spacing w:line="240" w:lineRule="auto"/>
              <w:contextualSpacing w:val="0"/>
              <w:jc w:val="left"/>
              <w:rPr>
                <w:rFonts w:ascii="Calibri" w:eastAsia="Calibri" w:hAnsi="Calibri" w:cs="Times New Roman"/>
                <w:b/>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36BEC545" w14:textId="77777777" w:rsidR="00D757A4" w:rsidRPr="00D757A4" w:rsidRDefault="00D757A4" w:rsidP="00D757A4">
            <w:pPr>
              <w:spacing w:line="240" w:lineRule="auto"/>
              <w:contextualSpacing w:val="0"/>
              <w:jc w:val="right"/>
              <w:rPr>
                <w:rFonts w:ascii="Calibri" w:eastAsia="Calibri" w:hAnsi="Calibri" w:cs="Times New Roman"/>
                <w:b/>
                <w:color w:val="000000"/>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4FA2C799" w14:textId="77777777" w:rsidR="00D757A4" w:rsidRPr="00D757A4" w:rsidRDefault="00D757A4" w:rsidP="00D757A4">
            <w:pPr>
              <w:spacing w:line="240" w:lineRule="auto"/>
              <w:contextualSpacing w:val="0"/>
              <w:jc w:val="left"/>
              <w:rPr>
                <w:rFonts w:ascii="Calibri" w:eastAsia="Calibri" w:hAnsi="Calibri" w:cs="Courier New"/>
                <w:b/>
                <w:sz w:val="20"/>
              </w:rPr>
            </w:pPr>
          </w:p>
        </w:tc>
      </w:tr>
      <w:tr w:rsidR="00D757A4" w:rsidRPr="00D757A4" w14:paraId="65EBB230" w14:textId="77777777" w:rsidTr="00D757A4">
        <w:trPr>
          <w:trHeight w:val="284"/>
        </w:trPr>
        <w:tc>
          <w:tcPr>
            <w:tcW w:w="2405" w:type="dxa"/>
            <w:tcBorders>
              <w:top w:val="single" w:sz="4" w:space="0" w:color="auto"/>
              <w:left w:val="nil"/>
              <w:bottom w:val="nil"/>
              <w:right w:val="nil"/>
            </w:tcBorders>
            <w:tcMar>
              <w:top w:w="0" w:type="dxa"/>
              <w:left w:w="57" w:type="dxa"/>
              <w:bottom w:w="0" w:type="dxa"/>
              <w:right w:w="57" w:type="dxa"/>
            </w:tcMar>
            <w:vAlign w:val="bottom"/>
            <w:hideMark/>
          </w:tcPr>
          <w:p w14:paraId="76C683B8"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Clinical measurements (N)</w:t>
            </w:r>
          </w:p>
        </w:tc>
        <w:tc>
          <w:tcPr>
            <w:tcW w:w="1370" w:type="dxa"/>
            <w:gridSpan w:val="2"/>
            <w:tcBorders>
              <w:top w:val="single" w:sz="4" w:space="0" w:color="auto"/>
              <w:left w:val="nil"/>
              <w:bottom w:val="nil"/>
              <w:right w:val="nil"/>
            </w:tcBorders>
            <w:tcMar>
              <w:top w:w="0" w:type="dxa"/>
              <w:left w:w="57" w:type="dxa"/>
              <w:bottom w:w="0" w:type="dxa"/>
              <w:right w:w="57" w:type="dxa"/>
            </w:tcMar>
            <w:vAlign w:val="bottom"/>
            <w:hideMark/>
          </w:tcPr>
          <w:p w14:paraId="38B8148B"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338</w:t>
            </w:r>
          </w:p>
        </w:tc>
        <w:tc>
          <w:tcPr>
            <w:tcW w:w="685" w:type="dxa"/>
            <w:tcBorders>
              <w:top w:val="single" w:sz="4" w:space="0" w:color="auto"/>
              <w:left w:val="nil"/>
              <w:bottom w:val="nil"/>
              <w:right w:val="nil"/>
            </w:tcBorders>
            <w:tcMar>
              <w:top w:w="0" w:type="dxa"/>
              <w:left w:w="57" w:type="dxa"/>
              <w:bottom w:w="0" w:type="dxa"/>
              <w:right w:w="57" w:type="dxa"/>
            </w:tcMar>
            <w:vAlign w:val="bottom"/>
          </w:tcPr>
          <w:p w14:paraId="08F8E527"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685" w:type="dxa"/>
            <w:tcBorders>
              <w:top w:val="single" w:sz="4" w:space="0" w:color="auto"/>
              <w:left w:val="nil"/>
              <w:bottom w:val="nil"/>
              <w:right w:val="nil"/>
            </w:tcBorders>
            <w:tcMar>
              <w:top w:w="0" w:type="dxa"/>
              <w:left w:w="57" w:type="dxa"/>
              <w:bottom w:w="0" w:type="dxa"/>
              <w:right w:w="57" w:type="dxa"/>
            </w:tcMar>
            <w:vAlign w:val="bottom"/>
          </w:tcPr>
          <w:p w14:paraId="4F7BB5AD"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71" w:type="dxa"/>
            <w:gridSpan w:val="2"/>
            <w:tcBorders>
              <w:top w:val="single" w:sz="4" w:space="0" w:color="auto"/>
              <w:left w:val="nil"/>
              <w:bottom w:val="nil"/>
              <w:right w:val="nil"/>
            </w:tcBorders>
            <w:tcMar>
              <w:top w:w="0" w:type="dxa"/>
              <w:left w:w="57" w:type="dxa"/>
              <w:bottom w:w="0" w:type="dxa"/>
              <w:right w:w="57" w:type="dxa"/>
            </w:tcMar>
            <w:vAlign w:val="bottom"/>
            <w:hideMark/>
          </w:tcPr>
          <w:p w14:paraId="57F583A4"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323</w:t>
            </w:r>
          </w:p>
        </w:tc>
        <w:tc>
          <w:tcPr>
            <w:tcW w:w="403" w:type="dxa"/>
            <w:tcBorders>
              <w:top w:val="single" w:sz="4" w:space="0" w:color="auto"/>
              <w:left w:val="nil"/>
              <w:bottom w:val="nil"/>
              <w:right w:val="nil"/>
            </w:tcBorders>
            <w:tcMar>
              <w:top w:w="0" w:type="dxa"/>
              <w:left w:w="57" w:type="dxa"/>
              <w:bottom w:w="0" w:type="dxa"/>
              <w:right w:w="57" w:type="dxa"/>
            </w:tcMar>
            <w:vAlign w:val="bottom"/>
          </w:tcPr>
          <w:p w14:paraId="00C80399"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77" w:type="dxa"/>
            <w:gridSpan w:val="2"/>
            <w:tcBorders>
              <w:top w:val="single" w:sz="4" w:space="0" w:color="auto"/>
              <w:left w:val="nil"/>
              <w:bottom w:val="nil"/>
              <w:right w:val="nil"/>
            </w:tcBorders>
            <w:tcMar>
              <w:top w:w="0" w:type="dxa"/>
              <w:left w:w="57" w:type="dxa"/>
              <w:bottom w:w="0" w:type="dxa"/>
              <w:right w:w="57" w:type="dxa"/>
            </w:tcMar>
            <w:vAlign w:val="bottom"/>
            <w:hideMark/>
          </w:tcPr>
          <w:p w14:paraId="143EAFF8"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Times New Roman"/>
                <w:color w:val="000000"/>
                <w:sz w:val="20"/>
              </w:rPr>
              <w:t>339</w:t>
            </w:r>
          </w:p>
        </w:tc>
        <w:tc>
          <w:tcPr>
            <w:tcW w:w="689" w:type="dxa"/>
            <w:tcBorders>
              <w:top w:val="single" w:sz="4" w:space="0" w:color="auto"/>
              <w:left w:val="nil"/>
              <w:bottom w:val="nil"/>
              <w:right w:val="nil"/>
            </w:tcBorders>
            <w:tcMar>
              <w:top w:w="0" w:type="dxa"/>
              <w:left w:w="57" w:type="dxa"/>
              <w:bottom w:w="0" w:type="dxa"/>
              <w:right w:w="57" w:type="dxa"/>
            </w:tcMar>
            <w:vAlign w:val="bottom"/>
          </w:tcPr>
          <w:p w14:paraId="43F17717" w14:textId="77777777" w:rsidR="00D757A4" w:rsidRPr="00D757A4" w:rsidRDefault="00D757A4" w:rsidP="00D757A4">
            <w:pPr>
              <w:spacing w:line="240" w:lineRule="auto"/>
              <w:contextualSpacing w:val="0"/>
              <w:jc w:val="center"/>
              <w:rPr>
                <w:rFonts w:ascii="Calibri" w:eastAsia="Calibri" w:hAnsi="Calibri" w:cs="Times New Roman"/>
                <w:sz w:val="20"/>
              </w:rPr>
            </w:pPr>
          </w:p>
        </w:tc>
        <w:tc>
          <w:tcPr>
            <w:tcW w:w="689" w:type="dxa"/>
            <w:tcBorders>
              <w:top w:val="single" w:sz="4" w:space="0" w:color="auto"/>
              <w:left w:val="nil"/>
              <w:bottom w:val="nil"/>
              <w:right w:val="nil"/>
            </w:tcBorders>
            <w:tcMar>
              <w:top w:w="0" w:type="dxa"/>
              <w:left w:w="57" w:type="dxa"/>
              <w:bottom w:w="0" w:type="dxa"/>
              <w:right w:w="57" w:type="dxa"/>
            </w:tcMar>
            <w:vAlign w:val="bottom"/>
          </w:tcPr>
          <w:p w14:paraId="217282F7" w14:textId="77777777" w:rsidR="00D757A4" w:rsidRPr="00D757A4" w:rsidRDefault="00D757A4" w:rsidP="00D757A4">
            <w:pPr>
              <w:spacing w:line="240" w:lineRule="auto"/>
              <w:contextualSpacing w:val="0"/>
              <w:jc w:val="center"/>
              <w:rPr>
                <w:rFonts w:ascii="Calibri" w:eastAsia="Calibri" w:hAnsi="Calibri" w:cs="Times New Roman"/>
                <w:sz w:val="20"/>
              </w:rPr>
            </w:pPr>
          </w:p>
        </w:tc>
        <w:tc>
          <w:tcPr>
            <w:tcW w:w="1378" w:type="dxa"/>
            <w:gridSpan w:val="2"/>
            <w:tcBorders>
              <w:top w:val="single" w:sz="4" w:space="0" w:color="auto"/>
              <w:left w:val="nil"/>
              <w:bottom w:val="nil"/>
              <w:right w:val="nil"/>
            </w:tcBorders>
            <w:tcMar>
              <w:top w:w="0" w:type="dxa"/>
              <w:left w:w="57" w:type="dxa"/>
              <w:bottom w:w="0" w:type="dxa"/>
              <w:right w:w="57" w:type="dxa"/>
            </w:tcMar>
            <w:vAlign w:val="bottom"/>
            <w:hideMark/>
          </w:tcPr>
          <w:p w14:paraId="4116F22E"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Times New Roman"/>
                <w:color w:val="000000"/>
                <w:sz w:val="20"/>
              </w:rPr>
              <w:t>314</w:t>
            </w:r>
          </w:p>
        </w:tc>
        <w:tc>
          <w:tcPr>
            <w:tcW w:w="382" w:type="dxa"/>
            <w:tcBorders>
              <w:top w:val="single" w:sz="4" w:space="0" w:color="auto"/>
              <w:left w:val="nil"/>
              <w:bottom w:val="nil"/>
              <w:right w:val="nil"/>
            </w:tcBorders>
            <w:tcMar>
              <w:top w:w="0" w:type="dxa"/>
              <w:left w:w="57" w:type="dxa"/>
              <w:bottom w:w="0" w:type="dxa"/>
              <w:right w:w="57" w:type="dxa"/>
            </w:tcMar>
            <w:vAlign w:val="bottom"/>
          </w:tcPr>
          <w:p w14:paraId="2855AE3F"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37" w:type="dxa"/>
            <w:gridSpan w:val="2"/>
            <w:tcBorders>
              <w:top w:val="single" w:sz="4" w:space="0" w:color="auto"/>
              <w:left w:val="nil"/>
              <w:bottom w:val="nil"/>
              <w:right w:val="nil"/>
            </w:tcBorders>
            <w:tcMar>
              <w:top w:w="0" w:type="dxa"/>
              <w:left w:w="57" w:type="dxa"/>
              <w:bottom w:w="0" w:type="dxa"/>
              <w:right w:w="57" w:type="dxa"/>
            </w:tcMar>
            <w:vAlign w:val="bottom"/>
            <w:hideMark/>
          </w:tcPr>
          <w:p w14:paraId="7A0A7110"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Times New Roman"/>
                <w:color w:val="000000"/>
                <w:sz w:val="20"/>
              </w:rPr>
              <w:t>346</w:t>
            </w:r>
          </w:p>
        </w:tc>
        <w:tc>
          <w:tcPr>
            <w:tcW w:w="669" w:type="dxa"/>
            <w:tcBorders>
              <w:top w:val="single" w:sz="4" w:space="0" w:color="auto"/>
              <w:left w:val="nil"/>
              <w:bottom w:val="nil"/>
              <w:right w:val="nil"/>
            </w:tcBorders>
            <w:tcMar>
              <w:top w:w="0" w:type="dxa"/>
              <w:left w:w="57" w:type="dxa"/>
              <w:bottom w:w="0" w:type="dxa"/>
              <w:right w:w="57" w:type="dxa"/>
            </w:tcMar>
            <w:vAlign w:val="bottom"/>
          </w:tcPr>
          <w:p w14:paraId="7DA06C45" w14:textId="77777777" w:rsidR="00D757A4" w:rsidRPr="00D757A4" w:rsidRDefault="00D757A4" w:rsidP="00D757A4">
            <w:pPr>
              <w:spacing w:line="240" w:lineRule="auto"/>
              <w:contextualSpacing w:val="0"/>
              <w:jc w:val="center"/>
              <w:rPr>
                <w:rFonts w:ascii="Calibri" w:eastAsia="Calibri" w:hAnsi="Calibri" w:cs="Times New Roman"/>
                <w:sz w:val="20"/>
              </w:rPr>
            </w:pPr>
          </w:p>
        </w:tc>
        <w:tc>
          <w:tcPr>
            <w:tcW w:w="668" w:type="dxa"/>
            <w:tcBorders>
              <w:top w:val="single" w:sz="4" w:space="0" w:color="auto"/>
              <w:left w:val="nil"/>
              <w:bottom w:val="nil"/>
              <w:right w:val="nil"/>
            </w:tcBorders>
            <w:tcMar>
              <w:top w:w="0" w:type="dxa"/>
              <w:left w:w="57" w:type="dxa"/>
              <w:bottom w:w="0" w:type="dxa"/>
              <w:right w:w="57" w:type="dxa"/>
            </w:tcMar>
            <w:vAlign w:val="bottom"/>
          </w:tcPr>
          <w:p w14:paraId="0E667DD8" w14:textId="77777777" w:rsidR="00D757A4" w:rsidRPr="00D757A4" w:rsidRDefault="00D757A4" w:rsidP="00D757A4">
            <w:pPr>
              <w:spacing w:line="240" w:lineRule="auto"/>
              <w:contextualSpacing w:val="0"/>
              <w:jc w:val="center"/>
              <w:rPr>
                <w:rFonts w:ascii="Calibri" w:eastAsia="Calibri" w:hAnsi="Calibri" w:cs="Times New Roman"/>
                <w:sz w:val="20"/>
              </w:rPr>
            </w:pPr>
          </w:p>
        </w:tc>
        <w:tc>
          <w:tcPr>
            <w:tcW w:w="1338" w:type="dxa"/>
            <w:gridSpan w:val="2"/>
            <w:tcBorders>
              <w:top w:val="single" w:sz="4" w:space="0" w:color="auto"/>
              <w:left w:val="nil"/>
              <w:bottom w:val="nil"/>
              <w:right w:val="nil"/>
            </w:tcBorders>
            <w:tcMar>
              <w:top w:w="0" w:type="dxa"/>
              <w:left w:w="57" w:type="dxa"/>
              <w:bottom w:w="0" w:type="dxa"/>
              <w:right w:w="57" w:type="dxa"/>
            </w:tcMar>
            <w:vAlign w:val="bottom"/>
            <w:hideMark/>
          </w:tcPr>
          <w:p w14:paraId="0CF674CE"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Times New Roman"/>
                <w:color w:val="000000"/>
                <w:sz w:val="20"/>
              </w:rPr>
              <w:t>321</w:t>
            </w:r>
          </w:p>
        </w:tc>
      </w:tr>
      <w:tr w:rsidR="00D757A4" w:rsidRPr="00D757A4" w14:paraId="78D12993" w14:textId="77777777" w:rsidTr="00D757A4">
        <w:trPr>
          <w:trHeight w:val="284"/>
        </w:trPr>
        <w:tc>
          <w:tcPr>
            <w:tcW w:w="2405" w:type="dxa"/>
            <w:tcMar>
              <w:top w:w="0" w:type="dxa"/>
              <w:left w:w="57" w:type="dxa"/>
              <w:bottom w:w="0" w:type="dxa"/>
              <w:right w:w="57" w:type="dxa"/>
            </w:tcMar>
            <w:vAlign w:val="bottom"/>
            <w:hideMark/>
          </w:tcPr>
          <w:p w14:paraId="1E1FD3D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BMI (kg/m</w:t>
            </w:r>
            <w:r w:rsidRPr="00D757A4">
              <w:rPr>
                <w:rFonts w:ascii="Calibri" w:eastAsia="Calibri" w:hAnsi="Calibri" w:cs="Courier New"/>
                <w:sz w:val="20"/>
                <w:vertAlign w:val="superscript"/>
              </w:rPr>
              <w:t>2</w:t>
            </w:r>
            <w:r w:rsidRPr="00D757A4">
              <w:rPr>
                <w:rFonts w:ascii="Calibri" w:eastAsia="Calibri" w:hAnsi="Calibri" w:cs="Courier New"/>
                <w:sz w:val="20"/>
              </w:rPr>
              <w:t>)</w:t>
            </w:r>
          </w:p>
        </w:tc>
        <w:tc>
          <w:tcPr>
            <w:tcW w:w="685" w:type="dxa"/>
            <w:tcMar>
              <w:top w:w="0" w:type="dxa"/>
              <w:left w:w="57" w:type="dxa"/>
              <w:bottom w:w="0" w:type="dxa"/>
              <w:right w:w="57" w:type="dxa"/>
            </w:tcMar>
            <w:vAlign w:val="bottom"/>
            <w:hideMark/>
          </w:tcPr>
          <w:p w14:paraId="460F01B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27.7</w:t>
            </w:r>
          </w:p>
        </w:tc>
        <w:tc>
          <w:tcPr>
            <w:tcW w:w="685" w:type="dxa"/>
            <w:tcMar>
              <w:top w:w="0" w:type="dxa"/>
              <w:left w:w="57" w:type="dxa"/>
              <w:bottom w:w="0" w:type="dxa"/>
              <w:right w:w="57" w:type="dxa"/>
            </w:tcMar>
            <w:vAlign w:val="bottom"/>
            <w:hideMark/>
          </w:tcPr>
          <w:p w14:paraId="48C1100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(5.4)</w:t>
            </w:r>
          </w:p>
        </w:tc>
        <w:tc>
          <w:tcPr>
            <w:tcW w:w="685" w:type="dxa"/>
            <w:tcMar>
              <w:top w:w="0" w:type="dxa"/>
              <w:left w:w="57" w:type="dxa"/>
              <w:bottom w:w="0" w:type="dxa"/>
              <w:right w:w="57" w:type="dxa"/>
            </w:tcMar>
            <w:vAlign w:val="bottom"/>
          </w:tcPr>
          <w:p w14:paraId="319010B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5" w:type="dxa"/>
            <w:tcMar>
              <w:top w:w="0" w:type="dxa"/>
              <w:left w:w="57" w:type="dxa"/>
              <w:bottom w:w="0" w:type="dxa"/>
              <w:right w:w="57" w:type="dxa"/>
            </w:tcMar>
            <w:vAlign w:val="bottom"/>
          </w:tcPr>
          <w:p w14:paraId="7EDE1D36"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5" w:type="dxa"/>
            <w:tcMar>
              <w:top w:w="0" w:type="dxa"/>
              <w:left w:w="57" w:type="dxa"/>
              <w:bottom w:w="0" w:type="dxa"/>
              <w:right w:w="57" w:type="dxa"/>
            </w:tcMar>
            <w:vAlign w:val="bottom"/>
            <w:hideMark/>
          </w:tcPr>
          <w:p w14:paraId="2A138D9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27.5</w:t>
            </w:r>
          </w:p>
        </w:tc>
        <w:tc>
          <w:tcPr>
            <w:tcW w:w="686" w:type="dxa"/>
            <w:tcMar>
              <w:top w:w="0" w:type="dxa"/>
              <w:left w:w="57" w:type="dxa"/>
              <w:bottom w:w="0" w:type="dxa"/>
              <w:right w:w="57" w:type="dxa"/>
            </w:tcMar>
            <w:vAlign w:val="bottom"/>
            <w:hideMark/>
          </w:tcPr>
          <w:p w14:paraId="4B2AAB5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(5.2)</w:t>
            </w:r>
          </w:p>
        </w:tc>
        <w:tc>
          <w:tcPr>
            <w:tcW w:w="403" w:type="dxa"/>
            <w:tcMar>
              <w:top w:w="0" w:type="dxa"/>
              <w:left w:w="57" w:type="dxa"/>
              <w:bottom w:w="0" w:type="dxa"/>
              <w:right w:w="57" w:type="dxa"/>
            </w:tcMar>
            <w:vAlign w:val="bottom"/>
          </w:tcPr>
          <w:p w14:paraId="3EFC4D99"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7039BF5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28</w:t>
            </w:r>
          </w:p>
        </w:tc>
        <w:tc>
          <w:tcPr>
            <w:tcW w:w="689" w:type="dxa"/>
            <w:tcMar>
              <w:top w:w="0" w:type="dxa"/>
              <w:left w:w="57" w:type="dxa"/>
              <w:bottom w:w="0" w:type="dxa"/>
              <w:right w:w="57" w:type="dxa"/>
            </w:tcMar>
            <w:vAlign w:val="bottom"/>
            <w:hideMark/>
          </w:tcPr>
          <w:p w14:paraId="726F82B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(5.5)</w:t>
            </w:r>
          </w:p>
        </w:tc>
        <w:tc>
          <w:tcPr>
            <w:tcW w:w="689" w:type="dxa"/>
            <w:tcMar>
              <w:top w:w="0" w:type="dxa"/>
              <w:left w:w="57" w:type="dxa"/>
              <w:bottom w:w="0" w:type="dxa"/>
              <w:right w:w="57" w:type="dxa"/>
            </w:tcMar>
            <w:vAlign w:val="bottom"/>
          </w:tcPr>
          <w:p w14:paraId="3AF6933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9" w:type="dxa"/>
            <w:tcMar>
              <w:top w:w="0" w:type="dxa"/>
              <w:left w:w="57" w:type="dxa"/>
              <w:bottom w:w="0" w:type="dxa"/>
              <w:right w:w="57" w:type="dxa"/>
            </w:tcMar>
            <w:vAlign w:val="bottom"/>
          </w:tcPr>
          <w:p w14:paraId="2079FAF3"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9" w:type="dxa"/>
            <w:tcMar>
              <w:top w:w="0" w:type="dxa"/>
              <w:left w:w="57" w:type="dxa"/>
              <w:bottom w:w="0" w:type="dxa"/>
              <w:right w:w="57" w:type="dxa"/>
            </w:tcMar>
            <w:vAlign w:val="bottom"/>
            <w:hideMark/>
          </w:tcPr>
          <w:p w14:paraId="029CF39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27.7</w:t>
            </w:r>
          </w:p>
        </w:tc>
        <w:tc>
          <w:tcPr>
            <w:tcW w:w="689" w:type="dxa"/>
            <w:tcMar>
              <w:top w:w="0" w:type="dxa"/>
              <w:left w:w="57" w:type="dxa"/>
              <w:bottom w:w="0" w:type="dxa"/>
              <w:right w:w="57" w:type="dxa"/>
            </w:tcMar>
            <w:vAlign w:val="bottom"/>
            <w:hideMark/>
          </w:tcPr>
          <w:p w14:paraId="5A392A30"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(5.6)</w:t>
            </w:r>
          </w:p>
        </w:tc>
        <w:tc>
          <w:tcPr>
            <w:tcW w:w="382" w:type="dxa"/>
            <w:tcMar>
              <w:top w:w="0" w:type="dxa"/>
              <w:left w:w="57" w:type="dxa"/>
              <w:bottom w:w="0" w:type="dxa"/>
              <w:right w:w="57" w:type="dxa"/>
            </w:tcMar>
            <w:vAlign w:val="bottom"/>
          </w:tcPr>
          <w:p w14:paraId="5E1460D5"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4ED3C3B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27.6</w:t>
            </w:r>
          </w:p>
        </w:tc>
        <w:tc>
          <w:tcPr>
            <w:tcW w:w="669" w:type="dxa"/>
            <w:tcMar>
              <w:top w:w="0" w:type="dxa"/>
              <w:left w:w="57" w:type="dxa"/>
              <w:bottom w:w="0" w:type="dxa"/>
              <w:right w:w="57" w:type="dxa"/>
            </w:tcMar>
            <w:vAlign w:val="bottom"/>
            <w:hideMark/>
          </w:tcPr>
          <w:p w14:paraId="2D08126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(5.2)</w:t>
            </w:r>
          </w:p>
        </w:tc>
        <w:tc>
          <w:tcPr>
            <w:tcW w:w="669" w:type="dxa"/>
            <w:tcMar>
              <w:top w:w="0" w:type="dxa"/>
              <w:left w:w="57" w:type="dxa"/>
              <w:bottom w:w="0" w:type="dxa"/>
              <w:right w:w="57" w:type="dxa"/>
            </w:tcMar>
            <w:vAlign w:val="bottom"/>
          </w:tcPr>
          <w:p w14:paraId="29B5F75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tcPr>
          <w:p w14:paraId="44DEB838"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69" w:type="dxa"/>
            <w:tcMar>
              <w:top w:w="0" w:type="dxa"/>
              <w:left w:w="57" w:type="dxa"/>
              <w:bottom w:w="0" w:type="dxa"/>
              <w:right w:w="57" w:type="dxa"/>
            </w:tcMar>
            <w:vAlign w:val="bottom"/>
            <w:hideMark/>
          </w:tcPr>
          <w:p w14:paraId="2F4E2099"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27.5</w:t>
            </w:r>
          </w:p>
        </w:tc>
        <w:tc>
          <w:tcPr>
            <w:tcW w:w="669" w:type="dxa"/>
            <w:tcMar>
              <w:top w:w="0" w:type="dxa"/>
              <w:left w:w="57" w:type="dxa"/>
              <w:bottom w:w="0" w:type="dxa"/>
              <w:right w:w="57" w:type="dxa"/>
            </w:tcMar>
            <w:vAlign w:val="bottom"/>
            <w:hideMark/>
          </w:tcPr>
          <w:p w14:paraId="634568C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(5.2)</w:t>
            </w:r>
          </w:p>
        </w:tc>
      </w:tr>
      <w:tr w:rsidR="00D757A4" w:rsidRPr="00D757A4" w14:paraId="41AEE9AF" w14:textId="77777777" w:rsidTr="00D757A4">
        <w:trPr>
          <w:trHeight w:val="284"/>
        </w:trPr>
        <w:tc>
          <w:tcPr>
            <w:tcW w:w="2405" w:type="dxa"/>
            <w:tcMar>
              <w:top w:w="0" w:type="dxa"/>
              <w:left w:w="57" w:type="dxa"/>
              <w:bottom w:w="0" w:type="dxa"/>
              <w:right w:w="57" w:type="dxa"/>
            </w:tcMar>
            <w:vAlign w:val="bottom"/>
            <w:hideMark/>
          </w:tcPr>
          <w:p w14:paraId="0B34EEB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Fat mass (kg)</w:t>
            </w:r>
          </w:p>
        </w:tc>
        <w:tc>
          <w:tcPr>
            <w:tcW w:w="685" w:type="dxa"/>
            <w:tcMar>
              <w:top w:w="0" w:type="dxa"/>
              <w:left w:w="57" w:type="dxa"/>
              <w:bottom w:w="0" w:type="dxa"/>
              <w:right w:w="57" w:type="dxa"/>
            </w:tcMar>
            <w:vAlign w:val="bottom"/>
            <w:hideMark/>
          </w:tcPr>
          <w:p w14:paraId="08B6447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85" w:type="dxa"/>
            <w:tcMar>
              <w:top w:w="0" w:type="dxa"/>
              <w:left w:w="57" w:type="dxa"/>
              <w:bottom w:w="0" w:type="dxa"/>
              <w:right w:w="57" w:type="dxa"/>
            </w:tcMar>
            <w:vAlign w:val="bottom"/>
            <w:hideMark/>
          </w:tcPr>
          <w:p w14:paraId="536C366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(10.3)</w:t>
            </w:r>
          </w:p>
        </w:tc>
        <w:tc>
          <w:tcPr>
            <w:tcW w:w="685" w:type="dxa"/>
            <w:tcMar>
              <w:top w:w="0" w:type="dxa"/>
              <w:left w:w="57" w:type="dxa"/>
              <w:bottom w:w="0" w:type="dxa"/>
              <w:right w:w="57" w:type="dxa"/>
            </w:tcMar>
            <w:vAlign w:val="bottom"/>
          </w:tcPr>
          <w:p w14:paraId="796F223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5" w:type="dxa"/>
            <w:tcMar>
              <w:top w:w="0" w:type="dxa"/>
              <w:left w:w="57" w:type="dxa"/>
              <w:bottom w:w="0" w:type="dxa"/>
              <w:right w:w="57" w:type="dxa"/>
            </w:tcMar>
            <w:vAlign w:val="bottom"/>
          </w:tcPr>
          <w:p w14:paraId="377FB4C7"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5" w:type="dxa"/>
            <w:tcMar>
              <w:top w:w="0" w:type="dxa"/>
              <w:left w:w="57" w:type="dxa"/>
              <w:bottom w:w="0" w:type="dxa"/>
              <w:right w:w="57" w:type="dxa"/>
            </w:tcMar>
            <w:vAlign w:val="bottom"/>
            <w:hideMark/>
          </w:tcPr>
          <w:p w14:paraId="3946FD4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25.8</w:t>
            </w:r>
          </w:p>
        </w:tc>
        <w:tc>
          <w:tcPr>
            <w:tcW w:w="686" w:type="dxa"/>
            <w:tcMar>
              <w:top w:w="0" w:type="dxa"/>
              <w:left w:w="57" w:type="dxa"/>
              <w:bottom w:w="0" w:type="dxa"/>
              <w:right w:w="57" w:type="dxa"/>
            </w:tcMar>
            <w:vAlign w:val="bottom"/>
            <w:hideMark/>
          </w:tcPr>
          <w:p w14:paraId="736E5A9C"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(9.8)</w:t>
            </w:r>
          </w:p>
        </w:tc>
        <w:tc>
          <w:tcPr>
            <w:tcW w:w="403" w:type="dxa"/>
            <w:tcMar>
              <w:top w:w="0" w:type="dxa"/>
              <w:left w:w="57" w:type="dxa"/>
              <w:bottom w:w="0" w:type="dxa"/>
              <w:right w:w="57" w:type="dxa"/>
            </w:tcMar>
            <w:vAlign w:val="bottom"/>
          </w:tcPr>
          <w:p w14:paraId="6B97151F"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1E12293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26.8</w:t>
            </w:r>
          </w:p>
        </w:tc>
        <w:tc>
          <w:tcPr>
            <w:tcW w:w="689" w:type="dxa"/>
            <w:tcMar>
              <w:top w:w="0" w:type="dxa"/>
              <w:left w:w="57" w:type="dxa"/>
              <w:bottom w:w="0" w:type="dxa"/>
              <w:right w:w="57" w:type="dxa"/>
            </w:tcMar>
            <w:vAlign w:val="bottom"/>
            <w:hideMark/>
          </w:tcPr>
          <w:p w14:paraId="39C5076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(11.0)</w:t>
            </w:r>
          </w:p>
        </w:tc>
        <w:tc>
          <w:tcPr>
            <w:tcW w:w="689" w:type="dxa"/>
            <w:tcMar>
              <w:top w:w="0" w:type="dxa"/>
              <w:left w:w="57" w:type="dxa"/>
              <w:bottom w:w="0" w:type="dxa"/>
              <w:right w:w="57" w:type="dxa"/>
            </w:tcMar>
            <w:vAlign w:val="bottom"/>
          </w:tcPr>
          <w:p w14:paraId="56BA49D2"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9" w:type="dxa"/>
            <w:tcMar>
              <w:top w:w="0" w:type="dxa"/>
              <w:left w:w="57" w:type="dxa"/>
              <w:bottom w:w="0" w:type="dxa"/>
              <w:right w:w="57" w:type="dxa"/>
            </w:tcMar>
            <w:vAlign w:val="bottom"/>
          </w:tcPr>
          <w:p w14:paraId="43AECEBC"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9" w:type="dxa"/>
            <w:tcMar>
              <w:top w:w="0" w:type="dxa"/>
              <w:left w:w="57" w:type="dxa"/>
              <w:bottom w:w="0" w:type="dxa"/>
              <w:right w:w="57" w:type="dxa"/>
            </w:tcMar>
            <w:vAlign w:val="bottom"/>
            <w:hideMark/>
          </w:tcPr>
          <w:p w14:paraId="243DED2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26.5</w:t>
            </w:r>
          </w:p>
        </w:tc>
        <w:tc>
          <w:tcPr>
            <w:tcW w:w="689" w:type="dxa"/>
            <w:tcMar>
              <w:top w:w="0" w:type="dxa"/>
              <w:left w:w="57" w:type="dxa"/>
              <w:bottom w:w="0" w:type="dxa"/>
              <w:right w:w="57" w:type="dxa"/>
            </w:tcMar>
            <w:vAlign w:val="bottom"/>
            <w:hideMark/>
          </w:tcPr>
          <w:p w14:paraId="76BF7F0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(11.2)</w:t>
            </w:r>
          </w:p>
        </w:tc>
        <w:tc>
          <w:tcPr>
            <w:tcW w:w="382" w:type="dxa"/>
            <w:tcMar>
              <w:top w:w="0" w:type="dxa"/>
              <w:left w:w="57" w:type="dxa"/>
              <w:bottom w:w="0" w:type="dxa"/>
              <w:right w:w="57" w:type="dxa"/>
            </w:tcMar>
            <w:vAlign w:val="bottom"/>
          </w:tcPr>
          <w:p w14:paraId="2B792089"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60E1FE4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69" w:type="dxa"/>
            <w:tcMar>
              <w:top w:w="0" w:type="dxa"/>
              <w:left w:w="57" w:type="dxa"/>
              <w:bottom w:w="0" w:type="dxa"/>
              <w:right w:w="57" w:type="dxa"/>
            </w:tcMar>
            <w:vAlign w:val="bottom"/>
            <w:hideMark/>
          </w:tcPr>
          <w:p w14:paraId="58E61508"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(10.6)</w:t>
            </w:r>
          </w:p>
        </w:tc>
        <w:tc>
          <w:tcPr>
            <w:tcW w:w="669" w:type="dxa"/>
            <w:tcMar>
              <w:top w:w="0" w:type="dxa"/>
              <w:left w:w="57" w:type="dxa"/>
              <w:bottom w:w="0" w:type="dxa"/>
              <w:right w:w="57" w:type="dxa"/>
            </w:tcMar>
            <w:vAlign w:val="bottom"/>
          </w:tcPr>
          <w:p w14:paraId="0DC1C92C"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tcPr>
          <w:p w14:paraId="5E4F5AB9"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69" w:type="dxa"/>
            <w:tcMar>
              <w:top w:w="0" w:type="dxa"/>
              <w:left w:w="57" w:type="dxa"/>
              <w:bottom w:w="0" w:type="dxa"/>
              <w:right w:w="57" w:type="dxa"/>
            </w:tcMar>
            <w:vAlign w:val="bottom"/>
            <w:hideMark/>
          </w:tcPr>
          <w:p w14:paraId="25585ED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25.6</w:t>
            </w:r>
          </w:p>
        </w:tc>
        <w:tc>
          <w:tcPr>
            <w:tcW w:w="669" w:type="dxa"/>
            <w:tcMar>
              <w:top w:w="0" w:type="dxa"/>
              <w:left w:w="57" w:type="dxa"/>
              <w:bottom w:w="0" w:type="dxa"/>
              <w:right w:w="57" w:type="dxa"/>
            </w:tcMar>
            <w:vAlign w:val="bottom"/>
            <w:hideMark/>
          </w:tcPr>
          <w:p w14:paraId="4A3A828B"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(11.1)</w:t>
            </w:r>
          </w:p>
        </w:tc>
      </w:tr>
      <w:tr w:rsidR="00D757A4" w:rsidRPr="00D757A4" w14:paraId="38A7A9C1" w14:textId="77777777" w:rsidTr="00D757A4">
        <w:trPr>
          <w:trHeight w:val="284"/>
        </w:trPr>
        <w:tc>
          <w:tcPr>
            <w:tcW w:w="2405" w:type="dxa"/>
            <w:tcMar>
              <w:top w:w="0" w:type="dxa"/>
              <w:left w:w="57" w:type="dxa"/>
              <w:bottom w:w="0" w:type="dxa"/>
              <w:right w:w="57" w:type="dxa"/>
            </w:tcMar>
            <w:vAlign w:val="bottom"/>
            <w:hideMark/>
          </w:tcPr>
          <w:p w14:paraId="6E47BA9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Waist circumference (cm)</w:t>
            </w:r>
          </w:p>
        </w:tc>
        <w:tc>
          <w:tcPr>
            <w:tcW w:w="685" w:type="dxa"/>
            <w:tcMar>
              <w:top w:w="0" w:type="dxa"/>
              <w:left w:w="57" w:type="dxa"/>
              <w:bottom w:w="0" w:type="dxa"/>
              <w:right w:w="57" w:type="dxa"/>
            </w:tcMar>
            <w:vAlign w:val="bottom"/>
            <w:hideMark/>
          </w:tcPr>
          <w:p w14:paraId="50CDE86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93.1</w:t>
            </w:r>
          </w:p>
        </w:tc>
        <w:tc>
          <w:tcPr>
            <w:tcW w:w="685" w:type="dxa"/>
            <w:tcMar>
              <w:top w:w="0" w:type="dxa"/>
              <w:left w:w="57" w:type="dxa"/>
              <w:bottom w:w="0" w:type="dxa"/>
              <w:right w:w="57" w:type="dxa"/>
            </w:tcMar>
            <w:vAlign w:val="bottom"/>
            <w:hideMark/>
          </w:tcPr>
          <w:p w14:paraId="065A990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(14.3)</w:t>
            </w:r>
          </w:p>
        </w:tc>
        <w:tc>
          <w:tcPr>
            <w:tcW w:w="685" w:type="dxa"/>
            <w:tcMar>
              <w:top w:w="0" w:type="dxa"/>
              <w:left w:w="57" w:type="dxa"/>
              <w:bottom w:w="0" w:type="dxa"/>
              <w:right w:w="57" w:type="dxa"/>
            </w:tcMar>
            <w:vAlign w:val="bottom"/>
          </w:tcPr>
          <w:p w14:paraId="5CAC9B6C"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5" w:type="dxa"/>
            <w:tcMar>
              <w:top w:w="0" w:type="dxa"/>
              <w:left w:w="57" w:type="dxa"/>
              <w:bottom w:w="0" w:type="dxa"/>
              <w:right w:w="57" w:type="dxa"/>
            </w:tcMar>
            <w:vAlign w:val="bottom"/>
          </w:tcPr>
          <w:p w14:paraId="64D352D4"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5" w:type="dxa"/>
            <w:tcMar>
              <w:top w:w="0" w:type="dxa"/>
              <w:left w:w="57" w:type="dxa"/>
              <w:bottom w:w="0" w:type="dxa"/>
              <w:right w:w="57" w:type="dxa"/>
            </w:tcMar>
            <w:vAlign w:val="bottom"/>
            <w:hideMark/>
          </w:tcPr>
          <w:p w14:paraId="1A1D6BA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93.4</w:t>
            </w:r>
          </w:p>
        </w:tc>
        <w:tc>
          <w:tcPr>
            <w:tcW w:w="686" w:type="dxa"/>
            <w:tcMar>
              <w:top w:w="0" w:type="dxa"/>
              <w:left w:w="57" w:type="dxa"/>
              <w:bottom w:w="0" w:type="dxa"/>
              <w:right w:w="57" w:type="dxa"/>
            </w:tcMar>
            <w:vAlign w:val="bottom"/>
            <w:hideMark/>
          </w:tcPr>
          <w:p w14:paraId="75B6C671"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(14.7)</w:t>
            </w:r>
          </w:p>
        </w:tc>
        <w:tc>
          <w:tcPr>
            <w:tcW w:w="403" w:type="dxa"/>
            <w:tcMar>
              <w:top w:w="0" w:type="dxa"/>
              <w:left w:w="57" w:type="dxa"/>
              <w:bottom w:w="0" w:type="dxa"/>
              <w:right w:w="57" w:type="dxa"/>
            </w:tcMar>
            <w:vAlign w:val="bottom"/>
          </w:tcPr>
          <w:p w14:paraId="7FE7DDC6"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7D33F78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94.1</w:t>
            </w:r>
          </w:p>
        </w:tc>
        <w:tc>
          <w:tcPr>
            <w:tcW w:w="689" w:type="dxa"/>
            <w:tcMar>
              <w:top w:w="0" w:type="dxa"/>
              <w:left w:w="57" w:type="dxa"/>
              <w:bottom w:w="0" w:type="dxa"/>
              <w:right w:w="57" w:type="dxa"/>
            </w:tcMar>
            <w:vAlign w:val="bottom"/>
            <w:hideMark/>
          </w:tcPr>
          <w:p w14:paraId="4DABE6F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(13.9)</w:t>
            </w:r>
          </w:p>
        </w:tc>
        <w:tc>
          <w:tcPr>
            <w:tcW w:w="689" w:type="dxa"/>
            <w:tcMar>
              <w:top w:w="0" w:type="dxa"/>
              <w:left w:w="57" w:type="dxa"/>
              <w:bottom w:w="0" w:type="dxa"/>
              <w:right w:w="57" w:type="dxa"/>
            </w:tcMar>
            <w:vAlign w:val="bottom"/>
          </w:tcPr>
          <w:p w14:paraId="56C83B0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89" w:type="dxa"/>
            <w:tcMar>
              <w:top w:w="0" w:type="dxa"/>
              <w:left w:w="57" w:type="dxa"/>
              <w:bottom w:w="0" w:type="dxa"/>
              <w:right w:w="57" w:type="dxa"/>
            </w:tcMar>
            <w:vAlign w:val="bottom"/>
          </w:tcPr>
          <w:p w14:paraId="5A8CE583"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89" w:type="dxa"/>
            <w:tcMar>
              <w:top w:w="0" w:type="dxa"/>
              <w:left w:w="57" w:type="dxa"/>
              <w:bottom w:w="0" w:type="dxa"/>
              <w:right w:w="57" w:type="dxa"/>
            </w:tcMar>
            <w:vAlign w:val="bottom"/>
            <w:hideMark/>
          </w:tcPr>
          <w:p w14:paraId="6A4DC35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94.3</w:t>
            </w:r>
          </w:p>
        </w:tc>
        <w:tc>
          <w:tcPr>
            <w:tcW w:w="689" w:type="dxa"/>
            <w:tcMar>
              <w:top w:w="0" w:type="dxa"/>
              <w:left w:w="57" w:type="dxa"/>
              <w:bottom w:w="0" w:type="dxa"/>
              <w:right w:w="57" w:type="dxa"/>
            </w:tcMar>
            <w:vAlign w:val="bottom"/>
            <w:hideMark/>
          </w:tcPr>
          <w:p w14:paraId="444C620F"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(14.1)</w:t>
            </w:r>
          </w:p>
        </w:tc>
        <w:tc>
          <w:tcPr>
            <w:tcW w:w="382" w:type="dxa"/>
            <w:tcMar>
              <w:top w:w="0" w:type="dxa"/>
              <w:left w:w="57" w:type="dxa"/>
              <w:bottom w:w="0" w:type="dxa"/>
              <w:right w:w="57" w:type="dxa"/>
            </w:tcMar>
            <w:vAlign w:val="bottom"/>
          </w:tcPr>
          <w:p w14:paraId="415AB7C9"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Mar>
              <w:top w:w="0" w:type="dxa"/>
              <w:left w:w="57" w:type="dxa"/>
              <w:bottom w:w="0" w:type="dxa"/>
              <w:right w:w="57" w:type="dxa"/>
            </w:tcMar>
            <w:vAlign w:val="bottom"/>
            <w:hideMark/>
          </w:tcPr>
          <w:p w14:paraId="504967C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93.2</w:t>
            </w:r>
          </w:p>
        </w:tc>
        <w:tc>
          <w:tcPr>
            <w:tcW w:w="669" w:type="dxa"/>
            <w:tcMar>
              <w:top w:w="0" w:type="dxa"/>
              <w:left w:w="57" w:type="dxa"/>
              <w:bottom w:w="0" w:type="dxa"/>
              <w:right w:w="57" w:type="dxa"/>
            </w:tcMar>
            <w:vAlign w:val="bottom"/>
            <w:hideMark/>
          </w:tcPr>
          <w:p w14:paraId="2B1FC56B"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(13.2)</w:t>
            </w:r>
          </w:p>
        </w:tc>
        <w:tc>
          <w:tcPr>
            <w:tcW w:w="669" w:type="dxa"/>
            <w:tcMar>
              <w:top w:w="0" w:type="dxa"/>
              <w:left w:w="57" w:type="dxa"/>
              <w:bottom w:w="0" w:type="dxa"/>
              <w:right w:w="57" w:type="dxa"/>
            </w:tcMar>
            <w:vAlign w:val="bottom"/>
          </w:tcPr>
          <w:p w14:paraId="7CE55835"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tcPr>
          <w:p w14:paraId="0575EE41"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69" w:type="dxa"/>
            <w:tcMar>
              <w:top w:w="0" w:type="dxa"/>
              <w:left w:w="57" w:type="dxa"/>
              <w:bottom w:w="0" w:type="dxa"/>
              <w:right w:w="57" w:type="dxa"/>
            </w:tcMar>
            <w:vAlign w:val="bottom"/>
            <w:hideMark/>
          </w:tcPr>
          <w:p w14:paraId="1841F6FA"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93.7</w:t>
            </w:r>
          </w:p>
        </w:tc>
        <w:tc>
          <w:tcPr>
            <w:tcW w:w="669" w:type="dxa"/>
            <w:tcMar>
              <w:top w:w="0" w:type="dxa"/>
              <w:left w:w="57" w:type="dxa"/>
              <w:bottom w:w="0" w:type="dxa"/>
              <w:right w:w="57" w:type="dxa"/>
            </w:tcMar>
            <w:vAlign w:val="bottom"/>
            <w:hideMark/>
          </w:tcPr>
          <w:p w14:paraId="35AC939C"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(13.4)</w:t>
            </w:r>
          </w:p>
        </w:tc>
      </w:tr>
      <w:tr w:rsidR="00D757A4" w:rsidRPr="00D757A4" w14:paraId="49A5AFF9" w14:textId="77777777" w:rsidTr="00D757A4">
        <w:trPr>
          <w:trHeight w:val="284"/>
        </w:trPr>
        <w:tc>
          <w:tcPr>
            <w:tcW w:w="2405" w:type="dxa"/>
            <w:tcBorders>
              <w:top w:val="nil"/>
              <w:left w:val="nil"/>
              <w:bottom w:val="single" w:sz="4" w:space="0" w:color="auto"/>
              <w:right w:val="nil"/>
            </w:tcBorders>
            <w:tcMar>
              <w:top w:w="0" w:type="dxa"/>
              <w:left w:w="57" w:type="dxa"/>
              <w:bottom w:w="0" w:type="dxa"/>
              <w:right w:w="57" w:type="dxa"/>
            </w:tcMar>
            <w:vAlign w:val="bottom"/>
          </w:tcPr>
          <w:p w14:paraId="1328220A"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05AE93B5"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5653177"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66276A3C"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1236EFE"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vAlign w:val="bottom"/>
          </w:tcPr>
          <w:p w14:paraId="1765CF08"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6" w:type="dxa"/>
            <w:tcBorders>
              <w:top w:val="nil"/>
              <w:left w:val="nil"/>
              <w:bottom w:val="single" w:sz="4" w:space="0" w:color="auto"/>
              <w:right w:val="nil"/>
            </w:tcBorders>
            <w:tcMar>
              <w:top w:w="0" w:type="dxa"/>
              <w:left w:w="57" w:type="dxa"/>
              <w:bottom w:w="0" w:type="dxa"/>
              <w:right w:w="57" w:type="dxa"/>
            </w:tcMar>
            <w:vAlign w:val="bottom"/>
          </w:tcPr>
          <w:p w14:paraId="37C427B2"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403" w:type="dxa"/>
            <w:tcBorders>
              <w:top w:val="nil"/>
              <w:left w:val="nil"/>
              <w:bottom w:val="single" w:sz="4" w:space="0" w:color="auto"/>
              <w:right w:val="nil"/>
            </w:tcBorders>
            <w:tcMar>
              <w:top w:w="0" w:type="dxa"/>
              <w:left w:w="57" w:type="dxa"/>
              <w:bottom w:w="0" w:type="dxa"/>
              <w:right w:w="57" w:type="dxa"/>
            </w:tcMar>
            <w:vAlign w:val="bottom"/>
          </w:tcPr>
          <w:p w14:paraId="7B339D92"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Borders>
              <w:top w:val="nil"/>
              <w:left w:val="nil"/>
              <w:bottom w:val="single" w:sz="4" w:space="0" w:color="auto"/>
              <w:right w:val="nil"/>
            </w:tcBorders>
            <w:tcMar>
              <w:top w:w="0" w:type="dxa"/>
              <w:left w:w="57" w:type="dxa"/>
              <w:bottom w:w="0" w:type="dxa"/>
              <w:right w:w="57" w:type="dxa"/>
            </w:tcMar>
            <w:vAlign w:val="bottom"/>
          </w:tcPr>
          <w:p w14:paraId="0630D5F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1A8C213F"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0CE42530"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277357DD"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0EFE8052"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vAlign w:val="bottom"/>
          </w:tcPr>
          <w:p w14:paraId="548D84C2"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382" w:type="dxa"/>
            <w:tcBorders>
              <w:top w:val="nil"/>
              <w:left w:val="nil"/>
              <w:bottom w:val="single" w:sz="4" w:space="0" w:color="auto"/>
              <w:right w:val="nil"/>
            </w:tcBorders>
            <w:tcMar>
              <w:top w:w="0" w:type="dxa"/>
              <w:left w:w="57" w:type="dxa"/>
              <w:bottom w:w="0" w:type="dxa"/>
              <w:right w:w="57" w:type="dxa"/>
            </w:tcMar>
            <w:vAlign w:val="bottom"/>
          </w:tcPr>
          <w:p w14:paraId="542ADE7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0BA47856"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3FA92235"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5692101D"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vAlign w:val="bottom"/>
          </w:tcPr>
          <w:p w14:paraId="3C80FF9A"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3BDA9355"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vAlign w:val="bottom"/>
          </w:tcPr>
          <w:p w14:paraId="4B52FC4B" w14:textId="77777777" w:rsidR="00D757A4" w:rsidRPr="00D757A4" w:rsidRDefault="00D757A4" w:rsidP="00D757A4">
            <w:pPr>
              <w:spacing w:line="240" w:lineRule="auto"/>
              <w:contextualSpacing w:val="0"/>
              <w:jc w:val="left"/>
              <w:rPr>
                <w:rFonts w:ascii="Calibri" w:eastAsia="Calibri" w:hAnsi="Calibri" w:cs="Courier New"/>
                <w:sz w:val="20"/>
              </w:rPr>
            </w:pPr>
          </w:p>
        </w:tc>
      </w:tr>
      <w:tr w:rsidR="00D757A4" w:rsidRPr="00D757A4" w14:paraId="630089A8" w14:textId="77777777" w:rsidTr="00D757A4">
        <w:trPr>
          <w:trHeight w:val="284"/>
        </w:trPr>
        <w:tc>
          <w:tcPr>
            <w:tcW w:w="2405" w:type="dxa"/>
            <w:tcBorders>
              <w:top w:val="single" w:sz="4" w:space="0" w:color="auto"/>
              <w:left w:val="nil"/>
              <w:bottom w:val="nil"/>
              <w:right w:val="nil"/>
            </w:tcBorders>
            <w:tcMar>
              <w:top w:w="0" w:type="dxa"/>
              <w:left w:w="57" w:type="dxa"/>
              <w:bottom w:w="0" w:type="dxa"/>
              <w:right w:w="57" w:type="dxa"/>
            </w:tcMar>
            <w:vAlign w:val="bottom"/>
            <w:hideMark/>
          </w:tcPr>
          <w:p w14:paraId="745CBE6B"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Questionnaire data (N)</w:t>
            </w:r>
          </w:p>
        </w:tc>
        <w:tc>
          <w:tcPr>
            <w:tcW w:w="1370" w:type="dxa"/>
            <w:gridSpan w:val="2"/>
            <w:tcBorders>
              <w:top w:val="single" w:sz="4" w:space="0" w:color="auto"/>
              <w:left w:val="nil"/>
              <w:bottom w:val="nil"/>
              <w:right w:val="nil"/>
            </w:tcBorders>
            <w:tcMar>
              <w:top w:w="0" w:type="dxa"/>
              <w:left w:w="57" w:type="dxa"/>
              <w:bottom w:w="0" w:type="dxa"/>
              <w:right w:w="57" w:type="dxa"/>
            </w:tcMar>
            <w:vAlign w:val="bottom"/>
            <w:hideMark/>
          </w:tcPr>
          <w:p w14:paraId="2501FC58"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335</w:t>
            </w:r>
          </w:p>
        </w:tc>
        <w:tc>
          <w:tcPr>
            <w:tcW w:w="1370" w:type="dxa"/>
            <w:gridSpan w:val="2"/>
            <w:tcBorders>
              <w:top w:val="single" w:sz="4" w:space="0" w:color="auto"/>
              <w:left w:val="nil"/>
              <w:bottom w:val="nil"/>
              <w:right w:val="nil"/>
            </w:tcBorders>
            <w:tcMar>
              <w:top w:w="0" w:type="dxa"/>
              <w:left w:w="57" w:type="dxa"/>
              <w:bottom w:w="0" w:type="dxa"/>
              <w:right w:w="57" w:type="dxa"/>
            </w:tcMar>
            <w:vAlign w:val="bottom"/>
            <w:hideMark/>
          </w:tcPr>
          <w:p w14:paraId="583A7DFB"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316</w:t>
            </w:r>
          </w:p>
        </w:tc>
        <w:tc>
          <w:tcPr>
            <w:tcW w:w="1371" w:type="dxa"/>
            <w:gridSpan w:val="2"/>
            <w:tcBorders>
              <w:top w:val="single" w:sz="4" w:space="0" w:color="auto"/>
              <w:left w:val="nil"/>
              <w:bottom w:val="nil"/>
              <w:right w:val="nil"/>
            </w:tcBorders>
            <w:tcMar>
              <w:top w:w="0" w:type="dxa"/>
              <w:left w:w="57" w:type="dxa"/>
              <w:bottom w:w="0" w:type="dxa"/>
              <w:right w:w="57" w:type="dxa"/>
            </w:tcMar>
            <w:vAlign w:val="bottom"/>
            <w:hideMark/>
          </w:tcPr>
          <w:p w14:paraId="56FFE0FF"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318</w:t>
            </w:r>
          </w:p>
        </w:tc>
        <w:tc>
          <w:tcPr>
            <w:tcW w:w="403" w:type="dxa"/>
            <w:tcBorders>
              <w:top w:val="single" w:sz="4" w:space="0" w:color="auto"/>
              <w:left w:val="nil"/>
              <w:bottom w:val="nil"/>
              <w:right w:val="nil"/>
            </w:tcBorders>
            <w:tcMar>
              <w:top w:w="0" w:type="dxa"/>
              <w:left w:w="57" w:type="dxa"/>
              <w:bottom w:w="0" w:type="dxa"/>
              <w:right w:w="57" w:type="dxa"/>
            </w:tcMar>
            <w:vAlign w:val="bottom"/>
          </w:tcPr>
          <w:p w14:paraId="3167762C"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77" w:type="dxa"/>
            <w:gridSpan w:val="2"/>
            <w:tcBorders>
              <w:top w:val="single" w:sz="4" w:space="0" w:color="auto"/>
              <w:left w:val="nil"/>
              <w:bottom w:val="nil"/>
              <w:right w:val="nil"/>
            </w:tcBorders>
            <w:tcMar>
              <w:top w:w="0" w:type="dxa"/>
              <w:left w:w="57" w:type="dxa"/>
              <w:bottom w:w="0" w:type="dxa"/>
              <w:right w:w="57" w:type="dxa"/>
            </w:tcMar>
            <w:vAlign w:val="bottom"/>
            <w:hideMark/>
          </w:tcPr>
          <w:p w14:paraId="692D4029"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335</w:t>
            </w:r>
          </w:p>
        </w:tc>
        <w:tc>
          <w:tcPr>
            <w:tcW w:w="1378" w:type="dxa"/>
            <w:gridSpan w:val="2"/>
            <w:tcBorders>
              <w:top w:val="single" w:sz="4" w:space="0" w:color="auto"/>
              <w:left w:val="nil"/>
              <w:bottom w:val="nil"/>
              <w:right w:val="nil"/>
            </w:tcBorders>
            <w:tcMar>
              <w:top w:w="0" w:type="dxa"/>
              <w:left w:w="57" w:type="dxa"/>
              <w:bottom w:w="0" w:type="dxa"/>
              <w:right w:w="57" w:type="dxa"/>
            </w:tcMar>
            <w:vAlign w:val="bottom"/>
            <w:hideMark/>
          </w:tcPr>
          <w:p w14:paraId="08035E5B"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312</w:t>
            </w:r>
          </w:p>
        </w:tc>
        <w:tc>
          <w:tcPr>
            <w:tcW w:w="1378" w:type="dxa"/>
            <w:gridSpan w:val="2"/>
            <w:tcBorders>
              <w:top w:val="single" w:sz="4" w:space="0" w:color="auto"/>
              <w:left w:val="nil"/>
              <w:bottom w:val="nil"/>
              <w:right w:val="nil"/>
            </w:tcBorders>
            <w:tcMar>
              <w:top w:w="0" w:type="dxa"/>
              <w:left w:w="57" w:type="dxa"/>
              <w:bottom w:w="0" w:type="dxa"/>
              <w:right w:w="57" w:type="dxa"/>
            </w:tcMar>
            <w:vAlign w:val="bottom"/>
            <w:hideMark/>
          </w:tcPr>
          <w:p w14:paraId="04478D66"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311</w:t>
            </w:r>
          </w:p>
        </w:tc>
        <w:tc>
          <w:tcPr>
            <w:tcW w:w="382" w:type="dxa"/>
            <w:tcBorders>
              <w:top w:val="single" w:sz="4" w:space="0" w:color="auto"/>
              <w:left w:val="nil"/>
              <w:bottom w:val="nil"/>
              <w:right w:val="nil"/>
            </w:tcBorders>
            <w:tcMar>
              <w:top w:w="0" w:type="dxa"/>
              <w:left w:w="57" w:type="dxa"/>
              <w:bottom w:w="0" w:type="dxa"/>
              <w:right w:w="57" w:type="dxa"/>
            </w:tcMar>
            <w:vAlign w:val="bottom"/>
          </w:tcPr>
          <w:p w14:paraId="48082858" w14:textId="77777777" w:rsidR="00D757A4" w:rsidRPr="00D757A4" w:rsidRDefault="00D757A4" w:rsidP="00D757A4">
            <w:pPr>
              <w:spacing w:line="240" w:lineRule="auto"/>
              <w:contextualSpacing w:val="0"/>
              <w:jc w:val="center"/>
              <w:rPr>
                <w:rFonts w:ascii="Calibri" w:eastAsia="Calibri" w:hAnsi="Calibri" w:cs="Courier New"/>
                <w:sz w:val="20"/>
              </w:rPr>
            </w:pPr>
          </w:p>
        </w:tc>
        <w:tc>
          <w:tcPr>
            <w:tcW w:w="1337" w:type="dxa"/>
            <w:gridSpan w:val="2"/>
            <w:tcBorders>
              <w:top w:val="single" w:sz="4" w:space="0" w:color="auto"/>
              <w:left w:val="nil"/>
              <w:bottom w:val="nil"/>
              <w:right w:val="nil"/>
            </w:tcBorders>
            <w:tcMar>
              <w:top w:w="0" w:type="dxa"/>
              <w:left w:w="57" w:type="dxa"/>
              <w:bottom w:w="0" w:type="dxa"/>
              <w:right w:w="57" w:type="dxa"/>
            </w:tcMar>
            <w:vAlign w:val="bottom"/>
            <w:hideMark/>
          </w:tcPr>
          <w:p w14:paraId="7C008AD6"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342</w:t>
            </w:r>
          </w:p>
        </w:tc>
        <w:tc>
          <w:tcPr>
            <w:tcW w:w="1337" w:type="dxa"/>
            <w:gridSpan w:val="2"/>
            <w:tcBorders>
              <w:top w:val="single" w:sz="4" w:space="0" w:color="auto"/>
              <w:left w:val="nil"/>
              <w:bottom w:val="nil"/>
              <w:right w:val="nil"/>
            </w:tcBorders>
            <w:tcMar>
              <w:top w:w="0" w:type="dxa"/>
              <w:left w:w="57" w:type="dxa"/>
              <w:bottom w:w="0" w:type="dxa"/>
              <w:right w:w="57" w:type="dxa"/>
            </w:tcMar>
            <w:vAlign w:val="bottom"/>
            <w:hideMark/>
          </w:tcPr>
          <w:p w14:paraId="3BDB2FE6"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310</w:t>
            </w:r>
          </w:p>
        </w:tc>
        <w:tc>
          <w:tcPr>
            <w:tcW w:w="1338" w:type="dxa"/>
            <w:gridSpan w:val="2"/>
            <w:tcBorders>
              <w:top w:val="single" w:sz="4" w:space="0" w:color="auto"/>
              <w:left w:val="nil"/>
              <w:bottom w:val="nil"/>
              <w:right w:val="nil"/>
            </w:tcBorders>
            <w:tcMar>
              <w:top w:w="0" w:type="dxa"/>
              <w:left w:w="57" w:type="dxa"/>
              <w:bottom w:w="0" w:type="dxa"/>
              <w:right w:w="57" w:type="dxa"/>
            </w:tcMar>
            <w:vAlign w:val="bottom"/>
            <w:hideMark/>
          </w:tcPr>
          <w:p w14:paraId="62C963A5"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sz w:val="20"/>
              </w:rPr>
              <w:t>319</w:t>
            </w:r>
          </w:p>
        </w:tc>
      </w:tr>
      <w:tr w:rsidR="00D757A4" w:rsidRPr="00D757A4" w14:paraId="49EC1CED" w14:textId="77777777" w:rsidTr="00D757A4">
        <w:trPr>
          <w:trHeight w:val="284"/>
        </w:trPr>
        <w:tc>
          <w:tcPr>
            <w:tcW w:w="2405" w:type="dxa"/>
            <w:tcMar>
              <w:top w:w="0" w:type="dxa"/>
              <w:left w:w="57" w:type="dxa"/>
              <w:bottom w:w="0" w:type="dxa"/>
              <w:right w:w="57" w:type="dxa"/>
            </w:tcMar>
            <w:vAlign w:val="bottom"/>
            <w:hideMark/>
          </w:tcPr>
          <w:p w14:paraId="26ADCE4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HADS Anxiety score</w:t>
            </w:r>
          </w:p>
        </w:tc>
        <w:tc>
          <w:tcPr>
            <w:tcW w:w="685" w:type="dxa"/>
            <w:tcMar>
              <w:top w:w="0" w:type="dxa"/>
              <w:left w:w="57" w:type="dxa"/>
              <w:bottom w:w="0" w:type="dxa"/>
              <w:right w:w="57" w:type="dxa"/>
            </w:tcMar>
            <w:vAlign w:val="bottom"/>
            <w:hideMark/>
          </w:tcPr>
          <w:p w14:paraId="74CEF78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4.8</w:t>
            </w:r>
          </w:p>
        </w:tc>
        <w:tc>
          <w:tcPr>
            <w:tcW w:w="685" w:type="dxa"/>
            <w:tcMar>
              <w:top w:w="0" w:type="dxa"/>
              <w:left w:w="57" w:type="dxa"/>
              <w:bottom w:w="0" w:type="dxa"/>
              <w:right w:w="57" w:type="dxa"/>
            </w:tcMar>
            <w:vAlign w:val="bottom"/>
            <w:hideMark/>
          </w:tcPr>
          <w:p w14:paraId="42FB7E7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85" w:type="dxa"/>
            <w:tcMar>
              <w:top w:w="0" w:type="dxa"/>
              <w:left w:w="57" w:type="dxa"/>
              <w:bottom w:w="0" w:type="dxa"/>
              <w:right w:w="57" w:type="dxa"/>
            </w:tcMar>
            <w:vAlign w:val="bottom"/>
            <w:hideMark/>
          </w:tcPr>
          <w:p w14:paraId="452F7585"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4.7</w:t>
            </w:r>
          </w:p>
        </w:tc>
        <w:tc>
          <w:tcPr>
            <w:tcW w:w="685" w:type="dxa"/>
            <w:tcMar>
              <w:top w:w="0" w:type="dxa"/>
              <w:left w:w="57" w:type="dxa"/>
              <w:bottom w:w="0" w:type="dxa"/>
              <w:right w:w="57" w:type="dxa"/>
            </w:tcMar>
            <w:vAlign w:val="bottom"/>
            <w:hideMark/>
          </w:tcPr>
          <w:p w14:paraId="48BC446F"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(3.4)</w:t>
            </w:r>
          </w:p>
        </w:tc>
        <w:tc>
          <w:tcPr>
            <w:tcW w:w="685" w:type="dxa"/>
            <w:tcMar>
              <w:top w:w="0" w:type="dxa"/>
              <w:left w:w="57" w:type="dxa"/>
              <w:bottom w:w="0" w:type="dxa"/>
              <w:right w:w="57" w:type="dxa"/>
            </w:tcMar>
            <w:vAlign w:val="bottom"/>
            <w:hideMark/>
          </w:tcPr>
          <w:p w14:paraId="799A3D59"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4.7</w:t>
            </w:r>
          </w:p>
        </w:tc>
        <w:tc>
          <w:tcPr>
            <w:tcW w:w="686" w:type="dxa"/>
            <w:tcMar>
              <w:top w:w="0" w:type="dxa"/>
              <w:left w:w="57" w:type="dxa"/>
              <w:bottom w:w="0" w:type="dxa"/>
              <w:right w:w="57" w:type="dxa"/>
            </w:tcMar>
            <w:vAlign w:val="bottom"/>
            <w:hideMark/>
          </w:tcPr>
          <w:p w14:paraId="2D30762B"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(3.4)</w:t>
            </w:r>
          </w:p>
        </w:tc>
        <w:tc>
          <w:tcPr>
            <w:tcW w:w="403" w:type="dxa"/>
            <w:tcMar>
              <w:top w:w="0" w:type="dxa"/>
              <w:left w:w="57" w:type="dxa"/>
              <w:bottom w:w="0" w:type="dxa"/>
              <w:right w:w="57" w:type="dxa"/>
            </w:tcMar>
            <w:vAlign w:val="bottom"/>
          </w:tcPr>
          <w:p w14:paraId="37322CC2"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1AEBDFDA"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4.6</w:t>
            </w:r>
          </w:p>
        </w:tc>
        <w:tc>
          <w:tcPr>
            <w:tcW w:w="689" w:type="dxa"/>
            <w:tcMar>
              <w:top w:w="0" w:type="dxa"/>
              <w:left w:w="57" w:type="dxa"/>
              <w:bottom w:w="0" w:type="dxa"/>
              <w:right w:w="57" w:type="dxa"/>
            </w:tcMar>
            <w:vAlign w:val="bottom"/>
            <w:hideMark/>
          </w:tcPr>
          <w:p w14:paraId="65F76BB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89" w:type="dxa"/>
            <w:tcMar>
              <w:top w:w="0" w:type="dxa"/>
              <w:left w:w="57" w:type="dxa"/>
              <w:bottom w:w="0" w:type="dxa"/>
              <w:right w:w="57" w:type="dxa"/>
            </w:tcMar>
            <w:vAlign w:val="bottom"/>
            <w:hideMark/>
          </w:tcPr>
          <w:p w14:paraId="5FEC03D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4.4</w:t>
            </w:r>
          </w:p>
        </w:tc>
        <w:tc>
          <w:tcPr>
            <w:tcW w:w="689" w:type="dxa"/>
            <w:tcMar>
              <w:top w:w="0" w:type="dxa"/>
              <w:left w:w="57" w:type="dxa"/>
              <w:bottom w:w="0" w:type="dxa"/>
              <w:right w:w="57" w:type="dxa"/>
            </w:tcMar>
            <w:vAlign w:val="bottom"/>
            <w:hideMark/>
          </w:tcPr>
          <w:p w14:paraId="7C5BA644"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89" w:type="dxa"/>
            <w:tcMar>
              <w:top w:w="0" w:type="dxa"/>
              <w:left w:w="57" w:type="dxa"/>
              <w:bottom w:w="0" w:type="dxa"/>
              <w:right w:w="57" w:type="dxa"/>
            </w:tcMar>
            <w:vAlign w:val="bottom"/>
            <w:hideMark/>
          </w:tcPr>
          <w:p w14:paraId="63067F2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4.4</w:t>
            </w:r>
          </w:p>
        </w:tc>
        <w:tc>
          <w:tcPr>
            <w:tcW w:w="689" w:type="dxa"/>
            <w:tcMar>
              <w:top w:w="0" w:type="dxa"/>
              <w:left w:w="57" w:type="dxa"/>
              <w:bottom w:w="0" w:type="dxa"/>
              <w:right w:w="57" w:type="dxa"/>
            </w:tcMar>
            <w:vAlign w:val="bottom"/>
            <w:hideMark/>
          </w:tcPr>
          <w:p w14:paraId="0B47FBB8"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(3.4)</w:t>
            </w:r>
          </w:p>
        </w:tc>
        <w:tc>
          <w:tcPr>
            <w:tcW w:w="382" w:type="dxa"/>
            <w:tcMar>
              <w:top w:w="0" w:type="dxa"/>
              <w:left w:w="57" w:type="dxa"/>
              <w:bottom w:w="0" w:type="dxa"/>
              <w:right w:w="57" w:type="dxa"/>
            </w:tcMar>
            <w:vAlign w:val="bottom"/>
          </w:tcPr>
          <w:p w14:paraId="6390767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hideMark/>
          </w:tcPr>
          <w:p w14:paraId="381CBA8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4.6</w:t>
            </w:r>
          </w:p>
        </w:tc>
        <w:tc>
          <w:tcPr>
            <w:tcW w:w="669" w:type="dxa"/>
            <w:tcMar>
              <w:top w:w="0" w:type="dxa"/>
              <w:left w:w="57" w:type="dxa"/>
              <w:bottom w:w="0" w:type="dxa"/>
              <w:right w:w="57" w:type="dxa"/>
            </w:tcMar>
            <w:vAlign w:val="bottom"/>
            <w:hideMark/>
          </w:tcPr>
          <w:p w14:paraId="412C689E"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(3.6)</w:t>
            </w:r>
          </w:p>
        </w:tc>
        <w:tc>
          <w:tcPr>
            <w:tcW w:w="669" w:type="dxa"/>
            <w:tcMar>
              <w:top w:w="0" w:type="dxa"/>
              <w:left w:w="57" w:type="dxa"/>
              <w:bottom w:w="0" w:type="dxa"/>
              <w:right w:w="57" w:type="dxa"/>
            </w:tcMar>
            <w:vAlign w:val="bottom"/>
            <w:hideMark/>
          </w:tcPr>
          <w:p w14:paraId="5FB6493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4.4</w:t>
            </w:r>
          </w:p>
        </w:tc>
        <w:tc>
          <w:tcPr>
            <w:tcW w:w="668" w:type="dxa"/>
            <w:tcMar>
              <w:top w:w="0" w:type="dxa"/>
              <w:left w:w="57" w:type="dxa"/>
              <w:bottom w:w="0" w:type="dxa"/>
              <w:right w:w="57" w:type="dxa"/>
            </w:tcMar>
            <w:vAlign w:val="bottom"/>
            <w:hideMark/>
          </w:tcPr>
          <w:p w14:paraId="6F24B32D"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(3.5)</w:t>
            </w:r>
          </w:p>
        </w:tc>
        <w:tc>
          <w:tcPr>
            <w:tcW w:w="669" w:type="dxa"/>
            <w:tcMar>
              <w:top w:w="0" w:type="dxa"/>
              <w:left w:w="57" w:type="dxa"/>
              <w:bottom w:w="0" w:type="dxa"/>
              <w:right w:w="57" w:type="dxa"/>
            </w:tcMar>
            <w:vAlign w:val="bottom"/>
            <w:hideMark/>
          </w:tcPr>
          <w:p w14:paraId="6DFAB58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4.5</w:t>
            </w:r>
          </w:p>
        </w:tc>
        <w:tc>
          <w:tcPr>
            <w:tcW w:w="669" w:type="dxa"/>
            <w:tcMar>
              <w:top w:w="0" w:type="dxa"/>
              <w:left w:w="57" w:type="dxa"/>
              <w:bottom w:w="0" w:type="dxa"/>
              <w:right w:w="57" w:type="dxa"/>
            </w:tcMar>
            <w:vAlign w:val="bottom"/>
            <w:hideMark/>
          </w:tcPr>
          <w:p w14:paraId="46125FA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(3.9)</w:t>
            </w:r>
          </w:p>
        </w:tc>
      </w:tr>
      <w:tr w:rsidR="00D757A4" w:rsidRPr="00D757A4" w14:paraId="1341A326" w14:textId="77777777" w:rsidTr="00D757A4">
        <w:trPr>
          <w:trHeight w:val="284"/>
        </w:trPr>
        <w:tc>
          <w:tcPr>
            <w:tcW w:w="2405" w:type="dxa"/>
            <w:tcMar>
              <w:top w:w="0" w:type="dxa"/>
              <w:left w:w="57" w:type="dxa"/>
              <w:bottom w:w="0" w:type="dxa"/>
              <w:right w:w="57" w:type="dxa"/>
            </w:tcMar>
            <w:vAlign w:val="bottom"/>
            <w:hideMark/>
          </w:tcPr>
          <w:p w14:paraId="021E7DB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HADS Depression score</w:t>
            </w:r>
          </w:p>
        </w:tc>
        <w:tc>
          <w:tcPr>
            <w:tcW w:w="685" w:type="dxa"/>
            <w:tcMar>
              <w:top w:w="0" w:type="dxa"/>
              <w:left w:w="57" w:type="dxa"/>
              <w:bottom w:w="0" w:type="dxa"/>
              <w:right w:w="57" w:type="dxa"/>
            </w:tcMar>
            <w:vAlign w:val="bottom"/>
            <w:hideMark/>
          </w:tcPr>
          <w:p w14:paraId="66CA02F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3.9</w:t>
            </w:r>
          </w:p>
        </w:tc>
        <w:tc>
          <w:tcPr>
            <w:tcW w:w="685" w:type="dxa"/>
            <w:tcMar>
              <w:top w:w="0" w:type="dxa"/>
              <w:left w:w="57" w:type="dxa"/>
              <w:bottom w:w="0" w:type="dxa"/>
              <w:right w:w="57" w:type="dxa"/>
            </w:tcMar>
            <w:vAlign w:val="bottom"/>
            <w:hideMark/>
          </w:tcPr>
          <w:p w14:paraId="6EDF9E2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(2.8)</w:t>
            </w:r>
          </w:p>
        </w:tc>
        <w:tc>
          <w:tcPr>
            <w:tcW w:w="685" w:type="dxa"/>
            <w:tcMar>
              <w:top w:w="0" w:type="dxa"/>
              <w:left w:w="57" w:type="dxa"/>
              <w:bottom w:w="0" w:type="dxa"/>
              <w:right w:w="57" w:type="dxa"/>
            </w:tcMar>
            <w:vAlign w:val="bottom"/>
            <w:hideMark/>
          </w:tcPr>
          <w:p w14:paraId="13C2733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2.7</w:t>
            </w:r>
          </w:p>
        </w:tc>
        <w:tc>
          <w:tcPr>
            <w:tcW w:w="685" w:type="dxa"/>
            <w:tcMar>
              <w:top w:w="0" w:type="dxa"/>
              <w:left w:w="57" w:type="dxa"/>
              <w:bottom w:w="0" w:type="dxa"/>
              <w:right w:w="57" w:type="dxa"/>
            </w:tcMar>
            <w:vAlign w:val="bottom"/>
            <w:hideMark/>
          </w:tcPr>
          <w:p w14:paraId="25CBD2C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85" w:type="dxa"/>
            <w:tcMar>
              <w:top w:w="0" w:type="dxa"/>
              <w:left w:w="57" w:type="dxa"/>
              <w:bottom w:w="0" w:type="dxa"/>
              <w:right w:w="57" w:type="dxa"/>
            </w:tcMar>
            <w:vAlign w:val="bottom"/>
            <w:hideMark/>
          </w:tcPr>
          <w:p w14:paraId="17624AE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86" w:type="dxa"/>
            <w:tcMar>
              <w:top w:w="0" w:type="dxa"/>
              <w:left w:w="57" w:type="dxa"/>
              <w:bottom w:w="0" w:type="dxa"/>
              <w:right w:w="57" w:type="dxa"/>
            </w:tcMar>
            <w:vAlign w:val="bottom"/>
            <w:hideMark/>
          </w:tcPr>
          <w:p w14:paraId="30DF55C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(2.9)</w:t>
            </w:r>
          </w:p>
        </w:tc>
        <w:tc>
          <w:tcPr>
            <w:tcW w:w="403" w:type="dxa"/>
            <w:tcMar>
              <w:top w:w="0" w:type="dxa"/>
              <w:left w:w="57" w:type="dxa"/>
              <w:bottom w:w="0" w:type="dxa"/>
              <w:right w:w="57" w:type="dxa"/>
            </w:tcMar>
            <w:vAlign w:val="bottom"/>
          </w:tcPr>
          <w:p w14:paraId="02E9B9EA"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5B8DEF9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3.8</w:t>
            </w:r>
          </w:p>
        </w:tc>
        <w:tc>
          <w:tcPr>
            <w:tcW w:w="689" w:type="dxa"/>
            <w:tcMar>
              <w:top w:w="0" w:type="dxa"/>
              <w:left w:w="57" w:type="dxa"/>
              <w:bottom w:w="0" w:type="dxa"/>
              <w:right w:w="57" w:type="dxa"/>
            </w:tcMar>
            <w:vAlign w:val="bottom"/>
            <w:hideMark/>
          </w:tcPr>
          <w:p w14:paraId="6F2D6CC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89" w:type="dxa"/>
            <w:tcMar>
              <w:top w:w="0" w:type="dxa"/>
              <w:left w:w="57" w:type="dxa"/>
              <w:bottom w:w="0" w:type="dxa"/>
              <w:right w:w="57" w:type="dxa"/>
            </w:tcMar>
            <w:vAlign w:val="bottom"/>
            <w:hideMark/>
          </w:tcPr>
          <w:p w14:paraId="3CB378A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2.4</w:t>
            </w:r>
          </w:p>
        </w:tc>
        <w:tc>
          <w:tcPr>
            <w:tcW w:w="689" w:type="dxa"/>
            <w:tcMar>
              <w:top w:w="0" w:type="dxa"/>
              <w:left w:w="57" w:type="dxa"/>
              <w:bottom w:w="0" w:type="dxa"/>
              <w:right w:w="57" w:type="dxa"/>
            </w:tcMar>
            <w:vAlign w:val="bottom"/>
            <w:hideMark/>
          </w:tcPr>
          <w:p w14:paraId="4C29188E"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(2.7)</w:t>
            </w:r>
          </w:p>
        </w:tc>
        <w:tc>
          <w:tcPr>
            <w:tcW w:w="689" w:type="dxa"/>
            <w:tcMar>
              <w:top w:w="0" w:type="dxa"/>
              <w:left w:w="57" w:type="dxa"/>
              <w:bottom w:w="0" w:type="dxa"/>
              <w:right w:w="57" w:type="dxa"/>
            </w:tcMar>
            <w:vAlign w:val="bottom"/>
            <w:hideMark/>
          </w:tcPr>
          <w:p w14:paraId="5F9FD0A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2.4</w:t>
            </w:r>
          </w:p>
        </w:tc>
        <w:tc>
          <w:tcPr>
            <w:tcW w:w="689" w:type="dxa"/>
            <w:tcMar>
              <w:top w:w="0" w:type="dxa"/>
              <w:left w:w="57" w:type="dxa"/>
              <w:bottom w:w="0" w:type="dxa"/>
              <w:right w:w="57" w:type="dxa"/>
            </w:tcMar>
            <w:vAlign w:val="bottom"/>
            <w:hideMark/>
          </w:tcPr>
          <w:p w14:paraId="1114AB6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382" w:type="dxa"/>
            <w:tcMar>
              <w:top w:w="0" w:type="dxa"/>
              <w:left w:w="57" w:type="dxa"/>
              <w:bottom w:w="0" w:type="dxa"/>
              <w:right w:w="57" w:type="dxa"/>
            </w:tcMar>
            <w:vAlign w:val="bottom"/>
          </w:tcPr>
          <w:p w14:paraId="6100573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hideMark/>
          </w:tcPr>
          <w:p w14:paraId="651FFB0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3.9</w:t>
            </w:r>
          </w:p>
        </w:tc>
        <w:tc>
          <w:tcPr>
            <w:tcW w:w="669" w:type="dxa"/>
            <w:tcMar>
              <w:top w:w="0" w:type="dxa"/>
              <w:left w:w="57" w:type="dxa"/>
              <w:bottom w:w="0" w:type="dxa"/>
              <w:right w:w="57" w:type="dxa"/>
            </w:tcMar>
            <w:vAlign w:val="bottom"/>
            <w:hideMark/>
          </w:tcPr>
          <w:p w14:paraId="16ED3D84"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(2.9)</w:t>
            </w:r>
          </w:p>
        </w:tc>
        <w:tc>
          <w:tcPr>
            <w:tcW w:w="669" w:type="dxa"/>
            <w:tcMar>
              <w:top w:w="0" w:type="dxa"/>
              <w:left w:w="57" w:type="dxa"/>
              <w:bottom w:w="0" w:type="dxa"/>
              <w:right w:w="57" w:type="dxa"/>
            </w:tcMar>
            <w:vAlign w:val="bottom"/>
            <w:hideMark/>
          </w:tcPr>
          <w:p w14:paraId="265DB6DD"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2.4</w:t>
            </w:r>
          </w:p>
        </w:tc>
        <w:tc>
          <w:tcPr>
            <w:tcW w:w="668" w:type="dxa"/>
            <w:tcMar>
              <w:top w:w="0" w:type="dxa"/>
              <w:left w:w="57" w:type="dxa"/>
              <w:bottom w:w="0" w:type="dxa"/>
              <w:right w:w="57" w:type="dxa"/>
            </w:tcMar>
            <w:vAlign w:val="bottom"/>
            <w:hideMark/>
          </w:tcPr>
          <w:p w14:paraId="743D01D1"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(2.9)</w:t>
            </w:r>
          </w:p>
        </w:tc>
        <w:tc>
          <w:tcPr>
            <w:tcW w:w="669" w:type="dxa"/>
            <w:tcMar>
              <w:top w:w="0" w:type="dxa"/>
              <w:left w:w="57" w:type="dxa"/>
              <w:bottom w:w="0" w:type="dxa"/>
              <w:right w:w="57" w:type="dxa"/>
            </w:tcMar>
            <w:vAlign w:val="bottom"/>
            <w:hideMark/>
          </w:tcPr>
          <w:p w14:paraId="637B9E5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2.6</w:t>
            </w:r>
          </w:p>
        </w:tc>
        <w:tc>
          <w:tcPr>
            <w:tcW w:w="669" w:type="dxa"/>
            <w:tcMar>
              <w:top w:w="0" w:type="dxa"/>
              <w:left w:w="57" w:type="dxa"/>
              <w:bottom w:w="0" w:type="dxa"/>
              <w:right w:w="57" w:type="dxa"/>
            </w:tcMar>
            <w:vAlign w:val="bottom"/>
            <w:hideMark/>
          </w:tcPr>
          <w:p w14:paraId="187673B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(3.0)</w:t>
            </w:r>
          </w:p>
        </w:tc>
      </w:tr>
      <w:tr w:rsidR="00D757A4" w:rsidRPr="00D757A4" w14:paraId="27638906" w14:textId="77777777" w:rsidTr="00D757A4">
        <w:trPr>
          <w:trHeight w:val="284"/>
        </w:trPr>
        <w:tc>
          <w:tcPr>
            <w:tcW w:w="2405" w:type="dxa"/>
            <w:tcMar>
              <w:top w:w="0" w:type="dxa"/>
              <w:left w:w="57" w:type="dxa"/>
              <w:bottom w:w="0" w:type="dxa"/>
              <w:right w:w="57" w:type="dxa"/>
            </w:tcMar>
            <w:vAlign w:val="bottom"/>
            <w:hideMark/>
          </w:tcPr>
          <w:p w14:paraId="581CABB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EQ5D score</w:t>
            </w:r>
          </w:p>
        </w:tc>
        <w:tc>
          <w:tcPr>
            <w:tcW w:w="685" w:type="dxa"/>
            <w:tcMar>
              <w:top w:w="0" w:type="dxa"/>
              <w:left w:w="57" w:type="dxa"/>
              <w:bottom w:w="0" w:type="dxa"/>
              <w:right w:w="57" w:type="dxa"/>
            </w:tcMar>
            <w:vAlign w:val="bottom"/>
            <w:hideMark/>
          </w:tcPr>
          <w:p w14:paraId="5EF46D2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5" w:type="dxa"/>
            <w:tcMar>
              <w:top w:w="0" w:type="dxa"/>
              <w:left w:w="57" w:type="dxa"/>
              <w:bottom w:w="0" w:type="dxa"/>
              <w:right w:w="57" w:type="dxa"/>
            </w:tcMar>
            <w:vAlign w:val="bottom"/>
            <w:hideMark/>
          </w:tcPr>
          <w:p w14:paraId="620D9EE1"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85" w:type="dxa"/>
            <w:tcMar>
              <w:top w:w="0" w:type="dxa"/>
              <w:left w:w="57" w:type="dxa"/>
              <w:bottom w:w="0" w:type="dxa"/>
              <w:right w:w="57" w:type="dxa"/>
            </w:tcMar>
            <w:vAlign w:val="bottom"/>
            <w:hideMark/>
          </w:tcPr>
          <w:p w14:paraId="3F9512C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5" w:type="dxa"/>
            <w:tcMar>
              <w:top w:w="0" w:type="dxa"/>
              <w:left w:w="57" w:type="dxa"/>
              <w:bottom w:w="0" w:type="dxa"/>
              <w:right w:w="57" w:type="dxa"/>
            </w:tcMar>
            <w:vAlign w:val="bottom"/>
            <w:hideMark/>
          </w:tcPr>
          <w:p w14:paraId="54FE2B7E"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85" w:type="dxa"/>
            <w:tcMar>
              <w:top w:w="0" w:type="dxa"/>
              <w:left w:w="57" w:type="dxa"/>
              <w:bottom w:w="0" w:type="dxa"/>
              <w:right w:w="57" w:type="dxa"/>
            </w:tcMar>
            <w:vAlign w:val="bottom"/>
            <w:hideMark/>
          </w:tcPr>
          <w:p w14:paraId="35D75A6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6" w:type="dxa"/>
            <w:tcMar>
              <w:top w:w="0" w:type="dxa"/>
              <w:left w:w="57" w:type="dxa"/>
              <w:bottom w:w="0" w:type="dxa"/>
              <w:right w:w="57" w:type="dxa"/>
            </w:tcMar>
            <w:vAlign w:val="bottom"/>
            <w:hideMark/>
          </w:tcPr>
          <w:p w14:paraId="21B36B1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(0.2)</w:t>
            </w:r>
          </w:p>
        </w:tc>
        <w:tc>
          <w:tcPr>
            <w:tcW w:w="403" w:type="dxa"/>
            <w:tcMar>
              <w:top w:w="0" w:type="dxa"/>
              <w:left w:w="57" w:type="dxa"/>
              <w:bottom w:w="0" w:type="dxa"/>
              <w:right w:w="57" w:type="dxa"/>
            </w:tcMar>
            <w:vAlign w:val="bottom"/>
          </w:tcPr>
          <w:p w14:paraId="7B205D78"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23AEB80F"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89" w:type="dxa"/>
            <w:tcMar>
              <w:top w:w="0" w:type="dxa"/>
              <w:left w:w="57" w:type="dxa"/>
              <w:bottom w:w="0" w:type="dxa"/>
              <w:right w:w="57" w:type="dxa"/>
            </w:tcMar>
            <w:vAlign w:val="bottom"/>
            <w:hideMark/>
          </w:tcPr>
          <w:p w14:paraId="00D7EDD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89" w:type="dxa"/>
            <w:tcMar>
              <w:top w:w="0" w:type="dxa"/>
              <w:left w:w="57" w:type="dxa"/>
              <w:bottom w:w="0" w:type="dxa"/>
              <w:right w:w="57" w:type="dxa"/>
            </w:tcMar>
            <w:vAlign w:val="bottom"/>
            <w:hideMark/>
          </w:tcPr>
          <w:p w14:paraId="76CC3B8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89" w:type="dxa"/>
            <w:tcMar>
              <w:top w:w="0" w:type="dxa"/>
              <w:left w:w="57" w:type="dxa"/>
              <w:bottom w:w="0" w:type="dxa"/>
              <w:right w:w="57" w:type="dxa"/>
            </w:tcMar>
            <w:vAlign w:val="bottom"/>
            <w:hideMark/>
          </w:tcPr>
          <w:p w14:paraId="14139B0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89" w:type="dxa"/>
            <w:tcMar>
              <w:top w:w="0" w:type="dxa"/>
              <w:left w:w="57" w:type="dxa"/>
              <w:bottom w:w="0" w:type="dxa"/>
              <w:right w:w="57" w:type="dxa"/>
            </w:tcMar>
            <w:vAlign w:val="bottom"/>
            <w:hideMark/>
          </w:tcPr>
          <w:p w14:paraId="4F2E6455"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9" w:type="dxa"/>
            <w:tcMar>
              <w:top w:w="0" w:type="dxa"/>
              <w:left w:w="57" w:type="dxa"/>
              <w:bottom w:w="0" w:type="dxa"/>
              <w:right w:w="57" w:type="dxa"/>
            </w:tcMar>
            <w:vAlign w:val="bottom"/>
            <w:hideMark/>
          </w:tcPr>
          <w:p w14:paraId="41CBEB18"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382" w:type="dxa"/>
            <w:tcMar>
              <w:top w:w="0" w:type="dxa"/>
              <w:left w:w="57" w:type="dxa"/>
              <w:bottom w:w="0" w:type="dxa"/>
              <w:right w:w="57" w:type="dxa"/>
            </w:tcMar>
            <w:vAlign w:val="bottom"/>
          </w:tcPr>
          <w:p w14:paraId="4706C5D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hideMark/>
          </w:tcPr>
          <w:p w14:paraId="69E1C0C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69" w:type="dxa"/>
            <w:tcMar>
              <w:top w:w="0" w:type="dxa"/>
              <w:left w:w="57" w:type="dxa"/>
              <w:bottom w:w="0" w:type="dxa"/>
              <w:right w:w="57" w:type="dxa"/>
            </w:tcMar>
            <w:vAlign w:val="bottom"/>
            <w:hideMark/>
          </w:tcPr>
          <w:p w14:paraId="14AE223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69" w:type="dxa"/>
            <w:tcMar>
              <w:top w:w="0" w:type="dxa"/>
              <w:left w:w="57" w:type="dxa"/>
              <w:bottom w:w="0" w:type="dxa"/>
              <w:right w:w="57" w:type="dxa"/>
            </w:tcMar>
            <w:vAlign w:val="bottom"/>
            <w:hideMark/>
          </w:tcPr>
          <w:p w14:paraId="77632BC2"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68" w:type="dxa"/>
            <w:tcMar>
              <w:top w:w="0" w:type="dxa"/>
              <w:left w:w="57" w:type="dxa"/>
              <w:bottom w:w="0" w:type="dxa"/>
              <w:right w:w="57" w:type="dxa"/>
            </w:tcMar>
            <w:vAlign w:val="bottom"/>
            <w:hideMark/>
          </w:tcPr>
          <w:p w14:paraId="3292AFE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c>
          <w:tcPr>
            <w:tcW w:w="669" w:type="dxa"/>
            <w:tcMar>
              <w:top w:w="0" w:type="dxa"/>
              <w:left w:w="57" w:type="dxa"/>
              <w:bottom w:w="0" w:type="dxa"/>
              <w:right w:w="57" w:type="dxa"/>
            </w:tcMar>
            <w:vAlign w:val="bottom"/>
            <w:hideMark/>
          </w:tcPr>
          <w:p w14:paraId="4072351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69" w:type="dxa"/>
            <w:tcMar>
              <w:top w:w="0" w:type="dxa"/>
              <w:left w:w="57" w:type="dxa"/>
              <w:bottom w:w="0" w:type="dxa"/>
              <w:right w:w="57" w:type="dxa"/>
            </w:tcMar>
            <w:vAlign w:val="bottom"/>
            <w:hideMark/>
          </w:tcPr>
          <w:p w14:paraId="786A76FC"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(0.1)</w:t>
            </w:r>
          </w:p>
        </w:tc>
      </w:tr>
      <w:tr w:rsidR="00D757A4" w:rsidRPr="00D757A4" w14:paraId="2E743A07" w14:textId="77777777" w:rsidTr="00D757A4">
        <w:trPr>
          <w:trHeight w:val="284"/>
        </w:trPr>
        <w:tc>
          <w:tcPr>
            <w:tcW w:w="2405" w:type="dxa"/>
            <w:tcMar>
              <w:top w:w="0" w:type="dxa"/>
              <w:left w:w="57" w:type="dxa"/>
              <w:bottom w:w="0" w:type="dxa"/>
              <w:right w:w="57" w:type="dxa"/>
            </w:tcMar>
            <w:vAlign w:val="bottom"/>
            <w:hideMark/>
          </w:tcPr>
          <w:p w14:paraId="308C7F2D"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Exercise self-efficacy score</w:t>
            </w:r>
          </w:p>
        </w:tc>
        <w:tc>
          <w:tcPr>
            <w:tcW w:w="685" w:type="dxa"/>
            <w:tcMar>
              <w:top w:w="0" w:type="dxa"/>
              <w:left w:w="57" w:type="dxa"/>
              <w:bottom w:w="0" w:type="dxa"/>
              <w:right w:w="57" w:type="dxa"/>
            </w:tcMar>
            <w:vAlign w:val="bottom"/>
            <w:hideMark/>
          </w:tcPr>
          <w:p w14:paraId="18F7AC9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22.3</w:t>
            </w:r>
          </w:p>
        </w:tc>
        <w:tc>
          <w:tcPr>
            <w:tcW w:w="685" w:type="dxa"/>
            <w:tcMar>
              <w:top w:w="0" w:type="dxa"/>
              <w:left w:w="57" w:type="dxa"/>
              <w:bottom w:w="0" w:type="dxa"/>
              <w:right w:w="57" w:type="dxa"/>
            </w:tcMar>
            <w:vAlign w:val="bottom"/>
            <w:hideMark/>
          </w:tcPr>
          <w:p w14:paraId="70A46B5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(7.0)</w:t>
            </w:r>
          </w:p>
        </w:tc>
        <w:tc>
          <w:tcPr>
            <w:tcW w:w="685" w:type="dxa"/>
            <w:tcMar>
              <w:top w:w="0" w:type="dxa"/>
              <w:left w:w="57" w:type="dxa"/>
              <w:bottom w:w="0" w:type="dxa"/>
              <w:right w:w="57" w:type="dxa"/>
            </w:tcMar>
            <w:vAlign w:val="bottom"/>
            <w:hideMark/>
          </w:tcPr>
          <w:p w14:paraId="6EB64CE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20.4</w:t>
            </w:r>
          </w:p>
        </w:tc>
        <w:tc>
          <w:tcPr>
            <w:tcW w:w="685" w:type="dxa"/>
            <w:tcMar>
              <w:top w:w="0" w:type="dxa"/>
              <w:left w:w="57" w:type="dxa"/>
              <w:bottom w:w="0" w:type="dxa"/>
              <w:right w:w="57" w:type="dxa"/>
            </w:tcMar>
            <w:vAlign w:val="bottom"/>
            <w:hideMark/>
          </w:tcPr>
          <w:p w14:paraId="62B04C2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(6.7)</w:t>
            </w:r>
          </w:p>
        </w:tc>
        <w:tc>
          <w:tcPr>
            <w:tcW w:w="685" w:type="dxa"/>
            <w:tcMar>
              <w:top w:w="0" w:type="dxa"/>
              <w:left w:w="57" w:type="dxa"/>
              <w:bottom w:w="0" w:type="dxa"/>
              <w:right w:w="57" w:type="dxa"/>
            </w:tcMar>
            <w:vAlign w:val="bottom"/>
            <w:hideMark/>
          </w:tcPr>
          <w:p w14:paraId="206623C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21.0</w:t>
            </w:r>
          </w:p>
        </w:tc>
        <w:tc>
          <w:tcPr>
            <w:tcW w:w="686" w:type="dxa"/>
            <w:tcMar>
              <w:top w:w="0" w:type="dxa"/>
              <w:left w:w="57" w:type="dxa"/>
              <w:bottom w:w="0" w:type="dxa"/>
              <w:right w:w="57" w:type="dxa"/>
            </w:tcMar>
            <w:vAlign w:val="bottom"/>
            <w:hideMark/>
          </w:tcPr>
          <w:p w14:paraId="09763D58"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(7.1)</w:t>
            </w:r>
          </w:p>
        </w:tc>
        <w:tc>
          <w:tcPr>
            <w:tcW w:w="403" w:type="dxa"/>
            <w:tcMar>
              <w:top w:w="0" w:type="dxa"/>
              <w:left w:w="57" w:type="dxa"/>
              <w:bottom w:w="0" w:type="dxa"/>
              <w:right w:w="57" w:type="dxa"/>
            </w:tcMar>
            <w:vAlign w:val="bottom"/>
          </w:tcPr>
          <w:p w14:paraId="181BFC1D"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04A39F4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22.1</w:t>
            </w:r>
          </w:p>
        </w:tc>
        <w:tc>
          <w:tcPr>
            <w:tcW w:w="689" w:type="dxa"/>
            <w:tcMar>
              <w:top w:w="0" w:type="dxa"/>
              <w:left w:w="57" w:type="dxa"/>
              <w:bottom w:w="0" w:type="dxa"/>
              <w:right w:w="57" w:type="dxa"/>
            </w:tcMar>
            <w:vAlign w:val="bottom"/>
            <w:hideMark/>
          </w:tcPr>
          <w:p w14:paraId="14225038"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(7.2)</w:t>
            </w:r>
          </w:p>
        </w:tc>
        <w:tc>
          <w:tcPr>
            <w:tcW w:w="689" w:type="dxa"/>
            <w:tcMar>
              <w:top w:w="0" w:type="dxa"/>
              <w:left w:w="57" w:type="dxa"/>
              <w:bottom w:w="0" w:type="dxa"/>
              <w:right w:w="57" w:type="dxa"/>
            </w:tcMar>
            <w:vAlign w:val="bottom"/>
            <w:hideMark/>
          </w:tcPr>
          <w:p w14:paraId="036C3DA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21.4</w:t>
            </w:r>
          </w:p>
        </w:tc>
        <w:tc>
          <w:tcPr>
            <w:tcW w:w="689" w:type="dxa"/>
            <w:tcMar>
              <w:top w:w="0" w:type="dxa"/>
              <w:left w:w="57" w:type="dxa"/>
              <w:bottom w:w="0" w:type="dxa"/>
              <w:right w:w="57" w:type="dxa"/>
            </w:tcMar>
            <w:vAlign w:val="bottom"/>
            <w:hideMark/>
          </w:tcPr>
          <w:p w14:paraId="6A84EF5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(6.7)</w:t>
            </w:r>
          </w:p>
        </w:tc>
        <w:tc>
          <w:tcPr>
            <w:tcW w:w="689" w:type="dxa"/>
            <w:tcMar>
              <w:top w:w="0" w:type="dxa"/>
              <w:left w:w="57" w:type="dxa"/>
              <w:bottom w:w="0" w:type="dxa"/>
              <w:right w:w="57" w:type="dxa"/>
            </w:tcMar>
            <w:vAlign w:val="bottom"/>
            <w:hideMark/>
          </w:tcPr>
          <w:p w14:paraId="08DE38F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21.7</w:t>
            </w:r>
          </w:p>
        </w:tc>
        <w:tc>
          <w:tcPr>
            <w:tcW w:w="689" w:type="dxa"/>
            <w:tcMar>
              <w:top w:w="0" w:type="dxa"/>
              <w:left w:w="57" w:type="dxa"/>
              <w:bottom w:w="0" w:type="dxa"/>
              <w:right w:w="57" w:type="dxa"/>
            </w:tcMar>
            <w:vAlign w:val="bottom"/>
            <w:hideMark/>
          </w:tcPr>
          <w:p w14:paraId="503B3DB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(7.0)</w:t>
            </w:r>
          </w:p>
        </w:tc>
        <w:tc>
          <w:tcPr>
            <w:tcW w:w="382" w:type="dxa"/>
            <w:tcMar>
              <w:top w:w="0" w:type="dxa"/>
              <w:left w:w="57" w:type="dxa"/>
              <w:bottom w:w="0" w:type="dxa"/>
              <w:right w:w="57" w:type="dxa"/>
            </w:tcMar>
            <w:vAlign w:val="bottom"/>
          </w:tcPr>
          <w:p w14:paraId="0BBB1F8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hideMark/>
          </w:tcPr>
          <w:p w14:paraId="24B51832"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22.0</w:t>
            </w:r>
          </w:p>
        </w:tc>
        <w:tc>
          <w:tcPr>
            <w:tcW w:w="669" w:type="dxa"/>
            <w:tcMar>
              <w:top w:w="0" w:type="dxa"/>
              <w:left w:w="57" w:type="dxa"/>
              <w:bottom w:w="0" w:type="dxa"/>
              <w:right w:w="57" w:type="dxa"/>
            </w:tcMar>
            <w:vAlign w:val="bottom"/>
            <w:hideMark/>
          </w:tcPr>
          <w:p w14:paraId="526DF8B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(7.3)</w:t>
            </w:r>
          </w:p>
        </w:tc>
        <w:tc>
          <w:tcPr>
            <w:tcW w:w="669" w:type="dxa"/>
            <w:tcMar>
              <w:top w:w="0" w:type="dxa"/>
              <w:left w:w="57" w:type="dxa"/>
              <w:bottom w:w="0" w:type="dxa"/>
              <w:right w:w="57" w:type="dxa"/>
            </w:tcMar>
            <w:vAlign w:val="bottom"/>
            <w:hideMark/>
          </w:tcPr>
          <w:p w14:paraId="5FEAD04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22.9</w:t>
            </w:r>
          </w:p>
        </w:tc>
        <w:tc>
          <w:tcPr>
            <w:tcW w:w="668" w:type="dxa"/>
            <w:tcMar>
              <w:top w:w="0" w:type="dxa"/>
              <w:left w:w="57" w:type="dxa"/>
              <w:bottom w:w="0" w:type="dxa"/>
              <w:right w:w="57" w:type="dxa"/>
            </w:tcMar>
            <w:vAlign w:val="bottom"/>
            <w:hideMark/>
          </w:tcPr>
          <w:p w14:paraId="4E4436A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(6.7)</w:t>
            </w:r>
          </w:p>
        </w:tc>
        <w:tc>
          <w:tcPr>
            <w:tcW w:w="669" w:type="dxa"/>
            <w:tcMar>
              <w:top w:w="0" w:type="dxa"/>
              <w:left w:w="57" w:type="dxa"/>
              <w:bottom w:w="0" w:type="dxa"/>
              <w:right w:w="57" w:type="dxa"/>
            </w:tcMar>
            <w:vAlign w:val="bottom"/>
            <w:hideMark/>
          </w:tcPr>
          <w:p w14:paraId="29F1E49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22.4</w:t>
            </w:r>
          </w:p>
        </w:tc>
        <w:tc>
          <w:tcPr>
            <w:tcW w:w="669" w:type="dxa"/>
            <w:tcMar>
              <w:top w:w="0" w:type="dxa"/>
              <w:left w:w="57" w:type="dxa"/>
              <w:bottom w:w="0" w:type="dxa"/>
              <w:right w:w="57" w:type="dxa"/>
            </w:tcMar>
            <w:vAlign w:val="bottom"/>
            <w:hideMark/>
          </w:tcPr>
          <w:p w14:paraId="3FDA22C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(7.1)</w:t>
            </w:r>
          </w:p>
        </w:tc>
      </w:tr>
      <w:tr w:rsidR="00D757A4" w:rsidRPr="00D757A4" w14:paraId="07DC30B1" w14:textId="77777777" w:rsidTr="00D757A4">
        <w:trPr>
          <w:trHeight w:val="284"/>
        </w:trPr>
        <w:tc>
          <w:tcPr>
            <w:tcW w:w="2405" w:type="dxa"/>
            <w:tcMar>
              <w:top w:w="0" w:type="dxa"/>
              <w:left w:w="57" w:type="dxa"/>
              <w:bottom w:w="0" w:type="dxa"/>
              <w:right w:w="57" w:type="dxa"/>
            </w:tcMar>
            <w:vAlign w:val="bottom"/>
            <w:hideMark/>
          </w:tcPr>
          <w:p w14:paraId="3BE2F84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Self-report pain</w:t>
            </w:r>
          </w:p>
        </w:tc>
        <w:tc>
          <w:tcPr>
            <w:tcW w:w="685" w:type="dxa"/>
            <w:tcMar>
              <w:top w:w="0" w:type="dxa"/>
              <w:left w:w="57" w:type="dxa"/>
              <w:bottom w:w="0" w:type="dxa"/>
              <w:right w:w="57" w:type="dxa"/>
            </w:tcMar>
            <w:vAlign w:val="bottom"/>
            <w:hideMark/>
          </w:tcPr>
          <w:p w14:paraId="0D5CB96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85" w:type="dxa"/>
            <w:tcMar>
              <w:top w:w="0" w:type="dxa"/>
              <w:left w:w="57" w:type="dxa"/>
              <w:bottom w:w="0" w:type="dxa"/>
              <w:right w:w="57" w:type="dxa"/>
            </w:tcMar>
            <w:vAlign w:val="bottom"/>
            <w:hideMark/>
          </w:tcPr>
          <w:p w14:paraId="394181EE"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5" w:type="dxa"/>
            <w:tcMar>
              <w:top w:w="0" w:type="dxa"/>
              <w:left w:w="57" w:type="dxa"/>
              <w:bottom w:w="0" w:type="dxa"/>
              <w:right w:w="57" w:type="dxa"/>
            </w:tcMar>
            <w:vAlign w:val="bottom"/>
            <w:hideMark/>
          </w:tcPr>
          <w:p w14:paraId="2122555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85" w:type="dxa"/>
            <w:tcMar>
              <w:top w:w="0" w:type="dxa"/>
              <w:left w:w="57" w:type="dxa"/>
              <w:bottom w:w="0" w:type="dxa"/>
              <w:right w:w="57" w:type="dxa"/>
            </w:tcMar>
            <w:vAlign w:val="bottom"/>
            <w:hideMark/>
          </w:tcPr>
          <w:p w14:paraId="3D2FAD5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5" w:type="dxa"/>
            <w:tcMar>
              <w:top w:w="0" w:type="dxa"/>
              <w:left w:w="57" w:type="dxa"/>
              <w:bottom w:w="0" w:type="dxa"/>
              <w:right w:w="57" w:type="dxa"/>
            </w:tcMar>
            <w:vAlign w:val="bottom"/>
            <w:hideMark/>
          </w:tcPr>
          <w:p w14:paraId="69199CD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86" w:type="dxa"/>
            <w:tcMar>
              <w:top w:w="0" w:type="dxa"/>
              <w:left w:w="57" w:type="dxa"/>
              <w:bottom w:w="0" w:type="dxa"/>
              <w:right w:w="57" w:type="dxa"/>
            </w:tcMar>
            <w:vAlign w:val="bottom"/>
            <w:hideMark/>
          </w:tcPr>
          <w:p w14:paraId="16A229A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403" w:type="dxa"/>
            <w:tcMar>
              <w:top w:w="0" w:type="dxa"/>
              <w:left w:w="57" w:type="dxa"/>
              <w:bottom w:w="0" w:type="dxa"/>
              <w:right w:w="57" w:type="dxa"/>
            </w:tcMar>
            <w:vAlign w:val="bottom"/>
          </w:tcPr>
          <w:p w14:paraId="66251E85"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Mar>
              <w:top w:w="0" w:type="dxa"/>
              <w:left w:w="57" w:type="dxa"/>
              <w:bottom w:w="0" w:type="dxa"/>
              <w:right w:w="57" w:type="dxa"/>
            </w:tcMar>
            <w:vAlign w:val="bottom"/>
            <w:hideMark/>
          </w:tcPr>
          <w:p w14:paraId="3910C44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89" w:type="dxa"/>
            <w:tcMar>
              <w:top w:w="0" w:type="dxa"/>
              <w:left w:w="57" w:type="dxa"/>
              <w:bottom w:w="0" w:type="dxa"/>
              <w:right w:w="57" w:type="dxa"/>
            </w:tcMar>
            <w:vAlign w:val="bottom"/>
            <w:hideMark/>
          </w:tcPr>
          <w:p w14:paraId="5346000D"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9" w:type="dxa"/>
            <w:tcMar>
              <w:top w:w="0" w:type="dxa"/>
              <w:left w:w="57" w:type="dxa"/>
              <w:bottom w:w="0" w:type="dxa"/>
              <w:right w:w="57" w:type="dxa"/>
            </w:tcMar>
            <w:vAlign w:val="bottom"/>
            <w:hideMark/>
          </w:tcPr>
          <w:p w14:paraId="3F7CD80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89" w:type="dxa"/>
            <w:tcMar>
              <w:top w:w="0" w:type="dxa"/>
              <w:left w:w="57" w:type="dxa"/>
              <w:bottom w:w="0" w:type="dxa"/>
              <w:right w:w="57" w:type="dxa"/>
            </w:tcMar>
            <w:vAlign w:val="bottom"/>
            <w:hideMark/>
          </w:tcPr>
          <w:p w14:paraId="33784E3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89" w:type="dxa"/>
            <w:tcMar>
              <w:top w:w="0" w:type="dxa"/>
              <w:left w:w="57" w:type="dxa"/>
              <w:bottom w:w="0" w:type="dxa"/>
              <w:right w:w="57" w:type="dxa"/>
            </w:tcMar>
            <w:vAlign w:val="bottom"/>
            <w:hideMark/>
          </w:tcPr>
          <w:p w14:paraId="295CC33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89" w:type="dxa"/>
            <w:tcMar>
              <w:top w:w="0" w:type="dxa"/>
              <w:left w:w="57" w:type="dxa"/>
              <w:bottom w:w="0" w:type="dxa"/>
              <w:right w:w="57" w:type="dxa"/>
            </w:tcMar>
            <w:vAlign w:val="bottom"/>
            <w:hideMark/>
          </w:tcPr>
          <w:p w14:paraId="66B9A96F"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382" w:type="dxa"/>
            <w:tcMar>
              <w:top w:w="0" w:type="dxa"/>
              <w:left w:w="57" w:type="dxa"/>
              <w:bottom w:w="0" w:type="dxa"/>
              <w:right w:w="57" w:type="dxa"/>
            </w:tcMar>
            <w:vAlign w:val="bottom"/>
          </w:tcPr>
          <w:p w14:paraId="7BA5F7B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68" w:type="dxa"/>
            <w:tcMar>
              <w:top w:w="0" w:type="dxa"/>
              <w:left w:w="57" w:type="dxa"/>
              <w:bottom w:w="0" w:type="dxa"/>
              <w:right w:w="57" w:type="dxa"/>
            </w:tcMar>
            <w:vAlign w:val="bottom"/>
            <w:hideMark/>
          </w:tcPr>
          <w:p w14:paraId="291D130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0.9</w:t>
            </w:r>
          </w:p>
        </w:tc>
        <w:tc>
          <w:tcPr>
            <w:tcW w:w="669" w:type="dxa"/>
            <w:tcMar>
              <w:top w:w="0" w:type="dxa"/>
              <w:left w:w="57" w:type="dxa"/>
              <w:bottom w:w="0" w:type="dxa"/>
              <w:right w:w="57" w:type="dxa"/>
            </w:tcMar>
            <w:vAlign w:val="bottom"/>
            <w:hideMark/>
          </w:tcPr>
          <w:p w14:paraId="5B6EDA0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69" w:type="dxa"/>
            <w:tcMar>
              <w:top w:w="0" w:type="dxa"/>
              <w:left w:w="57" w:type="dxa"/>
              <w:bottom w:w="0" w:type="dxa"/>
              <w:right w:w="57" w:type="dxa"/>
            </w:tcMar>
            <w:vAlign w:val="bottom"/>
            <w:hideMark/>
          </w:tcPr>
          <w:p w14:paraId="46AE9E5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68" w:type="dxa"/>
            <w:tcMar>
              <w:top w:w="0" w:type="dxa"/>
              <w:left w:w="57" w:type="dxa"/>
              <w:bottom w:w="0" w:type="dxa"/>
              <w:right w:w="57" w:type="dxa"/>
            </w:tcMar>
            <w:vAlign w:val="bottom"/>
            <w:hideMark/>
          </w:tcPr>
          <w:p w14:paraId="33FCABF2"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c>
          <w:tcPr>
            <w:tcW w:w="669" w:type="dxa"/>
            <w:tcMar>
              <w:top w:w="0" w:type="dxa"/>
              <w:left w:w="57" w:type="dxa"/>
              <w:bottom w:w="0" w:type="dxa"/>
              <w:right w:w="57" w:type="dxa"/>
            </w:tcMar>
            <w:vAlign w:val="bottom"/>
            <w:hideMark/>
          </w:tcPr>
          <w:p w14:paraId="7F5D3BED"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w:t>
            </w:r>
          </w:p>
        </w:tc>
        <w:tc>
          <w:tcPr>
            <w:tcW w:w="669" w:type="dxa"/>
            <w:tcMar>
              <w:top w:w="0" w:type="dxa"/>
              <w:left w:w="57" w:type="dxa"/>
              <w:bottom w:w="0" w:type="dxa"/>
              <w:right w:w="57" w:type="dxa"/>
            </w:tcMar>
            <w:vAlign w:val="bottom"/>
            <w:hideMark/>
          </w:tcPr>
          <w:p w14:paraId="36D0EB35"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(0.8)</w:t>
            </w:r>
          </w:p>
        </w:tc>
      </w:tr>
      <w:tr w:rsidR="00D757A4" w:rsidRPr="00D757A4" w14:paraId="0D4BD6B7" w14:textId="77777777" w:rsidTr="00D757A4">
        <w:trPr>
          <w:trHeight w:val="284"/>
        </w:trPr>
        <w:tc>
          <w:tcPr>
            <w:tcW w:w="2405" w:type="dxa"/>
            <w:tcBorders>
              <w:top w:val="nil"/>
              <w:left w:val="nil"/>
              <w:bottom w:val="single" w:sz="4" w:space="0" w:color="auto"/>
              <w:right w:val="nil"/>
            </w:tcBorders>
            <w:tcMar>
              <w:top w:w="0" w:type="dxa"/>
              <w:left w:w="57" w:type="dxa"/>
              <w:bottom w:w="0" w:type="dxa"/>
              <w:right w:w="57" w:type="dxa"/>
            </w:tcMar>
          </w:tcPr>
          <w:p w14:paraId="2544A103"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tcPr>
          <w:p w14:paraId="54E1B818"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tcPr>
          <w:p w14:paraId="72605FE9"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tcPr>
          <w:p w14:paraId="764C5CC3"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tcPr>
          <w:p w14:paraId="6A8F8D10"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5" w:type="dxa"/>
            <w:tcBorders>
              <w:top w:val="nil"/>
              <w:left w:val="nil"/>
              <w:bottom w:val="single" w:sz="4" w:space="0" w:color="auto"/>
              <w:right w:val="nil"/>
            </w:tcBorders>
            <w:tcMar>
              <w:top w:w="0" w:type="dxa"/>
              <w:left w:w="57" w:type="dxa"/>
              <w:bottom w:w="0" w:type="dxa"/>
              <w:right w:w="57" w:type="dxa"/>
            </w:tcMar>
          </w:tcPr>
          <w:p w14:paraId="2023922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6" w:type="dxa"/>
            <w:tcBorders>
              <w:top w:val="nil"/>
              <w:left w:val="nil"/>
              <w:bottom w:val="single" w:sz="4" w:space="0" w:color="auto"/>
              <w:right w:val="nil"/>
            </w:tcBorders>
            <w:tcMar>
              <w:top w:w="0" w:type="dxa"/>
              <w:left w:w="57" w:type="dxa"/>
              <w:bottom w:w="0" w:type="dxa"/>
              <w:right w:w="57" w:type="dxa"/>
            </w:tcMar>
          </w:tcPr>
          <w:p w14:paraId="0FA9C45F"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403" w:type="dxa"/>
            <w:tcBorders>
              <w:top w:val="nil"/>
              <w:left w:val="nil"/>
              <w:bottom w:val="single" w:sz="4" w:space="0" w:color="auto"/>
              <w:right w:val="nil"/>
            </w:tcBorders>
            <w:tcMar>
              <w:top w:w="0" w:type="dxa"/>
              <w:left w:w="57" w:type="dxa"/>
              <w:bottom w:w="0" w:type="dxa"/>
              <w:right w:w="57" w:type="dxa"/>
            </w:tcMar>
          </w:tcPr>
          <w:p w14:paraId="7EDF35D1"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8" w:type="dxa"/>
            <w:tcBorders>
              <w:top w:val="nil"/>
              <w:left w:val="nil"/>
              <w:bottom w:val="single" w:sz="4" w:space="0" w:color="auto"/>
              <w:right w:val="nil"/>
            </w:tcBorders>
            <w:tcMar>
              <w:top w:w="0" w:type="dxa"/>
              <w:left w:w="57" w:type="dxa"/>
              <w:bottom w:w="0" w:type="dxa"/>
              <w:right w:w="57" w:type="dxa"/>
            </w:tcMar>
          </w:tcPr>
          <w:p w14:paraId="542093CD"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tcPr>
          <w:p w14:paraId="00D30980"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tcPr>
          <w:p w14:paraId="3B2027CD"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tcPr>
          <w:p w14:paraId="5BA3B512"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tcPr>
          <w:p w14:paraId="3266516D"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89" w:type="dxa"/>
            <w:tcBorders>
              <w:top w:val="nil"/>
              <w:left w:val="nil"/>
              <w:bottom w:val="single" w:sz="4" w:space="0" w:color="auto"/>
              <w:right w:val="nil"/>
            </w:tcBorders>
            <w:tcMar>
              <w:top w:w="0" w:type="dxa"/>
              <w:left w:w="57" w:type="dxa"/>
              <w:bottom w:w="0" w:type="dxa"/>
              <w:right w:w="57" w:type="dxa"/>
            </w:tcMar>
          </w:tcPr>
          <w:p w14:paraId="1A4E8CEE"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382" w:type="dxa"/>
            <w:tcBorders>
              <w:top w:val="nil"/>
              <w:left w:val="nil"/>
              <w:bottom w:val="single" w:sz="4" w:space="0" w:color="auto"/>
              <w:right w:val="nil"/>
            </w:tcBorders>
            <w:tcMar>
              <w:top w:w="0" w:type="dxa"/>
              <w:left w:w="57" w:type="dxa"/>
              <w:bottom w:w="0" w:type="dxa"/>
              <w:right w:w="57" w:type="dxa"/>
            </w:tcMar>
          </w:tcPr>
          <w:p w14:paraId="5281412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tcPr>
          <w:p w14:paraId="43AC7172"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tcPr>
          <w:p w14:paraId="4988EFD1"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tcPr>
          <w:p w14:paraId="2564F0C1"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8" w:type="dxa"/>
            <w:tcBorders>
              <w:top w:val="nil"/>
              <w:left w:val="nil"/>
              <w:bottom w:val="single" w:sz="4" w:space="0" w:color="auto"/>
              <w:right w:val="nil"/>
            </w:tcBorders>
            <w:tcMar>
              <w:top w:w="0" w:type="dxa"/>
              <w:left w:w="57" w:type="dxa"/>
              <w:bottom w:w="0" w:type="dxa"/>
              <w:right w:w="57" w:type="dxa"/>
            </w:tcMar>
          </w:tcPr>
          <w:p w14:paraId="2C74EF0F"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tcPr>
          <w:p w14:paraId="1D03EF37"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69" w:type="dxa"/>
            <w:tcBorders>
              <w:top w:val="nil"/>
              <w:left w:val="nil"/>
              <w:bottom w:val="single" w:sz="4" w:space="0" w:color="auto"/>
              <w:right w:val="nil"/>
            </w:tcBorders>
            <w:tcMar>
              <w:top w:w="0" w:type="dxa"/>
              <w:left w:w="57" w:type="dxa"/>
              <w:bottom w:w="0" w:type="dxa"/>
              <w:right w:w="57" w:type="dxa"/>
            </w:tcMar>
          </w:tcPr>
          <w:p w14:paraId="3AFCBF83" w14:textId="77777777" w:rsidR="00D757A4" w:rsidRPr="00D757A4" w:rsidRDefault="00D757A4" w:rsidP="00D757A4">
            <w:pPr>
              <w:spacing w:line="240" w:lineRule="auto"/>
              <w:contextualSpacing w:val="0"/>
              <w:jc w:val="left"/>
              <w:rPr>
                <w:rFonts w:ascii="Calibri" w:eastAsia="Calibri" w:hAnsi="Calibri" w:cs="Courier New"/>
                <w:sz w:val="20"/>
              </w:rPr>
            </w:pPr>
          </w:p>
        </w:tc>
      </w:tr>
    </w:tbl>
    <w:p w14:paraId="3178E0F4" w14:textId="77777777" w:rsidR="00D757A4" w:rsidRPr="00D757A4" w:rsidRDefault="00D757A4" w:rsidP="00D757A4">
      <w:pPr>
        <w:spacing w:after="160" w:line="256" w:lineRule="auto"/>
        <w:contextualSpacing w:val="0"/>
        <w:jc w:val="left"/>
        <w:rPr>
          <w:rFonts w:ascii="Calibri" w:eastAsia="Calibri" w:hAnsi="Calibri" w:cs="Courier New"/>
          <w:sz w:val="20"/>
          <w:szCs w:val="20"/>
        </w:rPr>
      </w:pPr>
    </w:p>
    <w:p w14:paraId="055ACC82" w14:textId="77777777" w:rsidR="00D757A4" w:rsidRPr="00D757A4" w:rsidRDefault="00D757A4" w:rsidP="00D757A4">
      <w:pPr>
        <w:tabs>
          <w:tab w:val="left" w:pos="142"/>
          <w:tab w:val="left" w:pos="567"/>
          <w:tab w:val="right" w:pos="4536"/>
          <w:tab w:val="right" w:pos="5670"/>
          <w:tab w:val="right" w:pos="6804"/>
          <w:tab w:val="right" w:pos="8505"/>
          <w:tab w:val="right" w:pos="9639"/>
          <w:tab w:val="right" w:pos="10773"/>
          <w:tab w:val="right" w:pos="12474"/>
          <w:tab w:val="right" w:pos="14459"/>
        </w:tabs>
        <w:spacing w:line="256" w:lineRule="auto"/>
        <w:contextualSpacing w:val="0"/>
        <w:jc w:val="left"/>
        <w:rPr>
          <w:rFonts w:ascii="Calibri" w:eastAsia="Calibri" w:hAnsi="Calibri" w:cs="Calibri"/>
          <w:b/>
          <w:bCs/>
          <w:sz w:val="20"/>
          <w:lang w:eastAsia="en-GB"/>
        </w:rPr>
      </w:pPr>
    </w:p>
    <w:p w14:paraId="07643EDE" w14:textId="77777777" w:rsidR="00D757A4" w:rsidRPr="00D757A4" w:rsidRDefault="00D757A4" w:rsidP="00D757A4">
      <w:pPr>
        <w:tabs>
          <w:tab w:val="left" w:pos="142"/>
          <w:tab w:val="left" w:pos="567"/>
          <w:tab w:val="right" w:pos="4536"/>
          <w:tab w:val="right" w:pos="5670"/>
          <w:tab w:val="right" w:pos="6804"/>
          <w:tab w:val="right" w:pos="8505"/>
          <w:tab w:val="right" w:pos="9639"/>
          <w:tab w:val="right" w:pos="10773"/>
          <w:tab w:val="right" w:pos="12474"/>
          <w:tab w:val="right" w:pos="14459"/>
        </w:tabs>
        <w:spacing w:line="240" w:lineRule="auto"/>
        <w:contextualSpacing w:val="0"/>
        <w:jc w:val="left"/>
        <w:rPr>
          <w:rFonts w:ascii="Calibri" w:eastAsia="Calibri" w:hAnsi="Calibri" w:cs="Calibri"/>
          <w:bCs/>
          <w:sz w:val="18"/>
          <w:szCs w:val="18"/>
          <w:lang w:eastAsia="en-GB"/>
        </w:rPr>
      </w:pPr>
      <w:r w:rsidRPr="00D757A4">
        <w:rPr>
          <w:rFonts w:ascii="Calibri" w:eastAsia="Calibri" w:hAnsi="Calibri" w:cs="Calibri"/>
          <w:b/>
          <w:bCs/>
          <w:sz w:val="20"/>
          <w:lang w:eastAsia="en-GB"/>
        </w:rPr>
        <w:t>Footnotes</w:t>
      </w:r>
      <w:r w:rsidRPr="00D757A4">
        <w:rPr>
          <w:rFonts w:ascii="Calibri" w:eastAsia="Calibri" w:hAnsi="Calibri" w:cs="Calibri"/>
          <w:b/>
          <w:bCs/>
          <w:sz w:val="20"/>
          <w:lang w:eastAsia="en-GB"/>
        </w:rPr>
        <w:br/>
      </w:r>
      <w:r w:rsidRPr="00D757A4">
        <w:rPr>
          <w:rFonts w:ascii="Calibri" w:eastAsia="Calibri" w:hAnsi="Calibri" w:cs="Calibri"/>
          <w:sz w:val="18"/>
          <w:lang w:eastAsia="en-GB"/>
        </w:rPr>
        <w:t>Accelerometry data are adjusted for day of the week and day order of wearing the accelerometer with participant as a random effect in a multi-level model.</w:t>
      </w:r>
    </w:p>
    <w:p w14:paraId="2BCC817F" w14:textId="77777777" w:rsidR="00D757A4" w:rsidRPr="00D757A4" w:rsidRDefault="00D757A4" w:rsidP="00D757A4">
      <w:pPr>
        <w:tabs>
          <w:tab w:val="left" w:pos="142"/>
          <w:tab w:val="left" w:pos="567"/>
          <w:tab w:val="right" w:pos="4536"/>
          <w:tab w:val="right" w:pos="5670"/>
          <w:tab w:val="right" w:pos="6804"/>
          <w:tab w:val="right" w:pos="8505"/>
          <w:tab w:val="right" w:pos="9639"/>
          <w:tab w:val="right" w:pos="10773"/>
          <w:tab w:val="right" w:pos="12474"/>
          <w:tab w:val="right" w:pos="14459"/>
        </w:tabs>
        <w:spacing w:line="240" w:lineRule="auto"/>
        <w:contextualSpacing w:val="0"/>
        <w:jc w:val="left"/>
        <w:rPr>
          <w:rFonts w:ascii="Calibri" w:eastAsia="Calibri" w:hAnsi="Calibri" w:cs="Calibri"/>
          <w:bCs/>
          <w:sz w:val="18"/>
          <w:szCs w:val="18"/>
          <w:lang w:eastAsia="en-GB"/>
        </w:rPr>
      </w:pPr>
      <w:r w:rsidRPr="00D757A4">
        <w:rPr>
          <w:rFonts w:ascii="Calibri" w:eastAsia="Calibri" w:hAnsi="Calibri" w:cs="Calibri"/>
          <w:bCs/>
          <w:sz w:val="18"/>
          <w:szCs w:val="18"/>
          <w:lang w:eastAsia="en-GB"/>
        </w:rPr>
        <w:t>At baseline, data were available for all participants for accelerometry variables, BMI and waist circumference.  Fat mass was available for 335, 337 and 346 participants in the control, postal and nurse groups respectively.  There were no clinical measurements at 3 months.  At 12 months, fat mass was available in the control, postal and nurse groups respectively for 319, 308 and 320 participants.</w:t>
      </w:r>
    </w:p>
    <w:p w14:paraId="5F90BD7A" w14:textId="77777777" w:rsidR="00D757A4" w:rsidRPr="00D757A4" w:rsidRDefault="00D757A4" w:rsidP="00D757A4">
      <w:pPr>
        <w:tabs>
          <w:tab w:val="left" w:pos="142"/>
          <w:tab w:val="right" w:pos="5387"/>
          <w:tab w:val="right" w:pos="7938"/>
        </w:tabs>
        <w:spacing w:line="240" w:lineRule="auto"/>
        <w:ind w:right="-1"/>
        <w:contextualSpacing w:val="0"/>
        <w:jc w:val="left"/>
        <w:rPr>
          <w:rFonts w:ascii="Calibri" w:eastAsia="Calibri" w:hAnsi="Calibri" w:cs="Calibri"/>
          <w:bCs/>
          <w:sz w:val="18"/>
          <w:szCs w:val="18"/>
          <w:lang w:eastAsia="en-GB"/>
        </w:rPr>
      </w:pPr>
      <w:r w:rsidRPr="00D757A4">
        <w:rPr>
          <w:rFonts w:ascii="Calibri" w:eastAsia="Calibri" w:hAnsi="Calibri" w:cs="Calibri"/>
          <w:bCs/>
          <w:sz w:val="18"/>
          <w:szCs w:val="18"/>
          <w:lang w:eastAsia="en-GB"/>
        </w:rPr>
        <w:t>Questionnaire variables were missing for varying numbers of participants at each time-point.</w:t>
      </w:r>
    </w:p>
    <w:p w14:paraId="4EC1D114" w14:textId="77777777" w:rsidR="00D757A4" w:rsidRPr="00D757A4" w:rsidRDefault="00D757A4" w:rsidP="00D757A4">
      <w:pPr>
        <w:tabs>
          <w:tab w:val="left" w:pos="142"/>
          <w:tab w:val="right" w:pos="5387"/>
          <w:tab w:val="right" w:pos="7938"/>
        </w:tabs>
        <w:spacing w:line="240" w:lineRule="auto"/>
        <w:ind w:right="-1"/>
        <w:contextualSpacing w:val="0"/>
        <w:jc w:val="left"/>
        <w:rPr>
          <w:rFonts w:ascii="Calibri" w:eastAsia="Calibri" w:hAnsi="Calibri" w:cs="Calibri"/>
          <w:bCs/>
          <w:sz w:val="18"/>
          <w:szCs w:val="18"/>
          <w:lang w:eastAsia="en-GB"/>
        </w:rPr>
      </w:pPr>
      <w:r w:rsidRPr="00D757A4">
        <w:rPr>
          <w:rFonts w:ascii="Calibri" w:eastAsia="Calibri" w:hAnsi="Calibri" w:cs="Calibri"/>
          <w:bCs/>
          <w:sz w:val="18"/>
          <w:szCs w:val="18"/>
          <w:lang w:eastAsia="en-GB"/>
        </w:rPr>
        <w:t xml:space="preserve">Full references for HADS anxiety and depression score, EQ5D score and exercise self-efficacy are given in the trial protocol </w:t>
      </w:r>
      <w:r w:rsidRPr="00D757A4">
        <w:rPr>
          <w:rFonts w:ascii="Calibri" w:eastAsia="Calibri" w:hAnsi="Calibri" w:cs="Calibri"/>
          <w:bCs/>
          <w:sz w:val="18"/>
          <w:szCs w:val="18"/>
          <w:vertAlign w:val="superscript"/>
          <w:lang w:eastAsia="en-GB"/>
        </w:rPr>
        <w:t>21</w:t>
      </w:r>
    </w:p>
    <w:p w14:paraId="7C7ECB59" w14:textId="77777777" w:rsidR="00D757A4" w:rsidRPr="00D757A4" w:rsidRDefault="00D757A4" w:rsidP="00D757A4">
      <w:pPr>
        <w:tabs>
          <w:tab w:val="left" w:pos="142"/>
          <w:tab w:val="left" w:pos="567"/>
          <w:tab w:val="right" w:pos="4536"/>
          <w:tab w:val="right" w:pos="5670"/>
          <w:tab w:val="right" w:pos="6804"/>
          <w:tab w:val="right" w:pos="8505"/>
          <w:tab w:val="right" w:pos="9639"/>
          <w:tab w:val="right" w:pos="10773"/>
          <w:tab w:val="right" w:pos="12474"/>
          <w:tab w:val="right" w:pos="14459"/>
        </w:tabs>
        <w:spacing w:line="240" w:lineRule="auto"/>
        <w:contextualSpacing w:val="0"/>
        <w:jc w:val="left"/>
        <w:rPr>
          <w:rFonts w:ascii="Calibri" w:eastAsia="Calibri" w:hAnsi="Calibri" w:cs="Calibri"/>
          <w:bCs/>
          <w:sz w:val="18"/>
          <w:szCs w:val="18"/>
          <w:lang w:eastAsia="en-GB"/>
        </w:rPr>
      </w:pPr>
    </w:p>
    <w:p w14:paraId="274C026E"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6838" w:h="11906" w:orient="landscape"/>
          <w:pgMar w:top="426" w:right="568" w:bottom="426" w:left="567" w:header="708" w:footer="708" w:gutter="0"/>
          <w:cols w:space="720"/>
        </w:sectPr>
      </w:pPr>
    </w:p>
    <w:p w14:paraId="2A05FB6C"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 xml:space="preserve">Appendix </w:t>
      </w:r>
      <w:r w:rsidRPr="00D757A4">
        <w:rPr>
          <w:rFonts w:ascii="Cambria" w:eastAsia="Calibri" w:hAnsi="Cambria" w:cs="Times New Roman"/>
          <w:b/>
          <w:bCs/>
          <w:i/>
          <w:iCs/>
          <w:szCs w:val="28"/>
        </w:rPr>
        <w:t xml:space="preserve">2. </w:t>
      </w:r>
      <w:r w:rsidRPr="00D757A4">
        <w:rPr>
          <w:rFonts w:ascii="Cambria" w:eastAsia="Calibri" w:hAnsi="Cambria" w:cs="Times New Roman"/>
          <w:b/>
          <w:bCs/>
          <w:i/>
          <w:iCs/>
          <w:szCs w:val="28"/>
          <w:lang w:val="x-none"/>
        </w:rPr>
        <w:t>Table 25: Physical activity measured by self-report IPAQ and GPPAQ questionnaires</w:t>
      </w:r>
    </w:p>
    <w:p w14:paraId="428B2052" w14:textId="77777777" w:rsidR="00D757A4" w:rsidRPr="00D757A4" w:rsidRDefault="00D757A4" w:rsidP="00D757A4">
      <w:pPr>
        <w:spacing w:after="160" w:line="256" w:lineRule="auto"/>
        <w:contextualSpacing w:val="0"/>
        <w:jc w:val="left"/>
        <w:rPr>
          <w:rFonts w:ascii="Calibri" w:eastAsia="Calibri" w:hAnsi="Calibri" w:cs="Times New Roman"/>
          <w:sz w:val="20"/>
          <w:szCs w:val="20"/>
        </w:rPr>
      </w:pPr>
    </w:p>
    <w:p w14:paraId="6E63CB91" w14:textId="77777777" w:rsidR="00D757A4" w:rsidRPr="00D757A4" w:rsidRDefault="00D757A4" w:rsidP="00D757A4">
      <w:pPr>
        <w:tabs>
          <w:tab w:val="left" w:pos="4173"/>
          <w:tab w:val="left" w:pos="7717"/>
          <w:tab w:val="left" w:pos="11261"/>
        </w:tabs>
        <w:spacing w:line="256" w:lineRule="auto"/>
        <w:ind w:left="62"/>
        <w:contextualSpacing w:val="0"/>
        <w:jc w:val="left"/>
        <w:rPr>
          <w:rFonts w:ascii="Calibri" w:eastAsia="Calibri" w:hAnsi="Calibri" w:cs="Courier New"/>
          <w:b/>
          <w:sz w:val="24"/>
          <w:szCs w:val="20"/>
        </w:rPr>
      </w:pPr>
    </w:p>
    <w:tbl>
      <w:tblPr>
        <w:tblpPr w:leftFromText="180" w:rightFromText="180" w:vertAnchor="page" w:horzAnchor="margin" w:tblpY="1793"/>
        <w:tblW w:w="14670" w:type="dxa"/>
        <w:tblLayout w:type="fixed"/>
        <w:tblLook w:val="04A0" w:firstRow="1" w:lastRow="0" w:firstColumn="1" w:lastColumn="0" w:noHBand="0" w:noVBand="1"/>
      </w:tblPr>
      <w:tblGrid>
        <w:gridCol w:w="2837"/>
        <w:gridCol w:w="658"/>
        <w:gridCol w:w="658"/>
        <w:gridCol w:w="658"/>
        <w:gridCol w:w="657"/>
        <w:gridCol w:w="658"/>
        <w:gridCol w:w="657"/>
        <w:gridCol w:w="657"/>
        <w:gridCol w:w="657"/>
        <w:gridCol w:w="658"/>
        <w:gridCol w:w="657"/>
        <w:gridCol w:w="657"/>
        <w:gridCol w:w="657"/>
        <w:gridCol w:w="657"/>
        <w:gridCol w:w="658"/>
        <w:gridCol w:w="657"/>
        <w:gridCol w:w="657"/>
        <w:gridCol w:w="657"/>
        <w:gridCol w:w="658"/>
      </w:tblGrid>
      <w:tr w:rsidR="00D757A4" w:rsidRPr="00D757A4" w14:paraId="262DC0E2" w14:textId="77777777" w:rsidTr="00D757A4">
        <w:tc>
          <w:tcPr>
            <w:tcW w:w="2835" w:type="dxa"/>
            <w:tcMar>
              <w:top w:w="0" w:type="dxa"/>
              <w:left w:w="57" w:type="dxa"/>
              <w:bottom w:w="0" w:type="dxa"/>
              <w:right w:w="57" w:type="dxa"/>
            </w:tcMar>
          </w:tcPr>
          <w:p w14:paraId="05857B75"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3943" w:type="dxa"/>
            <w:gridSpan w:val="6"/>
            <w:tcBorders>
              <w:top w:val="nil"/>
              <w:left w:val="nil"/>
              <w:bottom w:val="nil"/>
              <w:right w:val="dotted" w:sz="4" w:space="0" w:color="auto"/>
            </w:tcBorders>
            <w:tcMar>
              <w:top w:w="0" w:type="dxa"/>
              <w:left w:w="57" w:type="dxa"/>
              <w:bottom w:w="0" w:type="dxa"/>
              <w:right w:w="57" w:type="dxa"/>
            </w:tcMar>
            <w:hideMark/>
          </w:tcPr>
          <w:p w14:paraId="6CDDDBB1"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Control group</w:t>
            </w:r>
          </w:p>
        </w:tc>
        <w:tc>
          <w:tcPr>
            <w:tcW w:w="3943" w:type="dxa"/>
            <w:gridSpan w:val="6"/>
            <w:tcBorders>
              <w:top w:val="nil"/>
              <w:left w:val="dotted" w:sz="4" w:space="0" w:color="auto"/>
              <w:bottom w:val="nil"/>
              <w:right w:val="dotted" w:sz="4" w:space="0" w:color="auto"/>
            </w:tcBorders>
            <w:tcMar>
              <w:top w:w="0" w:type="dxa"/>
              <w:left w:w="57" w:type="dxa"/>
              <w:bottom w:w="0" w:type="dxa"/>
              <w:right w:w="57" w:type="dxa"/>
            </w:tcMar>
            <w:hideMark/>
          </w:tcPr>
          <w:p w14:paraId="16420B3E"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Postal group</w:t>
            </w:r>
          </w:p>
        </w:tc>
        <w:tc>
          <w:tcPr>
            <w:tcW w:w="3944" w:type="dxa"/>
            <w:gridSpan w:val="6"/>
            <w:tcBorders>
              <w:top w:val="nil"/>
              <w:left w:val="dotted" w:sz="4" w:space="0" w:color="auto"/>
              <w:bottom w:val="nil"/>
              <w:right w:val="nil"/>
            </w:tcBorders>
            <w:tcMar>
              <w:top w:w="0" w:type="dxa"/>
              <w:left w:w="57" w:type="dxa"/>
              <w:bottom w:w="0" w:type="dxa"/>
              <w:right w:w="57" w:type="dxa"/>
            </w:tcMar>
            <w:hideMark/>
          </w:tcPr>
          <w:p w14:paraId="7EB5F966"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Nurse group</w:t>
            </w:r>
          </w:p>
        </w:tc>
      </w:tr>
      <w:tr w:rsidR="00D757A4" w:rsidRPr="00D757A4" w14:paraId="23E7A902" w14:textId="77777777" w:rsidTr="00D757A4">
        <w:tc>
          <w:tcPr>
            <w:tcW w:w="2835" w:type="dxa"/>
            <w:tcBorders>
              <w:top w:val="nil"/>
              <w:left w:val="nil"/>
              <w:bottom w:val="single" w:sz="4" w:space="0" w:color="auto"/>
              <w:right w:val="nil"/>
            </w:tcBorders>
            <w:tcMar>
              <w:top w:w="0" w:type="dxa"/>
              <w:left w:w="57" w:type="dxa"/>
              <w:bottom w:w="0" w:type="dxa"/>
              <w:right w:w="57" w:type="dxa"/>
            </w:tcMar>
          </w:tcPr>
          <w:p w14:paraId="444D5746"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1314" w:type="dxa"/>
            <w:gridSpan w:val="2"/>
            <w:tcBorders>
              <w:top w:val="nil"/>
              <w:left w:val="nil"/>
              <w:bottom w:val="single" w:sz="4" w:space="0" w:color="auto"/>
              <w:right w:val="nil"/>
            </w:tcBorders>
            <w:tcMar>
              <w:top w:w="0" w:type="dxa"/>
              <w:left w:w="57" w:type="dxa"/>
              <w:bottom w:w="0" w:type="dxa"/>
              <w:right w:w="57" w:type="dxa"/>
            </w:tcMar>
            <w:hideMark/>
          </w:tcPr>
          <w:p w14:paraId="6619E29B"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14" w:type="dxa"/>
            <w:gridSpan w:val="2"/>
            <w:tcBorders>
              <w:top w:val="nil"/>
              <w:left w:val="nil"/>
              <w:bottom w:val="single" w:sz="4" w:space="0" w:color="auto"/>
              <w:right w:val="nil"/>
            </w:tcBorders>
            <w:tcMar>
              <w:top w:w="0" w:type="dxa"/>
              <w:left w:w="57" w:type="dxa"/>
              <w:bottom w:w="0" w:type="dxa"/>
              <w:right w:w="57" w:type="dxa"/>
            </w:tcMar>
            <w:hideMark/>
          </w:tcPr>
          <w:p w14:paraId="0A174DC5"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15" w:type="dxa"/>
            <w:gridSpan w:val="2"/>
            <w:tcBorders>
              <w:top w:val="nil"/>
              <w:left w:val="nil"/>
              <w:bottom w:val="single" w:sz="4" w:space="0" w:color="auto"/>
              <w:right w:val="dotted" w:sz="4" w:space="0" w:color="auto"/>
            </w:tcBorders>
            <w:tcMar>
              <w:top w:w="0" w:type="dxa"/>
              <w:left w:w="57" w:type="dxa"/>
              <w:bottom w:w="0" w:type="dxa"/>
              <w:right w:w="57" w:type="dxa"/>
            </w:tcMar>
            <w:hideMark/>
          </w:tcPr>
          <w:p w14:paraId="3B0F42E7"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c>
          <w:tcPr>
            <w:tcW w:w="1314" w:type="dxa"/>
            <w:gridSpan w:val="2"/>
            <w:tcBorders>
              <w:top w:val="nil"/>
              <w:left w:val="dotted" w:sz="4" w:space="0" w:color="auto"/>
              <w:bottom w:val="single" w:sz="4" w:space="0" w:color="auto"/>
              <w:right w:val="nil"/>
            </w:tcBorders>
            <w:tcMar>
              <w:top w:w="0" w:type="dxa"/>
              <w:left w:w="57" w:type="dxa"/>
              <w:bottom w:w="0" w:type="dxa"/>
              <w:right w:w="57" w:type="dxa"/>
            </w:tcMar>
            <w:hideMark/>
          </w:tcPr>
          <w:p w14:paraId="53866492"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15" w:type="dxa"/>
            <w:gridSpan w:val="2"/>
            <w:tcBorders>
              <w:top w:val="nil"/>
              <w:left w:val="nil"/>
              <w:bottom w:val="single" w:sz="4" w:space="0" w:color="auto"/>
              <w:right w:val="nil"/>
            </w:tcBorders>
            <w:tcMar>
              <w:top w:w="0" w:type="dxa"/>
              <w:left w:w="57" w:type="dxa"/>
              <w:bottom w:w="0" w:type="dxa"/>
              <w:right w:w="57" w:type="dxa"/>
            </w:tcMar>
            <w:hideMark/>
          </w:tcPr>
          <w:p w14:paraId="65CD07E8"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14" w:type="dxa"/>
            <w:gridSpan w:val="2"/>
            <w:tcBorders>
              <w:top w:val="nil"/>
              <w:left w:val="nil"/>
              <w:bottom w:val="single" w:sz="4" w:space="0" w:color="auto"/>
              <w:right w:val="dotted" w:sz="4" w:space="0" w:color="auto"/>
            </w:tcBorders>
            <w:tcMar>
              <w:top w:w="0" w:type="dxa"/>
              <w:left w:w="57" w:type="dxa"/>
              <w:bottom w:w="0" w:type="dxa"/>
              <w:right w:w="57" w:type="dxa"/>
            </w:tcMar>
            <w:hideMark/>
          </w:tcPr>
          <w:p w14:paraId="05B54B71"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c>
          <w:tcPr>
            <w:tcW w:w="1315" w:type="dxa"/>
            <w:gridSpan w:val="2"/>
            <w:tcBorders>
              <w:top w:val="nil"/>
              <w:left w:val="dotted" w:sz="4" w:space="0" w:color="auto"/>
              <w:bottom w:val="single" w:sz="4" w:space="0" w:color="auto"/>
              <w:right w:val="nil"/>
            </w:tcBorders>
            <w:tcMar>
              <w:top w:w="0" w:type="dxa"/>
              <w:left w:w="57" w:type="dxa"/>
              <w:bottom w:w="0" w:type="dxa"/>
              <w:right w:w="57" w:type="dxa"/>
            </w:tcMar>
            <w:hideMark/>
          </w:tcPr>
          <w:p w14:paraId="171BE0B5"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Baseline</w:t>
            </w:r>
          </w:p>
        </w:tc>
        <w:tc>
          <w:tcPr>
            <w:tcW w:w="1314" w:type="dxa"/>
            <w:gridSpan w:val="2"/>
            <w:tcBorders>
              <w:top w:val="nil"/>
              <w:left w:val="nil"/>
              <w:bottom w:val="single" w:sz="4" w:space="0" w:color="auto"/>
              <w:right w:val="nil"/>
            </w:tcBorders>
            <w:tcMar>
              <w:top w:w="0" w:type="dxa"/>
              <w:left w:w="57" w:type="dxa"/>
              <w:bottom w:w="0" w:type="dxa"/>
              <w:right w:w="57" w:type="dxa"/>
            </w:tcMar>
            <w:hideMark/>
          </w:tcPr>
          <w:p w14:paraId="23882B24"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3 months</w:t>
            </w:r>
          </w:p>
        </w:tc>
        <w:tc>
          <w:tcPr>
            <w:tcW w:w="1315" w:type="dxa"/>
            <w:gridSpan w:val="2"/>
            <w:tcBorders>
              <w:top w:val="nil"/>
              <w:left w:val="nil"/>
              <w:bottom w:val="single" w:sz="4" w:space="0" w:color="auto"/>
              <w:right w:val="nil"/>
            </w:tcBorders>
            <w:tcMar>
              <w:top w:w="0" w:type="dxa"/>
              <w:left w:w="57" w:type="dxa"/>
              <w:bottom w:w="0" w:type="dxa"/>
              <w:right w:w="57" w:type="dxa"/>
            </w:tcMar>
            <w:hideMark/>
          </w:tcPr>
          <w:p w14:paraId="39EBBE13" w14:textId="77777777" w:rsidR="00D757A4" w:rsidRPr="00D757A4" w:rsidRDefault="00D757A4" w:rsidP="00D757A4">
            <w:pPr>
              <w:spacing w:line="240" w:lineRule="auto"/>
              <w:contextualSpacing w:val="0"/>
              <w:jc w:val="center"/>
              <w:rPr>
                <w:rFonts w:ascii="Calibri" w:eastAsia="Calibri" w:hAnsi="Calibri" w:cs="Courier New"/>
                <w:b/>
                <w:sz w:val="20"/>
              </w:rPr>
            </w:pPr>
            <w:r w:rsidRPr="00D757A4">
              <w:rPr>
                <w:rFonts w:ascii="Calibri" w:eastAsia="Calibri" w:hAnsi="Calibri" w:cs="Courier New"/>
                <w:b/>
                <w:sz w:val="20"/>
              </w:rPr>
              <w:t>12 months</w:t>
            </w:r>
          </w:p>
        </w:tc>
      </w:tr>
      <w:tr w:rsidR="00D757A4" w:rsidRPr="00D757A4" w14:paraId="545FD29E" w14:textId="77777777" w:rsidTr="00D757A4">
        <w:trPr>
          <w:trHeight w:val="284"/>
        </w:trPr>
        <w:tc>
          <w:tcPr>
            <w:tcW w:w="2835" w:type="dxa"/>
            <w:tcMar>
              <w:top w:w="0" w:type="dxa"/>
              <w:left w:w="57" w:type="dxa"/>
              <w:bottom w:w="0" w:type="dxa"/>
              <w:right w:w="57" w:type="dxa"/>
            </w:tcMar>
            <w:hideMark/>
          </w:tcPr>
          <w:p w14:paraId="094B7DD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b/>
                <w:sz w:val="20"/>
              </w:rPr>
              <w:t>International Physical Activity Questionnaire (IPAQ)</w:t>
            </w:r>
          </w:p>
        </w:tc>
        <w:tc>
          <w:tcPr>
            <w:tcW w:w="1314" w:type="dxa"/>
            <w:gridSpan w:val="2"/>
            <w:tcMar>
              <w:top w:w="0" w:type="dxa"/>
              <w:left w:w="57" w:type="dxa"/>
              <w:bottom w:w="0" w:type="dxa"/>
              <w:right w:w="57" w:type="dxa"/>
            </w:tcMar>
            <w:hideMark/>
          </w:tcPr>
          <w:p w14:paraId="30280304"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N=279</w:t>
            </w:r>
          </w:p>
        </w:tc>
        <w:tc>
          <w:tcPr>
            <w:tcW w:w="1314" w:type="dxa"/>
            <w:gridSpan w:val="2"/>
            <w:tcMar>
              <w:top w:w="0" w:type="dxa"/>
              <w:left w:w="57" w:type="dxa"/>
              <w:bottom w:w="0" w:type="dxa"/>
              <w:right w:w="57" w:type="dxa"/>
            </w:tcMar>
            <w:hideMark/>
          </w:tcPr>
          <w:p w14:paraId="0A087CBC"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N=234</w:t>
            </w:r>
          </w:p>
        </w:tc>
        <w:tc>
          <w:tcPr>
            <w:tcW w:w="1315" w:type="dxa"/>
            <w:gridSpan w:val="2"/>
            <w:tcBorders>
              <w:top w:val="nil"/>
              <w:left w:val="nil"/>
              <w:bottom w:val="nil"/>
              <w:right w:val="dotted" w:sz="4" w:space="0" w:color="auto"/>
            </w:tcBorders>
            <w:tcMar>
              <w:top w:w="0" w:type="dxa"/>
              <w:left w:w="57" w:type="dxa"/>
              <w:bottom w:w="0" w:type="dxa"/>
              <w:right w:w="57" w:type="dxa"/>
            </w:tcMar>
            <w:hideMark/>
          </w:tcPr>
          <w:p w14:paraId="02A5E854"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N=274</w:t>
            </w:r>
          </w:p>
        </w:tc>
        <w:tc>
          <w:tcPr>
            <w:tcW w:w="1314" w:type="dxa"/>
            <w:gridSpan w:val="2"/>
            <w:tcBorders>
              <w:top w:val="nil"/>
              <w:left w:val="dotted" w:sz="4" w:space="0" w:color="auto"/>
              <w:bottom w:val="nil"/>
              <w:right w:val="nil"/>
            </w:tcBorders>
            <w:tcMar>
              <w:top w:w="0" w:type="dxa"/>
              <w:left w:w="57" w:type="dxa"/>
              <w:bottom w:w="0" w:type="dxa"/>
              <w:right w:w="57" w:type="dxa"/>
            </w:tcMar>
            <w:hideMark/>
          </w:tcPr>
          <w:p w14:paraId="31CEA28D"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N=270</w:t>
            </w:r>
          </w:p>
        </w:tc>
        <w:tc>
          <w:tcPr>
            <w:tcW w:w="1315" w:type="dxa"/>
            <w:gridSpan w:val="2"/>
            <w:tcMar>
              <w:top w:w="0" w:type="dxa"/>
              <w:left w:w="57" w:type="dxa"/>
              <w:bottom w:w="0" w:type="dxa"/>
              <w:right w:w="57" w:type="dxa"/>
            </w:tcMar>
            <w:hideMark/>
          </w:tcPr>
          <w:p w14:paraId="5F3ED25D"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N=225</w:t>
            </w:r>
          </w:p>
        </w:tc>
        <w:tc>
          <w:tcPr>
            <w:tcW w:w="1314" w:type="dxa"/>
            <w:gridSpan w:val="2"/>
            <w:tcBorders>
              <w:top w:val="nil"/>
              <w:left w:val="nil"/>
              <w:bottom w:val="nil"/>
              <w:right w:val="dotted" w:sz="4" w:space="0" w:color="auto"/>
            </w:tcBorders>
            <w:tcMar>
              <w:top w:w="0" w:type="dxa"/>
              <w:left w:w="57" w:type="dxa"/>
              <w:bottom w:w="0" w:type="dxa"/>
              <w:right w:w="57" w:type="dxa"/>
            </w:tcMar>
            <w:hideMark/>
          </w:tcPr>
          <w:p w14:paraId="08193426"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N=251</w:t>
            </w:r>
          </w:p>
        </w:tc>
        <w:tc>
          <w:tcPr>
            <w:tcW w:w="1315" w:type="dxa"/>
            <w:gridSpan w:val="2"/>
            <w:tcBorders>
              <w:top w:val="nil"/>
              <w:left w:val="dotted" w:sz="4" w:space="0" w:color="auto"/>
              <w:bottom w:val="nil"/>
              <w:right w:val="nil"/>
            </w:tcBorders>
            <w:tcMar>
              <w:top w:w="0" w:type="dxa"/>
              <w:left w:w="57" w:type="dxa"/>
              <w:bottom w:w="0" w:type="dxa"/>
              <w:right w:w="57" w:type="dxa"/>
            </w:tcMar>
            <w:hideMark/>
          </w:tcPr>
          <w:p w14:paraId="49F23AAB"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N=284</w:t>
            </w:r>
          </w:p>
        </w:tc>
        <w:tc>
          <w:tcPr>
            <w:tcW w:w="1314" w:type="dxa"/>
            <w:gridSpan w:val="2"/>
            <w:tcMar>
              <w:top w:w="0" w:type="dxa"/>
              <w:left w:w="57" w:type="dxa"/>
              <w:bottom w:w="0" w:type="dxa"/>
              <w:right w:w="57" w:type="dxa"/>
            </w:tcMar>
            <w:hideMark/>
          </w:tcPr>
          <w:p w14:paraId="6CC19A0B"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N=241</w:t>
            </w:r>
          </w:p>
        </w:tc>
        <w:tc>
          <w:tcPr>
            <w:tcW w:w="1315" w:type="dxa"/>
            <w:gridSpan w:val="2"/>
            <w:tcMar>
              <w:top w:w="0" w:type="dxa"/>
              <w:left w:w="57" w:type="dxa"/>
              <w:bottom w:w="0" w:type="dxa"/>
              <w:right w:w="57" w:type="dxa"/>
            </w:tcMar>
            <w:hideMark/>
          </w:tcPr>
          <w:p w14:paraId="5A3F95B9"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N=257</w:t>
            </w:r>
          </w:p>
        </w:tc>
      </w:tr>
      <w:tr w:rsidR="00D757A4" w:rsidRPr="00D757A4" w14:paraId="291E8D38" w14:textId="77777777" w:rsidTr="00D757A4">
        <w:trPr>
          <w:trHeight w:val="284"/>
        </w:trPr>
        <w:tc>
          <w:tcPr>
            <w:tcW w:w="2835" w:type="dxa"/>
            <w:tcMar>
              <w:top w:w="0" w:type="dxa"/>
              <w:left w:w="57" w:type="dxa"/>
              <w:bottom w:w="0" w:type="dxa"/>
              <w:right w:w="57" w:type="dxa"/>
            </w:tcMar>
          </w:tcPr>
          <w:p w14:paraId="7B1FCD43"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hideMark/>
          </w:tcPr>
          <w:p w14:paraId="0E1289B1"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Mar>
              <w:top w:w="0" w:type="dxa"/>
              <w:left w:w="28" w:type="dxa"/>
              <w:bottom w:w="0" w:type="dxa"/>
              <w:right w:w="28" w:type="dxa"/>
            </w:tcMar>
            <w:hideMark/>
          </w:tcPr>
          <w:p w14:paraId="7838F2A3"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Mar>
              <w:top w:w="0" w:type="dxa"/>
              <w:left w:w="28" w:type="dxa"/>
              <w:bottom w:w="0" w:type="dxa"/>
              <w:right w:w="28" w:type="dxa"/>
            </w:tcMar>
            <w:hideMark/>
          </w:tcPr>
          <w:p w14:paraId="3BC13EEB"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Mar>
              <w:top w:w="0" w:type="dxa"/>
              <w:left w:w="28" w:type="dxa"/>
              <w:bottom w:w="0" w:type="dxa"/>
              <w:right w:w="28" w:type="dxa"/>
            </w:tcMar>
            <w:hideMark/>
          </w:tcPr>
          <w:p w14:paraId="7F977FD4"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8" w:type="dxa"/>
            <w:tcMar>
              <w:top w:w="0" w:type="dxa"/>
              <w:left w:w="28" w:type="dxa"/>
              <w:bottom w:w="0" w:type="dxa"/>
              <w:right w:w="28" w:type="dxa"/>
            </w:tcMar>
            <w:hideMark/>
          </w:tcPr>
          <w:p w14:paraId="720FECA3"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Borders>
              <w:top w:val="nil"/>
              <w:left w:val="nil"/>
              <w:bottom w:val="nil"/>
              <w:right w:val="dotted" w:sz="4" w:space="0" w:color="auto"/>
            </w:tcBorders>
            <w:tcMar>
              <w:top w:w="0" w:type="dxa"/>
              <w:left w:w="28" w:type="dxa"/>
              <w:bottom w:w="0" w:type="dxa"/>
              <w:right w:w="28" w:type="dxa"/>
            </w:tcMar>
            <w:hideMark/>
          </w:tcPr>
          <w:p w14:paraId="67F61688"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Borders>
              <w:top w:val="nil"/>
              <w:left w:val="dotted" w:sz="4" w:space="0" w:color="auto"/>
              <w:bottom w:val="nil"/>
              <w:right w:val="nil"/>
            </w:tcBorders>
            <w:tcMar>
              <w:top w:w="0" w:type="dxa"/>
              <w:left w:w="28" w:type="dxa"/>
              <w:bottom w:w="0" w:type="dxa"/>
              <w:right w:w="28" w:type="dxa"/>
            </w:tcMar>
            <w:hideMark/>
          </w:tcPr>
          <w:p w14:paraId="66CB6035"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Mar>
              <w:top w:w="0" w:type="dxa"/>
              <w:left w:w="28" w:type="dxa"/>
              <w:bottom w:w="0" w:type="dxa"/>
              <w:right w:w="28" w:type="dxa"/>
            </w:tcMar>
            <w:hideMark/>
          </w:tcPr>
          <w:p w14:paraId="2336B450"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8" w:type="dxa"/>
            <w:tcMar>
              <w:top w:w="0" w:type="dxa"/>
              <w:left w:w="28" w:type="dxa"/>
              <w:bottom w:w="0" w:type="dxa"/>
              <w:right w:w="28" w:type="dxa"/>
            </w:tcMar>
            <w:hideMark/>
          </w:tcPr>
          <w:p w14:paraId="04B0197D"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Mar>
              <w:top w:w="0" w:type="dxa"/>
              <w:left w:w="28" w:type="dxa"/>
              <w:bottom w:w="0" w:type="dxa"/>
              <w:right w:w="28" w:type="dxa"/>
            </w:tcMar>
            <w:hideMark/>
          </w:tcPr>
          <w:p w14:paraId="72CE7B44"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Mar>
              <w:top w:w="0" w:type="dxa"/>
              <w:left w:w="28" w:type="dxa"/>
              <w:bottom w:w="0" w:type="dxa"/>
              <w:right w:w="28" w:type="dxa"/>
            </w:tcMar>
            <w:hideMark/>
          </w:tcPr>
          <w:p w14:paraId="765BDC02"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Borders>
              <w:top w:val="nil"/>
              <w:left w:val="nil"/>
              <w:bottom w:val="nil"/>
              <w:right w:val="dotted" w:sz="4" w:space="0" w:color="auto"/>
            </w:tcBorders>
            <w:tcMar>
              <w:top w:w="0" w:type="dxa"/>
              <w:left w:w="28" w:type="dxa"/>
              <w:bottom w:w="0" w:type="dxa"/>
              <w:right w:w="28" w:type="dxa"/>
            </w:tcMar>
            <w:hideMark/>
          </w:tcPr>
          <w:p w14:paraId="3D141FC1"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Borders>
              <w:top w:val="nil"/>
              <w:left w:val="dotted" w:sz="4" w:space="0" w:color="auto"/>
              <w:bottom w:val="nil"/>
              <w:right w:val="nil"/>
            </w:tcBorders>
            <w:tcMar>
              <w:top w:w="0" w:type="dxa"/>
              <w:left w:w="28" w:type="dxa"/>
              <w:bottom w:w="0" w:type="dxa"/>
              <w:right w:w="28" w:type="dxa"/>
            </w:tcMar>
            <w:hideMark/>
          </w:tcPr>
          <w:p w14:paraId="4812FFA9"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8" w:type="dxa"/>
            <w:tcMar>
              <w:top w:w="0" w:type="dxa"/>
              <w:left w:w="28" w:type="dxa"/>
              <w:bottom w:w="0" w:type="dxa"/>
              <w:right w:w="28" w:type="dxa"/>
            </w:tcMar>
            <w:hideMark/>
          </w:tcPr>
          <w:p w14:paraId="1BE6DA5A"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Mar>
              <w:top w:w="0" w:type="dxa"/>
              <w:left w:w="28" w:type="dxa"/>
              <w:bottom w:w="0" w:type="dxa"/>
              <w:right w:w="28" w:type="dxa"/>
            </w:tcMar>
            <w:hideMark/>
          </w:tcPr>
          <w:p w14:paraId="02536E04"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7" w:type="dxa"/>
            <w:tcMar>
              <w:top w:w="0" w:type="dxa"/>
              <w:left w:w="28" w:type="dxa"/>
              <w:bottom w:w="0" w:type="dxa"/>
              <w:right w:w="28" w:type="dxa"/>
            </w:tcMar>
            <w:hideMark/>
          </w:tcPr>
          <w:p w14:paraId="55B02F39"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c>
          <w:tcPr>
            <w:tcW w:w="657" w:type="dxa"/>
            <w:tcMar>
              <w:top w:w="0" w:type="dxa"/>
              <w:left w:w="28" w:type="dxa"/>
              <w:bottom w:w="0" w:type="dxa"/>
              <w:right w:w="28" w:type="dxa"/>
            </w:tcMar>
            <w:hideMark/>
          </w:tcPr>
          <w:p w14:paraId="63107825"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Mean</w:t>
            </w:r>
          </w:p>
        </w:tc>
        <w:tc>
          <w:tcPr>
            <w:tcW w:w="658" w:type="dxa"/>
            <w:tcMar>
              <w:top w:w="0" w:type="dxa"/>
              <w:left w:w="28" w:type="dxa"/>
              <w:bottom w:w="0" w:type="dxa"/>
              <w:right w:w="28" w:type="dxa"/>
            </w:tcMar>
            <w:hideMark/>
          </w:tcPr>
          <w:p w14:paraId="09DE1D81"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(sd)</w:t>
            </w:r>
          </w:p>
        </w:tc>
      </w:tr>
      <w:tr w:rsidR="00D757A4" w:rsidRPr="00D757A4" w14:paraId="19C6A47B" w14:textId="77777777" w:rsidTr="00D757A4">
        <w:trPr>
          <w:trHeight w:val="284"/>
        </w:trPr>
        <w:tc>
          <w:tcPr>
            <w:tcW w:w="2835" w:type="dxa"/>
            <w:tcMar>
              <w:top w:w="0" w:type="dxa"/>
              <w:left w:w="57" w:type="dxa"/>
              <w:bottom w:w="0" w:type="dxa"/>
              <w:right w:w="57" w:type="dxa"/>
            </w:tcMar>
            <w:hideMark/>
          </w:tcPr>
          <w:p w14:paraId="141C6F6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Total weekly minutes of  vigorous + moderate activity in ≥10 minute bouts</w:t>
            </w:r>
          </w:p>
        </w:tc>
        <w:tc>
          <w:tcPr>
            <w:tcW w:w="657" w:type="dxa"/>
            <w:tcMar>
              <w:top w:w="0" w:type="dxa"/>
              <w:left w:w="28" w:type="dxa"/>
              <w:bottom w:w="0" w:type="dxa"/>
              <w:right w:w="28" w:type="dxa"/>
            </w:tcMar>
            <w:vAlign w:val="center"/>
            <w:hideMark/>
          </w:tcPr>
          <w:p w14:paraId="21EA253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194</w:t>
            </w:r>
          </w:p>
        </w:tc>
        <w:tc>
          <w:tcPr>
            <w:tcW w:w="657" w:type="dxa"/>
            <w:tcMar>
              <w:top w:w="0" w:type="dxa"/>
              <w:left w:w="28" w:type="dxa"/>
              <w:bottom w:w="0" w:type="dxa"/>
              <w:right w:w="28" w:type="dxa"/>
            </w:tcMar>
            <w:vAlign w:val="center"/>
            <w:hideMark/>
          </w:tcPr>
          <w:p w14:paraId="2EA1CF2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(310)</w:t>
            </w:r>
          </w:p>
        </w:tc>
        <w:tc>
          <w:tcPr>
            <w:tcW w:w="657" w:type="dxa"/>
            <w:tcMar>
              <w:top w:w="0" w:type="dxa"/>
              <w:left w:w="28" w:type="dxa"/>
              <w:bottom w:w="0" w:type="dxa"/>
              <w:right w:w="28" w:type="dxa"/>
            </w:tcMar>
            <w:vAlign w:val="center"/>
            <w:hideMark/>
          </w:tcPr>
          <w:p w14:paraId="1094B26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242</w:t>
            </w:r>
          </w:p>
        </w:tc>
        <w:tc>
          <w:tcPr>
            <w:tcW w:w="657" w:type="dxa"/>
            <w:tcMar>
              <w:top w:w="0" w:type="dxa"/>
              <w:left w:w="28" w:type="dxa"/>
              <w:bottom w:w="0" w:type="dxa"/>
              <w:right w:w="28" w:type="dxa"/>
            </w:tcMar>
            <w:vAlign w:val="center"/>
            <w:hideMark/>
          </w:tcPr>
          <w:p w14:paraId="338E06B2"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(387)</w:t>
            </w:r>
          </w:p>
        </w:tc>
        <w:tc>
          <w:tcPr>
            <w:tcW w:w="658" w:type="dxa"/>
            <w:tcMar>
              <w:top w:w="0" w:type="dxa"/>
              <w:left w:w="28" w:type="dxa"/>
              <w:bottom w:w="0" w:type="dxa"/>
              <w:right w:w="28" w:type="dxa"/>
            </w:tcMar>
            <w:vAlign w:val="center"/>
            <w:hideMark/>
          </w:tcPr>
          <w:p w14:paraId="6AA3A13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237</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226DCBC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(365)</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692F354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159</w:t>
            </w:r>
          </w:p>
        </w:tc>
        <w:tc>
          <w:tcPr>
            <w:tcW w:w="657" w:type="dxa"/>
            <w:tcMar>
              <w:top w:w="0" w:type="dxa"/>
              <w:left w:w="28" w:type="dxa"/>
              <w:bottom w:w="0" w:type="dxa"/>
              <w:right w:w="28" w:type="dxa"/>
            </w:tcMar>
            <w:vAlign w:val="center"/>
            <w:hideMark/>
          </w:tcPr>
          <w:p w14:paraId="531B0602"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(266)</w:t>
            </w:r>
          </w:p>
        </w:tc>
        <w:tc>
          <w:tcPr>
            <w:tcW w:w="658" w:type="dxa"/>
            <w:tcMar>
              <w:top w:w="0" w:type="dxa"/>
              <w:left w:w="28" w:type="dxa"/>
              <w:bottom w:w="0" w:type="dxa"/>
              <w:right w:w="28" w:type="dxa"/>
            </w:tcMar>
            <w:vAlign w:val="center"/>
            <w:hideMark/>
          </w:tcPr>
          <w:p w14:paraId="4EC25D2F"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191</w:t>
            </w:r>
          </w:p>
        </w:tc>
        <w:tc>
          <w:tcPr>
            <w:tcW w:w="657" w:type="dxa"/>
            <w:tcMar>
              <w:top w:w="0" w:type="dxa"/>
              <w:left w:w="28" w:type="dxa"/>
              <w:bottom w:w="0" w:type="dxa"/>
              <w:right w:w="28" w:type="dxa"/>
            </w:tcMar>
            <w:vAlign w:val="center"/>
            <w:hideMark/>
          </w:tcPr>
          <w:p w14:paraId="117DA17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(315)</w:t>
            </w:r>
          </w:p>
        </w:tc>
        <w:tc>
          <w:tcPr>
            <w:tcW w:w="657" w:type="dxa"/>
            <w:tcMar>
              <w:top w:w="0" w:type="dxa"/>
              <w:left w:w="28" w:type="dxa"/>
              <w:bottom w:w="0" w:type="dxa"/>
              <w:right w:w="28" w:type="dxa"/>
            </w:tcMar>
            <w:vAlign w:val="center"/>
            <w:hideMark/>
          </w:tcPr>
          <w:p w14:paraId="1BA8912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204</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2CD531C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(294)</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09E26F84"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167</w:t>
            </w:r>
          </w:p>
        </w:tc>
        <w:tc>
          <w:tcPr>
            <w:tcW w:w="658" w:type="dxa"/>
            <w:tcMar>
              <w:top w:w="0" w:type="dxa"/>
              <w:left w:w="28" w:type="dxa"/>
              <w:bottom w:w="0" w:type="dxa"/>
              <w:right w:w="28" w:type="dxa"/>
            </w:tcMar>
            <w:vAlign w:val="center"/>
            <w:hideMark/>
          </w:tcPr>
          <w:p w14:paraId="4EDCC97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(259)</w:t>
            </w:r>
          </w:p>
        </w:tc>
        <w:tc>
          <w:tcPr>
            <w:tcW w:w="657" w:type="dxa"/>
            <w:tcMar>
              <w:top w:w="0" w:type="dxa"/>
              <w:left w:w="28" w:type="dxa"/>
              <w:bottom w:w="0" w:type="dxa"/>
              <w:right w:w="28" w:type="dxa"/>
            </w:tcMar>
            <w:vAlign w:val="center"/>
            <w:hideMark/>
          </w:tcPr>
          <w:p w14:paraId="072A6C2C"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227</w:t>
            </w:r>
          </w:p>
        </w:tc>
        <w:tc>
          <w:tcPr>
            <w:tcW w:w="657" w:type="dxa"/>
            <w:tcMar>
              <w:top w:w="0" w:type="dxa"/>
              <w:left w:w="28" w:type="dxa"/>
              <w:bottom w:w="0" w:type="dxa"/>
              <w:right w:w="28" w:type="dxa"/>
            </w:tcMar>
            <w:vAlign w:val="center"/>
            <w:hideMark/>
          </w:tcPr>
          <w:p w14:paraId="01848A7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(340)</w:t>
            </w:r>
          </w:p>
        </w:tc>
        <w:tc>
          <w:tcPr>
            <w:tcW w:w="657" w:type="dxa"/>
            <w:tcMar>
              <w:top w:w="0" w:type="dxa"/>
              <w:left w:w="28" w:type="dxa"/>
              <w:bottom w:w="0" w:type="dxa"/>
              <w:right w:w="28" w:type="dxa"/>
            </w:tcMar>
            <w:vAlign w:val="center"/>
            <w:hideMark/>
          </w:tcPr>
          <w:p w14:paraId="54C0865D"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214</w:t>
            </w:r>
          </w:p>
        </w:tc>
        <w:tc>
          <w:tcPr>
            <w:tcW w:w="658" w:type="dxa"/>
            <w:tcMar>
              <w:top w:w="0" w:type="dxa"/>
              <w:left w:w="28" w:type="dxa"/>
              <w:bottom w:w="0" w:type="dxa"/>
              <w:right w:w="28" w:type="dxa"/>
            </w:tcMar>
            <w:vAlign w:val="center"/>
            <w:hideMark/>
          </w:tcPr>
          <w:p w14:paraId="78EF922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(361)</w:t>
            </w:r>
          </w:p>
        </w:tc>
      </w:tr>
      <w:tr w:rsidR="00D757A4" w:rsidRPr="00D757A4" w14:paraId="102EC07F" w14:textId="77777777" w:rsidTr="00D757A4">
        <w:trPr>
          <w:trHeight w:val="284"/>
        </w:trPr>
        <w:tc>
          <w:tcPr>
            <w:tcW w:w="2835" w:type="dxa"/>
            <w:tcMar>
              <w:top w:w="0" w:type="dxa"/>
              <w:left w:w="57" w:type="dxa"/>
              <w:bottom w:w="0" w:type="dxa"/>
              <w:right w:w="57" w:type="dxa"/>
            </w:tcMar>
            <w:hideMark/>
          </w:tcPr>
          <w:p w14:paraId="74A0D31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Total weekly minutes of walking in ≥10 minute bouts</w:t>
            </w:r>
          </w:p>
        </w:tc>
        <w:tc>
          <w:tcPr>
            <w:tcW w:w="657" w:type="dxa"/>
            <w:tcMar>
              <w:top w:w="0" w:type="dxa"/>
              <w:left w:w="28" w:type="dxa"/>
              <w:bottom w:w="0" w:type="dxa"/>
              <w:right w:w="28" w:type="dxa"/>
            </w:tcMar>
            <w:vAlign w:val="center"/>
            <w:hideMark/>
          </w:tcPr>
          <w:p w14:paraId="58CEA2A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323</w:t>
            </w:r>
          </w:p>
        </w:tc>
        <w:tc>
          <w:tcPr>
            <w:tcW w:w="657" w:type="dxa"/>
            <w:tcMar>
              <w:top w:w="0" w:type="dxa"/>
              <w:left w:w="28" w:type="dxa"/>
              <w:bottom w:w="0" w:type="dxa"/>
              <w:right w:w="28" w:type="dxa"/>
            </w:tcMar>
            <w:vAlign w:val="center"/>
            <w:hideMark/>
          </w:tcPr>
          <w:p w14:paraId="0A4281DD"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(327)</w:t>
            </w:r>
          </w:p>
        </w:tc>
        <w:tc>
          <w:tcPr>
            <w:tcW w:w="657" w:type="dxa"/>
            <w:tcMar>
              <w:top w:w="0" w:type="dxa"/>
              <w:left w:w="28" w:type="dxa"/>
              <w:bottom w:w="0" w:type="dxa"/>
              <w:right w:w="28" w:type="dxa"/>
            </w:tcMar>
            <w:vAlign w:val="center"/>
            <w:hideMark/>
          </w:tcPr>
          <w:p w14:paraId="347CC0AB"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370</w:t>
            </w:r>
          </w:p>
        </w:tc>
        <w:tc>
          <w:tcPr>
            <w:tcW w:w="657" w:type="dxa"/>
            <w:tcMar>
              <w:top w:w="0" w:type="dxa"/>
              <w:left w:w="28" w:type="dxa"/>
              <w:bottom w:w="0" w:type="dxa"/>
              <w:right w:w="28" w:type="dxa"/>
            </w:tcMar>
            <w:vAlign w:val="center"/>
            <w:hideMark/>
          </w:tcPr>
          <w:p w14:paraId="30F8419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(336)</w:t>
            </w:r>
          </w:p>
        </w:tc>
        <w:tc>
          <w:tcPr>
            <w:tcW w:w="658" w:type="dxa"/>
            <w:tcMar>
              <w:top w:w="0" w:type="dxa"/>
              <w:left w:w="28" w:type="dxa"/>
              <w:bottom w:w="0" w:type="dxa"/>
              <w:right w:w="28" w:type="dxa"/>
            </w:tcMar>
            <w:vAlign w:val="center"/>
            <w:hideMark/>
          </w:tcPr>
          <w:p w14:paraId="3EF996D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365</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081CDDE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(336)</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5678821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316</w:t>
            </w:r>
          </w:p>
        </w:tc>
        <w:tc>
          <w:tcPr>
            <w:tcW w:w="657" w:type="dxa"/>
            <w:tcMar>
              <w:top w:w="0" w:type="dxa"/>
              <w:left w:w="28" w:type="dxa"/>
              <w:bottom w:w="0" w:type="dxa"/>
              <w:right w:w="28" w:type="dxa"/>
            </w:tcMar>
            <w:vAlign w:val="center"/>
            <w:hideMark/>
          </w:tcPr>
          <w:p w14:paraId="68236A2B"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(326)</w:t>
            </w:r>
          </w:p>
        </w:tc>
        <w:tc>
          <w:tcPr>
            <w:tcW w:w="658" w:type="dxa"/>
            <w:tcMar>
              <w:top w:w="0" w:type="dxa"/>
              <w:left w:w="28" w:type="dxa"/>
              <w:bottom w:w="0" w:type="dxa"/>
              <w:right w:w="28" w:type="dxa"/>
            </w:tcMar>
            <w:vAlign w:val="center"/>
            <w:hideMark/>
          </w:tcPr>
          <w:p w14:paraId="31ACEE34"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357</w:t>
            </w:r>
          </w:p>
        </w:tc>
        <w:tc>
          <w:tcPr>
            <w:tcW w:w="657" w:type="dxa"/>
            <w:tcMar>
              <w:top w:w="0" w:type="dxa"/>
              <w:left w:w="28" w:type="dxa"/>
              <w:bottom w:w="0" w:type="dxa"/>
              <w:right w:w="28" w:type="dxa"/>
            </w:tcMar>
            <w:vAlign w:val="center"/>
            <w:hideMark/>
          </w:tcPr>
          <w:p w14:paraId="523B210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(292)</w:t>
            </w:r>
          </w:p>
        </w:tc>
        <w:tc>
          <w:tcPr>
            <w:tcW w:w="657" w:type="dxa"/>
            <w:tcMar>
              <w:top w:w="0" w:type="dxa"/>
              <w:left w:w="28" w:type="dxa"/>
              <w:bottom w:w="0" w:type="dxa"/>
              <w:right w:w="28" w:type="dxa"/>
            </w:tcMar>
            <w:vAlign w:val="center"/>
            <w:hideMark/>
          </w:tcPr>
          <w:p w14:paraId="416EBEBE"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389</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50985783"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(320)</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7F622A48"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307</w:t>
            </w:r>
          </w:p>
        </w:tc>
        <w:tc>
          <w:tcPr>
            <w:tcW w:w="658" w:type="dxa"/>
            <w:tcMar>
              <w:top w:w="0" w:type="dxa"/>
              <w:left w:w="28" w:type="dxa"/>
              <w:bottom w:w="0" w:type="dxa"/>
              <w:right w:w="28" w:type="dxa"/>
            </w:tcMar>
            <w:vAlign w:val="center"/>
            <w:hideMark/>
          </w:tcPr>
          <w:p w14:paraId="73FD095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(275)</w:t>
            </w:r>
          </w:p>
        </w:tc>
        <w:tc>
          <w:tcPr>
            <w:tcW w:w="657" w:type="dxa"/>
            <w:tcMar>
              <w:top w:w="0" w:type="dxa"/>
              <w:left w:w="28" w:type="dxa"/>
              <w:bottom w:w="0" w:type="dxa"/>
              <w:right w:w="28" w:type="dxa"/>
            </w:tcMar>
            <w:vAlign w:val="center"/>
            <w:hideMark/>
          </w:tcPr>
          <w:p w14:paraId="4D5CFC57"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417</w:t>
            </w:r>
          </w:p>
        </w:tc>
        <w:tc>
          <w:tcPr>
            <w:tcW w:w="657" w:type="dxa"/>
            <w:tcMar>
              <w:top w:w="0" w:type="dxa"/>
              <w:left w:w="28" w:type="dxa"/>
              <w:bottom w:w="0" w:type="dxa"/>
              <w:right w:w="28" w:type="dxa"/>
            </w:tcMar>
            <w:vAlign w:val="center"/>
            <w:hideMark/>
          </w:tcPr>
          <w:p w14:paraId="0349816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(308)</w:t>
            </w:r>
          </w:p>
        </w:tc>
        <w:tc>
          <w:tcPr>
            <w:tcW w:w="657" w:type="dxa"/>
            <w:tcMar>
              <w:top w:w="0" w:type="dxa"/>
              <w:left w:w="28" w:type="dxa"/>
              <w:bottom w:w="0" w:type="dxa"/>
              <w:right w:w="28" w:type="dxa"/>
            </w:tcMar>
            <w:vAlign w:val="center"/>
            <w:hideMark/>
          </w:tcPr>
          <w:p w14:paraId="35F71B0C"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371</w:t>
            </w:r>
          </w:p>
        </w:tc>
        <w:tc>
          <w:tcPr>
            <w:tcW w:w="658" w:type="dxa"/>
            <w:tcMar>
              <w:top w:w="0" w:type="dxa"/>
              <w:left w:w="28" w:type="dxa"/>
              <w:bottom w:w="0" w:type="dxa"/>
              <w:right w:w="28" w:type="dxa"/>
            </w:tcMar>
            <w:vAlign w:val="center"/>
            <w:hideMark/>
          </w:tcPr>
          <w:p w14:paraId="63D57D2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(307)</w:t>
            </w:r>
          </w:p>
        </w:tc>
      </w:tr>
      <w:tr w:rsidR="00D757A4" w:rsidRPr="00D757A4" w14:paraId="1B082F29" w14:textId="77777777" w:rsidTr="00D757A4">
        <w:trPr>
          <w:trHeight w:val="284"/>
        </w:trPr>
        <w:tc>
          <w:tcPr>
            <w:tcW w:w="2835" w:type="dxa"/>
            <w:tcMar>
              <w:top w:w="0" w:type="dxa"/>
              <w:left w:w="57" w:type="dxa"/>
              <w:bottom w:w="0" w:type="dxa"/>
              <w:right w:w="57" w:type="dxa"/>
            </w:tcMar>
          </w:tcPr>
          <w:p w14:paraId="6C9B899F"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vAlign w:val="center"/>
          </w:tcPr>
          <w:p w14:paraId="25FB8F86"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Mar>
              <w:top w:w="0" w:type="dxa"/>
              <w:left w:w="28" w:type="dxa"/>
              <w:bottom w:w="0" w:type="dxa"/>
              <w:right w:w="28" w:type="dxa"/>
            </w:tcMar>
            <w:vAlign w:val="center"/>
          </w:tcPr>
          <w:p w14:paraId="3EBDDDC6"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vAlign w:val="center"/>
          </w:tcPr>
          <w:p w14:paraId="14F1C375"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Mar>
              <w:top w:w="0" w:type="dxa"/>
              <w:left w:w="28" w:type="dxa"/>
              <w:bottom w:w="0" w:type="dxa"/>
              <w:right w:w="28" w:type="dxa"/>
            </w:tcMar>
            <w:vAlign w:val="center"/>
          </w:tcPr>
          <w:p w14:paraId="19E420C5"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8" w:type="dxa"/>
            <w:tcMar>
              <w:top w:w="0" w:type="dxa"/>
              <w:left w:w="28" w:type="dxa"/>
              <w:bottom w:w="0" w:type="dxa"/>
              <w:right w:w="28" w:type="dxa"/>
            </w:tcMar>
            <w:vAlign w:val="center"/>
          </w:tcPr>
          <w:p w14:paraId="5FC9E10F"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Borders>
              <w:top w:val="nil"/>
              <w:left w:val="nil"/>
              <w:bottom w:val="nil"/>
              <w:right w:val="dotted" w:sz="4" w:space="0" w:color="auto"/>
            </w:tcBorders>
            <w:tcMar>
              <w:top w:w="0" w:type="dxa"/>
              <w:left w:w="28" w:type="dxa"/>
              <w:bottom w:w="0" w:type="dxa"/>
              <w:right w:w="28" w:type="dxa"/>
            </w:tcMar>
            <w:vAlign w:val="center"/>
          </w:tcPr>
          <w:p w14:paraId="5ECBDED4"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Borders>
              <w:top w:val="nil"/>
              <w:left w:val="dotted" w:sz="4" w:space="0" w:color="auto"/>
              <w:bottom w:val="nil"/>
              <w:right w:val="nil"/>
            </w:tcBorders>
            <w:tcMar>
              <w:top w:w="0" w:type="dxa"/>
              <w:left w:w="28" w:type="dxa"/>
              <w:bottom w:w="0" w:type="dxa"/>
              <w:right w:w="28" w:type="dxa"/>
            </w:tcMar>
            <w:vAlign w:val="center"/>
          </w:tcPr>
          <w:p w14:paraId="4E3057D0"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Mar>
              <w:top w:w="0" w:type="dxa"/>
              <w:left w:w="28" w:type="dxa"/>
              <w:bottom w:w="0" w:type="dxa"/>
              <w:right w:w="28" w:type="dxa"/>
            </w:tcMar>
            <w:vAlign w:val="center"/>
          </w:tcPr>
          <w:p w14:paraId="2FA59683"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8" w:type="dxa"/>
            <w:tcMar>
              <w:top w:w="0" w:type="dxa"/>
              <w:left w:w="28" w:type="dxa"/>
              <w:bottom w:w="0" w:type="dxa"/>
              <w:right w:w="28" w:type="dxa"/>
            </w:tcMar>
            <w:vAlign w:val="center"/>
          </w:tcPr>
          <w:p w14:paraId="7E8BF228"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Mar>
              <w:top w:w="0" w:type="dxa"/>
              <w:left w:w="28" w:type="dxa"/>
              <w:bottom w:w="0" w:type="dxa"/>
              <w:right w:w="28" w:type="dxa"/>
            </w:tcMar>
            <w:vAlign w:val="center"/>
          </w:tcPr>
          <w:p w14:paraId="59D5EF2D"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vAlign w:val="center"/>
          </w:tcPr>
          <w:p w14:paraId="7F457AEB"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Borders>
              <w:top w:val="nil"/>
              <w:left w:val="nil"/>
              <w:bottom w:val="nil"/>
              <w:right w:val="dotted" w:sz="4" w:space="0" w:color="auto"/>
            </w:tcBorders>
            <w:tcMar>
              <w:top w:w="0" w:type="dxa"/>
              <w:left w:w="28" w:type="dxa"/>
              <w:bottom w:w="0" w:type="dxa"/>
              <w:right w:w="28" w:type="dxa"/>
            </w:tcMar>
            <w:vAlign w:val="center"/>
          </w:tcPr>
          <w:p w14:paraId="278986F4"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Borders>
              <w:top w:val="nil"/>
              <w:left w:val="dotted" w:sz="4" w:space="0" w:color="auto"/>
              <w:bottom w:val="nil"/>
              <w:right w:val="nil"/>
            </w:tcBorders>
            <w:tcMar>
              <w:top w:w="0" w:type="dxa"/>
              <w:left w:w="28" w:type="dxa"/>
              <w:bottom w:w="0" w:type="dxa"/>
              <w:right w:w="28" w:type="dxa"/>
            </w:tcMar>
            <w:vAlign w:val="center"/>
          </w:tcPr>
          <w:p w14:paraId="620B0299"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8" w:type="dxa"/>
            <w:tcMar>
              <w:top w:w="0" w:type="dxa"/>
              <w:left w:w="28" w:type="dxa"/>
              <w:bottom w:w="0" w:type="dxa"/>
              <w:right w:w="28" w:type="dxa"/>
            </w:tcMar>
            <w:vAlign w:val="center"/>
          </w:tcPr>
          <w:p w14:paraId="5B6F9E1E"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vAlign w:val="center"/>
          </w:tcPr>
          <w:p w14:paraId="6411CC5F"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7" w:type="dxa"/>
            <w:tcMar>
              <w:top w:w="0" w:type="dxa"/>
              <w:left w:w="28" w:type="dxa"/>
              <w:bottom w:w="0" w:type="dxa"/>
              <w:right w:w="28" w:type="dxa"/>
            </w:tcMar>
            <w:vAlign w:val="center"/>
          </w:tcPr>
          <w:p w14:paraId="19DA52CC"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vAlign w:val="center"/>
          </w:tcPr>
          <w:p w14:paraId="67A7205E" w14:textId="77777777" w:rsidR="00D757A4" w:rsidRPr="00D757A4" w:rsidRDefault="00D757A4" w:rsidP="00D757A4">
            <w:pPr>
              <w:spacing w:line="240" w:lineRule="auto"/>
              <w:contextualSpacing w:val="0"/>
              <w:jc w:val="right"/>
              <w:rPr>
                <w:rFonts w:ascii="Calibri" w:eastAsia="Calibri" w:hAnsi="Calibri" w:cs="Courier New"/>
                <w:sz w:val="20"/>
              </w:rPr>
            </w:pPr>
          </w:p>
        </w:tc>
        <w:tc>
          <w:tcPr>
            <w:tcW w:w="658" w:type="dxa"/>
            <w:tcMar>
              <w:top w:w="0" w:type="dxa"/>
              <w:left w:w="28" w:type="dxa"/>
              <w:bottom w:w="0" w:type="dxa"/>
              <w:right w:w="28" w:type="dxa"/>
            </w:tcMar>
            <w:vAlign w:val="center"/>
          </w:tcPr>
          <w:p w14:paraId="1191A233" w14:textId="77777777" w:rsidR="00D757A4" w:rsidRPr="00D757A4" w:rsidRDefault="00D757A4" w:rsidP="00D757A4">
            <w:pPr>
              <w:spacing w:line="240" w:lineRule="auto"/>
              <w:contextualSpacing w:val="0"/>
              <w:jc w:val="left"/>
              <w:rPr>
                <w:rFonts w:ascii="Calibri" w:eastAsia="Calibri" w:hAnsi="Calibri" w:cs="Courier New"/>
                <w:sz w:val="20"/>
              </w:rPr>
            </w:pPr>
          </w:p>
        </w:tc>
      </w:tr>
      <w:tr w:rsidR="00D757A4" w:rsidRPr="00D757A4" w14:paraId="4AC5578A" w14:textId="77777777" w:rsidTr="00D757A4">
        <w:trPr>
          <w:trHeight w:val="284"/>
        </w:trPr>
        <w:tc>
          <w:tcPr>
            <w:tcW w:w="2835" w:type="dxa"/>
            <w:tcMar>
              <w:top w:w="0" w:type="dxa"/>
              <w:left w:w="57" w:type="dxa"/>
              <w:bottom w:w="0" w:type="dxa"/>
              <w:right w:w="57" w:type="dxa"/>
            </w:tcMar>
          </w:tcPr>
          <w:p w14:paraId="2405E6F4" w14:textId="77777777" w:rsidR="00D757A4" w:rsidRPr="00D757A4" w:rsidRDefault="00D757A4" w:rsidP="00D757A4">
            <w:pPr>
              <w:spacing w:line="240" w:lineRule="auto"/>
              <w:contextualSpacing w:val="0"/>
              <w:jc w:val="left"/>
              <w:rPr>
                <w:rFonts w:ascii="Calibri" w:eastAsia="Calibri" w:hAnsi="Calibri" w:cs="Courier New"/>
                <w:b/>
                <w:sz w:val="20"/>
              </w:rPr>
            </w:pPr>
          </w:p>
        </w:tc>
        <w:tc>
          <w:tcPr>
            <w:tcW w:w="657" w:type="dxa"/>
            <w:tcMar>
              <w:top w:w="0" w:type="dxa"/>
              <w:left w:w="28" w:type="dxa"/>
              <w:bottom w:w="0" w:type="dxa"/>
              <w:right w:w="28" w:type="dxa"/>
            </w:tcMar>
            <w:hideMark/>
          </w:tcPr>
          <w:p w14:paraId="1179D4D1"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09E615EB"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5AE3907E"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672B0D7C"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8" w:type="dxa"/>
            <w:tcMar>
              <w:top w:w="0" w:type="dxa"/>
              <w:left w:w="28" w:type="dxa"/>
              <w:bottom w:w="0" w:type="dxa"/>
              <w:right w:w="28" w:type="dxa"/>
            </w:tcMar>
            <w:hideMark/>
          </w:tcPr>
          <w:p w14:paraId="79B13478"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Borders>
              <w:top w:val="nil"/>
              <w:left w:val="nil"/>
              <w:bottom w:val="nil"/>
              <w:right w:val="dotted" w:sz="4" w:space="0" w:color="auto"/>
            </w:tcBorders>
            <w:tcMar>
              <w:top w:w="0" w:type="dxa"/>
              <w:left w:w="28" w:type="dxa"/>
              <w:bottom w:w="0" w:type="dxa"/>
              <w:right w:w="28" w:type="dxa"/>
            </w:tcMar>
            <w:hideMark/>
          </w:tcPr>
          <w:p w14:paraId="1E36EB6A"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Borders>
              <w:top w:val="nil"/>
              <w:left w:val="dotted" w:sz="4" w:space="0" w:color="auto"/>
              <w:bottom w:val="nil"/>
              <w:right w:val="nil"/>
            </w:tcBorders>
            <w:tcMar>
              <w:top w:w="0" w:type="dxa"/>
              <w:left w:w="28" w:type="dxa"/>
              <w:bottom w:w="0" w:type="dxa"/>
              <w:right w:w="28" w:type="dxa"/>
            </w:tcMar>
            <w:hideMark/>
          </w:tcPr>
          <w:p w14:paraId="3BF1F2E3"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4BFFBCD7"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8" w:type="dxa"/>
            <w:tcMar>
              <w:top w:w="0" w:type="dxa"/>
              <w:left w:w="28" w:type="dxa"/>
              <w:bottom w:w="0" w:type="dxa"/>
              <w:right w:w="28" w:type="dxa"/>
            </w:tcMar>
            <w:hideMark/>
          </w:tcPr>
          <w:p w14:paraId="2CFC5DCC"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68A71ED8"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6E572619"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Borders>
              <w:top w:val="nil"/>
              <w:left w:val="nil"/>
              <w:bottom w:val="nil"/>
              <w:right w:val="dotted" w:sz="4" w:space="0" w:color="auto"/>
            </w:tcBorders>
            <w:tcMar>
              <w:top w:w="0" w:type="dxa"/>
              <w:left w:w="28" w:type="dxa"/>
              <w:bottom w:w="0" w:type="dxa"/>
              <w:right w:w="28" w:type="dxa"/>
            </w:tcMar>
            <w:hideMark/>
          </w:tcPr>
          <w:p w14:paraId="205D80EC"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Borders>
              <w:top w:val="nil"/>
              <w:left w:val="dotted" w:sz="4" w:space="0" w:color="auto"/>
              <w:bottom w:val="nil"/>
              <w:right w:val="nil"/>
            </w:tcBorders>
            <w:tcMar>
              <w:top w:w="0" w:type="dxa"/>
              <w:left w:w="28" w:type="dxa"/>
              <w:bottom w:w="0" w:type="dxa"/>
              <w:right w:w="28" w:type="dxa"/>
            </w:tcMar>
            <w:hideMark/>
          </w:tcPr>
          <w:p w14:paraId="3E27B0AE"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8" w:type="dxa"/>
            <w:tcMar>
              <w:top w:w="0" w:type="dxa"/>
              <w:left w:w="28" w:type="dxa"/>
              <w:bottom w:w="0" w:type="dxa"/>
              <w:right w:w="28" w:type="dxa"/>
            </w:tcMar>
            <w:hideMark/>
          </w:tcPr>
          <w:p w14:paraId="13B1DFFA"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29EA285A"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171AD6D2"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7BAFECC2"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8" w:type="dxa"/>
            <w:tcMar>
              <w:top w:w="0" w:type="dxa"/>
              <w:left w:w="28" w:type="dxa"/>
              <w:bottom w:w="0" w:type="dxa"/>
              <w:right w:w="28" w:type="dxa"/>
            </w:tcMar>
            <w:hideMark/>
          </w:tcPr>
          <w:p w14:paraId="271AD0B4"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r>
      <w:tr w:rsidR="00D757A4" w:rsidRPr="00D757A4" w14:paraId="2BE99EE9" w14:textId="77777777" w:rsidTr="00D757A4">
        <w:trPr>
          <w:trHeight w:val="284"/>
        </w:trPr>
        <w:tc>
          <w:tcPr>
            <w:tcW w:w="2835" w:type="dxa"/>
            <w:tcMar>
              <w:top w:w="0" w:type="dxa"/>
              <w:left w:w="57" w:type="dxa"/>
              <w:bottom w:w="0" w:type="dxa"/>
              <w:right w:w="57" w:type="dxa"/>
            </w:tcMar>
            <w:hideMark/>
          </w:tcPr>
          <w:p w14:paraId="0FBC3449"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Achieved at least 150 minutes of vigorous + moderate activity in ≥10 minute bouts</w:t>
            </w:r>
          </w:p>
        </w:tc>
        <w:tc>
          <w:tcPr>
            <w:tcW w:w="657" w:type="dxa"/>
            <w:tcMar>
              <w:top w:w="0" w:type="dxa"/>
              <w:left w:w="28" w:type="dxa"/>
              <w:bottom w:w="0" w:type="dxa"/>
              <w:right w:w="28" w:type="dxa"/>
            </w:tcMar>
            <w:vAlign w:val="center"/>
            <w:hideMark/>
          </w:tcPr>
          <w:p w14:paraId="422E7E41"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102</w:t>
            </w:r>
          </w:p>
        </w:tc>
        <w:tc>
          <w:tcPr>
            <w:tcW w:w="657" w:type="dxa"/>
            <w:tcMar>
              <w:top w:w="0" w:type="dxa"/>
              <w:left w:w="28" w:type="dxa"/>
              <w:bottom w:w="0" w:type="dxa"/>
              <w:right w:w="28" w:type="dxa"/>
            </w:tcMar>
            <w:vAlign w:val="center"/>
            <w:hideMark/>
          </w:tcPr>
          <w:p w14:paraId="0CAE6420"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(37%)</w:t>
            </w:r>
          </w:p>
        </w:tc>
        <w:tc>
          <w:tcPr>
            <w:tcW w:w="657" w:type="dxa"/>
            <w:tcMar>
              <w:top w:w="0" w:type="dxa"/>
              <w:left w:w="28" w:type="dxa"/>
              <w:bottom w:w="0" w:type="dxa"/>
              <w:right w:w="28" w:type="dxa"/>
            </w:tcMar>
            <w:vAlign w:val="center"/>
            <w:hideMark/>
          </w:tcPr>
          <w:p w14:paraId="1943D14E"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93</w:t>
            </w:r>
          </w:p>
        </w:tc>
        <w:tc>
          <w:tcPr>
            <w:tcW w:w="657" w:type="dxa"/>
            <w:tcMar>
              <w:top w:w="0" w:type="dxa"/>
              <w:left w:w="28" w:type="dxa"/>
              <w:bottom w:w="0" w:type="dxa"/>
              <w:right w:w="28" w:type="dxa"/>
            </w:tcMar>
            <w:vAlign w:val="center"/>
            <w:hideMark/>
          </w:tcPr>
          <w:p w14:paraId="59C16138"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(40%)</w:t>
            </w:r>
          </w:p>
        </w:tc>
        <w:tc>
          <w:tcPr>
            <w:tcW w:w="658" w:type="dxa"/>
            <w:tcMar>
              <w:top w:w="0" w:type="dxa"/>
              <w:left w:w="28" w:type="dxa"/>
              <w:bottom w:w="0" w:type="dxa"/>
              <w:right w:w="28" w:type="dxa"/>
            </w:tcMar>
            <w:vAlign w:val="center"/>
            <w:hideMark/>
          </w:tcPr>
          <w:p w14:paraId="6ABB90E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112</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38B3263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(41%)</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4BCEEC11"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86</w:t>
            </w:r>
          </w:p>
        </w:tc>
        <w:tc>
          <w:tcPr>
            <w:tcW w:w="657" w:type="dxa"/>
            <w:tcMar>
              <w:top w:w="0" w:type="dxa"/>
              <w:left w:w="28" w:type="dxa"/>
              <w:bottom w:w="0" w:type="dxa"/>
              <w:right w:w="28" w:type="dxa"/>
            </w:tcMar>
            <w:vAlign w:val="center"/>
            <w:hideMark/>
          </w:tcPr>
          <w:p w14:paraId="5C433652"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(32%)</w:t>
            </w:r>
          </w:p>
        </w:tc>
        <w:tc>
          <w:tcPr>
            <w:tcW w:w="658" w:type="dxa"/>
            <w:tcMar>
              <w:top w:w="0" w:type="dxa"/>
              <w:left w:w="28" w:type="dxa"/>
              <w:bottom w:w="0" w:type="dxa"/>
              <w:right w:w="28" w:type="dxa"/>
            </w:tcMar>
            <w:vAlign w:val="center"/>
            <w:hideMark/>
          </w:tcPr>
          <w:p w14:paraId="1987C21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85</w:t>
            </w:r>
          </w:p>
        </w:tc>
        <w:tc>
          <w:tcPr>
            <w:tcW w:w="657" w:type="dxa"/>
            <w:tcMar>
              <w:top w:w="0" w:type="dxa"/>
              <w:left w:w="28" w:type="dxa"/>
              <w:bottom w:w="0" w:type="dxa"/>
              <w:right w:w="28" w:type="dxa"/>
            </w:tcMar>
            <w:vAlign w:val="center"/>
            <w:hideMark/>
          </w:tcPr>
          <w:p w14:paraId="082D4E63"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(38%)</w:t>
            </w:r>
          </w:p>
        </w:tc>
        <w:tc>
          <w:tcPr>
            <w:tcW w:w="657" w:type="dxa"/>
            <w:tcMar>
              <w:top w:w="0" w:type="dxa"/>
              <w:left w:w="28" w:type="dxa"/>
              <w:bottom w:w="0" w:type="dxa"/>
              <w:right w:w="28" w:type="dxa"/>
            </w:tcMar>
            <w:vAlign w:val="center"/>
            <w:hideMark/>
          </w:tcPr>
          <w:p w14:paraId="4D24ECA1"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108</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1C96ACF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(43%)</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5B76365A"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101</w:t>
            </w:r>
          </w:p>
        </w:tc>
        <w:tc>
          <w:tcPr>
            <w:tcW w:w="658" w:type="dxa"/>
            <w:tcMar>
              <w:top w:w="0" w:type="dxa"/>
              <w:left w:w="28" w:type="dxa"/>
              <w:bottom w:w="0" w:type="dxa"/>
              <w:right w:w="28" w:type="dxa"/>
            </w:tcMar>
            <w:vAlign w:val="center"/>
            <w:hideMark/>
          </w:tcPr>
          <w:p w14:paraId="6110047E"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(36%)</w:t>
            </w:r>
          </w:p>
        </w:tc>
        <w:tc>
          <w:tcPr>
            <w:tcW w:w="657" w:type="dxa"/>
            <w:tcMar>
              <w:top w:w="0" w:type="dxa"/>
              <w:left w:w="28" w:type="dxa"/>
              <w:bottom w:w="0" w:type="dxa"/>
              <w:right w:w="28" w:type="dxa"/>
            </w:tcMar>
            <w:vAlign w:val="center"/>
            <w:hideMark/>
          </w:tcPr>
          <w:p w14:paraId="3E8941E5"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89</w:t>
            </w:r>
          </w:p>
        </w:tc>
        <w:tc>
          <w:tcPr>
            <w:tcW w:w="657" w:type="dxa"/>
            <w:tcMar>
              <w:top w:w="0" w:type="dxa"/>
              <w:left w:w="28" w:type="dxa"/>
              <w:bottom w:w="0" w:type="dxa"/>
              <w:right w:w="28" w:type="dxa"/>
            </w:tcMar>
            <w:vAlign w:val="center"/>
            <w:hideMark/>
          </w:tcPr>
          <w:p w14:paraId="32B1CC2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(37%)</w:t>
            </w:r>
          </w:p>
        </w:tc>
        <w:tc>
          <w:tcPr>
            <w:tcW w:w="657" w:type="dxa"/>
            <w:tcMar>
              <w:top w:w="0" w:type="dxa"/>
              <w:left w:w="28" w:type="dxa"/>
              <w:bottom w:w="0" w:type="dxa"/>
              <w:right w:w="28" w:type="dxa"/>
            </w:tcMar>
            <w:vAlign w:val="center"/>
            <w:hideMark/>
          </w:tcPr>
          <w:p w14:paraId="69F1C577"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99</w:t>
            </w:r>
          </w:p>
        </w:tc>
        <w:tc>
          <w:tcPr>
            <w:tcW w:w="658" w:type="dxa"/>
            <w:tcMar>
              <w:top w:w="0" w:type="dxa"/>
              <w:left w:w="28" w:type="dxa"/>
              <w:bottom w:w="0" w:type="dxa"/>
              <w:right w:w="28" w:type="dxa"/>
            </w:tcMar>
            <w:vAlign w:val="center"/>
            <w:hideMark/>
          </w:tcPr>
          <w:p w14:paraId="7B314323"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(39%)</w:t>
            </w:r>
          </w:p>
        </w:tc>
      </w:tr>
      <w:tr w:rsidR="00D757A4" w:rsidRPr="00D757A4" w14:paraId="4C894107" w14:textId="77777777" w:rsidTr="00D757A4">
        <w:trPr>
          <w:trHeight w:val="284"/>
        </w:trPr>
        <w:tc>
          <w:tcPr>
            <w:tcW w:w="2835" w:type="dxa"/>
            <w:tcMar>
              <w:top w:w="0" w:type="dxa"/>
              <w:left w:w="57" w:type="dxa"/>
              <w:bottom w:w="0" w:type="dxa"/>
              <w:right w:w="57" w:type="dxa"/>
            </w:tcMar>
            <w:hideMark/>
          </w:tcPr>
          <w:p w14:paraId="3C821A99"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Achieved at least 150 minutes of walking in ≥10 minute bouts</w:t>
            </w:r>
          </w:p>
        </w:tc>
        <w:tc>
          <w:tcPr>
            <w:tcW w:w="657" w:type="dxa"/>
            <w:tcMar>
              <w:top w:w="0" w:type="dxa"/>
              <w:left w:w="28" w:type="dxa"/>
              <w:bottom w:w="0" w:type="dxa"/>
              <w:right w:w="28" w:type="dxa"/>
            </w:tcMar>
            <w:vAlign w:val="center"/>
            <w:hideMark/>
          </w:tcPr>
          <w:p w14:paraId="6643442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178</w:t>
            </w:r>
          </w:p>
        </w:tc>
        <w:tc>
          <w:tcPr>
            <w:tcW w:w="657" w:type="dxa"/>
            <w:tcMar>
              <w:top w:w="0" w:type="dxa"/>
              <w:left w:w="28" w:type="dxa"/>
              <w:bottom w:w="0" w:type="dxa"/>
              <w:right w:w="28" w:type="dxa"/>
            </w:tcMar>
            <w:vAlign w:val="center"/>
            <w:hideMark/>
          </w:tcPr>
          <w:p w14:paraId="3D99C36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(64%)</w:t>
            </w:r>
          </w:p>
        </w:tc>
        <w:tc>
          <w:tcPr>
            <w:tcW w:w="657" w:type="dxa"/>
            <w:tcMar>
              <w:top w:w="0" w:type="dxa"/>
              <w:left w:w="28" w:type="dxa"/>
              <w:bottom w:w="0" w:type="dxa"/>
              <w:right w:w="28" w:type="dxa"/>
            </w:tcMar>
            <w:vAlign w:val="center"/>
            <w:hideMark/>
          </w:tcPr>
          <w:p w14:paraId="4EEA8509"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160</w:t>
            </w:r>
          </w:p>
        </w:tc>
        <w:tc>
          <w:tcPr>
            <w:tcW w:w="657" w:type="dxa"/>
            <w:tcMar>
              <w:top w:w="0" w:type="dxa"/>
              <w:left w:w="28" w:type="dxa"/>
              <w:bottom w:w="0" w:type="dxa"/>
              <w:right w:w="28" w:type="dxa"/>
            </w:tcMar>
            <w:vAlign w:val="center"/>
            <w:hideMark/>
          </w:tcPr>
          <w:p w14:paraId="15FE87B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(68%)</w:t>
            </w:r>
          </w:p>
        </w:tc>
        <w:tc>
          <w:tcPr>
            <w:tcW w:w="658" w:type="dxa"/>
            <w:tcMar>
              <w:top w:w="0" w:type="dxa"/>
              <w:left w:w="28" w:type="dxa"/>
              <w:bottom w:w="0" w:type="dxa"/>
              <w:right w:w="28" w:type="dxa"/>
            </w:tcMar>
            <w:vAlign w:val="center"/>
            <w:hideMark/>
          </w:tcPr>
          <w:p w14:paraId="60A8F1A2"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192</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4C4ACD9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(70%)</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6CBEB9E1"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176</w:t>
            </w:r>
          </w:p>
        </w:tc>
        <w:tc>
          <w:tcPr>
            <w:tcW w:w="657" w:type="dxa"/>
            <w:tcMar>
              <w:top w:w="0" w:type="dxa"/>
              <w:left w:w="28" w:type="dxa"/>
              <w:bottom w:w="0" w:type="dxa"/>
              <w:right w:w="28" w:type="dxa"/>
            </w:tcMar>
            <w:vAlign w:val="center"/>
            <w:hideMark/>
          </w:tcPr>
          <w:p w14:paraId="6BEDCF4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(65%)</w:t>
            </w:r>
          </w:p>
        </w:tc>
        <w:tc>
          <w:tcPr>
            <w:tcW w:w="658" w:type="dxa"/>
            <w:tcMar>
              <w:top w:w="0" w:type="dxa"/>
              <w:left w:w="28" w:type="dxa"/>
              <w:bottom w:w="0" w:type="dxa"/>
              <w:right w:w="28" w:type="dxa"/>
            </w:tcMar>
            <w:vAlign w:val="center"/>
            <w:hideMark/>
          </w:tcPr>
          <w:p w14:paraId="1D355E8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168</w:t>
            </w:r>
          </w:p>
        </w:tc>
        <w:tc>
          <w:tcPr>
            <w:tcW w:w="657" w:type="dxa"/>
            <w:tcMar>
              <w:top w:w="0" w:type="dxa"/>
              <w:left w:w="28" w:type="dxa"/>
              <w:bottom w:w="0" w:type="dxa"/>
              <w:right w:w="28" w:type="dxa"/>
            </w:tcMar>
            <w:vAlign w:val="center"/>
            <w:hideMark/>
          </w:tcPr>
          <w:p w14:paraId="2377965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(75%)</w:t>
            </w:r>
          </w:p>
        </w:tc>
        <w:tc>
          <w:tcPr>
            <w:tcW w:w="657" w:type="dxa"/>
            <w:tcMar>
              <w:top w:w="0" w:type="dxa"/>
              <w:left w:w="28" w:type="dxa"/>
              <w:bottom w:w="0" w:type="dxa"/>
              <w:right w:w="28" w:type="dxa"/>
            </w:tcMar>
            <w:vAlign w:val="center"/>
            <w:hideMark/>
          </w:tcPr>
          <w:p w14:paraId="3DCF5DC6"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198</w:t>
            </w:r>
          </w:p>
        </w:tc>
        <w:tc>
          <w:tcPr>
            <w:tcW w:w="657" w:type="dxa"/>
            <w:tcBorders>
              <w:top w:val="nil"/>
              <w:left w:val="nil"/>
              <w:bottom w:val="nil"/>
              <w:right w:val="dotted" w:sz="4" w:space="0" w:color="auto"/>
            </w:tcBorders>
            <w:tcMar>
              <w:top w:w="0" w:type="dxa"/>
              <w:left w:w="28" w:type="dxa"/>
              <w:bottom w:w="0" w:type="dxa"/>
              <w:right w:w="28" w:type="dxa"/>
            </w:tcMar>
            <w:vAlign w:val="center"/>
            <w:hideMark/>
          </w:tcPr>
          <w:p w14:paraId="574D4A6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(79%</w:t>
            </w:r>
          </w:p>
        </w:tc>
        <w:tc>
          <w:tcPr>
            <w:tcW w:w="657" w:type="dxa"/>
            <w:tcBorders>
              <w:top w:val="nil"/>
              <w:left w:val="dotted" w:sz="4" w:space="0" w:color="auto"/>
              <w:bottom w:val="nil"/>
              <w:right w:val="nil"/>
            </w:tcBorders>
            <w:tcMar>
              <w:top w:w="0" w:type="dxa"/>
              <w:left w:w="28" w:type="dxa"/>
              <w:bottom w:w="0" w:type="dxa"/>
              <w:right w:w="28" w:type="dxa"/>
            </w:tcMar>
            <w:vAlign w:val="center"/>
            <w:hideMark/>
          </w:tcPr>
          <w:p w14:paraId="4B2CF4BD"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193</w:t>
            </w:r>
          </w:p>
        </w:tc>
        <w:tc>
          <w:tcPr>
            <w:tcW w:w="658" w:type="dxa"/>
            <w:tcMar>
              <w:top w:w="0" w:type="dxa"/>
              <w:left w:w="28" w:type="dxa"/>
              <w:bottom w:w="0" w:type="dxa"/>
              <w:right w:w="28" w:type="dxa"/>
            </w:tcMar>
            <w:vAlign w:val="center"/>
            <w:hideMark/>
          </w:tcPr>
          <w:p w14:paraId="16B5D8E5"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(68%)</w:t>
            </w:r>
          </w:p>
        </w:tc>
        <w:tc>
          <w:tcPr>
            <w:tcW w:w="657" w:type="dxa"/>
            <w:tcMar>
              <w:top w:w="0" w:type="dxa"/>
              <w:left w:w="28" w:type="dxa"/>
              <w:bottom w:w="0" w:type="dxa"/>
              <w:right w:w="28" w:type="dxa"/>
            </w:tcMar>
            <w:vAlign w:val="center"/>
            <w:hideMark/>
          </w:tcPr>
          <w:p w14:paraId="594E81B0"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201</w:t>
            </w:r>
          </w:p>
        </w:tc>
        <w:tc>
          <w:tcPr>
            <w:tcW w:w="657" w:type="dxa"/>
            <w:tcMar>
              <w:top w:w="0" w:type="dxa"/>
              <w:left w:w="28" w:type="dxa"/>
              <w:bottom w:w="0" w:type="dxa"/>
              <w:right w:w="28" w:type="dxa"/>
            </w:tcMar>
            <w:vAlign w:val="center"/>
            <w:hideMark/>
          </w:tcPr>
          <w:p w14:paraId="33D21521"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(83%)</w:t>
            </w:r>
          </w:p>
        </w:tc>
        <w:tc>
          <w:tcPr>
            <w:tcW w:w="657" w:type="dxa"/>
            <w:tcMar>
              <w:top w:w="0" w:type="dxa"/>
              <w:left w:w="28" w:type="dxa"/>
              <w:bottom w:w="0" w:type="dxa"/>
              <w:right w:w="28" w:type="dxa"/>
            </w:tcMar>
            <w:vAlign w:val="center"/>
            <w:hideMark/>
          </w:tcPr>
          <w:p w14:paraId="1D8164D0"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197</w:t>
            </w:r>
          </w:p>
        </w:tc>
        <w:tc>
          <w:tcPr>
            <w:tcW w:w="658" w:type="dxa"/>
            <w:tcMar>
              <w:top w:w="0" w:type="dxa"/>
              <w:left w:w="28" w:type="dxa"/>
              <w:bottom w:w="0" w:type="dxa"/>
              <w:right w:w="28" w:type="dxa"/>
            </w:tcMar>
            <w:vAlign w:val="center"/>
            <w:hideMark/>
          </w:tcPr>
          <w:p w14:paraId="08054087"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(77%)</w:t>
            </w:r>
          </w:p>
        </w:tc>
      </w:tr>
      <w:tr w:rsidR="00D757A4" w:rsidRPr="00D757A4" w14:paraId="3085ABFD" w14:textId="77777777" w:rsidTr="00D757A4">
        <w:trPr>
          <w:trHeight w:val="284"/>
        </w:trPr>
        <w:tc>
          <w:tcPr>
            <w:tcW w:w="2835" w:type="dxa"/>
            <w:tcBorders>
              <w:top w:val="nil"/>
              <w:left w:val="nil"/>
              <w:bottom w:val="single" w:sz="4" w:space="0" w:color="auto"/>
              <w:right w:val="nil"/>
            </w:tcBorders>
            <w:tcMar>
              <w:top w:w="0" w:type="dxa"/>
              <w:left w:w="57" w:type="dxa"/>
              <w:bottom w:w="0" w:type="dxa"/>
              <w:right w:w="57" w:type="dxa"/>
            </w:tcMar>
          </w:tcPr>
          <w:p w14:paraId="4890760B"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Borders>
              <w:top w:val="nil"/>
              <w:left w:val="nil"/>
              <w:bottom w:val="single" w:sz="4" w:space="0" w:color="auto"/>
              <w:right w:val="nil"/>
            </w:tcBorders>
            <w:tcMar>
              <w:top w:w="0" w:type="dxa"/>
              <w:left w:w="28" w:type="dxa"/>
              <w:bottom w:w="0" w:type="dxa"/>
              <w:right w:w="28" w:type="dxa"/>
            </w:tcMar>
          </w:tcPr>
          <w:p w14:paraId="690D6F4B"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7" w:type="dxa"/>
            <w:tcBorders>
              <w:top w:val="nil"/>
              <w:left w:val="nil"/>
              <w:bottom w:val="single" w:sz="4" w:space="0" w:color="auto"/>
              <w:right w:val="nil"/>
            </w:tcBorders>
            <w:tcMar>
              <w:top w:w="0" w:type="dxa"/>
              <w:left w:w="28" w:type="dxa"/>
              <w:bottom w:w="0" w:type="dxa"/>
              <w:right w:w="28" w:type="dxa"/>
            </w:tcMar>
          </w:tcPr>
          <w:p w14:paraId="43736E48"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7" w:type="dxa"/>
            <w:tcBorders>
              <w:top w:val="nil"/>
              <w:left w:val="nil"/>
              <w:bottom w:val="single" w:sz="4" w:space="0" w:color="auto"/>
              <w:right w:val="nil"/>
            </w:tcBorders>
            <w:tcMar>
              <w:top w:w="0" w:type="dxa"/>
              <w:left w:w="28" w:type="dxa"/>
              <w:bottom w:w="0" w:type="dxa"/>
              <w:right w:w="28" w:type="dxa"/>
            </w:tcMar>
          </w:tcPr>
          <w:p w14:paraId="3E5A986C"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7" w:type="dxa"/>
            <w:tcBorders>
              <w:top w:val="nil"/>
              <w:left w:val="nil"/>
              <w:bottom w:val="single" w:sz="4" w:space="0" w:color="auto"/>
              <w:right w:val="nil"/>
            </w:tcBorders>
            <w:tcMar>
              <w:top w:w="0" w:type="dxa"/>
              <w:left w:w="28" w:type="dxa"/>
              <w:bottom w:w="0" w:type="dxa"/>
              <w:right w:w="28" w:type="dxa"/>
            </w:tcMar>
          </w:tcPr>
          <w:p w14:paraId="34964007"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8" w:type="dxa"/>
            <w:tcBorders>
              <w:top w:val="nil"/>
              <w:left w:val="nil"/>
              <w:bottom w:val="single" w:sz="4" w:space="0" w:color="auto"/>
              <w:right w:val="nil"/>
            </w:tcBorders>
            <w:tcMar>
              <w:top w:w="0" w:type="dxa"/>
              <w:left w:w="28" w:type="dxa"/>
              <w:bottom w:w="0" w:type="dxa"/>
              <w:right w:w="28" w:type="dxa"/>
            </w:tcMar>
          </w:tcPr>
          <w:p w14:paraId="03230964"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7" w:type="dxa"/>
            <w:tcBorders>
              <w:top w:val="nil"/>
              <w:left w:val="nil"/>
              <w:bottom w:val="single" w:sz="4" w:space="0" w:color="auto"/>
              <w:right w:val="dotted" w:sz="4" w:space="0" w:color="auto"/>
            </w:tcBorders>
            <w:tcMar>
              <w:top w:w="0" w:type="dxa"/>
              <w:left w:w="28" w:type="dxa"/>
              <w:bottom w:w="0" w:type="dxa"/>
              <w:right w:w="28" w:type="dxa"/>
            </w:tcMar>
          </w:tcPr>
          <w:p w14:paraId="722BE152" w14:textId="77777777" w:rsidR="00D757A4" w:rsidRPr="00D757A4" w:rsidRDefault="00D757A4" w:rsidP="00D757A4">
            <w:pPr>
              <w:spacing w:line="240" w:lineRule="auto"/>
              <w:contextualSpacing w:val="0"/>
              <w:jc w:val="center"/>
              <w:rPr>
                <w:rFonts w:ascii="Calibri" w:eastAsia="Calibri" w:hAnsi="Calibri" w:cs="Courier New"/>
                <w:b/>
                <w:sz w:val="20"/>
              </w:rPr>
            </w:pPr>
          </w:p>
        </w:tc>
        <w:tc>
          <w:tcPr>
            <w:tcW w:w="657" w:type="dxa"/>
            <w:tcBorders>
              <w:top w:val="nil"/>
              <w:left w:val="dotted" w:sz="4" w:space="0" w:color="auto"/>
              <w:bottom w:val="single" w:sz="4" w:space="0" w:color="auto"/>
              <w:right w:val="nil"/>
            </w:tcBorders>
            <w:tcMar>
              <w:top w:w="0" w:type="dxa"/>
              <w:left w:w="28" w:type="dxa"/>
              <w:bottom w:w="0" w:type="dxa"/>
              <w:right w:w="28" w:type="dxa"/>
            </w:tcMar>
          </w:tcPr>
          <w:p w14:paraId="186FF62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28" w:type="dxa"/>
              <w:bottom w:w="0" w:type="dxa"/>
              <w:right w:w="28" w:type="dxa"/>
            </w:tcMar>
          </w:tcPr>
          <w:p w14:paraId="1A426420"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28" w:type="dxa"/>
              <w:bottom w:w="0" w:type="dxa"/>
              <w:right w:w="28" w:type="dxa"/>
            </w:tcMar>
          </w:tcPr>
          <w:p w14:paraId="0007D713"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28" w:type="dxa"/>
              <w:bottom w:w="0" w:type="dxa"/>
              <w:right w:w="28" w:type="dxa"/>
            </w:tcMar>
          </w:tcPr>
          <w:p w14:paraId="47D2B743"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57" w:type="dxa"/>
            <w:tcBorders>
              <w:top w:val="nil"/>
              <w:left w:val="nil"/>
              <w:bottom w:val="single" w:sz="4" w:space="0" w:color="auto"/>
              <w:right w:val="nil"/>
            </w:tcBorders>
            <w:tcMar>
              <w:top w:w="0" w:type="dxa"/>
              <w:left w:w="28" w:type="dxa"/>
              <w:bottom w:w="0" w:type="dxa"/>
              <w:right w:w="28" w:type="dxa"/>
            </w:tcMar>
          </w:tcPr>
          <w:p w14:paraId="79CD6A7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dotted" w:sz="4" w:space="0" w:color="auto"/>
            </w:tcBorders>
            <w:tcMar>
              <w:top w:w="0" w:type="dxa"/>
              <w:left w:w="28" w:type="dxa"/>
              <w:bottom w:w="0" w:type="dxa"/>
              <w:right w:w="28" w:type="dxa"/>
            </w:tcMar>
          </w:tcPr>
          <w:p w14:paraId="587B537E"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dotted" w:sz="4" w:space="0" w:color="auto"/>
              <w:bottom w:val="single" w:sz="4" w:space="0" w:color="auto"/>
              <w:right w:val="nil"/>
            </w:tcBorders>
            <w:tcMar>
              <w:top w:w="0" w:type="dxa"/>
              <w:left w:w="28" w:type="dxa"/>
              <w:bottom w:w="0" w:type="dxa"/>
              <w:right w:w="28" w:type="dxa"/>
            </w:tcMar>
          </w:tcPr>
          <w:p w14:paraId="0E3EDC0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28" w:type="dxa"/>
              <w:bottom w:w="0" w:type="dxa"/>
              <w:right w:w="28" w:type="dxa"/>
            </w:tcMar>
          </w:tcPr>
          <w:p w14:paraId="1C8B7E1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28" w:type="dxa"/>
              <w:bottom w:w="0" w:type="dxa"/>
              <w:right w:w="28" w:type="dxa"/>
            </w:tcMar>
          </w:tcPr>
          <w:p w14:paraId="2E70FCC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28" w:type="dxa"/>
              <w:bottom w:w="0" w:type="dxa"/>
              <w:right w:w="28" w:type="dxa"/>
            </w:tcMar>
          </w:tcPr>
          <w:p w14:paraId="3F9DBED3" w14:textId="77777777" w:rsidR="00D757A4" w:rsidRPr="00D757A4" w:rsidRDefault="00D757A4" w:rsidP="00D757A4">
            <w:pPr>
              <w:spacing w:line="240" w:lineRule="auto"/>
              <w:contextualSpacing w:val="0"/>
              <w:jc w:val="left"/>
              <w:rPr>
                <w:rFonts w:ascii="Calibri" w:eastAsia="Calibri" w:hAnsi="Calibri" w:cs="Times New Roman"/>
                <w:sz w:val="20"/>
              </w:rPr>
            </w:pPr>
          </w:p>
        </w:tc>
        <w:tc>
          <w:tcPr>
            <w:tcW w:w="657" w:type="dxa"/>
            <w:tcBorders>
              <w:top w:val="nil"/>
              <w:left w:val="nil"/>
              <w:bottom w:val="single" w:sz="4" w:space="0" w:color="auto"/>
              <w:right w:val="nil"/>
            </w:tcBorders>
            <w:tcMar>
              <w:top w:w="0" w:type="dxa"/>
              <w:left w:w="28" w:type="dxa"/>
              <w:bottom w:w="0" w:type="dxa"/>
              <w:right w:w="28" w:type="dxa"/>
            </w:tcMar>
          </w:tcPr>
          <w:p w14:paraId="21AE736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28" w:type="dxa"/>
              <w:bottom w:w="0" w:type="dxa"/>
              <w:right w:w="28" w:type="dxa"/>
            </w:tcMar>
          </w:tcPr>
          <w:p w14:paraId="3C8E0C9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r>
      <w:tr w:rsidR="00D757A4" w:rsidRPr="00D757A4" w14:paraId="0CB289CF" w14:textId="77777777" w:rsidTr="00D757A4">
        <w:trPr>
          <w:trHeight w:val="284"/>
        </w:trPr>
        <w:tc>
          <w:tcPr>
            <w:tcW w:w="2835" w:type="dxa"/>
            <w:tcBorders>
              <w:top w:val="single" w:sz="4" w:space="0" w:color="auto"/>
              <w:left w:val="nil"/>
              <w:bottom w:val="nil"/>
              <w:right w:val="nil"/>
            </w:tcBorders>
            <w:tcMar>
              <w:top w:w="0" w:type="dxa"/>
              <w:left w:w="57" w:type="dxa"/>
              <w:bottom w:w="0" w:type="dxa"/>
              <w:right w:w="57" w:type="dxa"/>
            </w:tcMar>
            <w:hideMark/>
          </w:tcPr>
          <w:p w14:paraId="1323C60E"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General Practice Physical  Activity Questionnaire (GPPAQ)</w:t>
            </w:r>
          </w:p>
        </w:tc>
        <w:tc>
          <w:tcPr>
            <w:tcW w:w="1314" w:type="dxa"/>
            <w:gridSpan w:val="2"/>
            <w:tcBorders>
              <w:top w:val="single" w:sz="4" w:space="0" w:color="auto"/>
              <w:left w:val="nil"/>
              <w:bottom w:val="nil"/>
              <w:right w:val="nil"/>
            </w:tcBorders>
            <w:tcMar>
              <w:top w:w="0" w:type="dxa"/>
              <w:left w:w="28" w:type="dxa"/>
              <w:bottom w:w="0" w:type="dxa"/>
              <w:right w:w="28" w:type="dxa"/>
            </w:tcMar>
            <w:hideMark/>
          </w:tcPr>
          <w:p w14:paraId="5E71C2F4"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N=322</w:t>
            </w:r>
          </w:p>
        </w:tc>
        <w:tc>
          <w:tcPr>
            <w:tcW w:w="1314" w:type="dxa"/>
            <w:gridSpan w:val="2"/>
            <w:tcBorders>
              <w:top w:val="single" w:sz="4" w:space="0" w:color="auto"/>
              <w:left w:val="nil"/>
              <w:bottom w:val="nil"/>
              <w:right w:val="nil"/>
            </w:tcBorders>
            <w:tcMar>
              <w:top w:w="0" w:type="dxa"/>
              <w:left w:w="28" w:type="dxa"/>
              <w:bottom w:w="0" w:type="dxa"/>
              <w:right w:w="28" w:type="dxa"/>
            </w:tcMar>
            <w:hideMark/>
          </w:tcPr>
          <w:p w14:paraId="4D50E980"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N=308</w:t>
            </w:r>
          </w:p>
        </w:tc>
        <w:tc>
          <w:tcPr>
            <w:tcW w:w="1315" w:type="dxa"/>
            <w:gridSpan w:val="2"/>
            <w:tcBorders>
              <w:top w:val="single" w:sz="4" w:space="0" w:color="auto"/>
              <w:left w:val="nil"/>
              <w:bottom w:val="nil"/>
              <w:right w:val="dotted" w:sz="4" w:space="0" w:color="auto"/>
            </w:tcBorders>
            <w:tcMar>
              <w:top w:w="0" w:type="dxa"/>
              <w:left w:w="28" w:type="dxa"/>
              <w:bottom w:w="0" w:type="dxa"/>
              <w:right w:w="28" w:type="dxa"/>
            </w:tcMar>
            <w:hideMark/>
          </w:tcPr>
          <w:p w14:paraId="341AABB1" w14:textId="77777777" w:rsidR="00D757A4" w:rsidRPr="00D757A4" w:rsidRDefault="00D757A4" w:rsidP="00D757A4">
            <w:pPr>
              <w:spacing w:line="240" w:lineRule="auto"/>
              <w:contextualSpacing w:val="0"/>
              <w:jc w:val="center"/>
              <w:rPr>
                <w:rFonts w:ascii="Calibri" w:eastAsia="Calibri" w:hAnsi="Calibri" w:cs="Courier New"/>
                <w:sz w:val="20"/>
              </w:rPr>
            </w:pPr>
            <w:r w:rsidRPr="00D757A4">
              <w:rPr>
                <w:rFonts w:ascii="Calibri" w:eastAsia="Calibri" w:hAnsi="Calibri" w:cs="Courier New"/>
                <w:sz w:val="20"/>
              </w:rPr>
              <w:t>N=315</w:t>
            </w:r>
          </w:p>
        </w:tc>
        <w:tc>
          <w:tcPr>
            <w:tcW w:w="1314" w:type="dxa"/>
            <w:gridSpan w:val="2"/>
            <w:tcBorders>
              <w:top w:val="single" w:sz="4" w:space="0" w:color="auto"/>
              <w:left w:val="dotted" w:sz="4" w:space="0" w:color="auto"/>
              <w:bottom w:val="nil"/>
              <w:right w:val="nil"/>
            </w:tcBorders>
            <w:tcMar>
              <w:top w:w="0" w:type="dxa"/>
              <w:left w:w="28" w:type="dxa"/>
              <w:bottom w:w="0" w:type="dxa"/>
              <w:right w:w="28" w:type="dxa"/>
            </w:tcMar>
            <w:hideMark/>
          </w:tcPr>
          <w:p w14:paraId="7E39771E"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Courier New"/>
                <w:sz w:val="20"/>
              </w:rPr>
              <w:t>N=318</w:t>
            </w:r>
          </w:p>
        </w:tc>
        <w:tc>
          <w:tcPr>
            <w:tcW w:w="1315" w:type="dxa"/>
            <w:gridSpan w:val="2"/>
            <w:tcBorders>
              <w:top w:val="single" w:sz="4" w:space="0" w:color="auto"/>
              <w:left w:val="nil"/>
              <w:bottom w:val="nil"/>
              <w:right w:val="nil"/>
            </w:tcBorders>
            <w:tcMar>
              <w:top w:w="0" w:type="dxa"/>
              <w:left w:w="28" w:type="dxa"/>
              <w:bottom w:w="0" w:type="dxa"/>
              <w:right w:w="28" w:type="dxa"/>
            </w:tcMar>
            <w:hideMark/>
          </w:tcPr>
          <w:p w14:paraId="7D9BC796" w14:textId="77777777" w:rsidR="00D757A4" w:rsidRPr="00D757A4" w:rsidRDefault="00D757A4" w:rsidP="00D757A4">
            <w:pPr>
              <w:spacing w:line="240" w:lineRule="auto"/>
              <w:contextualSpacing w:val="0"/>
              <w:jc w:val="center"/>
              <w:rPr>
                <w:rFonts w:ascii="Calibri" w:eastAsia="Calibri" w:hAnsi="Calibri" w:cs="Times New Roman"/>
                <w:sz w:val="20"/>
              </w:rPr>
            </w:pPr>
            <w:r w:rsidRPr="00D757A4">
              <w:rPr>
                <w:rFonts w:ascii="Calibri" w:eastAsia="Calibri" w:hAnsi="Calibri" w:cs="Times New Roman"/>
                <w:sz w:val="20"/>
              </w:rPr>
              <w:t>N=296</w:t>
            </w:r>
          </w:p>
        </w:tc>
        <w:tc>
          <w:tcPr>
            <w:tcW w:w="1314" w:type="dxa"/>
            <w:gridSpan w:val="2"/>
            <w:tcBorders>
              <w:top w:val="single" w:sz="4" w:space="0" w:color="auto"/>
              <w:left w:val="nil"/>
              <w:bottom w:val="nil"/>
              <w:right w:val="dotted" w:sz="4" w:space="0" w:color="auto"/>
            </w:tcBorders>
            <w:tcMar>
              <w:top w:w="0" w:type="dxa"/>
              <w:left w:w="28" w:type="dxa"/>
              <w:bottom w:w="0" w:type="dxa"/>
              <w:right w:w="28" w:type="dxa"/>
            </w:tcMar>
            <w:hideMark/>
          </w:tcPr>
          <w:p w14:paraId="5C44B1E9"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Times New Roman"/>
                <w:color w:val="000000"/>
                <w:sz w:val="20"/>
              </w:rPr>
              <w:t>N=303</w:t>
            </w:r>
          </w:p>
        </w:tc>
        <w:tc>
          <w:tcPr>
            <w:tcW w:w="1315" w:type="dxa"/>
            <w:gridSpan w:val="2"/>
            <w:tcBorders>
              <w:top w:val="single" w:sz="4" w:space="0" w:color="auto"/>
              <w:left w:val="dotted" w:sz="4" w:space="0" w:color="auto"/>
              <w:bottom w:val="nil"/>
              <w:right w:val="nil"/>
            </w:tcBorders>
            <w:tcMar>
              <w:top w:w="0" w:type="dxa"/>
              <w:left w:w="28" w:type="dxa"/>
              <w:bottom w:w="0" w:type="dxa"/>
              <w:right w:w="28" w:type="dxa"/>
            </w:tcMar>
            <w:hideMark/>
          </w:tcPr>
          <w:p w14:paraId="526A318D"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Courier New"/>
                <w:sz w:val="20"/>
              </w:rPr>
              <w:t>N=333</w:t>
            </w:r>
          </w:p>
        </w:tc>
        <w:tc>
          <w:tcPr>
            <w:tcW w:w="1314" w:type="dxa"/>
            <w:gridSpan w:val="2"/>
            <w:tcBorders>
              <w:top w:val="single" w:sz="4" w:space="0" w:color="auto"/>
              <w:left w:val="nil"/>
              <w:bottom w:val="nil"/>
              <w:right w:val="nil"/>
            </w:tcBorders>
            <w:tcMar>
              <w:top w:w="0" w:type="dxa"/>
              <w:left w:w="28" w:type="dxa"/>
              <w:bottom w:w="0" w:type="dxa"/>
              <w:right w:w="28" w:type="dxa"/>
            </w:tcMar>
            <w:hideMark/>
          </w:tcPr>
          <w:p w14:paraId="4EFBDC5E" w14:textId="77777777" w:rsidR="00D757A4" w:rsidRPr="00D757A4" w:rsidRDefault="00D757A4" w:rsidP="00D757A4">
            <w:pPr>
              <w:spacing w:line="240" w:lineRule="auto"/>
              <w:contextualSpacing w:val="0"/>
              <w:jc w:val="center"/>
              <w:rPr>
                <w:rFonts w:ascii="Calibri" w:eastAsia="Calibri" w:hAnsi="Calibri" w:cs="Times New Roman"/>
                <w:sz w:val="20"/>
              </w:rPr>
            </w:pPr>
            <w:r w:rsidRPr="00D757A4">
              <w:rPr>
                <w:rFonts w:ascii="Calibri" w:eastAsia="Calibri" w:hAnsi="Calibri" w:cs="Times New Roman"/>
                <w:sz w:val="20"/>
              </w:rPr>
              <w:t>N=305</w:t>
            </w:r>
          </w:p>
        </w:tc>
        <w:tc>
          <w:tcPr>
            <w:tcW w:w="1315" w:type="dxa"/>
            <w:gridSpan w:val="2"/>
            <w:tcBorders>
              <w:top w:val="single" w:sz="4" w:space="0" w:color="auto"/>
              <w:left w:val="nil"/>
              <w:bottom w:val="nil"/>
              <w:right w:val="nil"/>
            </w:tcBorders>
            <w:tcMar>
              <w:top w:w="0" w:type="dxa"/>
              <w:left w:w="28" w:type="dxa"/>
              <w:bottom w:w="0" w:type="dxa"/>
              <w:right w:w="28" w:type="dxa"/>
            </w:tcMar>
            <w:hideMark/>
          </w:tcPr>
          <w:p w14:paraId="2F41DC70" w14:textId="77777777" w:rsidR="00D757A4" w:rsidRPr="00D757A4" w:rsidRDefault="00D757A4" w:rsidP="00D757A4">
            <w:pPr>
              <w:spacing w:line="240" w:lineRule="auto"/>
              <w:contextualSpacing w:val="0"/>
              <w:jc w:val="center"/>
              <w:rPr>
                <w:rFonts w:ascii="Calibri" w:eastAsia="Calibri" w:hAnsi="Calibri" w:cs="Times New Roman"/>
                <w:color w:val="000000"/>
                <w:sz w:val="20"/>
              </w:rPr>
            </w:pPr>
            <w:r w:rsidRPr="00D757A4">
              <w:rPr>
                <w:rFonts w:ascii="Calibri" w:eastAsia="Calibri" w:hAnsi="Calibri" w:cs="Times New Roman"/>
                <w:color w:val="000000"/>
                <w:sz w:val="20"/>
              </w:rPr>
              <w:t>N=318</w:t>
            </w:r>
          </w:p>
        </w:tc>
      </w:tr>
      <w:tr w:rsidR="00D757A4" w:rsidRPr="00D757A4" w14:paraId="2626BCD8" w14:textId="77777777" w:rsidTr="00D757A4">
        <w:trPr>
          <w:trHeight w:val="284"/>
        </w:trPr>
        <w:tc>
          <w:tcPr>
            <w:tcW w:w="2835" w:type="dxa"/>
            <w:tcMar>
              <w:top w:w="0" w:type="dxa"/>
              <w:left w:w="57" w:type="dxa"/>
              <w:bottom w:w="0" w:type="dxa"/>
              <w:right w:w="57" w:type="dxa"/>
            </w:tcMar>
          </w:tcPr>
          <w:p w14:paraId="385D8ADD"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Mar>
              <w:top w:w="0" w:type="dxa"/>
              <w:left w:w="28" w:type="dxa"/>
              <w:bottom w:w="0" w:type="dxa"/>
              <w:right w:w="28" w:type="dxa"/>
            </w:tcMar>
            <w:hideMark/>
          </w:tcPr>
          <w:p w14:paraId="77A510C1"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1280BF77"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703DFBBD"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14EF74C1"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8" w:type="dxa"/>
            <w:tcMar>
              <w:top w:w="0" w:type="dxa"/>
              <w:left w:w="28" w:type="dxa"/>
              <w:bottom w:w="0" w:type="dxa"/>
              <w:right w:w="28" w:type="dxa"/>
            </w:tcMar>
            <w:hideMark/>
          </w:tcPr>
          <w:p w14:paraId="415EC397"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Borders>
              <w:top w:val="nil"/>
              <w:left w:val="nil"/>
              <w:bottom w:val="nil"/>
              <w:right w:val="dotted" w:sz="4" w:space="0" w:color="auto"/>
            </w:tcBorders>
            <w:tcMar>
              <w:top w:w="0" w:type="dxa"/>
              <w:left w:w="28" w:type="dxa"/>
              <w:bottom w:w="0" w:type="dxa"/>
              <w:right w:w="28" w:type="dxa"/>
            </w:tcMar>
            <w:hideMark/>
          </w:tcPr>
          <w:p w14:paraId="6B824986"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Borders>
              <w:top w:val="nil"/>
              <w:left w:val="dotted" w:sz="4" w:space="0" w:color="auto"/>
              <w:bottom w:val="nil"/>
              <w:right w:val="nil"/>
            </w:tcBorders>
            <w:tcMar>
              <w:top w:w="0" w:type="dxa"/>
              <w:left w:w="28" w:type="dxa"/>
              <w:bottom w:w="0" w:type="dxa"/>
              <w:right w:w="28" w:type="dxa"/>
            </w:tcMar>
            <w:hideMark/>
          </w:tcPr>
          <w:p w14:paraId="004B9970"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6F4A059F"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8" w:type="dxa"/>
            <w:tcMar>
              <w:top w:w="0" w:type="dxa"/>
              <w:left w:w="28" w:type="dxa"/>
              <w:bottom w:w="0" w:type="dxa"/>
              <w:right w:w="28" w:type="dxa"/>
            </w:tcMar>
            <w:hideMark/>
          </w:tcPr>
          <w:p w14:paraId="05C69DDA"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2FA26413"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03E6095E"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Borders>
              <w:top w:val="nil"/>
              <w:left w:val="nil"/>
              <w:bottom w:val="nil"/>
              <w:right w:val="dotted" w:sz="4" w:space="0" w:color="auto"/>
            </w:tcBorders>
            <w:tcMar>
              <w:top w:w="0" w:type="dxa"/>
              <w:left w:w="28" w:type="dxa"/>
              <w:bottom w:w="0" w:type="dxa"/>
              <w:right w:w="28" w:type="dxa"/>
            </w:tcMar>
            <w:hideMark/>
          </w:tcPr>
          <w:p w14:paraId="2B02142C"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Borders>
              <w:top w:val="nil"/>
              <w:left w:val="dotted" w:sz="4" w:space="0" w:color="auto"/>
              <w:bottom w:val="nil"/>
              <w:right w:val="nil"/>
            </w:tcBorders>
            <w:tcMar>
              <w:top w:w="0" w:type="dxa"/>
              <w:left w:w="28" w:type="dxa"/>
              <w:bottom w:w="0" w:type="dxa"/>
              <w:right w:w="28" w:type="dxa"/>
            </w:tcMar>
            <w:hideMark/>
          </w:tcPr>
          <w:p w14:paraId="09CC983B"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8" w:type="dxa"/>
            <w:tcMar>
              <w:top w:w="0" w:type="dxa"/>
              <w:left w:w="28" w:type="dxa"/>
              <w:bottom w:w="0" w:type="dxa"/>
              <w:right w:w="28" w:type="dxa"/>
            </w:tcMar>
            <w:hideMark/>
          </w:tcPr>
          <w:p w14:paraId="08F8C469"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4A93B3BB"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7" w:type="dxa"/>
            <w:tcMar>
              <w:top w:w="0" w:type="dxa"/>
              <w:left w:w="28" w:type="dxa"/>
              <w:bottom w:w="0" w:type="dxa"/>
              <w:right w:w="28" w:type="dxa"/>
            </w:tcMar>
            <w:hideMark/>
          </w:tcPr>
          <w:p w14:paraId="1F62E0A1"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c>
          <w:tcPr>
            <w:tcW w:w="657" w:type="dxa"/>
            <w:tcMar>
              <w:top w:w="0" w:type="dxa"/>
              <w:left w:w="28" w:type="dxa"/>
              <w:bottom w:w="0" w:type="dxa"/>
              <w:right w:w="28" w:type="dxa"/>
            </w:tcMar>
            <w:hideMark/>
          </w:tcPr>
          <w:p w14:paraId="2F505635" w14:textId="77777777" w:rsidR="00D757A4" w:rsidRPr="00D757A4" w:rsidRDefault="00D757A4" w:rsidP="00D757A4">
            <w:pPr>
              <w:spacing w:line="240" w:lineRule="auto"/>
              <w:contextualSpacing w:val="0"/>
              <w:jc w:val="right"/>
              <w:rPr>
                <w:rFonts w:ascii="Calibri" w:eastAsia="Calibri" w:hAnsi="Calibri" w:cs="Courier New"/>
                <w:b/>
                <w:sz w:val="20"/>
              </w:rPr>
            </w:pPr>
            <w:r w:rsidRPr="00D757A4">
              <w:rPr>
                <w:rFonts w:ascii="Calibri" w:eastAsia="Calibri" w:hAnsi="Calibri" w:cs="Courier New"/>
                <w:b/>
                <w:sz w:val="20"/>
              </w:rPr>
              <w:t>N</w:t>
            </w:r>
          </w:p>
        </w:tc>
        <w:tc>
          <w:tcPr>
            <w:tcW w:w="658" w:type="dxa"/>
            <w:tcMar>
              <w:top w:w="0" w:type="dxa"/>
              <w:left w:w="28" w:type="dxa"/>
              <w:bottom w:w="0" w:type="dxa"/>
              <w:right w:w="28" w:type="dxa"/>
            </w:tcMar>
            <w:hideMark/>
          </w:tcPr>
          <w:p w14:paraId="3808014D" w14:textId="77777777" w:rsidR="00D757A4" w:rsidRPr="00D757A4" w:rsidRDefault="00D757A4" w:rsidP="00D757A4">
            <w:pPr>
              <w:spacing w:line="240" w:lineRule="auto"/>
              <w:contextualSpacing w:val="0"/>
              <w:jc w:val="left"/>
              <w:rPr>
                <w:rFonts w:ascii="Calibri" w:eastAsia="Calibri" w:hAnsi="Calibri" w:cs="Courier New"/>
                <w:b/>
                <w:sz w:val="20"/>
              </w:rPr>
            </w:pPr>
            <w:r w:rsidRPr="00D757A4">
              <w:rPr>
                <w:rFonts w:ascii="Calibri" w:eastAsia="Calibri" w:hAnsi="Calibri" w:cs="Courier New"/>
                <w:b/>
                <w:sz w:val="20"/>
              </w:rPr>
              <w:t>(%)</w:t>
            </w:r>
          </w:p>
        </w:tc>
      </w:tr>
      <w:tr w:rsidR="00D757A4" w:rsidRPr="00D757A4" w14:paraId="5EE4D28E" w14:textId="77777777" w:rsidTr="00D757A4">
        <w:trPr>
          <w:trHeight w:val="284"/>
        </w:trPr>
        <w:tc>
          <w:tcPr>
            <w:tcW w:w="2835" w:type="dxa"/>
            <w:tcMar>
              <w:top w:w="0" w:type="dxa"/>
              <w:left w:w="57" w:type="dxa"/>
              <w:bottom w:w="0" w:type="dxa"/>
              <w:right w:w="57" w:type="dxa"/>
            </w:tcMar>
            <w:hideMark/>
          </w:tcPr>
          <w:p w14:paraId="37276417"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Physical Activity Index: Active</w:t>
            </w:r>
          </w:p>
        </w:tc>
        <w:tc>
          <w:tcPr>
            <w:tcW w:w="657" w:type="dxa"/>
            <w:tcMar>
              <w:top w:w="0" w:type="dxa"/>
              <w:left w:w="28" w:type="dxa"/>
              <w:bottom w:w="0" w:type="dxa"/>
              <w:right w:w="28" w:type="dxa"/>
            </w:tcMar>
            <w:hideMark/>
          </w:tcPr>
          <w:p w14:paraId="7D3793FA"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44</w:t>
            </w:r>
          </w:p>
        </w:tc>
        <w:tc>
          <w:tcPr>
            <w:tcW w:w="657" w:type="dxa"/>
            <w:tcMar>
              <w:top w:w="0" w:type="dxa"/>
              <w:left w:w="28" w:type="dxa"/>
              <w:bottom w:w="0" w:type="dxa"/>
              <w:right w:w="28" w:type="dxa"/>
            </w:tcMar>
            <w:hideMark/>
          </w:tcPr>
          <w:p w14:paraId="5834E4EA"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(14%)</w:t>
            </w:r>
          </w:p>
        </w:tc>
        <w:tc>
          <w:tcPr>
            <w:tcW w:w="657" w:type="dxa"/>
            <w:tcMar>
              <w:top w:w="0" w:type="dxa"/>
              <w:left w:w="28" w:type="dxa"/>
              <w:bottom w:w="0" w:type="dxa"/>
              <w:right w:w="28" w:type="dxa"/>
            </w:tcMar>
            <w:hideMark/>
          </w:tcPr>
          <w:p w14:paraId="003ED208"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37</w:t>
            </w:r>
          </w:p>
        </w:tc>
        <w:tc>
          <w:tcPr>
            <w:tcW w:w="657" w:type="dxa"/>
            <w:tcMar>
              <w:top w:w="0" w:type="dxa"/>
              <w:left w:w="28" w:type="dxa"/>
              <w:bottom w:w="0" w:type="dxa"/>
              <w:right w:w="28" w:type="dxa"/>
            </w:tcMar>
            <w:hideMark/>
          </w:tcPr>
          <w:p w14:paraId="050C3B6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(12%)</w:t>
            </w:r>
          </w:p>
        </w:tc>
        <w:tc>
          <w:tcPr>
            <w:tcW w:w="658" w:type="dxa"/>
            <w:tcMar>
              <w:top w:w="0" w:type="dxa"/>
              <w:left w:w="28" w:type="dxa"/>
              <w:bottom w:w="0" w:type="dxa"/>
              <w:right w:w="28" w:type="dxa"/>
            </w:tcMar>
            <w:hideMark/>
          </w:tcPr>
          <w:p w14:paraId="414F7E44"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49</w:t>
            </w:r>
          </w:p>
        </w:tc>
        <w:tc>
          <w:tcPr>
            <w:tcW w:w="657" w:type="dxa"/>
            <w:tcBorders>
              <w:top w:val="nil"/>
              <w:left w:val="nil"/>
              <w:bottom w:val="nil"/>
              <w:right w:val="dotted" w:sz="4" w:space="0" w:color="auto"/>
            </w:tcBorders>
            <w:tcMar>
              <w:top w:w="0" w:type="dxa"/>
              <w:left w:w="28" w:type="dxa"/>
              <w:bottom w:w="0" w:type="dxa"/>
              <w:right w:w="28" w:type="dxa"/>
            </w:tcMar>
            <w:hideMark/>
          </w:tcPr>
          <w:p w14:paraId="21ABC01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(16%)</w:t>
            </w:r>
          </w:p>
        </w:tc>
        <w:tc>
          <w:tcPr>
            <w:tcW w:w="657" w:type="dxa"/>
            <w:tcBorders>
              <w:top w:val="nil"/>
              <w:left w:val="dotted" w:sz="4" w:space="0" w:color="auto"/>
              <w:bottom w:val="nil"/>
              <w:right w:val="nil"/>
            </w:tcBorders>
            <w:tcMar>
              <w:top w:w="0" w:type="dxa"/>
              <w:left w:w="28" w:type="dxa"/>
              <w:bottom w:w="0" w:type="dxa"/>
              <w:right w:w="28" w:type="dxa"/>
            </w:tcMar>
            <w:hideMark/>
          </w:tcPr>
          <w:p w14:paraId="54F6288C"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36</w:t>
            </w:r>
          </w:p>
        </w:tc>
        <w:tc>
          <w:tcPr>
            <w:tcW w:w="657" w:type="dxa"/>
            <w:tcMar>
              <w:top w:w="0" w:type="dxa"/>
              <w:left w:w="28" w:type="dxa"/>
              <w:bottom w:w="0" w:type="dxa"/>
              <w:right w:w="28" w:type="dxa"/>
            </w:tcMar>
            <w:hideMark/>
          </w:tcPr>
          <w:p w14:paraId="027E610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(11%)</w:t>
            </w:r>
          </w:p>
        </w:tc>
        <w:tc>
          <w:tcPr>
            <w:tcW w:w="658" w:type="dxa"/>
            <w:tcMar>
              <w:top w:w="0" w:type="dxa"/>
              <w:left w:w="28" w:type="dxa"/>
              <w:bottom w:w="0" w:type="dxa"/>
              <w:right w:w="28" w:type="dxa"/>
            </w:tcMar>
            <w:hideMark/>
          </w:tcPr>
          <w:p w14:paraId="455DC93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36</w:t>
            </w:r>
          </w:p>
        </w:tc>
        <w:tc>
          <w:tcPr>
            <w:tcW w:w="657" w:type="dxa"/>
            <w:tcMar>
              <w:top w:w="0" w:type="dxa"/>
              <w:left w:w="28" w:type="dxa"/>
              <w:bottom w:w="0" w:type="dxa"/>
              <w:right w:w="28" w:type="dxa"/>
            </w:tcMar>
            <w:hideMark/>
          </w:tcPr>
          <w:p w14:paraId="39FC7A14"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(12%)</w:t>
            </w:r>
          </w:p>
        </w:tc>
        <w:tc>
          <w:tcPr>
            <w:tcW w:w="657" w:type="dxa"/>
            <w:tcMar>
              <w:top w:w="0" w:type="dxa"/>
              <w:left w:w="28" w:type="dxa"/>
              <w:bottom w:w="0" w:type="dxa"/>
              <w:right w:w="28" w:type="dxa"/>
            </w:tcMar>
            <w:hideMark/>
          </w:tcPr>
          <w:p w14:paraId="25E425DD"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51</w:t>
            </w:r>
          </w:p>
        </w:tc>
        <w:tc>
          <w:tcPr>
            <w:tcW w:w="657" w:type="dxa"/>
            <w:tcBorders>
              <w:top w:val="nil"/>
              <w:left w:val="nil"/>
              <w:bottom w:val="nil"/>
              <w:right w:val="dotted" w:sz="4" w:space="0" w:color="auto"/>
            </w:tcBorders>
            <w:tcMar>
              <w:top w:w="0" w:type="dxa"/>
              <w:left w:w="28" w:type="dxa"/>
              <w:bottom w:w="0" w:type="dxa"/>
              <w:right w:w="28" w:type="dxa"/>
            </w:tcMar>
            <w:hideMark/>
          </w:tcPr>
          <w:p w14:paraId="3C8D4589"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(17%)</w:t>
            </w:r>
          </w:p>
        </w:tc>
        <w:tc>
          <w:tcPr>
            <w:tcW w:w="657" w:type="dxa"/>
            <w:tcBorders>
              <w:top w:val="nil"/>
              <w:left w:val="dotted" w:sz="4" w:space="0" w:color="auto"/>
              <w:bottom w:val="nil"/>
              <w:right w:val="nil"/>
            </w:tcBorders>
            <w:tcMar>
              <w:top w:w="0" w:type="dxa"/>
              <w:left w:w="28" w:type="dxa"/>
              <w:bottom w:w="0" w:type="dxa"/>
              <w:right w:w="28" w:type="dxa"/>
            </w:tcMar>
            <w:hideMark/>
          </w:tcPr>
          <w:p w14:paraId="12B15FBB"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34</w:t>
            </w:r>
          </w:p>
        </w:tc>
        <w:tc>
          <w:tcPr>
            <w:tcW w:w="658" w:type="dxa"/>
            <w:tcMar>
              <w:top w:w="0" w:type="dxa"/>
              <w:left w:w="28" w:type="dxa"/>
              <w:bottom w:w="0" w:type="dxa"/>
              <w:right w:w="28" w:type="dxa"/>
            </w:tcMar>
            <w:hideMark/>
          </w:tcPr>
          <w:p w14:paraId="39B23CEF"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(10%)</w:t>
            </w:r>
          </w:p>
        </w:tc>
        <w:tc>
          <w:tcPr>
            <w:tcW w:w="657" w:type="dxa"/>
            <w:tcMar>
              <w:top w:w="0" w:type="dxa"/>
              <w:left w:w="28" w:type="dxa"/>
              <w:bottom w:w="0" w:type="dxa"/>
              <w:right w:w="28" w:type="dxa"/>
            </w:tcMar>
            <w:hideMark/>
          </w:tcPr>
          <w:p w14:paraId="05D878EA"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39</w:t>
            </w:r>
          </w:p>
        </w:tc>
        <w:tc>
          <w:tcPr>
            <w:tcW w:w="657" w:type="dxa"/>
            <w:tcMar>
              <w:top w:w="0" w:type="dxa"/>
              <w:left w:w="28" w:type="dxa"/>
              <w:bottom w:w="0" w:type="dxa"/>
              <w:right w:w="28" w:type="dxa"/>
            </w:tcMar>
            <w:hideMark/>
          </w:tcPr>
          <w:p w14:paraId="5CA3658C"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(13%)</w:t>
            </w:r>
          </w:p>
        </w:tc>
        <w:tc>
          <w:tcPr>
            <w:tcW w:w="657" w:type="dxa"/>
            <w:tcMar>
              <w:top w:w="0" w:type="dxa"/>
              <w:left w:w="28" w:type="dxa"/>
              <w:bottom w:w="0" w:type="dxa"/>
              <w:right w:w="28" w:type="dxa"/>
            </w:tcMar>
            <w:hideMark/>
          </w:tcPr>
          <w:p w14:paraId="037BA313" w14:textId="77777777" w:rsidR="00D757A4" w:rsidRPr="00D757A4" w:rsidRDefault="00D757A4" w:rsidP="00D757A4">
            <w:pPr>
              <w:spacing w:line="240" w:lineRule="auto"/>
              <w:contextualSpacing w:val="0"/>
              <w:jc w:val="right"/>
              <w:rPr>
                <w:rFonts w:ascii="Calibri" w:eastAsia="Calibri" w:hAnsi="Calibri" w:cs="Courier New"/>
                <w:sz w:val="20"/>
              </w:rPr>
            </w:pPr>
            <w:r w:rsidRPr="00D757A4">
              <w:rPr>
                <w:rFonts w:ascii="Calibri" w:eastAsia="Calibri" w:hAnsi="Calibri" w:cs="Courier New"/>
                <w:sz w:val="20"/>
              </w:rPr>
              <w:t>41</w:t>
            </w:r>
          </w:p>
        </w:tc>
        <w:tc>
          <w:tcPr>
            <w:tcW w:w="658" w:type="dxa"/>
            <w:tcMar>
              <w:top w:w="0" w:type="dxa"/>
              <w:left w:w="28" w:type="dxa"/>
              <w:bottom w:w="0" w:type="dxa"/>
              <w:right w:w="28" w:type="dxa"/>
            </w:tcMar>
            <w:hideMark/>
          </w:tcPr>
          <w:p w14:paraId="392BC301"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(13%)</w:t>
            </w:r>
          </w:p>
        </w:tc>
      </w:tr>
      <w:tr w:rsidR="00D757A4" w:rsidRPr="00D757A4" w14:paraId="65633C45" w14:textId="77777777" w:rsidTr="00D757A4">
        <w:trPr>
          <w:trHeight w:val="284"/>
        </w:trPr>
        <w:tc>
          <w:tcPr>
            <w:tcW w:w="2835" w:type="dxa"/>
            <w:tcMar>
              <w:top w:w="0" w:type="dxa"/>
              <w:left w:w="57" w:type="dxa"/>
              <w:bottom w:w="0" w:type="dxa"/>
              <w:right w:w="57" w:type="dxa"/>
            </w:tcMar>
            <w:hideMark/>
          </w:tcPr>
          <w:p w14:paraId="0B6E7F96" w14:textId="77777777" w:rsidR="00D757A4" w:rsidRPr="00D757A4" w:rsidRDefault="00D757A4" w:rsidP="00D757A4">
            <w:pPr>
              <w:spacing w:line="240" w:lineRule="auto"/>
              <w:contextualSpacing w:val="0"/>
              <w:jc w:val="left"/>
              <w:rPr>
                <w:rFonts w:ascii="Calibri" w:eastAsia="Calibri" w:hAnsi="Calibri" w:cs="Courier New"/>
                <w:sz w:val="20"/>
              </w:rPr>
            </w:pPr>
            <w:r w:rsidRPr="00D757A4">
              <w:rPr>
                <w:rFonts w:ascii="Calibri" w:eastAsia="Calibri" w:hAnsi="Calibri" w:cs="Courier New"/>
                <w:sz w:val="20"/>
              </w:rPr>
              <w:t>Physical Activity Index including walking: Active</w:t>
            </w:r>
          </w:p>
        </w:tc>
        <w:tc>
          <w:tcPr>
            <w:tcW w:w="657" w:type="dxa"/>
            <w:tcMar>
              <w:top w:w="0" w:type="dxa"/>
              <w:left w:w="28" w:type="dxa"/>
              <w:bottom w:w="0" w:type="dxa"/>
              <w:right w:w="28" w:type="dxa"/>
            </w:tcMar>
            <w:hideMark/>
          </w:tcPr>
          <w:p w14:paraId="2921437C"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93</w:t>
            </w:r>
          </w:p>
        </w:tc>
        <w:tc>
          <w:tcPr>
            <w:tcW w:w="657" w:type="dxa"/>
            <w:tcMar>
              <w:top w:w="0" w:type="dxa"/>
              <w:left w:w="28" w:type="dxa"/>
              <w:bottom w:w="0" w:type="dxa"/>
              <w:right w:w="28" w:type="dxa"/>
            </w:tcMar>
            <w:hideMark/>
          </w:tcPr>
          <w:p w14:paraId="7C26A30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(29%)</w:t>
            </w:r>
          </w:p>
        </w:tc>
        <w:tc>
          <w:tcPr>
            <w:tcW w:w="657" w:type="dxa"/>
            <w:tcMar>
              <w:top w:w="0" w:type="dxa"/>
              <w:left w:w="28" w:type="dxa"/>
              <w:bottom w:w="0" w:type="dxa"/>
              <w:right w:w="28" w:type="dxa"/>
            </w:tcMar>
            <w:hideMark/>
          </w:tcPr>
          <w:p w14:paraId="7149C345"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94</w:t>
            </w:r>
          </w:p>
        </w:tc>
        <w:tc>
          <w:tcPr>
            <w:tcW w:w="657" w:type="dxa"/>
            <w:tcMar>
              <w:top w:w="0" w:type="dxa"/>
              <w:left w:w="28" w:type="dxa"/>
              <w:bottom w:w="0" w:type="dxa"/>
              <w:right w:w="28" w:type="dxa"/>
            </w:tcMar>
            <w:hideMark/>
          </w:tcPr>
          <w:p w14:paraId="35D52C0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(31%)</w:t>
            </w:r>
          </w:p>
        </w:tc>
        <w:tc>
          <w:tcPr>
            <w:tcW w:w="658" w:type="dxa"/>
            <w:tcMar>
              <w:top w:w="0" w:type="dxa"/>
              <w:left w:w="28" w:type="dxa"/>
              <w:bottom w:w="0" w:type="dxa"/>
              <w:right w:w="28" w:type="dxa"/>
            </w:tcMar>
            <w:hideMark/>
          </w:tcPr>
          <w:p w14:paraId="4E06A2B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103</w:t>
            </w:r>
          </w:p>
        </w:tc>
        <w:tc>
          <w:tcPr>
            <w:tcW w:w="657" w:type="dxa"/>
            <w:tcBorders>
              <w:top w:val="nil"/>
              <w:left w:val="nil"/>
              <w:bottom w:val="nil"/>
              <w:right w:val="dotted" w:sz="4" w:space="0" w:color="auto"/>
            </w:tcBorders>
            <w:tcMar>
              <w:top w:w="0" w:type="dxa"/>
              <w:left w:w="28" w:type="dxa"/>
              <w:bottom w:w="0" w:type="dxa"/>
              <w:right w:w="28" w:type="dxa"/>
            </w:tcMar>
            <w:hideMark/>
          </w:tcPr>
          <w:p w14:paraId="6F9C493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57" w:type="dxa"/>
            <w:tcBorders>
              <w:top w:val="nil"/>
              <w:left w:val="dotted" w:sz="4" w:space="0" w:color="auto"/>
              <w:bottom w:val="nil"/>
              <w:right w:val="nil"/>
            </w:tcBorders>
            <w:tcMar>
              <w:top w:w="0" w:type="dxa"/>
              <w:left w:w="28" w:type="dxa"/>
              <w:bottom w:w="0" w:type="dxa"/>
              <w:right w:w="28" w:type="dxa"/>
            </w:tcMar>
            <w:hideMark/>
          </w:tcPr>
          <w:p w14:paraId="59B10EC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79</w:t>
            </w:r>
          </w:p>
        </w:tc>
        <w:tc>
          <w:tcPr>
            <w:tcW w:w="657" w:type="dxa"/>
            <w:tcMar>
              <w:top w:w="0" w:type="dxa"/>
              <w:left w:w="28" w:type="dxa"/>
              <w:bottom w:w="0" w:type="dxa"/>
              <w:right w:w="28" w:type="dxa"/>
            </w:tcMar>
            <w:hideMark/>
          </w:tcPr>
          <w:p w14:paraId="788FEB3C"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(25%)</w:t>
            </w:r>
          </w:p>
        </w:tc>
        <w:tc>
          <w:tcPr>
            <w:tcW w:w="658" w:type="dxa"/>
            <w:tcMar>
              <w:top w:w="0" w:type="dxa"/>
              <w:left w:w="28" w:type="dxa"/>
              <w:bottom w:w="0" w:type="dxa"/>
              <w:right w:w="28" w:type="dxa"/>
            </w:tcMar>
            <w:hideMark/>
          </w:tcPr>
          <w:p w14:paraId="444056E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92</w:t>
            </w:r>
          </w:p>
        </w:tc>
        <w:tc>
          <w:tcPr>
            <w:tcW w:w="657" w:type="dxa"/>
            <w:tcMar>
              <w:top w:w="0" w:type="dxa"/>
              <w:left w:w="28" w:type="dxa"/>
              <w:bottom w:w="0" w:type="dxa"/>
              <w:right w:w="28" w:type="dxa"/>
            </w:tcMar>
            <w:hideMark/>
          </w:tcPr>
          <w:p w14:paraId="7353C54B"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(31%)</w:t>
            </w:r>
          </w:p>
        </w:tc>
        <w:tc>
          <w:tcPr>
            <w:tcW w:w="657" w:type="dxa"/>
            <w:tcMar>
              <w:top w:w="0" w:type="dxa"/>
              <w:left w:w="28" w:type="dxa"/>
              <w:bottom w:w="0" w:type="dxa"/>
              <w:right w:w="28" w:type="dxa"/>
            </w:tcMar>
            <w:hideMark/>
          </w:tcPr>
          <w:p w14:paraId="6FC4D07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101</w:t>
            </w:r>
          </w:p>
        </w:tc>
        <w:tc>
          <w:tcPr>
            <w:tcW w:w="657" w:type="dxa"/>
            <w:tcBorders>
              <w:top w:val="nil"/>
              <w:left w:val="nil"/>
              <w:bottom w:val="nil"/>
              <w:right w:val="dotted" w:sz="4" w:space="0" w:color="auto"/>
            </w:tcBorders>
            <w:tcMar>
              <w:top w:w="0" w:type="dxa"/>
              <w:left w:w="28" w:type="dxa"/>
              <w:bottom w:w="0" w:type="dxa"/>
              <w:right w:w="28" w:type="dxa"/>
            </w:tcMar>
            <w:hideMark/>
          </w:tcPr>
          <w:p w14:paraId="6C7E801B"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57" w:type="dxa"/>
            <w:tcBorders>
              <w:top w:val="nil"/>
              <w:left w:val="dotted" w:sz="4" w:space="0" w:color="auto"/>
              <w:bottom w:val="nil"/>
              <w:right w:val="nil"/>
            </w:tcBorders>
            <w:tcMar>
              <w:top w:w="0" w:type="dxa"/>
              <w:left w:w="28" w:type="dxa"/>
              <w:bottom w:w="0" w:type="dxa"/>
              <w:right w:w="28" w:type="dxa"/>
            </w:tcMar>
            <w:hideMark/>
          </w:tcPr>
          <w:p w14:paraId="4C05770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90</w:t>
            </w:r>
          </w:p>
        </w:tc>
        <w:tc>
          <w:tcPr>
            <w:tcW w:w="658" w:type="dxa"/>
            <w:tcMar>
              <w:top w:w="0" w:type="dxa"/>
              <w:left w:w="28" w:type="dxa"/>
              <w:bottom w:w="0" w:type="dxa"/>
              <w:right w:w="28" w:type="dxa"/>
            </w:tcMar>
            <w:hideMark/>
          </w:tcPr>
          <w:p w14:paraId="08B4450D"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(27%)</w:t>
            </w:r>
          </w:p>
        </w:tc>
        <w:tc>
          <w:tcPr>
            <w:tcW w:w="657" w:type="dxa"/>
            <w:tcMar>
              <w:top w:w="0" w:type="dxa"/>
              <w:left w:w="28" w:type="dxa"/>
              <w:bottom w:w="0" w:type="dxa"/>
              <w:right w:w="28" w:type="dxa"/>
            </w:tcMar>
            <w:hideMark/>
          </w:tcPr>
          <w:p w14:paraId="06C9C0B8"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102</w:t>
            </w:r>
          </w:p>
        </w:tc>
        <w:tc>
          <w:tcPr>
            <w:tcW w:w="657" w:type="dxa"/>
            <w:tcMar>
              <w:top w:w="0" w:type="dxa"/>
              <w:left w:w="28" w:type="dxa"/>
              <w:bottom w:w="0" w:type="dxa"/>
              <w:right w:w="28" w:type="dxa"/>
            </w:tcMar>
            <w:hideMark/>
          </w:tcPr>
          <w:p w14:paraId="04F300C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(33%)</w:t>
            </w:r>
          </w:p>
        </w:tc>
        <w:tc>
          <w:tcPr>
            <w:tcW w:w="657" w:type="dxa"/>
            <w:tcMar>
              <w:top w:w="0" w:type="dxa"/>
              <w:left w:w="28" w:type="dxa"/>
              <w:bottom w:w="0" w:type="dxa"/>
              <w:right w:w="28" w:type="dxa"/>
            </w:tcMar>
            <w:hideMark/>
          </w:tcPr>
          <w:p w14:paraId="7971930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r w:rsidRPr="00D757A4">
              <w:rPr>
                <w:rFonts w:ascii="Calibri" w:eastAsia="Calibri" w:hAnsi="Calibri" w:cs="Times New Roman"/>
                <w:color w:val="000000"/>
                <w:sz w:val="20"/>
              </w:rPr>
              <w:t>96</w:t>
            </w:r>
          </w:p>
        </w:tc>
        <w:tc>
          <w:tcPr>
            <w:tcW w:w="658" w:type="dxa"/>
            <w:tcMar>
              <w:top w:w="0" w:type="dxa"/>
              <w:left w:w="28" w:type="dxa"/>
              <w:bottom w:w="0" w:type="dxa"/>
              <w:right w:w="28" w:type="dxa"/>
            </w:tcMar>
            <w:hideMark/>
          </w:tcPr>
          <w:p w14:paraId="1522715A"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r w:rsidRPr="00D757A4">
              <w:rPr>
                <w:rFonts w:ascii="Calibri" w:eastAsia="Calibri" w:hAnsi="Calibri" w:cs="Times New Roman"/>
                <w:color w:val="000000"/>
                <w:sz w:val="20"/>
              </w:rPr>
              <w:t>(30%)</w:t>
            </w:r>
          </w:p>
        </w:tc>
      </w:tr>
      <w:tr w:rsidR="00D757A4" w:rsidRPr="00D757A4" w14:paraId="2F173F85" w14:textId="77777777" w:rsidTr="00D757A4">
        <w:trPr>
          <w:trHeight w:val="284"/>
        </w:trPr>
        <w:tc>
          <w:tcPr>
            <w:tcW w:w="2835" w:type="dxa"/>
            <w:tcBorders>
              <w:top w:val="nil"/>
              <w:left w:val="nil"/>
              <w:bottom w:val="single" w:sz="4" w:space="0" w:color="auto"/>
              <w:right w:val="nil"/>
            </w:tcBorders>
            <w:tcMar>
              <w:top w:w="0" w:type="dxa"/>
              <w:left w:w="57" w:type="dxa"/>
              <w:bottom w:w="0" w:type="dxa"/>
              <w:right w:w="57" w:type="dxa"/>
            </w:tcMar>
          </w:tcPr>
          <w:p w14:paraId="2B0C1436" w14:textId="77777777" w:rsidR="00D757A4" w:rsidRPr="00D757A4" w:rsidRDefault="00D757A4" w:rsidP="00D757A4">
            <w:pPr>
              <w:spacing w:line="240" w:lineRule="auto"/>
              <w:contextualSpacing w:val="0"/>
              <w:jc w:val="left"/>
              <w:rPr>
                <w:rFonts w:ascii="Calibri" w:eastAsia="Calibri" w:hAnsi="Calibri" w:cs="Courier New"/>
                <w:sz w:val="20"/>
              </w:rPr>
            </w:pPr>
          </w:p>
        </w:tc>
        <w:tc>
          <w:tcPr>
            <w:tcW w:w="657" w:type="dxa"/>
            <w:tcBorders>
              <w:top w:val="nil"/>
              <w:left w:val="nil"/>
              <w:bottom w:val="single" w:sz="4" w:space="0" w:color="auto"/>
              <w:right w:val="nil"/>
            </w:tcBorders>
            <w:tcMar>
              <w:top w:w="0" w:type="dxa"/>
              <w:left w:w="57" w:type="dxa"/>
              <w:bottom w:w="0" w:type="dxa"/>
              <w:right w:w="57" w:type="dxa"/>
            </w:tcMar>
          </w:tcPr>
          <w:p w14:paraId="097019BD"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2C980B0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5FEBDB31"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7644C3DC"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57" w:type="dxa"/>
              <w:bottom w:w="0" w:type="dxa"/>
              <w:right w:w="57" w:type="dxa"/>
            </w:tcMar>
          </w:tcPr>
          <w:p w14:paraId="471ABFB0"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dotted" w:sz="4" w:space="0" w:color="auto"/>
            </w:tcBorders>
            <w:tcMar>
              <w:top w:w="0" w:type="dxa"/>
              <w:left w:w="57" w:type="dxa"/>
              <w:bottom w:w="0" w:type="dxa"/>
              <w:right w:w="57" w:type="dxa"/>
            </w:tcMar>
          </w:tcPr>
          <w:p w14:paraId="6838AB03"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dotted" w:sz="4" w:space="0" w:color="auto"/>
              <w:bottom w:val="single" w:sz="4" w:space="0" w:color="auto"/>
              <w:right w:val="nil"/>
            </w:tcBorders>
            <w:tcMar>
              <w:top w:w="0" w:type="dxa"/>
              <w:left w:w="57" w:type="dxa"/>
              <w:bottom w:w="0" w:type="dxa"/>
              <w:right w:w="57" w:type="dxa"/>
            </w:tcMar>
          </w:tcPr>
          <w:p w14:paraId="6105776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29C2275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57" w:type="dxa"/>
              <w:bottom w:w="0" w:type="dxa"/>
              <w:right w:w="57" w:type="dxa"/>
            </w:tcMar>
          </w:tcPr>
          <w:p w14:paraId="186C4A04"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0D603646"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3F0EE576"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dotted" w:sz="4" w:space="0" w:color="auto"/>
            </w:tcBorders>
            <w:tcMar>
              <w:top w:w="0" w:type="dxa"/>
              <w:left w:w="57" w:type="dxa"/>
              <w:bottom w:w="0" w:type="dxa"/>
              <w:right w:w="57" w:type="dxa"/>
            </w:tcMar>
          </w:tcPr>
          <w:p w14:paraId="3985A507"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dotted" w:sz="4" w:space="0" w:color="auto"/>
              <w:bottom w:val="single" w:sz="4" w:space="0" w:color="auto"/>
              <w:right w:val="nil"/>
            </w:tcBorders>
            <w:tcMar>
              <w:top w:w="0" w:type="dxa"/>
              <w:left w:w="57" w:type="dxa"/>
              <w:bottom w:w="0" w:type="dxa"/>
              <w:right w:w="57" w:type="dxa"/>
            </w:tcMar>
          </w:tcPr>
          <w:p w14:paraId="5718CA1E"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57" w:type="dxa"/>
              <w:bottom w:w="0" w:type="dxa"/>
              <w:right w:w="57" w:type="dxa"/>
            </w:tcMar>
          </w:tcPr>
          <w:p w14:paraId="6D0ED32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6CC7CC2B"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47F08CA0"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c>
          <w:tcPr>
            <w:tcW w:w="657" w:type="dxa"/>
            <w:tcBorders>
              <w:top w:val="nil"/>
              <w:left w:val="nil"/>
              <w:bottom w:val="single" w:sz="4" w:space="0" w:color="auto"/>
              <w:right w:val="nil"/>
            </w:tcBorders>
            <w:tcMar>
              <w:top w:w="0" w:type="dxa"/>
              <w:left w:w="57" w:type="dxa"/>
              <w:bottom w:w="0" w:type="dxa"/>
              <w:right w:w="57" w:type="dxa"/>
            </w:tcMar>
          </w:tcPr>
          <w:p w14:paraId="724FAB77" w14:textId="77777777" w:rsidR="00D757A4" w:rsidRPr="00D757A4" w:rsidRDefault="00D757A4" w:rsidP="00D757A4">
            <w:pPr>
              <w:spacing w:line="240" w:lineRule="auto"/>
              <w:contextualSpacing w:val="0"/>
              <w:jc w:val="right"/>
              <w:rPr>
                <w:rFonts w:ascii="Calibri" w:eastAsia="Calibri" w:hAnsi="Calibri" w:cs="Times New Roman"/>
                <w:color w:val="000000"/>
                <w:sz w:val="20"/>
              </w:rPr>
            </w:pPr>
          </w:p>
        </w:tc>
        <w:tc>
          <w:tcPr>
            <w:tcW w:w="658" w:type="dxa"/>
            <w:tcBorders>
              <w:top w:val="nil"/>
              <w:left w:val="nil"/>
              <w:bottom w:val="single" w:sz="4" w:space="0" w:color="auto"/>
              <w:right w:val="nil"/>
            </w:tcBorders>
            <w:tcMar>
              <w:top w:w="0" w:type="dxa"/>
              <w:left w:w="57" w:type="dxa"/>
              <w:bottom w:w="0" w:type="dxa"/>
              <w:right w:w="57" w:type="dxa"/>
            </w:tcMar>
          </w:tcPr>
          <w:p w14:paraId="7571F029" w14:textId="77777777" w:rsidR="00D757A4" w:rsidRPr="00D757A4" w:rsidRDefault="00D757A4" w:rsidP="00D757A4">
            <w:pPr>
              <w:spacing w:line="240" w:lineRule="auto"/>
              <w:contextualSpacing w:val="0"/>
              <w:jc w:val="left"/>
              <w:rPr>
                <w:rFonts w:ascii="Calibri" w:eastAsia="Calibri" w:hAnsi="Calibri" w:cs="Times New Roman"/>
                <w:color w:val="000000"/>
                <w:sz w:val="20"/>
              </w:rPr>
            </w:pPr>
          </w:p>
        </w:tc>
      </w:tr>
    </w:tbl>
    <w:p w14:paraId="29EC9714"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6838" w:h="11906" w:orient="landscape"/>
          <w:pgMar w:top="426" w:right="568" w:bottom="426" w:left="567" w:header="708" w:footer="708" w:gutter="0"/>
          <w:cols w:space="720"/>
        </w:sectPr>
      </w:pPr>
    </w:p>
    <w:p w14:paraId="746C91DC" w14:textId="77777777" w:rsidR="00D757A4" w:rsidRPr="00D757A4" w:rsidRDefault="00D757A4" w:rsidP="009C131B">
      <w:pPr>
        <w:keepNext/>
        <w:numPr>
          <w:ilvl w:val="0"/>
          <w:numId w:val="47"/>
        </w:numPr>
        <w:spacing w:before="120" w:after="60" w:line="276" w:lineRule="auto"/>
        <w:ind w:left="714" w:hanging="357"/>
        <w:contextualSpacing w:val="0"/>
        <w:jc w:val="left"/>
        <w:outlineLvl w:val="1"/>
        <w:rPr>
          <w:rFonts w:ascii="Cambria" w:eastAsia="Times New Roman" w:hAnsi="Cambria" w:cs="Times New Roman"/>
          <w:b/>
          <w:bCs/>
          <w:i/>
          <w:iCs/>
          <w:lang w:val="x-none"/>
        </w:rPr>
      </w:pPr>
      <w:r w:rsidRPr="00D757A4">
        <w:rPr>
          <w:rFonts w:ascii="Cambria" w:eastAsia="Times New Roman" w:hAnsi="Cambria" w:cs="Times New Roman"/>
          <w:b/>
          <w:bCs/>
          <w:i/>
          <w:iCs/>
        </w:rPr>
        <w:t xml:space="preserve">Appendix 2.  </w:t>
      </w:r>
      <w:r w:rsidRPr="00D757A4">
        <w:rPr>
          <w:rFonts w:ascii="Cambria" w:eastAsia="Times New Roman" w:hAnsi="Cambria" w:cs="Times New Roman"/>
          <w:b/>
          <w:bCs/>
          <w:i/>
          <w:iCs/>
          <w:lang w:val="x-none"/>
        </w:rPr>
        <w:t xml:space="preserve">Table </w:t>
      </w:r>
      <w:r w:rsidRPr="00D757A4">
        <w:rPr>
          <w:rFonts w:ascii="Cambria" w:eastAsia="Times New Roman" w:hAnsi="Cambria" w:cs="Times New Roman"/>
          <w:b/>
          <w:bCs/>
          <w:i/>
          <w:iCs/>
        </w:rPr>
        <w:t>26</w:t>
      </w:r>
      <w:r w:rsidRPr="00D757A4">
        <w:rPr>
          <w:rFonts w:ascii="Cambria" w:eastAsia="Times New Roman" w:hAnsi="Cambria" w:cs="Times New Roman"/>
          <w:b/>
          <w:bCs/>
          <w:i/>
          <w:iCs/>
          <w:lang w:val="x-none"/>
        </w:rPr>
        <w:t>. Sensitivity and imputation analyses for the primary outcome (step count at 12 months)</w:t>
      </w:r>
    </w:p>
    <w:p w14:paraId="04249C96" w14:textId="77777777" w:rsidR="00D757A4" w:rsidRPr="00D757A4" w:rsidRDefault="00D757A4" w:rsidP="00D757A4">
      <w:pPr>
        <w:spacing w:line="240" w:lineRule="auto"/>
        <w:contextualSpacing w:val="0"/>
        <w:jc w:val="left"/>
        <w:rPr>
          <w:rFonts w:ascii="Calibri" w:eastAsia="Times New Roman" w:hAnsi="Calibri" w:cs="Calibri"/>
          <w:b/>
          <w:bCs/>
          <w:sz w:val="12"/>
          <w:lang w:val="fr-FR" w:eastAsia="en-GB"/>
        </w:rPr>
      </w:pPr>
    </w:p>
    <w:tbl>
      <w:tblPr>
        <w:tblW w:w="15165" w:type="dxa"/>
        <w:tblLayout w:type="fixed"/>
        <w:tblLook w:val="04A0" w:firstRow="1" w:lastRow="0" w:firstColumn="1" w:lastColumn="0" w:noHBand="0" w:noVBand="1"/>
      </w:tblPr>
      <w:tblGrid>
        <w:gridCol w:w="5101"/>
        <w:gridCol w:w="708"/>
        <w:gridCol w:w="851"/>
        <w:gridCol w:w="1134"/>
        <w:gridCol w:w="992"/>
        <w:gridCol w:w="992"/>
        <w:gridCol w:w="1134"/>
        <w:gridCol w:w="1134"/>
        <w:gridCol w:w="993"/>
        <w:gridCol w:w="1134"/>
        <w:gridCol w:w="992"/>
      </w:tblGrid>
      <w:tr w:rsidR="00D757A4" w:rsidRPr="00D757A4" w14:paraId="1C59D9AC" w14:textId="77777777" w:rsidTr="00D757A4">
        <w:trPr>
          <w:trHeight w:val="284"/>
        </w:trPr>
        <w:tc>
          <w:tcPr>
            <w:tcW w:w="5103" w:type="dxa"/>
          </w:tcPr>
          <w:p w14:paraId="0B97DD1E" w14:textId="77777777" w:rsidR="00D757A4" w:rsidRPr="00D757A4" w:rsidRDefault="00D757A4" w:rsidP="00D757A4">
            <w:pPr>
              <w:spacing w:line="240" w:lineRule="auto"/>
              <w:contextualSpacing w:val="0"/>
              <w:jc w:val="center"/>
              <w:rPr>
                <w:rFonts w:ascii="Times New Roman" w:eastAsia="Times New Roman" w:hAnsi="Times New Roman" w:cs="Calibri"/>
                <w:b/>
                <w:bCs/>
                <w:lang w:eastAsia="en-GB"/>
              </w:rPr>
            </w:pPr>
          </w:p>
        </w:tc>
        <w:tc>
          <w:tcPr>
            <w:tcW w:w="708" w:type="dxa"/>
          </w:tcPr>
          <w:p w14:paraId="5C0A8B55" w14:textId="77777777" w:rsidR="00D757A4" w:rsidRPr="00D757A4" w:rsidRDefault="00D757A4" w:rsidP="00D757A4">
            <w:pPr>
              <w:spacing w:line="240" w:lineRule="auto"/>
              <w:contextualSpacing w:val="0"/>
              <w:jc w:val="center"/>
              <w:rPr>
                <w:rFonts w:ascii="Times New Roman" w:eastAsia="Times New Roman" w:hAnsi="Times New Roman" w:cs="Calibri"/>
                <w:b/>
                <w:bCs/>
                <w:lang w:val="fr-FR" w:eastAsia="en-GB"/>
              </w:rPr>
            </w:pPr>
          </w:p>
        </w:tc>
        <w:tc>
          <w:tcPr>
            <w:tcW w:w="2977" w:type="dxa"/>
            <w:gridSpan w:val="3"/>
            <w:hideMark/>
          </w:tcPr>
          <w:p w14:paraId="1B902801" w14:textId="77777777" w:rsidR="00D757A4" w:rsidRPr="00D757A4" w:rsidRDefault="00D757A4" w:rsidP="00D757A4">
            <w:pPr>
              <w:spacing w:line="240" w:lineRule="auto"/>
              <w:contextualSpacing w:val="0"/>
              <w:jc w:val="center"/>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Postal vs control</w:t>
            </w:r>
          </w:p>
        </w:tc>
        <w:tc>
          <w:tcPr>
            <w:tcW w:w="3260" w:type="dxa"/>
            <w:gridSpan w:val="3"/>
            <w:hideMark/>
          </w:tcPr>
          <w:p w14:paraId="045B65F7" w14:textId="77777777" w:rsidR="00D757A4" w:rsidRPr="00D757A4" w:rsidRDefault="00D757A4" w:rsidP="00D757A4">
            <w:pPr>
              <w:spacing w:line="240" w:lineRule="auto"/>
              <w:contextualSpacing w:val="0"/>
              <w:jc w:val="center"/>
              <w:rPr>
                <w:rFonts w:ascii="Times New Roman" w:eastAsia="Times New Roman" w:hAnsi="Times New Roman" w:cs="Calibri"/>
                <w:b/>
                <w:lang w:eastAsia="en-GB"/>
              </w:rPr>
            </w:pPr>
            <w:r w:rsidRPr="00D757A4">
              <w:rPr>
                <w:rFonts w:ascii="Times New Roman" w:eastAsia="Times New Roman" w:hAnsi="Times New Roman" w:cs="Calibri"/>
                <w:b/>
                <w:lang w:eastAsia="en-GB"/>
              </w:rPr>
              <w:t>Nurse vs Control</w:t>
            </w:r>
          </w:p>
        </w:tc>
        <w:tc>
          <w:tcPr>
            <w:tcW w:w="3119" w:type="dxa"/>
            <w:gridSpan w:val="3"/>
            <w:hideMark/>
          </w:tcPr>
          <w:p w14:paraId="41635FAA" w14:textId="77777777" w:rsidR="00D757A4" w:rsidRPr="00D757A4" w:rsidRDefault="00D757A4" w:rsidP="00D757A4">
            <w:pPr>
              <w:spacing w:line="240" w:lineRule="auto"/>
              <w:contextualSpacing w:val="0"/>
              <w:jc w:val="center"/>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Nurse vs Postal</w:t>
            </w:r>
          </w:p>
        </w:tc>
      </w:tr>
      <w:tr w:rsidR="00D757A4" w:rsidRPr="00D757A4" w14:paraId="646FFD21" w14:textId="77777777" w:rsidTr="00D757A4">
        <w:trPr>
          <w:trHeight w:val="284"/>
        </w:trPr>
        <w:tc>
          <w:tcPr>
            <w:tcW w:w="5103" w:type="dxa"/>
            <w:tcBorders>
              <w:top w:val="nil"/>
              <w:left w:val="nil"/>
              <w:bottom w:val="single" w:sz="4" w:space="0" w:color="auto"/>
              <w:right w:val="nil"/>
            </w:tcBorders>
          </w:tcPr>
          <w:p w14:paraId="3E0057F4"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p>
        </w:tc>
        <w:tc>
          <w:tcPr>
            <w:tcW w:w="708" w:type="dxa"/>
            <w:tcBorders>
              <w:top w:val="nil"/>
              <w:left w:val="nil"/>
              <w:bottom w:val="single" w:sz="4" w:space="0" w:color="auto"/>
              <w:right w:val="nil"/>
            </w:tcBorders>
            <w:hideMark/>
          </w:tcPr>
          <w:p w14:paraId="2E3AF585"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N</w:t>
            </w:r>
          </w:p>
        </w:tc>
        <w:tc>
          <w:tcPr>
            <w:tcW w:w="851" w:type="dxa"/>
            <w:tcBorders>
              <w:top w:val="nil"/>
              <w:left w:val="nil"/>
              <w:bottom w:val="single" w:sz="4" w:space="0" w:color="auto"/>
              <w:right w:val="nil"/>
            </w:tcBorders>
            <w:hideMark/>
          </w:tcPr>
          <w:p w14:paraId="26E9CCE7"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Effect</w:t>
            </w:r>
          </w:p>
        </w:tc>
        <w:tc>
          <w:tcPr>
            <w:tcW w:w="1134" w:type="dxa"/>
            <w:tcBorders>
              <w:top w:val="nil"/>
              <w:left w:val="nil"/>
              <w:bottom w:val="single" w:sz="4" w:space="0" w:color="auto"/>
              <w:right w:val="nil"/>
            </w:tcBorders>
            <w:hideMark/>
          </w:tcPr>
          <w:p w14:paraId="72668EBC"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95% CI</w:t>
            </w:r>
          </w:p>
        </w:tc>
        <w:tc>
          <w:tcPr>
            <w:tcW w:w="992" w:type="dxa"/>
            <w:tcBorders>
              <w:top w:val="nil"/>
              <w:left w:val="nil"/>
              <w:bottom w:val="single" w:sz="4" w:space="0" w:color="auto"/>
              <w:right w:val="nil"/>
            </w:tcBorders>
            <w:hideMark/>
          </w:tcPr>
          <w:p w14:paraId="637EB3D0"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i/>
                <w:lang w:eastAsia="en-GB"/>
              </w:rPr>
              <w:t>p</w:t>
            </w:r>
            <w:r w:rsidRPr="00D757A4">
              <w:rPr>
                <w:rFonts w:ascii="Times New Roman" w:eastAsia="Times New Roman" w:hAnsi="Times New Roman" w:cs="Calibri"/>
                <w:b/>
                <w:bCs/>
                <w:lang w:eastAsia="en-GB"/>
              </w:rPr>
              <w:t>-value</w:t>
            </w:r>
          </w:p>
        </w:tc>
        <w:tc>
          <w:tcPr>
            <w:tcW w:w="992" w:type="dxa"/>
            <w:tcBorders>
              <w:top w:val="nil"/>
              <w:left w:val="nil"/>
              <w:bottom w:val="single" w:sz="4" w:space="0" w:color="auto"/>
              <w:right w:val="nil"/>
            </w:tcBorders>
            <w:hideMark/>
          </w:tcPr>
          <w:p w14:paraId="0EC51399" w14:textId="77777777" w:rsidR="00D757A4" w:rsidRPr="00D757A4" w:rsidRDefault="00D757A4" w:rsidP="00D757A4">
            <w:pPr>
              <w:spacing w:line="240" w:lineRule="auto"/>
              <w:contextualSpacing w:val="0"/>
              <w:jc w:val="right"/>
              <w:rPr>
                <w:rFonts w:ascii="Times New Roman" w:eastAsia="Times New Roman" w:hAnsi="Times New Roman" w:cs="Calibri"/>
                <w:b/>
                <w:lang w:eastAsia="en-GB"/>
              </w:rPr>
            </w:pPr>
            <w:r w:rsidRPr="00D757A4">
              <w:rPr>
                <w:rFonts w:ascii="Times New Roman" w:eastAsia="Times New Roman" w:hAnsi="Times New Roman" w:cs="Calibri"/>
                <w:b/>
                <w:lang w:eastAsia="en-GB"/>
              </w:rPr>
              <w:t>Effect</w:t>
            </w:r>
          </w:p>
        </w:tc>
        <w:tc>
          <w:tcPr>
            <w:tcW w:w="1134" w:type="dxa"/>
            <w:tcBorders>
              <w:top w:val="nil"/>
              <w:left w:val="nil"/>
              <w:bottom w:val="single" w:sz="4" w:space="0" w:color="auto"/>
              <w:right w:val="nil"/>
            </w:tcBorders>
            <w:hideMark/>
          </w:tcPr>
          <w:p w14:paraId="398D90AD" w14:textId="77777777" w:rsidR="00D757A4" w:rsidRPr="00D757A4" w:rsidRDefault="00D757A4" w:rsidP="00D757A4">
            <w:pPr>
              <w:spacing w:line="240" w:lineRule="auto"/>
              <w:contextualSpacing w:val="0"/>
              <w:jc w:val="left"/>
              <w:rPr>
                <w:rFonts w:ascii="Times New Roman" w:eastAsia="Times New Roman" w:hAnsi="Times New Roman" w:cs="Calibri"/>
                <w:b/>
                <w:lang w:eastAsia="en-GB"/>
              </w:rPr>
            </w:pPr>
            <w:r w:rsidRPr="00D757A4">
              <w:rPr>
                <w:rFonts w:ascii="Times New Roman" w:eastAsia="Times New Roman" w:hAnsi="Times New Roman" w:cs="Calibri"/>
                <w:b/>
                <w:lang w:eastAsia="en-GB"/>
              </w:rPr>
              <w:t>95% CI</w:t>
            </w:r>
          </w:p>
        </w:tc>
        <w:tc>
          <w:tcPr>
            <w:tcW w:w="1134" w:type="dxa"/>
            <w:tcBorders>
              <w:top w:val="nil"/>
              <w:left w:val="nil"/>
              <w:bottom w:val="single" w:sz="4" w:space="0" w:color="auto"/>
              <w:right w:val="nil"/>
            </w:tcBorders>
            <w:hideMark/>
          </w:tcPr>
          <w:p w14:paraId="06F40A41" w14:textId="77777777" w:rsidR="00D757A4" w:rsidRPr="00D757A4" w:rsidRDefault="00D757A4" w:rsidP="00D757A4">
            <w:pPr>
              <w:spacing w:line="240" w:lineRule="auto"/>
              <w:contextualSpacing w:val="0"/>
              <w:jc w:val="right"/>
              <w:rPr>
                <w:rFonts w:ascii="Times New Roman" w:eastAsia="Times New Roman" w:hAnsi="Times New Roman" w:cs="Calibri"/>
                <w:b/>
                <w:lang w:eastAsia="en-GB"/>
              </w:rPr>
            </w:pPr>
            <w:r w:rsidRPr="00D757A4">
              <w:rPr>
                <w:rFonts w:ascii="Times New Roman" w:eastAsia="Times New Roman" w:hAnsi="Times New Roman" w:cs="Calibri"/>
                <w:b/>
                <w:i/>
                <w:lang w:eastAsia="en-GB"/>
              </w:rPr>
              <w:t>p</w:t>
            </w:r>
            <w:r w:rsidRPr="00D757A4">
              <w:rPr>
                <w:rFonts w:ascii="Times New Roman" w:eastAsia="Times New Roman" w:hAnsi="Times New Roman" w:cs="Calibri"/>
                <w:b/>
                <w:lang w:eastAsia="en-GB"/>
              </w:rPr>
              <w:t>-value</w:t>
            </w:r>
          </w:p>
        </w:tc>
        <w:tc>
          <w:tcPr>
            <w:tcW w:w="993" w:type="dxa"/>
            <w:tcBorders>
              <w:top w:val="nil"/>
              <w:left w:val="nil"/>
              <w:bottom w:val="single" w:sz="4" w:space="0" w:color="auto"/>
              <w:right w:val="nil"/>
            </w:tcBorders>
            <w:hideMark/>
          </w:tcPr>
          <w:p w14:paraId="5B3A0513" w14:textId="77777777" w:rsidR="00D757A4" w:rsidRPr="00D757A4" w:rsidRDefault="00D757A4" w:rsidP="00D757A4">
            <w:pPr>
              <w:spacing w:line="240" w:lineRule="auto"/>
              <w:contextualSpacing w:val="0"/>
              <w:jc w:val="right"/>
              <w:rPr>
                <w:rFonts w:ascii="Times New Roman" w:eastAsia="Times New Roman" w:hAnsi="Times New Roman" w:cs="Calibri"/>
                <w:b/>
                <w:bCs/>
                <w:lang w:val="fr-FR" w:eastAsia="en-GB"/>
              </w:rPr>
            </w:pPr>
            <w:r w:rsidRPr="00D757A4">
              <w:rPr>
                <w:rFonts w:ascii="Times New Roman" w:eastAsia="Times New Roman" w:hAnsi="Times New Roman" w:cs="Calibri"/>
                <w:b/>
                <w:bCs/>
                <w:lang w:val="fr-FR" w:eastAsia="en-GB"/>
              </w:rPr>
              <w:t>Effect</w:t>
            </w:r>
          </w:p>
        </w:tc>
        <w:tc>
          <w:tcPr>
            <w:tcW w:w="1134" w:type="dxa"/>
            <w:tcBorders>
              <w:top w:val="nil"/>
              <w:left w:val="nil"/>
              <w:bottom w:val="single" w:sz="4" w:space="0" w:color="auto"/>
              <w:right w:val="nil"/>
            </w:tcBorders>
            <w:hideMark/>
          </w:tcPr>
          <w:p w14:paraId="5BE1A336" w14:textId="77777777" w:rsidR="00D757A4" w:rsidRPr="00D757A4" w:rsidRDefault="00D757A4" w:rsidP="00D757A4">
            <w:pPr>
              <w:spacing w:line="240" w:lineRule="auto"/>
              <w:contextualSpacing w:val="0"/>
              <w:jc w:val="left"/>
              <w:rPr>
                <w:rFonts w:ascii="Times New Roman" w:eastAsia="Times New Roman" w:hAnsi="Times New Roman" w:cs="Calibri"/>
                <w:b/>
                <w:bCs/>
                <w:lang w:eastAsia="en-GB"/>
              </w:rPr>
            </w:pPr>
            <w:r w:rsidRPr="00D757A4">
              <w:rPr>
                <w:rFonts w:ascii="Times New Roman" w:eastAsia="Times New Roman" w:hAnsi="Times New Roman" w:cs="Calibri"/>
                <w:b/>
                <w:bCs/>
                <w:lang w:eastAsia="en-GB"/>
              </w:rPr>
              <w:t>95% CI</w:t>
            </w:r>
          </w:p>
        </w:tc>
        <w:tc>
          <w:tcPr>
            <w:tcW w:w="992" w:type="dxa"/>
            <w:tcBorders>
              <w:top w:val="nil"/>
              <w:left w:val="nil"/>
              <w:bottom w:val="single" w:sz="4" w:space="0" w:color="auto"/>
              <w:right w:val="nil"/>
            </w:tcBorders>
            <w:hideMark/>
          </w:tcPr>
          <w:p w14:paraId="7A3F2B60" w14:textId="77777777" w:rsidR="00D757A4" w:rsidRPr="00D757A4" w:rsidRDefault="00D757A4" w:rsidP="00D757A4">
            <w:pPr>
              <w:spacing w:line="240" w:lineRule="auto"/>
              <w:contextualSpacing w:val="0"/>
              <w:jc w:val="right"/>
              <w:rPr>
                <w:rFonts w:ascii="Times New Roman" w:eastAsia="Times New Roman" w:hAnsi="Times New Roman" w:cs="Calibri"/>
                <w:b/>
                <w:bCs/>
                <w:lang w:eastAsia="en-GB"/>
              </w:rPr>
            </w:pPr>
            <w:r w:rsidRPr="00D757A4">
              <w:rPr>
                <w:rFonts w:ascii="Times New Roman" w:eastAsia="Times New Roman" w:hAnsi="Times New Roman" w:cs="Calibri"/>
                <w:b/>
                <w:bCs/>
                <w:i/>
                <w:lang w:eastAsia="en-GB"/>
              </w:rPr>
              <w:t>p</w:t>
            </w:r>
            <w:r w:rsidRPr="00D757A4">
              <w:rPr>
                <w:rFonts w:ascii="Times New Roman" w:eastAsia="Times New Roman" w:hAnsi="Times New Roman" w:cs="Calibri"/>
                <w:b/>
                <w:bCs/>
                <w:lang w:eastAsia="en-GB"/>
              </w:rPr>
              <w:t>-value</w:t>
            </w:r>
          </w:p>
        </w:tc>
      </w:tr>
      <w:tr w:rsidR="00D757A4" w:rsidRPr="00D757A4" w14:paraId="73AD3E4E" w14:textId="77777777" w:rsidTr="00D757A4">
        <w:trPr>
          <w:trHeight w:val="284"/>
        </w:trPr>
        <w:tc>
          <w:tcPr>
            <w:tcW w:w="5811" w:type="dxa"/>
            <w:gridSpan w:val="2"/>
            <w:tcBorders>
              <w:top w:val="single" w:sz="4" w:space="0" w:color="auto"/>
              <w:left w:val="nil"/>
              <w:bottom w:val="nil"/>
              <w:right w:val="nil"/>
            </w:tcBorders>
            <w:hideMark/>
          </w:tcPr>
          <w:p w14:paraId="374ED38C"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
                <w:bCs/>
                <w:lang w:eastAsia="en-GB"/>
              </w:rPr>
              <w:t>Analysis based on all participants with follow-up data.</w:t>
            </w:r>
          </w:p>
        </w:tc>
        <w:tc>
          <w:tcPr>
            <w:tcW w:w="851" w:type="dxa"/>
            <w:tcBorders>
              <w:top w:val="single" w:sz="4" w:space="0" w:color="auto"/>
              <w:left w:val="nil"/>
              <w:bottom w:val="nil"/>
              <w:right w:val="nil"/>
            </w:tcBorders>
          </w:tcPr>
          <w:p w14:paraId="661685A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Borders>
              <w:top w:val="single" w:sz="4" w:space="0" w:color="auto"/>
              <w:left w:val="nil"/>
              <w:bottom w:val="nil"/>
              <w:right w:val="nil"/>
            </w:tcBorders>
          </w:tcPr>
          <w:p w14:paraId="0912A28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Borders>
              <w:top w:val="single" w:sz="4" w:space="0" w:color="auto"/>
              <w:left w:val="nil"/>
              <w:bottom w:val="nil"/>
              <w:right w:val="nil"/>
            </w:tcBorders>
          </w:tcPr>
          <w:p w14:paraId="2AF0D6E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Borders>
              <w:top w:val="single" w:sz="4" w:space="0" w:color="auto"/>
              <w:left w:val="nil"/>
              <w:bottom w:val="nil"/>
              <w:right w:val="nil"/>
            </w:tcBorders>
          </w:tcPr>
          <w:p w14:paraId="74702910"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Borders>
              <w:top w:val="single" w:sz="4" w:space="0" w:color="auto"/>
              <w:left w:val="nil"/>
              <w:bottom w:val="nil"/>
              <w:right w:val="nil"/>
            </w:tcBorders>
          </w:tcPr>
          <w:p w14:paraId="0DE434EA"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Borders>
              <w:top w:val="single" w:sz="4" w:space="0" w:color="auto"/>
              <w:left w:val="nil"/>
              <w:bottom w:val="nil"/>
              <w:right w:val="nil"/>
            </w:tcBorders>
          </w:tcPr>
          <w:p w14:paraId="06CEB048"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Borders>
              <w:top w:val="single" w:sz="4" w:space="0" w:color="auto"/>
              <w:left w:val="nil"/>
              <w:bottom w:val="nil"/>
              <w:right w:val="nil"/>
            </w:tcBorders>
          </w:tcPr>
          <w:p w14:paraId="424D6145"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Borders>
              <w:top w:val="single" w:sz="4" w:space="0" w:color="auto"/>
              <w:left w:val="nil"/>
              <w:bottom w:val="nil"/>
              <w:right w:val="nil"/>
            </w:tcBorders>
          </w:tcPr>
          <w:p w14:paraId="2D9966D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Borders>
              <w:top w:val="single" w:sz="4" w:space="0" w:color="auto"/>
              <w:left w:val="nil"/>
              <w:bottom w:val="nil"/>
              <w:right w:val="nil"/>
            </w:tcBorders>
          </w:tcPr>
          <w:p w14:paraId="710BFB1B"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6A233BEB" w14:textId="77777777" w:rsidTr="00D757A4">
        <w:trPr>
          <w:trHeight w:val="284"/>
        </w:trPr>
        <w:tc>
          <w:tcPr>
            <w:tcW w:w="5103" w:type="dxa"/>
            <w:hideMark/>
          </w:tcPr>
          <w:p w14:paraId="583C2E25" w14:textId="77777777" w:rsidR="00D757A4" w:rsidRPr="00D757A4" w:rsidRDefault="00D757A4" w:rsidP="00D757A4">
            <w:pPr>
              <w:spacing w:line="240" w:lineRule="auto"/>
              <w:contextualSpacing w:val="0"/>
              <w:jc w:val="left"/>
              <w:rPr>
                <w:rFonts w:ascii="Times New Roman" w:eastAsia="Times New Roman" w:hAnsi="Times New Roman" w:cs="Calibri"/>
                <w:bCs/>
                <w:vertAlign w:val="superscript"/>
                <w:lang w:eastAsia="en-GB"/>
              </w:rPr>
            </w:pPr>
            <w:r w:rsidRPr="00D757A4">
              <w:rPr>
                <w:rFonts w:ascii="Times New Roman" w:eastAsia="Times New Roman" w:hAnsi="Times New Roman" w:cs="Calibri"/>
                <w:bCs/>
                <w:lang w:eastAsia="en-GB"/>
              </w:rPr>
              <w:t>Minimum daily wear time 540 minutes</w:t>
            </w:r>
          </w:p>
        </w:tc>
        <w:tc>
          <w:tcPr>
            <w:tcW w:w="708" w:type="dxa"/>
          </w:tcPr>
          <w:p w14:paraId="17C32C5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851" w:type="dxa"/>
          </w:tcPr>
          <w:p w14:paraId="3589CD5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02976F7B"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069C723E"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3AD75C9D"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7308C452"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326071C7"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38F9C007"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60489320"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5B41108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6CC51026" w14:textId="77777777" w:rsidTr="00D757A4">
        <w:trPr>
          <w:trHeight w:val="284"/>
        </w:trPr>
        <w:tc>
          <w:tcPr>
            <w:tcW w:w="5103" w:type="dxa"/>
            <w:hideMark/>
          </w:tcPr>
          <w:p w14:paraId="64BE8767"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At least 5 days at baseline and 1 day at 12 months</w:t>
            </w:r>
          </w:p>
        </w:tc>
        <w:tc>
          <w:tcPr>
            <w:tcW w:w="708" w:type="dxa"/>
            <w:hideMark/>
          </w:tcPr>
          <w:p w14:paraId="7C5D5CD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956</w:t>
            </w:r>
          </w:p>
        </w:tc>
        <w:tc>
          <w:tcPr>
            <w:tcW w:w="851" w:type="dxa"/>
            <w:hideMark/>
          </w:tcPr>
          <w:p w14:paraId="24C0CAC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642</w:t>
            </w:r>
          </w:p>
        </w:tc>
        <w:tc>
          <w:tcPr>
            <w:tcW w:w="1134" w:type="dxa"/>
            <w:tcMar>
              <w:top w:w="0" w:type="dxa"/>
              <w:left w:w="57" w:type="dxa"/>
              <w:bottom w:w="0" w:type="dxa"/>
              <w:right w:w="57" w:type="dxa"/>
            </w:tcMar>
            <w:hideMark/>
          </w:tcPr>
          <w:p w14:paraId="1330003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(329, 955)</w:t>
            </w:r>
          </w:p>
        </w:tc>
        <w:tc>
          <w:tcPr>
            <w:tcW w:w="992" w:type="dxa"/>
            <w:hideMark/>
          </w:tcPr>
          <w:p w14:paraId="3384581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7733CFE7"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677</w:t>
            </w:r>
          </w:p>
        </w:tc>
        <w:tc>
          <w:tcPr>
            <w:tcW w:w="1134" w:type="dxa"/>
            <w:tcMar>
              <w:top w:w="0" w:type="dxa"/>
              <w:left w:w="57" w:type="dxa"/>
              <w:bottom w:w="0" w:type="dxa"/>
              <w:right w:w="57" w:type="dxa"/>
            </w:tcMar>
            <w:hideMark/>
          </w:tcPr>
          <w:p w14:paraId="19BBCC8D"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(365, 989)</w:t>
            </w:r>
          </w:p>
        </w:tc>
        <w:tc>
          <w:tcPr>
            <w:tcW w:w="1134" w:type="dxa"/>
            <w:hideMark/>
          </w:tcPr>
          <w:p w14:paraId="54A30BF9"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0E0F25A1"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36</w:t>
            </w:r>
          </w:p>
        </w:tc>
        <w:tc>
          <w:tcPr>
            <w:tcW w:w="1134" w:type="dxa"/>
            <w:tcMar>
              <w:top w:w="0" w:type="dxa"/>
              <w:left w:w="57" w:type="dxa"/>
              <w:bottom w:w="0" w:type="dxa"/>
              <w:right w:w="57" w:type="dxa"/>
            </w:tcMar>
            <w:hideMark/>
          </w:tcPr>
          <w:p w14:paraId="7623409D"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(-277, 349)</w:t>
            </w:r>
          </w:p>
        </w:tc>
        <w:tc>
          <w:tcPr>
            <w:tcW w:w="992" w:type="dxa"/>
            <w:hideMark/>
          </w:tcPr>
          <w:p w14:paraId="4172D0E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0.82</w:t>
            </w:r>
          </w:p>
        </w:tc>
      </w:tr>
      <w:tr w:rsidR="00D757A4" w:rsidRPr="00D757A4" w14:paraId="3A049EC8" w14:textId="77777777" w:rsidTr="00D757A4">
        <w:trPr>
          <w:trHeight w:val="284"/>
        </w:trPr>
        <w:tc>
          <w:tcPr>
            <w:tcW w:w="5103" w:type="dxa"/>
            <w:hideMark/>
          </w:tcPr>
          <w:p w14:paraId="5F0960AA"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At least 5 days at baseline and 5 days at 12 months</w:t>
            </w:r>
          </w:p>
        </w:tc>
        <w:tc>
          <w:tcPr>
            <w:tcW w:w="708" w:type="dxa"/>
            <w:hideMark/>
          </w:tcPr>
          <w:p w14:paraId="05CE321A"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889</w:t>
            </w:r>
          </w:p>
        </w:tc>
        <w:tc>
          <w:tcPr>
            <w:tcW w:w="851" w:type="dxa"/>
            <w:hideMark/>
          </w:tcPr>
          <w:p w14:paraId="5264C8D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607</w:t>
            </w:r>
          </w:p>
        </w:tc>
        <w:tc>
          <w:tcPr>
            <w:tcW w:w="1134" w:type="dxa"/>
            <w:tcMar>
              <w:top w:w="0" w:type="dxa"/>
              <w:left w:w="57" w:type="dxa"/>
              <w:bottom w:w="0" w:type="dxa"/>
              <w:right w:w="57" w:type="dxa"/>
            </w:tcMar>
            <w:hideMark/>
          </w:tcPr>
          <w:p w14:paraId="7F79BF30"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(285, 930)</w:t>
            </w:r>
          </w:p>
        </w:tc>
        <w:tc>
          <w:tcPr>
            <w:tcW w:w="992" w:type="dxa"/>
            <w:hideMark/>
          </w:tcPr>
          <w:p w14:paraId="7CA8818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677E2A3A"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732</w:t>
            </w:r>
          </w:p>
        </w:tc>
        <w:tc>
          <w:tcPr>
            <w:tcW w:w="1134" w:type="dxa"/>
            <w:tcMar>
              <w:top w:w="0" w:type="dxa"/>
              <w:left w:w="57" w:type="dxa"/>
              <w:bottom w:w="0" w:type="dxa"/>
              <w:right w:w="57" w:type="dxa"/>
            </w:tcMar>
            <w:hideMark/>
          </w:tcPr>
          <w:p w14:paraId="6E26DB98"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(412, 1051)</w:t>
            </w:r>
          </w:p>
        </w:tc>
        <w:tc>
          <w:tcPr>
            <w:tcW w:w="1134" w:type="dxa"/>
            <w:hideMark/>
          </w:tcPr>
          <w:p w14:paraId="63C33EF7"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54538789"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124</w:t>
            </w:r>
          </w:p>
        </w:tc>
        <w:tc>
          <w:tcPr>
            <w:tcW w:w="1134" w:type="dxa"/>
            <w:tcMar>
              <w:top w:w="0" w:type="dxa"/>
              <w:left w:w="57" w:type="dxa"/>
              <w:bottom w:w="0" w:type="dxa"/>
              <w:right w:w="57" w:type="dxa"/>
            </w:tcMar>
            <w:hideMark/>
          </w:tcPr>
          <w:p w14:paraId="23836BA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(-198, 446)</w:t>
            </w:r>
          </w:p>
        </w:tc>
        <w:tc>
          <w:tcPr>
            <w:tcW w:w="992" w:type="dxa"/>
            <w:hideMark/>
          </w:tcPr>
          <w:p w14:paraId="03C5100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0.45</w:t>
            </w:r>
          </w:p>
        </w:tc>
      </w:tr>
      <w:tr w:rsidR="00D757A4" w:rsidRPr="00D757A4" w14:paraId="0F7CDC1C" w14:textId="77777777" w:rsidTr="00D757A4">
        <w:trPr>
          <w:trHeight w:hRule="exact" w:val="170"/>
        </w:trPr>
        <w:tc>
          <w:tcPr>
            <w:tcW w:w="5103" w:type="dxa"/>
          </w:tcPr>
          <w:p w14:paraId="5E4C280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708" w:type="dxa"/>
          </w:tcPr>
          <w:p w14:paraId="2AA7CE43"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851" w:type="dxa"/>
          </w:tcPr>
          <w:p w14:paraId="02A0ABA6"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68E5A178"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4C70723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10DA1E2B"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1AC412F8"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6F18622C"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157B2706"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3094E088"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5A76829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7D5FAC6D" w14:textId="77777777" w:rsidTr="00D757A4">
        <w:trPr>
          <w:trHeight w:val="284"/>
        </w:trPr>
        <w:tc>
          <w:tcPr>
            <w:tcW w:w="5103" w:type="dxa"/>
            <w:hideMark/>
          </w:tcPr>
          <w:p w14:paraId="4414DE50" w14:textId="77777777" w:rsidR="00D757A4" w:rsidRPr="00D757A4" w:rsidRDefault="00D757A4" w:rsidP="00D757A4">
            <w:pPr>
              <w:spacing w:line="240" w:lineRule="auto"/>
              <w:contextualSpacing w:val="0"/>
              <w:jc w:val="left"/>
              <w:rPr>
                <w:rFonts w:ascii="Times New Roman" w:eastAsia="Times New Roman" w:hAnsi="Times New Roman" w:cs="Calibri"/>
                <w:b/>
                <w:bCs/>
                <w:vertAlign w:val="superscript"/>
                <w:lang w:eastAsia="en-GB"/>
              </w:rPr>
            </w:pPr>
            <w:r w:rsidRPr="00D757A4">
              <w:rPr>
                <w:rFonts w:ascii="Times New Roman" w:eastAsia="Times New Roman" w:hAnsi="Times New Roman" w:cs="Calibri"/>
                <w:bCs/>
                <w:lang w:eastAsia="en-GB"/>
              </w:rPr>
              <w:t>Minimum daily wear time 600 minutes</w:t>
            </w:r>
          </w:p>
        </w:tc>
        <w:tc>
          <w:tcPr>
            <w:tcW w:w="708" w:type="dxa"/>
          </w:tcPr>
          <w:p w14:paraId="6FA1691E"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851" w:type="dxa"/>
          </w:tcPr>
          <w:p w14:paraId="1E4A9DBC"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2F91F64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0DA12E5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7B7AF2A7"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36BBDBF7"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5FF270C4"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72DCE777"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1FA8BF6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27C2F5E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6835D505" w14:textId="77777777" w:rsidTr="00D757A4">
        <w:trPr>
          <w:trHeight w:val="284"/>
        </w:trPr>
        <w:tc>
          <w:tcPr>
            <w:tcW w:w="5103" w:type="dxa"/>
            <w:hideMark/>
          </w:tcPr>
          <w:p w14:paraId="5A66BCD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At least 5 days at baseline and 1 day at 12 months</w:t>
            </w:r>
          </w:p>
        </w:tc>
        <w:tc>
          <w:tcPr>
            <w:tcW w:w="708" w:type="dxa"/>
            <w:hideMark/>
          </w:tcPr>
          <w:p w14:paraId="32669B6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877</w:t>
            </w:r>
          </w:p>
        </w:tc>
        <w:tc>
          <w:tcPr>
            <w:tcW w:w="851" w:type="dxa"/>
            <w:hideMark/>
          </w:tcPr>
          <w:p w14:paraId="2565AE5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675</w:t>
            </w:r>
          </w:p>
        </w:tc>
        <w:tc>
          <w:tcPr>
            <w:tcW w:w="1134" w:type="dxa"/>
            <w:tcMar>
              <w:top w:w="0" w:type="dxa"/>
              <w:left w:w="57" w:type="dxa"/>
              <w:bottom w:w="0" w:type="dxa"/>
              <w:right w:w="57" w:type="dxa"/>
            </w:tcMar>
            <w:hideMark/>
          </w:tcPr>
          <w:p w14:paraId="48DD2DB8"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(352, 997)</w:t>
            </w:r>
          </w:p>
        </w:tc>
        <w:tc>
          <w:tcPr>
            <w:tcW w:w="992" w:type="dxa"/>
            <w:hideMark/>
          </w:tcPr>
          <w:p w14:paraId="682FD2F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0DBC655C"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714</w:t>
            </w:r>
          </w:p>
        </w:tc>
        <w:tc>
          <w:tcPr>
            <w:tcW w:w="1134" w:type="dxa"/>
            <w:tcMar>
              <w:top w:w="0" w:type="dxa"/>
              <w:left w:w="57" w:type="dxa"/>
              <w:bottom w:w="0" w:type="dxa"/>
              <w:right w:w="57" w:type="dxa"/>
            </w:tcMar>
            <w:hideMark/>
          </w:tcPr>
          <w:p w14:paraId="0F892CED"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(392,1036)</w:t>
            </w:r>
          </w:p>
        </w:tc>
        <w:tc>
          <w:tcPr>
            <w:tcW w:w="1134" w:type="dxa"/>
            <w:hideMark/>
          </w:tcPr>
          <w:p w14:paraId="1C8D43E9"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727303E1"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39</w:t>
            </w:r>
          </w:p>
        </w:tc>
        <w:tc>
          <w:tcPr>
            <w:tcW w:w="1134" w:type="dxa"/>
            <w:tcMar>
              <w:top w:w="0" w:type="dxa"/>
              <w:left w:w="57" w:type="dxa"/>
              <w:bottom w:w="0" w:type="dxa"/>
              <w:right w:w="57" w:type="dxa"/>
            </w:tcMar>
            <w:hideMark/>
          </w:tcPr>
          <w:p w14:paraId="4168BE75"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(-283, 362)</w:t>
            </w:r>
          </w:p>
        </w:tc>
        <w:tc>
          <w:tcPr>
            <w:tcW w:w="992" w:type="dxa"/>
            <w:hideMark/>
          </w:tcPr>
          <w:p w14:paraId="6A5F61B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0.81</w:t>
            </w:r>
          </w:p>
        </w:tc>
      </w:tr>
      <w:tr w:rsidR="00D757A4" w:rsidRPr="00D757A4" w14:paraId="46933522" w14:textId="77777777" w:rsidTr="00D757A4">
        <w:trPr>
          <w:trHeight w:val="284"/>
        </w:trPr>
        <w:tc>
          <w:tcPr>
            <w:tcW w:w="5103" w:type="dxa"/>
            <w:hideMark/>
          </w:tcPr>
          <w:p w14:paraId="743A0B96"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At least 5 days at baseline and 5 days at 12 months</w:t>
            </w:r>
          </w:p>
        </w:tc>
        <w:tc>
          <w:tcPr>
            <w:tcW w:w="708" w:type="dxa"/>
            <w:hideMark/>
          </w:tcPr>
          <w:p w14:paraId="71DB737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760</w:t>
            </w:r>
          </w:p>
        </w:tc>
        <w:tc>
          <w:tcPr>
            <w:tcW w:w="851" w:type="dxa"/>
            <w:hideMark/>
          </w:tcPr>
          <w:p w14:paraId="0AE9DE13"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752</w:t>
            </w:r>
          </w:p>
        </w:tc>
        <w:tc>
          <w:tcPr>
            <w:tcW w:w="1134" w:type="dxa"/>
            <w:tcMar>
              <w:top w:w="0" w:type="dxa"/>
              <w:left w:w="57" w:type="dxa"/>
              <w:bottom w:w="0" w:type="dxa"/>
              <w:right w:w="57" w:type="dxa"/>
            </w:tcMar>
            <w:hideMark/>
          </w:tcPr>
          <w:p w14:paraId="48F92EC8"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(411, 1093)</w:t>
            </w:r>
          </w:p>
        </w:tc>
        <w:tc>
          <w:tcPr>
            <w:tcW w:w="992" w:type="dxa"/>
            <w:hideMark/>
          </w:tcPr>
          <w:p w14:paraId="1A848B1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69D9DD48"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796</w:t>
            </w:r>
          </w:p>
        </w:tc>
        <w:tc>
          <w:tcPr>
            <w:tcW w:w="1134" w:type="dxa"/>
            <w:tcMar>
              <w:top w:w="0" w:type="dxa"/>
              <w:left w:w="57" w:type="dxa"/>
              <w:bottom w:w="0" w:type="dxa"/>
              <w:right w:w="57" w:type="dxa"/>
            </w:tcMar>
            <w:hideMark/>
          </w:tcPr>
          <w:p w14:paraId="660AF5C3"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(456, 1136)</w:t>
            </w:r>
          </w:p>
        </w:tc>
        <w:tc>
          <w:tcPr>
            <w:tcW w:w="1134" w:type="dxa"/>
            <w:hideMark/>
          </w:tcPr>
          <w:p w14:paraId="4D83152D"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38D0494C"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44</w:t>
            </w:r>
          </w:p>
        </w:tc>
        <w:tc>
          <w:tcPr>
            <w:tcW w:w="1134" w:type="dxa"/>
            <w:tcMar>
              <w:top w:w="0" w:type="dxa"/>
              <w:left w:w="57" w:type="dxa"/>
              <w:bottom w:w="0" w:type="dxa"/>
              <w:right w:w="57" w:type="dxa"/>
            </w:tcMar>
            <w:hideMark/>
          </w:tcPr>
          <w:p w14:paraId="2998BC4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(-295, 384)</w:t>
            </w:r>
          </w:p>
        </w:tc>
        <w:tc>
          <w:tcPr>
            <w:tcW w:w="992" w:type="dxa"/>
            <w:hideMark/>
          </w:tcPr>
          <w:p w14:paraId="637CD20D"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0.80</w:t>
            </w:r>
          </w:p>
        </w:tc>
      </w:tr>
      <w:tr w:rsidR="00D757A4" w:rsidRPr="00D757A4" w14:paraId="424A57FA" w14:textId="77777777" w:rsidTr="00D757A4">
        <w:trPr>
          <w:trHeight w:hRule="exact" w:val="170"/>
        </w:trPr>
        <w:tc>
          <w:tcPr>
            <w:tcW w:w="5103" w:type="dxa"/>
          </w:tcPr>
          <w:p w14:paraId="186A2F39"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708" w:type="dxa"/>
          </w:tcPr>
          <w:p w14:paraId="3CA2575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851" w:type="dxa"/>
          </w:tcPr>
          <w:p w14:paraId="3AFCFF2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16D4E8D0"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00F43A26"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34677B54"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00F30FDA"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07B3BE02"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158CF71C"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5BF0A01F"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393BB2E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r>
      <w:tr w:rsidR="00D757A4" w:rsidRPr="00D757A4" w14:paraId="528629B9" w14:textId="77777777" w:rsidTr="00D757A4">
        <w:trPr>
          <w:trHeight w:val="590"/>
        </w:trPr>
        <w:tc>
          <w:tcPr>
            <w:tcW w:w="5103" w:type="dxa"/>
            <w:hideMark/>
          </w:tcPr>
          <w:p w14:paraId="391DDD6C"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Model adjusting for change in wear time between baseline and 12 months</w:t>
            </w:r>
          </w:p>
        </w:tc>
        <w:tc>
          <w:tcPr>
            <w:tcW w:w="708" w:type="dxa"/>
            <w:hideMark/>
          </w:tcPr>
          <w:p w14:paraId="49C45CA3"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956</w:t>
            </w:r>
          </w:p>
        </w:tc>
        <w:tc>
          <w:tcPr>
            <w:tcW w:w="851" w:type="dxa"/>
            <w:hideMark/>
          </w:tcPr>
          <w:p w14:paraId="0D22C258"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579</w:t>
            </w:r>
          </w:p>
        </w:tc>
        <w:tc>
          <w:tcPr>
            <w:tcW w:w="1134" w:type="dxa"/>
            <w:tcMar>
              <w:top w:w="0" w:type="dxa"/>
              <w:left w:w="57" w:type="dxa"/>
              <w:bottom w:w="0" w:type="dxa"/>
              <w:right w:w="57" w:type="dxa"/>
            </w:tcMar>
            <w:hideMark/>
          </w:tcPr>
          <w:p w14:paraId="0986576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(273, 885)</w:t>
            </w:r>
          </w:p>
        </w:tc>
        <w:tc>
          <w:tcPr>
            <w:tcW w:w="992" w:type="dxa"/>
            <w:hideMark/>
          </w:tcPr>
          <w:p w14:paraId="01D2DA9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1117943E"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637</w:t>
            </w:r>
          </w:p>
        </w:tc>
        <w:tc>
          <w:tcPr>
            <w:tcW w:w="1134" w:type="dxa"/>
            <w:tcMar>
              <w:top w:w="0" w:type="dxa"/>
              <w:left w:w="57" w:type="dxa"/>
              <w:bottom w:w="0" w:type="dxa"/>
              <w:right w:w="57" w:type="dxa"/>
            </w:tcMar>
            <w:hideMark/>
          </w:tcPr>
          <w:p w14:paraId="509EBE67"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(332, 941)</w:t>
            </w:r>
          </w:p>
        </w:tc>
        <w:tc>
          <w:tcPr>
            <w:tcW w:w="1134" w:type="dxa"/>
            <w:hideMark/>
          </w:tcPr>
          <w:p w14:paraId="74FB68E1"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6BF37C6B"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58</w:t>
            </w:r>
          </w:p>
        </w:tc>
        <w:tc>
          <w:tcPr>
            <w:tcW w:w="1134" w:type="dxa"/>
            <w:tcMar>
              <w:top w:w="0" w:type="dxa"/>
              <w:left w:w="57" w:type="dxa"/>
              <w:bottom w:w="0" w:type="dxa"/>
              <w:right w:w="57" w:type="dxa"/>
            </w:tcMar>
            <w:hideMark/>
          </w:tcPr>
          <w:p w14:paraId="76F8F84C"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(-248, 363)</w:t>
            </w:r>
          </w:p>
        </w:tc>
        <w:tc>
          <w:tcPr>
            <w:tcW w:w="992" w:type="dxa"/>
            <w:hideMark/>
          </w:tcPr>
          <w:p w14:paraId="485A7D4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0.71</w:t>
            </w:r>
          </w:p>
        </w:tc>
      </w:tr>
      <w:tr w:rsidR="00D757A4" w:rsidRPr="00D757A4" w14:paraId="28A0AF51" w14:textId="77777777" w:rsidTr="00D757A4">
        <w:trPr>
          <w:trHeight w:val="284"/>
        </w:trPr>
        <w:tc>
          <w:tcPr>
            <w:tcW w:w="12048" w:type="dxa"/>
            <w:gridSpan w:val="8"/>
            <w:tcBorders>
              <w:top w:val="single" w:sz="4" w:space="0" w:color="auto"/>
              <w:left w:val="nil"/>
              <w:bottom w:val="nil"/>
              <w:right w:val="nil"/>
            </w:tcBorders>
            <w:hideMark/>
          </w:tcPr>
          <w:p w14:paraId="7FFB78DE" w14:textId="77777777" w:rsidR="00D757A4" w:rsidRPr="00D757A4" w:rsidRDefault="00D757A4" w:rsidP="00D757A4">
            <w:pPr>
              <w:spacing w:line="240" w:lineRule="auto"/>
              <w:contextualSpacing w:val="0"/>
              <w:jc w:val="left"/>
              <w:rPr>
                <w:rFonts w:ascii="Times New Roman" w:eastAsia="Times New Roman" w:hAnsi="Times New Roman" w:cs="Calibri"/>
                <w:b/>
                <w:lang w:eastAsia="en-GB"/>
              </w:rPr>
            </w:pPr>
            <w:r w:rsidRPr="00D757A4">
              <w:rPr>
                <w:rFonts w:ascii="Times New Roman" w:eastAsia="Times New Roman" w:hAnsi="Times New Roman" w:cs="Calibri"/>
                <w:b/>
                <w:bCs/>
                <w:lang w:eastAsia="en-GB"/>
              </w:rPr>
              <w:t>Analyses based on all randomised participants: missing step counts imputed for participants with no follow-up data at 12 months</w:t>
            </w:r>
          </w:p>
        </w:tc>
        <w:tc>
          <w:tcPr>
            <w:tcW w:w="993" w:type="dxa"/>
            <w:tcBorders>
              <w:top w:val="single" w:sz="4" w:space="0" w:color="auto"/>
              <w:left w:val="nil"/>
              <w:bottom w:val="nil"/>
              <w:right w:val="nil"/>
            </w:tcBorders>
          </w:tcPr>
          <w:p w14:paraId="6D58D49B" w14:textId="77777777" w:rsidR="00D757A4" w:rsidRPr="00D757A4" w:rsidRDefault="00D757A4" w:rsidP="00D757A4">
            <w:pPr>
              <w:spacing w:line="240" w:lineRule="auto"/>
              <w:contextualSpacing w:val="0"/>
              <w:jc w:val="left"/>
              <w:rPr>
                <w:rFonts w:ascii="Times New Roman" w:eastAsia="Times New Roman" w:hAnsi="Times New Roman" w:cs="Calibri"/>
                <w:b/>
                <w:bCs/>
                <w:lang w:val="fr-FR" w:eastAsia="en-GB"/>
              </w:rPr>
            </w:pPr>
          </w:p>
        </w:tc>
        <w:tc>
          <w:tcPr>
            <w:tcW w:w="1134" w:type="dxa"/>
            <w:tcBorders>
              <w:top w:val="single" w:sz="4" w:space="0" w:color="auto"/>
              <w:left w:val="nil"/>
              <w:bottom w:val="nil"/>
              <w:right w:val="nil"/>
            </w:tcBorders>
            <w:tcMar>
              <w:top w:w="0" w:type="dxa"/>
              <w:left w:w="57" w:type="dxa"/>
              <w:bottom w:w="0" w:type="dxa"/>
              <w:right w:w="57" w:type="dxa"/>
            </w:tcMar>
          </w:tcPr>
          <w:p w14:paraId="03E1372C"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c>
          <w:tcPr>
            <w:tcW w:w="992" w:type="dxa"/>
            <w:tcBorders>
              <w:top w:val="single" w:sz="4" w:space="0" w:color="auto"/>
              <w:left w:val="nil"/>
              <w:bottom w:val="nil"/>
              <w:right w:val="nil"/>
            </w:tcBorders>
          </w:tcPr>
          <w:p w14:paraId="720E4602"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r>
      <w:tr w:rsidR="00D757A4" w:rsidRPr="00D757A4" w14:paraId="45CE5FAA" w14:textId="77777777" w:rsidTr="00D757A4">
        <w:trPr>
          <w:trHeight w:val="284"/>
        </w:trPr>
        <w:tc>
          <w:tcPr>
            <w:tcW w:w="5811" w:type="dxa"/>
            <w:gridSpan w:val="2"/>
            <w:hideMark/>
          </w:tcPr>
          <w:p w14:paraId="3772822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 xml:space="preserve">1. Missing at random  </w:t>
            </w:r>
          </w:p>
        </w:tc>
        <w:tc>
          <w:tcPr>
            <w:tcW w:w="851" w:type="dxa"/>
          </w:tcPr>
          <w:p w14:paraId="3EF8EAB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Pr>
          <w:p w14:paraId="6E5042D1"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182046D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294948D8"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7B7C518B"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6B5141D9"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27580184"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763EFD24"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c>
          <w:tcPr>
            <w:tcW w:w="992" w:type="dxa"/>
          </w:tcPr>
          <w:p w14:paraId="69824643"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r>
      <w:tr w:rsidR="00D757A4" w:rsidRPr="00D757A4" w14:paraId="5A873B73" w14:textId="77777777" w:rsidTr="00D757A4">
        <w:trPr>
          <w:trHeight w:hRule="exact" w:val="567"/>
        </w:trPr>
        <w:tc>
          <w:tcPr>
            <w:tcW w:w="5103" w:type="dxa"/>
            <w:hideMark/>
          </w:tcPr>
          <w:p w14:paraId="1938E91B"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Imputed using treatment group, baseline steps, gender, age, practice, month baseline accelerometry</w:t>
            </w:r>
          </w:p>
        </w:tc>
        <w:tc>
          <w:tcPr>
            <w:tcW w:w="708" w:type="dxa"/>
            <w:hideMark/>
          </w:tcPr>
          <w:p w14:paraId="37537D50"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1023</w:t>
            </w:r>
          </w:p>
        </w:tc>
        <w:tc>
          <w:tcPr>
            <w:tcW w:w="851" w:type="dxa"/>
            <w:hideMark/>
          </w:tcPr>
          <w:p w14:paraId="18FB2B00"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638</w:t>
            </w:r>
          </w:p>
        </w:tc>
        <w:tc>
          <w:tcPr>
            <w:tcW w:w="1134" w:type="dxa"/>
            <w:tcMar>
              <w:top w:w="0" w:type="dxa"/>
              <w:left w:w="57" w:type="dxa"/>
              <w:bottom w:w="0" w:type="dxa"/>
              <w:right w:w="57" w:type="dxa"/>
            </w:tcMar>
            <w:hideMark/>
          </w:tcPr>
          <w:p w14:paraId="76AD56AB"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(324, 953)</w:t>
            </w:r>
          </w:p>
        </w:tc>
        <w:tc>
          <w:tcPr>
            <w:tcW w:w="992" w:type="dxa"/>
            <w:hideMark/>
          </w:tcPr>
          <w:p w14:paraId="72E2DCB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043B8AB2"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679</w:t>
            </w:r>
          </w:p>
        </w:tc>
        <w:tc>
          <w:tcPr>
            <w:tcW w:w="1134" w:type="dxa"/>
            <w:tcMar>
              <w:top w:w="0" w:type="dxa"/>
              <w:left w:w="57" w:type="dxa"/>
              <w:bottom w:w="0" w:type="dxa"/>
              <w:right w:w="57" w:type="dxa"/>
            </w:tcMar>
            <w:hideMark/>
          </w:tcPr>
          <w:p w14:paraId="7B447327"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(367, 992)</w:t>
            </w:r>
          </w:p>
        </w:tc>
        <w:tc>
          <w:tcPr>
            <w:tcW w:w="1134" w:type="dxa"/>
            <w:hideMark/>
          </w:tcPr>
          <w:p w14:paraId="0C028A9E"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588C9528"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41</w:t>
            </w:r>
          </w:p>
        </w:tc>
        <w:tc>
          <w:tcPr>
            <w:tcW w:w="1134" w:type="dxa"/>
            <w:tcMar>
              <w:top w:w="0" w:type="dxa"/>
              <w:left w:w="57" w:type="dxa"/>
              <w:bottom w:w="0" w:type="dxa"/>
              <w:right w:w="57" w:type="dxa"/>
            </w:tcMar>
            <w:hideMark/>
          </w:tcPr>
          <w:p w14:paraId="2442FD7E"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(-270, 352)</w:t>
            </w:r>
          </w:p>
        </w:tc>
        <w:tc>
          <w:tcPr>
            <w:tcW w:w="992" w:type="dxa"/>
            <w:hideMark/>
          </w:tcPr>
          <w:p w14:paraId="39039C12"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0.80</w:t>
            </w:r>
          </w:p>
        </w:tc>
      </w:tr>
      <w:tr w:rsidR="00D757A4" w:rsidRPr="00D757A4" w14:paraId="27D3F656" w14:textId="77777777" w:rsidTr="00D757A4">
        <w:trPr>
          <w:trHeight w:hRule="exact" w:val="170"/>
        </w:trPr>
        <w:tc>
          <w:tcPr>
            <w:tcW w:w="5103" w:type="dxa"/>
          </w:tcPr>
          <w:p w14:paraId="11008D9C"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708" w:type="dxa"/>
          </w:tcPr>
          <w:p w14:paraId="5D45638D"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851" w:type="dxa"/>
          </w:tcPr>
          <w:p w14:paraId="4A08F5C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54CADB04"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054119F9"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2D8E200D"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40706E36"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3440DF24"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37BD3388"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706EBEDF"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c>
          <w:tcPr>
            <w:tcW w:w="992" w:type="dxa"/>
          </w:tcPr>
          <w:p w14:paraId="639D6260"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r>
      <w:tr w:rsidR="00D757A4" w:rsidRPr="00D757A4" w14:paraId="611BC111" w14:textId="77777777" w:rsidTr="00D757A4">
        <w:trPr>
          <w:trHeight w:val="567"/>
        </w:trPr>
        <w:tc>
          <w:tcPr>
            <w:tcW w:w="5103" w:type="dxa"/>
            <w:hideMark/>
          </w:tcPr>
          <w:p w14:paraId="099E0595" w14:textId="77777777" w:rsidR="00D757A4" w:rsidRPr="00D757A4" w:rsidRDefault="00D757A4" w:rsidP="00D757A4">
            <w:pPr>
              <w:spacing w:line="240" w:lineRule="auto"/>
              <w:contextualSpacing w:val="0"/>
              <w:jc w:val="left"/>
              <w:rPr>
                <w:rFonts w:ascii="Times New Roman" w:eastAsia="Times New Roman" w:hAnsi="Times New Roman" w:cs="Calibri"/>
                <w:bCs/>
                <w:vertAlign w:val="superscript"/>
                <w:lang w:eastAsia="en-GB"/>
              </w:rPr>
            </w:pPr>
            <w:r w:rsidRPr="00D757A4">
              <w:rPr>
                <w:rFonts w:ascii="Times New Roman" w:eastAsia="Times New Roman" w:hAnsi="Times New Roman" w:cs="Calibri"/>
                <w:bCs/>
                <w:lang w:eastAsia="en-GB"/>
              </w:rPr>
              <w:t>Imputed using treatment group, baseline steps, gender, age, practice, month baseline accelerometry, NS-SEC, self-reported pain and fat mass</w:t>
            </w:r>
            <w:r w:rsidRPr="00D757A4">
              <w:rPr>
                <w:rFonts w:ascii="Times New Roman" w:eastAsia="Times New Roman" w:hAnsi="Times New Roman" w:cs="Calibri"/>
                <w:bCs/>
                <w:vertAlign w:val="superscript"/>
                <w:lang w:eastAsia="en-GB"/>
              </w:rPr>
              <w:t>†</w:t>
            </w:r>
          </w:p>
        </w:tc>
        <w:tc>
          <w:tcPr>
            <w:tcW w:w="708" w:type="dxa"/>
            <w:hideMark/>
          </w:tcPr>
          <w:p w14:paraId="0E48CB6C"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1013</w:t>
            </w:r>
          </w:p>
        </w:tc>
        <w:tc>
          <w:tcPr>
            <w:tcW w:w="851" w:type="dxa"/>
            <w:hideMark/>
          </w:tcPr>
          <w:p w14:paraId="19B09ABF"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673</w:t>
            </w:r>
          </w:p>
        </w:tc>
        <w:tc>
          <w:tcPr>
            <w:tcW w:w="1134" w:type="dxa"/>
            <w:tcMar>
              <w:top w:w="0" w:type="dxa"/>
              <w:left w:w="57" w:type="dxa"/>
              <w:bottom w:w="0" w:type="dxa"/>
              <w:right w:w="57" w:type="dxa"/>
            </w:tcMar>
            <w:hideMark/>
          </w:tcPr>
          <w:p w14:paraId="272D40D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(356, 989)</w:t>
            </w:r>
          </w:p>
        </w:tc>
        <w:tc>
          <w:tcPr>
            <w:tcW w:w="992" w:type="dxa"/>
            <w:hideMark/>
          </w:tcPr>
          <w:p w14:paraId="0E1C6AF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&lt;0.001</w:t>
            </w:r>
          </w:p>
        </w:tc>
        <w:tc>
          <w:tcPr>
            <w:tcW w:w="992" w:type="dxa"/>
            <w:hideMark/>
          </w:tcPr>
          <w:p w14:paraId="733F714B"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686</w:t>
            </w:r>
          </w:p>
        </w:tc>
        <w:tc>
          <w:tcPr>
            <w:tcW w:w="1134" w:type="dxa"/>
            <w:tcMar>
              <w:top w:w="0" w:type="dxa"/>
              <w:left w:w="57" w:type="dxa"/>
              <w:bottom w:w="0" w:type="dxa"/>
              <w:right w:w="57" w:type="dxa"/>
            </w:tcMar>
            <w:hideMark/>
          </w:tcPr>
          <w:p w14:paraId="63EA50F7"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(372, 1000)</w:t>
            </w:r>
          </w:p>
        </w:tc>
        <w:tc>
          <w:tcPr>
            <w:tcW w:w="1134" w:type="dxa"/>
            <w:hideMark/>
          </w:tcPr>
          <w:p w14:paraId="2F310459"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&lt;0.001</w:t>
            </w:r>
          </w:p>
        </w:tc>
        <w:tc>
          <w:tcPr>
            <w:tcW w:w="993" w:type="dxa"/>
            <w:hideMark/>
          </w:tcPr>
          <w:p w14:paraId="0680A466"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13</w:t>
            </w:r>
          </w:p>
        </w:tc>
        <w:tc>
          <w:tcPr>
            <w:tcW w:w="1134" w:type="dxa"/>
            <w:tcMar>
              <w:top w:w="0" w:type="dxa"/>
              <w:left w:w="57" w:type="dxa"/>
              <w:bottom w:w="0" w:type="dxa"/>
              <w:right w:w="57" w:type="dxa"/>
            </w:tcMar>
            <w:hideMark/>
          </w:tcPr>
          <w:p w14:paraId="102F9D45"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(-303, 330)</w:t>
            </w:r>
          </w:p>
        </w:tc>
        <w:tc>
          <w:tcPr>
            <w:tcW w:w="992" w:type="dxa"/>
            <w:hideMark/>
          </w:tcPr>
          <w:p w14:paraId="0DB12D19"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0.94</w:t>
            </w:r>
          </w:p>
        </w:tc>
      </w:tr>
      <w:tr w:rsidR="00D757A4" w:rsidRPr="00D757A4" w14:paraId="03089808" w14:textId="77777777" w:rsidTr="00D757A4">
        <w:trPr>
          <w:trHeight w:hRule="exact" w:val="284"/>
        </w:trPr>
        <w:tc>
          <w:tcPr>
            <w:tcW w:w="5103" w:type="dxa"/>
          </w:tcPr>
          <w:p w14:paraId="00CA90BB"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708" w:type="dxa"/>
          </w:tcPr>
          <w:p w14:paraId="761F0A75"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851" w:type="dxa"/>
          </w:tcPr>
          <w:p w14:paraId="1FE1110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1134" w:type="dxa"/>
          </w:tcPr>
          <w:p w14:paraId="18564B54"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4194819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793BB6BF"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02DEAF2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1134" w:type="dxa"/>
          </w:tcPr>
          <w:p w14:paraId="33F154A3"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3" w:type="dxa"/>
          </w:tcPr>
          <w:p w14:paraId="4C48CE47"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1134" w:type="dxa"/>
            <w:tcMar>
              <w:top w:w="0" w:type="dxa"/>
              <w:left w:w="57" w:type="dxa"/>
              <w:bottom w:w="0" w:type="dxa"/>
              <w:right w:w="57" w:type="dxa"/>
            </w:tcMar>
          </w:tcPr>
          <w:p w14:paraId="201E5B34"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c>
          <w:tcPr>
            <w:tcW w:w="992" w:type="dxa"/>
          </w:tcPr>
          <w:p w14:paraId="479D9276"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p>
        </w:tc>
      </w:tr>
      <w:tr w:rsidR="00D757A4" w:rsidRPr="00D757A4" w14:paraId="59416BB7" w14:textId="77777777" w:rsidTr="00D757A4">
        <w:trPr>
          <w:trHeight w:val="284"/>
        </w:trPr>
        <w:tc>
          <w:tcPr>
            <w:tcW w:w="6662" w:type="dxa"/>
            <w:gridSpan w:val="3"/>
            <w:hideMark/>
          </w:tcPr>
          <w:p w14:paraId="7BBD123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2. Missing not at random using extreme assumptions for missing data:</w:t>
            </w:r>
          </w:p>
        </w:tc>
        <w:tc>
          <w:tcPr>
            <w:tcW w:w="1134" w:type="dxa"/>
          </w:tcPr>
          <w:p w14:paraId="1F71BC3B"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694ED69C"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p>
        </w:tc>
        <w:tc>
          <w:tcPr>
            <w:tcW w:w="992" w:type="dxa"/>
          </w:tcPr>
          <w:p w14:paraId="108BFAD6"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6522A740"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7D773556"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61462471"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5AF0FB29"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c>
          <w:tcPr>
            <w:tcW w:w="992" w:type="dxa"/>
          </w:tcPr>
          <w:p w14:paraId="69E03440"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r>
      <w:tr w:rsidR="00D757A4" w:rsidRPr="00D757A4" w14:paraId="7312C07A" w14:textId="77777777" w:rsidTr="00D757A4">
        <w:trPr>
          <w:trHeight w:val="567"/>
        </w:trPr>
        <w:tc>
          <w:tcPr>
            <w:tcW w:w="8788" w:type="dxa"/>
            <w:gridSpan w:val="5"/>
            <w:hideMark/>
          </w:tcPr>
          <w:p w14:paraId="3DCE3DF9"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Control group: 12 month step count equal to baseline step count</w:t>
            </w:r>
          </w:p>
          <w:p w14:paraId="2C2C41EA"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Both intervention groups: 12 month step count changes by:</w:t>
            </w:r>
          </w:p>
        </w:tc>
        <w:tc>
          <w:tcPr>
            <w:tcW w:w="992" w:type="dxa"/>
          </w:tcPr>
          <w:p w14:paraId="38E97A49"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1134" w:type="dxa"/>
            <w:tcMar>
              <w:top w:w="0" w:type="dxa"/>
              <w:left w:w="57" w:type="dxa"/>
              <w:bottom w:w="0" w:type="dxa"/>
              <w:right w:w="57" w:type="dxa"/>
            </w:tcMar>
          </w:tcPr>
          <w:p w14:paraId="700518E9"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p>
        </w:tc>
        <w:tc>
          <w:tcPr>
            <w:tcW w:w="1134" w:type="dxa"/>
          </w:tcPr>
          <w:p w14:paraId="0E998D0C"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p>
        </w:tc>
        <w:tc>
          <w:tcPr>
            <w:tcW w:w="993" w:type="dxa"/>
          </w:tcPr>
          <w:p w14:paraId="33C4B624"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p>
        </w:tc>
        <w:tc>
          <w:tcPr>
            <w:tcW w:w="1134" w:type="dxa"/>
            <w:tcMar>
              <w:top w:w="0" w:type="dxa"/>
              <w:left w:w="57" w:type="dxa"/>
              <w:bottom w:w="0" w:type="dxa"/>
              <w:right w:w="57" w:type="dxa"/>
            </w:tcMar>
          </w:tcPr>
          <w:p w14:paraId="1C8C4012"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p>
        </w:tc>
        <w:tc>
          <w:tcPr>
            <w:tcW w:w="992" w:type="dxa"/>
          </w:tcPr>
          <w:p w14:paraId="4B82C6D5"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p>
        </w:tc>
      </w:tr>
      <w:tr w:rsidR="00D757A4" w:rsidRPr="00D757A4" w14:paraId="381C5217" w14:textId="77777777" w:rsidTr="00D757A4">
        <w:trPr>
          <w:trHeight w:val="284"/>
        </w:trPr>
        <w:tc>
          <w:tcPr>
            <w:tcW w:w="5103" w:type="dxa"/>
            <w:hideMark/>
          </w:tcPr>
          <w:p w14:paraId="316F0620"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-1500 steps</w:t>
            </w:r>
          </w:p>
        </w:tc>
        <w:tc>
          <w:tcPr>
            <w:tcW w:w="708" w:type="dxa"/>
            <w:hideMark/>
          </w:tcPr>
          <w:p w14:paraId="0B4AD292"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1023</w:t>
            </w:r>
          </w:p>
        </w:tc>
        <w:tc>
          <w:tcPr>
            <w:tcW w:w="851" w:type="dxa"/>
            <w:hideMark/>
          </w:tcPr>
          <w:p w14:paraId="507CCF74"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651</w:t>
            </w:r>
          </w:p>
        </w:tc>
        <w:tc>
          <w:tcPr>
            <w:tcW w:w="1134" w:type="dxa"/>
            <w:tcMar>
              <w:top w:w="0" w:type="dxa"/>
              <w:left w:w="57" w:type="dxa"/>
              <w:bottom w:w="0" w:type="dxa"/>
              <w:right w:w="57" w:type="dxa"/>
            </w:tcMar>
            <w:hideMark/>
          </w:tcPr>
          <w:p w14:paraId="5F2F799E"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(338, 964)</w:t>
            </w:r>
          </w:p>
        </w:tc>
        <w:tc>
          <w:tcPr>
            <w:tcW w:w="992" w:type="dxa"/>
            <w:hideMark/>
          </w:tcPr>
          <w:p w14:paraId="3B59927E"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2" w:type="dxa"/>
            <w:hideMark/>
          </w:tcPr>
          <w:p w14:paraId="7655BB6B"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783</w:t>
            </w:r>
          </w:p>
        </w:tc>
        <w:tc>
          <w:tcPr>
            <w:tcW w:w="1134" w:type="dxa"/>
            <w:tcMar>
              <w:top w:w="0" w:type="dxa"/>
              <w:left w:w="57" w:type="dxa"/>
              <w:bottom w:w="0" w:type="dxa"/>
              <w:right w:w="57" w:type="dxa"/>
            </w:tcMar>
            <w:hideMark/>
          </w:tcPr>
          <w:p w14:paraId="5203FB4B"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(472, 1095)</w:t>
            </w:r>
          </w:p>
        </w:tc>
        <w:tc>
          <w:tcPr>
            <w:tcW w:w="1134" w:type="dxa"/>
            <w:hideMark/>
          </w:tcPr>
          <w:p w14:paraId="7DCC5D29"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3" w:type="dxa"/>
            <w:hideMark/>
          </w:tcPr>
          <w:p w14:paraId="241EE3D5"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132</w:t>
            </w:r>
          </w:p>
        </w:tc>
        <w:tc>
          <w:tcPr>
            <w:tcW w:w="1134" w:type="dxa"/>
            <w:tcMar>
              <w:top w:w="0" w:type="dxa"/>
              <w:left w:w="57" w:type="dxa"/>
              <w:bottom w:w="0" w:type="dxa"/>
              <w:right w:w="57" w:type="dxa"/>
            </w:tcMar>
            <w:hideMark/>
          </w:tcPr>
          <w:p w14:paraId="5017389F"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(-181, 445)</w:t>
            </w:r>
          </w:p>
        </w:tc>
        <w:tc>
          <w:tcPr>
            <w:tcW w:w="992" w:type="dxa"/>
            <w:hideMark/>
          </w:tcPr>
          <w:p w14:paraId="25E4083A"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0.41</w:t>
            </w:r>
          </w:p>
        </w:tc>
      </w:tr>
      <w:tr w:rsidR="00D757A4" w:rsidRPr="00D757A4" w14:paraId="7F2F6D57" w14:textId="77777777" w:rsidTr="00D757A4">
        <w:trPr>
          <w:trHeight w:val="284"/>
        </w:trPr>
        <w:tc>
          <w:tcPr>
            <w:tcW w:w="5103" w:type="dxa"/>
            <w:hideMark/>
          </w:tcPr>
          <w:p w14:paraId="31861EF6"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Same as baseline step count</w:t>
            </w:r>
          </w:p>
        </w:tc>
        <w:tc>
          <w:tcPr>
            <w:tcW w:w="708" w:type="dxa"/>
            <w:hideMark/>
          </w:tcPr>
          <w:p w14:paraId="015E9EB5" w14:textId="77777777" w:rsidR="00D757A4" w:rsidRPr="00D757A4" w:rsidRDefault="00D757A4" w:rsidP="00D757A4">
            <w:pPr>
              <w:spacing w:line="240" w:lineRule="auto"/>
              <w:contextualSpacing w:val="0"/>
              <w:jc w:val="left"/>
              <w:rPr>
                <w:rFonts w:ascii="Calibri" w:eastAsia="Times New Roman" w:hAnsi="Calibri" w:cs="Times New Roman"/>
                <w:lang w:eastAsia="en-GB"/>
              </w:rPr>
            </w:pPr>
            <w:r w:rsidRPr="00D757A4">
              <w:rPr>
                <w:rFonts w:ascii="Times New Roman" w:eastAsia="Times New Roman" w:hAnsi="Times New Roman" w:cs="Calibri"/>
                <w:bCs/>
                <w:lang w:eastAsia="en-GB"/>
              </w:rPr>
              <w:t>1023</w:t>
            </w:r>
          </w:p>
        </w:tc>
        <w:tc>
          <w:tcPr>
            <w:tcW w:w="851" w:type="dxa"/>
            <w:hideMark/>
          </w:tcPr>
          <w:p w14:paraId="25FB4957"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771</w:t>
            </w:r>
          </w:p>
        </w:tc>
        <w:tc>
          <w:tcPr>
            <w:tcW w:w="1134" w:type="dxa"/>
            <w:tcMar>
              <w:top w:w="0" w:type="dxa"/>
              <w:left w:w="57" w:type="dxa"/>
              <w:bottom w:w="0" w:type="dxa"/>
              <w:right w:w="57" w:type="dxa"/>
            </w:tcMar>
            <w:hideMark/>
          </w:tcPr>
          <w:p w14:paraId="3439624D"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(458, 1084)</w:t>
            </w:r>
          </w:p>
        </w:tc>
        <w:tc>
          <w:tcPr>
            <w:tcW w:w="992" w:type="dxa"/>
            <w:hideMark/>
          </w:tcPr>
          <w:p w14:paraId="187D0532"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2" w:type="dxa"/>
            <w:hideMark/>
          </w:tcPr>
          <w:p w14:paraId="0F3D0980"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892</w:t>
            </w:r>
          </w:p>
        </w:tc>
        <w:tc>
          <w:tcPr>
            <w:tcW w:w="1134" w:type="dxa"/>
            <w:tcMar>
              <w:top w:w="0" w:type="dxa"/>
              <w:left w:w="57" w:type="dxa"/>
              <w:bottom w:w="0" w:type="dxa"/>
              <w:right w:w="57" w:type="dxa"/>
            </w:tcMar>
            <w:hideMark/>
          </w:tcPr>
          <w:p w14:paraId="33A2236B"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(580, 1204)</w:t>
            </w:r>
          </w:p>
        </w:tc>
        <w:tc>
          <w:tcPr>
            <w:tcW w:w="1134" w:type="dxa"/>
            <w:hideMark/>
          </w:tcPr>
          <w:p w14:paraId="6E358CA2"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3" w:type="dxa"/>
            <w:hideMark/>
          </w:tcPr>
          <w:p w14:paraId="1761135C"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121</w:t>
            </w:r>
          </w:p>
        </w:tc>
        <w:tc>
          <w:tcPr>
            <w:tcW w:w="1134" w:type="dxa"/>
            <w:tcMar>
              <w:top w:w="0" w:type="dxa"/>
              <w:left w:w="57" w:type="dxa"/>
              <w:bottom w:w="0" w:type="dxa"/>
              <w:right w:w="57" w:type="dxa"/>
            </w:tcMar>
            <w:hideMark/>
          </w:tcPr>
          <w:p w14:paraId="02306CE5"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(-192, 434)</w:t>
            </w:r>
          </w:p>
        </w:tc>
        <w:tc>
          <w:tcPr>
            <w:tcW w:w="992" w:type="dxa"/>
            <w:hideMark/>
          </w:tcPr>
          <w:p w14:paraId="16CE30B6"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0.45</w:t>
            </w:r>
          </w:p>
        </w:tc>
      </w:tr>
      <w:tr w:rsidR="00D757A4" w:rsidRPr="00D757A4" w14:paraId="36DFD0E0" w14:textId="77777777" w:rsidTr="00D757A4">
        <w:trPr>
          <w:trHeight w:val="396"/>
        </w:trPr>
        <w:tc>
          <w:tcPr>
            <w:tcW w:w="5103" w:type="dxa"/>
            <w:hideMark/>
          </w:tcPr>
          <w:p w14:paraId="59828E6D"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+1500 steps</w:t>
            </w:r>
          </w:p>
        </w:tc>
        <w:tc>
          <w:tcPr>
            <w:tcW w:w="708" w:type="dxa"/>
            <w:hideMark/>
          </w:tcPr>
          <w:p w14:paraId="009ED420" w14:textId="77777777" w:rsidR="00D757A4" w:rsidRPr="00D757A4" w:rsidRDefault="00D757A4" w:rsidP="00D757A4">
            <w:pPr>
              <w:spacing w:line="240" w:lineRule="auto"/>
              <w:contextualSpacing w:val="0"/>
              <w:jc w:val="left"/>
              <w:rPr>
                <w:rFonts w:ascii="Calibri" w:eastAsia="Times New Roman" w:hAnsi="Calibri" w:cs="Times New Roman"/>
                <w:lang w:eastAsia="en-GB"/>
              </w:rPr>
            </w:pPr>
            <w:r w:rsidRPr="00D757A4">
              <w:rPr>
                <w:rFonts w:ascii="Times New Roman" w:eastAsia="Times New Roman" w:hAnsi="Times New Roman" w:cs="Calibri"/>
                <w:bCs/>
                <w:lang w:eastAsia="en-GB"/>
              </w:rPr>
              <w:t>1023</w:t>
            </w:r>
          </w:p>
        </w:tc>
        <w:tc>
          <w:tcPr>
            <w:tcW w:w="851" w:type="dxa"/>
            <w:hideMark/>
          </w:tcPr>
          <w:p w14:paraId="683C9202" w14:textId="77777777" w:rsidR="00D757A4" w:rsidRPr="00D757A4" w:rsidRDefault="00D757A4" w:rsidP="00D757A4">
            <w:pPr>
              <w:spacing w:line="240" w:lineRule="auto"/>
              <w:contextualSpacing w:val="0"/>
              <w:jc w:val="right"/>
              <w:rPr>
                <w:rFonts w:ascii="Times New Roman" w:eastAsia="Times New Roman" w:hAnsi="Times New Roman" w:cs="Calibri"/>
                <w:bCs/>
                <w:lang w:eastAsia="en-GB"/>
              </w:rPr>
            </w:pPr>
            <w:r w:rsidRPr="00D757A4">
              <w:rPr>
                <w:rFonts w:ascii="Times New Roman" w:eastAsia="Times New Roman" w:hAnsi="Times New Roman" w:cs="Calibri"/>
                <w:bCs/>
                <w:lang w:eastAsia="en-GB"/>
              </w:rPr>
              <w:t>890</w:t>
            </w:r>
          </w:p>
        </w:tc>
        <w:tc>
          <w:tcPr>
            <w:tcW w:w="1134" w:type="dxa"/>
            <w:tcMar>
              <w:top w:w="0" w:type="dxa"/>
              <w:left w:w="57" w:type="dxa"/>
              <w:bottom w:w="0" w:type="dxa"/>
              <w:right w:w="57" w:type="dxa"/>
            </w:tcMar>
            <w:hideMark/>
          </w:tcPr>
          <w:p w14:paraId="76BA5461" w14:textId="77777777" w:rsidR="00D757A4" w:rsidRPr="00D757A4" w:rsidRDefault="00D757A4" w:rsidP="00D757A4">
            <w:pPr>
              <w:spacing w:line="240" w:lineRule="auto"/>
              <w:contextualSpacing w:val="0"/>
              <w:jc w:val="left"/>
              <w:rPr>
                <w:rFonts w:ascii="Times New Roman" w:eastAsia="Times New Roman" w:hAnsi="Times New Roman" w:cs="Calibri"/>
                <w:bCs/>
                <w:lang w:eastAsia="en-GB"/>
              </w:rPr>
            </w:pPr>
            <w:r w:rsidRPr="00D757A4">
              <w:rPr>
                <w:rFonts w:ascii="Times New Roman" w:eastAsia="Times New Roman" w:hAnsi="Times New Roman" w:cs="Calibri"/>
                <w:bCs/>
                <w:lang w:eastAsia="en-GB"/>
              </w:rPr>
              <w:t>(577, 1203)</w:t>
            </w:r>
          </w:p>
        </w:tc>
        <w:tc>
          <w:tcPr>
            <w:tcW w:w="992" w:type="dxa"/>
            <w:hideMark/>
          </w:tcPr>
          <w:p w14:paraId="654409FE"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2" w:type="dxa"/>
            <w:hideMark/>
          </w:tcPr>
          <w:p w14:paraId="7E403FBE" w14:textId="77777777" w:rsidR="00D757A4" w:rsidRPr="00D757A4" w:rsidRDefault="00D757A4" w:rsidP="00D757A4">
            <w:pPr>
              <w:spacing w:line="240" w:lineRule="auto"/>
              <w:contextualSpacing w:val="0"/>
              <w:jc w:val="right"/>
              <w:rPr>
                <w:rFonts w:ascii="Times New Roman" w:eastAsia="Times New Roman" w:hAnsi="Times New Roman" w:cs="Calibri"/>
                <w:lang w:eastAsia="en-GB"/>
              </w:rPr>
            </w:pPr>
            <w:r w:rsidRPr="00D757A4">
              <w:rPr>
                <w:rFonts w:ascii="Times New Roman" w:eastAsia="Times New Roman" w:hAnsi="Times New Roman" w:cs="Calibri"/>
                <w:lang w:eastAsia="en-GB"/>
              </w:rPr>
              <w:t>1000</w:t>
            </w:r>
          </w:p>
        </w:tc>
        <w:tc>
          <w:tcPr>
            <w:tcW w:w="1134" w:type="dxa"/>
            <w:tcMar>
              <w:top w:w="0" w:type="dxa"/>
              <w:left w:w="57" w:type="dxa"/>
              <w:bottom w:w="0" w:type="dxa"/>
              <w:right w:w="57" w:type="dxa"/>
            </w:tcMar>
            <w:hideMark/>
          </w:tcPr>
          <w:p w14:paraId="01DA6080" w14:textId="77777777" w:rsidR="00D757A4" w:rsidRPr="00D757A4" w:rsidRDefault="00D757A4" w:rsidP="00D757A4">
            <w:pPr>
              <w:spacing w:line="240" w:lineRule="auto"/>
              <w:contextualSpacing w:val="0"/>
              <w:jc w:val="left"/>
              <w:rPr>
                <w:rFonts w:ascii="Times New Roman" w:eastAsia="Times New Roman" w:hAnsi="Times New Roman" w:cs="Calibri"/>
                <w:lang w:eastAsia="en-GB"/>
              </w:rPr>
            </w:pPr>
            <w:r w:rsidRPr="00D757A4">
              <w:rPr>
                <w:rFonts w:ascii="Times New Roman" w:eastAsia="Times New Roman" w:hAnsi="Times New Roman" w:cs="Calibri"/>
                <w:lang w:eastAsia="en-GB"/>
              </w:rPr>
              <w:t>(688, 1312)</w:t>
            </w:r>
          </w:p>
        </w:tc>
        <w:tc>
          <w:tcPr>
            <w:tcW w:w="1134" w:type="dxa"/>
            <w:hideMark/>
          </w:tcPr>
          <w:p w14:paraId="31B4C75F" w14:textId="77777777" w:rsidR="00D757A4" w:rsidRPr="00D757A4" w:rsidRDefault="00D757A4" w:rsidP="00D757A4">
            <w:pPr>
              <w:spacing w:line="240" w:lineRule="auto"/>
              <w:contextualSpacing w:val="0"/>
              <w:jc w:val="right"/>
              <w:rPr>
                <w:rFonts w:ascii="Calibri" w:eastAsia="Times New Roman" w:hAnsi="Calibri" w:cs="Times New Roman"/>
                <w:lang w:eastAsia="en-GB"/>
              </w:rPr>
            </w:pPr>
            <w:r w:rsidRPr="00D757A4">
              <w:rPr>
                <w:rFonts w:ascii="Times New Roman" w:eastAsia="Times New Roman" w:hAnsi="Times New Roman" w:cs="Calibri"/>
                <w:bCs/>
                <w:lang w:eastAsia="en-GB"/>
              </w:rPr>
              <w:t>&lt;0.001</w:t>
            </w:r>
          </w:p>
        </w:tc>
        <w:tc>
          <w:tcPr>
            <w:tcW w:w="993" w:type="dxa"/>
            <w:hideMark/>
          </w:tcPr>
          <w:p w14:paraId="7F515C2E" w14:textId="77777777" w:rsidR="00D757A4" w:rsidRPr="00D757A4" w:rsidRDefault="00D757A4" w:rsidP="00D757A4">
            <w:pPr>
              <w:spacing w:line="240" w:lineRule="auto"/>
              <w:contextualSpacing w:val="0"/>
              <w:jc w:val="right"/>
              <w:rPr>
                <w:rFonts w:ascii="Times New Roman" w:eastAsia="Times New Roman" w:hAnsi="Times New Roman" w:cs="Calibri"/>
                <w:bCs/>
                <w:lang w:val="fr-FR" w:eastAsia="en-GB"/>
              </w:rPr>
            </w:pPr>
            <w:r w:rsidRPr="00D757A4">
              <w:rPr>
                <w:rFonts w:ascii="Times New Roman" w:eastAsia="Times New Roman" w:hAnsi="Times New Roman" w:cs="Calibri"/>
                <w:bCs/>
                <w:lang w:val="fr-FR" w:eastAsia="en-GB"/>
              </w:rPr>
              <w:t>110</w:t>
            </w:r>
          </w:p>
        </w:tc>
        <w:tc>
          <w:tcPr>
            <w:tcW w:w="1134" w:type="dxa"/>
            <w:tcMar>
              <w:top w:w="0" w:type="dxa"/>
              <w:left w:w="57" w:type="dxa"/>
              <w:bottom w:w="0" w:type="dxa"/>
              <w:right w:w="57" w:type="dxa"/>
            </w:tcMar>
            <w:hideMark/>
          </w:tcPr>
          <w:p w14:paraId="6F4A4B4B" w14:textId="77777777" w:rsidR="00D757A4" w:rsidRPr="00D757A4" w:rsidRDefault="00D757A4" w:rsidP="00D757A4">
            <w:pPr>
              <w:spacing w:line="240" w:lineRule="auto"/>
              <w:contextualSpacing w:val="0"/>
              <w:jc w:val="lef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(-203, 423)</w:t>
            </w:r>
          </w:p>
        </w:tc>
        <w:tc>
          <w:tcPr>
            <w:tcW w:w="992" w:type="dxa"/>
            <w:hideMark/>
          </w:tcPr>
          <w:p w14:paraId="10375C62" w14:textId="77777777" w:rsidR="00D757A4" w:rsidRPr="00D757A4" w:rsidRDefault="00D757A4" w:rsidP="00D757A4">
            <w:pPr>
              <w:spacing w:line="240" w:lineRule="auto"/>
              <w:contextualSpacing w:val="0"/>
              <w:jc w:val="right"/>
              <w:rPr>
                <w:rFonts w:ascii="Times New Roman" w:eastAsia="Times New Roman" w:hAnsi="Times New Roman" w:cs="Times New Roman"/>
                <w:lang w:eastAsia="en-GB"/>
              </w:rPr>
            </w:pPr>
            <w:r w:rsidRPr="00D757A4">
              <w:rPr>
                <w:rFonts w:ascii="Times New Roman" w:eastAsia="Times New Roman" w:hAnsi="Times New Roman" w:cs="Times New Roman"/>
                <w:lang w:eastAsia="en-GB"/>
              </w:rPr>
              <w:t>0.49</w:t>
            </w:r>
          </w:p>
        </w:tc>
      </w:tr>
    </w:tbl>
    <w:p w14:paraId="61F5D4F3" w14:textId="0AC8876C" w:rsidR="00D757A4" w:rsidRPr="00960E9A" w:rsidRDefault="00960E9A" w:rsidP="00D757A4">
      <w:pPr>
        <w:tabs>
          <w:tab w:val="left" w:pos="142"/>
          <w:tab w:val="left" w:pos="567"/>
          <w:tab w:val="right" w:pos="4536"/>
          <w:tab w:val="right" w:pos="5670"/>
          <w:tab w:val="right" w:pos="6804"/>
          <w:tab w:val="right" w:pos="8505"/>
          <w:tab w:val="right" w:pos="9639"/>
          <w:tab w:val="right" w:pos="10773"/>
          <w:tab w:val="right" w:pos="12474"/>
          <w:tab w:val="right" w:pos="14459"/>
        </w:tabs>
        <w:spacing w:line="276" w:lineRule="auto"/>
        <w:contextualSpacing w:val="0"/>
        <w:jc w:val="left"/>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Footnotes </w:t>
      </w:r>
      <w:r w:rsidR="00D757A4" w:rsidRPr="00960E9A">
        <w:rPr>
          <w:rFonts w:ascii="Calibri" w:eastAsia="Times New Roman" w:hAnsi="Calibri" w:cs="Calibri"/>
          <w:bCs/>
          <w:sz w:val="18"/>
          <w:szCs w:val="18"/>
          <w:lang w:eastAsia="en-GB"/>
        </w:rPr>
        <w:t>† Of the 67 participants with inadequate accelerometry at 12 months, baseline data for NS-SEC were also missing for 10 participants and so imputed values were not available for these 10 participants when including NS-SEC as a predictor.</w:t>
      </w:r>
    </w:p>
    <w:p w14:paraId="2EF76BDC" w14:textId="77777777" w:rsidR="00D757A4" w:rsidRPr="00960E9A" w:rsidRDefault="00D757A4" w:rsidP="00D757A4">
      <w:pPr>
        <w:spacing w:line="276" w:lineRule="auto"/>
        <w:contextualSpacing w:val="0"/>
        <w:jc w:val="left"/>
        <w:rPr>
          <w:rFonts w:ascii="Calibri" w:eastAsia="Calibri" w:hAnsi="Calibri" w:cs="Times New Roman"/>
          <w:sz w:val="18"/>
          <w:szCs w:val="18"/>
        </w:rPr>
        <w:sectPr w:rsidR="00D757A4" w:rsidRPr="00960E9A">
          <w:pgSz w:w="16838" w:h="11906" w:orient="landscape"/>
          <w:pgMar w:top="426" w:right="568" w:bottom="426" w:left="567" w:header="708" w:footer="708" w:gutter="0"/>
          <w:cols w:space="720"/>
        </w:sectPr>
      </w:pPr>
    </w:p>
    <w:p w14:paraId="4419ADBB" w14:textId="76AE51D7" w:rsidR="00BC78EC" w:rsidRPr="004909BD" w:rsidRDefault="00D757A4" w:rsidP="00BC78EC">
      <w:pPr>
        <w:keepNext/>
        <w:numPr>
          <w:ilvl w:val="0"/>
          <w:numId w:val="47"/>
        </w:numPr>
        <w:spacing w:before="240" w:after="60" w:line="276" w:lineRule="auto"/>
        <w:contextualSpacing w:val="0"/>
        <w:jc w:val="left"/>
        <w:outlineLvl w:val="0"/>
        <w:rPr>
          <w:rFonts w:ascii="Cambria" w:eastAsia="Calibri" w:hAnsi="Cambria" w:cs="Times New Roman"/>
          <w:b/>
          <w:bCs/>
          <w:kern w:val="32"/>
          <w:sz w:val="32"/>
          <w:szCs w:val="32"/>
        </w:rPr>
      </w:pPr>
      <w:r w:rsidRPr="00D757A4">
        <w:rPr>
          <w:rFonts w:ascii="Cambria" w:eastAsia="Calibri" w:hAnsi="Cambria" w:cs="Times New Roman"/>
          <w:b/>
          <w:bCs/>
          <w:kern w:val="32"/>
          <w:sz w:val="32"/>
          <w:szCs w:val="32"/>
        </w:rPr>
        <w:t>Appendix 3 Economic Evaluation Appendices</w:t>
      </w:r>
    </w:p>
    <w:p w14:paraId="23CFA047"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lang w:val="x-none"/>
        </w:rPr>
      </w:pPr>
      <w:bookmarkStart w:id="280" w:name="_Toc413231278"/>
      <w:r w:rsidRPr="00D757A4">
        <w:rPr>
          <w:rFonts w:ascii="Cambria" w:eastAsia="Calibri" w:hAnsi="Cambria" w:cs="Times New Roman"/>
          <w:b/>
          <w:bCs/>
          <w:i/>
          <w:iCs/>
          <w:lang w:val="x-none"/>
        </w:rPr>
        <w:t>Appendix</w:t>
      </w:r>
      <w:r w:rsidRPr="00D757A4">
        <w:rPr>
          <w:rFonts w:ascii="Cambria" w:eastAsia="Calibri" w:hAnsi="Cambria" w:cs="Times New Roman"/>
          <w:b/>
          <w:bCs/>
          <w:i/>
          <w:iCs/>
        </w:rPr>
        <w:t xml:space="preserve"> 3. </w:t>
      </w:r>
      <w:r w:rsidRPr="00D757A4">
        <w:rPr>
          <w:rFonts w:ascii="Cambria" w:eastAsia="Calibri" w:hAnsi="Cambria" w:cs="Times New Roman"/>
          <w:b/>
          <w:bCs/>
          <w:i/>
          <w:iCs/>
          <w:lang w:val="x-none"/>
        </w:rPr>
        <w:t xml:space="preserve"> </w:t>
      </w:r>
      <w:r w:rsidRPr="00D757A4">
        <w:rPr>
          <w:rFonts w:ascii="Cambria" w:eastAsia="Calibri" w:hAnsi="Cambria" w:cs="Times New Roman"/>
          <w:b/>
          <w:bCs/>
          <w:i/>
          <w:iCs/>
        </w:rPr>
        <w:t>Table 27</w:t>
      </w:r>
      <w:r w:rsidRPr="00D757A4">
        <w:rPr>
          <w:rFonts w:ascii="Cambria" w:eastAsia="Calibri" w:hAnsi="Cambria" w:cs="Times New Roman"/>
          <w:b/>
          <w:bCs/>
          <w:i/>
          <w:iCs/>
          <w:lang w:val="x-none"/>
        </w:rPr>
        <w:t>: Resource use and cost components of ‘set-up cost’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2694"/>
        <w:gridCol w:w="1842"/>
      </w:tblGrid>
      <w:tr w:rsidR="00D757A4" w:rsidRPr="00D757A4" w14:paraId="3CAF8E56" w14:textId="77777777" w:rsidTr="00D757A4">
        <w:trPr>
          <w:trHeight w:val="537"/>
          <w:tblHeader/>
        </w:trPr>
        <w:tc>
          <w:tcPr>
            <w:tcW w:w="2235" w:type="dxa"/>
            <w:tcBorders>
              <w:top w:val="single" w:sz="4" w:space="0" w:color="auto"/>
              <w:left w:val="single" w:sz="4" w:space="0" w:color="auto"/>
              <w:bottom w:val="single" w:sz="4" w:space="0" w:color="auto"/>
              <w:right w:val="single" w:sz="4" w:space="0" w:color="auto"/>
            </w:tcBorders>
            <w:noWrap/>
            <w:hideMark/>
          </w:tcPr>
          <w:p w14:paraId="6F4484E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Activity  (trial arm applicable to)</w:t>
            </w:r>
          </w:p>
        </w:tc>
        <w:tc>
          <w:tcPr>
            <w:tcW w:w="2976" w:type="dxa"/>
            <w:tcBorders>
              <w:top w:val="single" w:sz="4" w:space="0" w:color="auto"/>
              <w:left w:val="single" w:sz="4" w:space="0" w:color="auto"/>
              <w:bottom w:val="single" w:sz="4" w:space="0" w:color="auto"/>
              <w:right w:val="single" w:sz="4" w:space="0" w:color="auto"/>
            </w:tcBorders>
            <w:hideMark/>
          </w:tcPr>
          <w:p w14:paraId="32AB8C34"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Sources of data</w:t>
            </w:r>
          </w:p>
        </w:tc>
        <w:tc>
          <w:tcPr>
            <w:tcW w:w="2694" w:type="dxa"/>
            <w:tcBorders>
              <w:top w:val="single" w:sz="4" w:space="0" w:color="auto"/>
              <w:left w:val="single" w:sz="4" w:space="0" w:color="auto"/>
              <w:bottom w:val="single" w:sz="4" w:space="0" w:color="auto"/>
              <w:right w:val="single" w:sz="4" w:space="0" w:color="auto"/>
            </w:tcBorders>
          </w:tcPr>
          <w:p w14:paraId="7A2E6B26"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61D17CD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Trial arm</w:t>
            </w:r>
          </w:p>
        </w:tc>
      </w:tr>
      <w:tr w:rsidR="00D757A4" w:rsidRPr="00D757A4" w14:paraId="29246DB5" w14:textId="77777777" w:rsidTr="00D757A4">
        <w:trPr>
          <w:trHeight w:val="300"/>
          <w:tblHeader/>
        </w:trPr>
        <w:tc>
          <w:tcPr>
            <w:tcW w:w="2235" w:type="dxa"/>
            <w:tcBorders>
              <w:top w:val="single" w:sz="4" w:space="0" w:color="auto"/>
              <w:left w:val="single" w:sz="4" w:space="0" w:color="auto"/>
              <w:bottom w:val="single" w:sz="4" w:space="0" w:color="auto"/>
              <w:right w:val="single" w:sz="4" w:space="0" w:color="auto"/>
            </w:tcBorders>
            <w:noWrap/>
          </w:tcPr>
          <w:p w14:paraId="35F45C9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A912DE0"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Resource use</w:t>
            </w:r>
          </w:p>
        </w:tc>
        <w:tc>
          <w:tcPr>
            <w:tcW w:w="2694" w:type="dxa"/>
            <w:tcBorders>
              <w:top w:val="single" w:sz="4" w:space="0" w:color="auto"/>
              <w:left w:val="single" w:sz="4" w:space="0" w:color="auto"/>
              <w:bottom w:val="single" w:sz="4" w:space="0" w:color="auto"/>
              <w:right w:val="single" w:sz="4" w:space="0" w:color="auto"/>
            </w:tcBorders>
            <w:hideMark/>
          </w:tcPr>
          <w:p w14:paraId="2E99D17A"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Unit cost</w:t>
            </w:r>
          </w:p>
        </w:tc>
        <w:tc>
          <w:tcPr>
            <w:tcW w:w="1842" w:type="dxa"/>
            <w:tcBorders>
              <w:top w:val="single" w:sz="4" w:space="0" w:color="auto"/>
              <w:left w:val="single" w:sz="4" w:space="0" w:color="auto"/>
              <w:bottom w:val="single" w:sz="4" w:space="0" w:color="auto"/>
              <w:right w:val="single" w:sz="4" w:space="0" w:color="auto"/>
            </w:tcBorders>
          </w:tcPr>
          <w:p w14:paraId="5E060CC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r>
      <w:tr w:rsidR="00D757A4" w:rsidRPr="00D757A4" w14:paraId="7070CE4E"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75917C9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
                <w:bCs/>
                <w:sz w:val="20"/>
                <w:szCs w:val="20"/>
              </w:rPr>
              <w:t>Design</w:t>
            </w:r>
          </w:p>
        </w:tc>
        <w:tc>
          <w:tcPr>
            <w:tcW w:w="2976" w:type="dxa"/>
            <w:tcBorders>
              <w:top w:val="single" w:sz="4" w:space="0" w:color="auto"/>
              <w:left w:val="single" w:sz="4" w:space="0" w:color="auto"/>
              <w:bottom w:val="single" w:sz="4" w:space="0" w:color="auto"/>
              <w:right w:val="single" w:sz="4" w:space="0" w:color="auto"/>
            </w:tcBorders>
          </w:tcPr>
          <w:p w14:paraId="696488E9"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0E5425D"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62FBCF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r>
      <w:tr w:rsidR="00D757A4" w:rsidRPr="00D757A4" w14:paraId="61782E55" w14:textId="77777777" w:rsidTr="00D757A4">
        <w:trPr>
          <w:trHeight w:val="252"/>
        </w:trPr>
        <w:tc>
          <w:tcPr>
            <w:tcW w:w="2235" w:type="dxa"/>
            <w:tcBorders>
              <w:top w:val="single" w:sz="4" w:space="0" w:color="auto"/>
              <w:left w:val="single" w:sz="4" w:space="0" w:color="auto"/>
              <w:bottom w:val="single" w:sz="4" w:space="0" w:color="auto"/>
              <w:right w:val="single" w:sz="4" w:space="0" w:color="auto"/>
            </w:tcBorders>
            <w:noWrap/>
            <w:hideMark/>
          </w:tcPr>
          <w:p w14:paraId="32A7753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Designing of intervention </w:t>
            </w:r>
          </w:p>
        </w:tc>
        <w:tc>
          <w:tcPr>
            <w:tcW w:w="2976" w:type="dxa"/>
            <w:vMerge w:val="restart"/>
            <w:tcBorders>
              <w:top w:val="single" w:sz="4" w:space="0" w:color="auto"/>
              <w:left w:val="single" w:sz="4" w:space="0" w:color="auto"/>
              <w:bottom w:val="single" w:sz="4" w:space="0" w:color="auto"/>
              <w:right w:val="single" w:sz="4" w:space="0" w:color="auto"/>
            </w:tcBorders>
          </w:tcPr>
          <w:p w14:paraId="5D492BA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designers (diaries, administrative records)</w:t>
            </w:r>
          </w:p>
          <w:p w14:paraId="5B1D847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16704D7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tc>
        <w:tc>
          <w:tcPr>
            <w:tcW w:w="2694" w:type="dxa"/>
            <w:vMerge w:val="restart"/>
            <w:tcBorders>
              <w:top w:val="single" w:sz="4" w:space="0" w:color="auto"/>
              <w:left w:val="single" w:sz="4" w:space="0" w:color="auto"/>
              <w:bottom w:val="single" w:sz="4" w:space="0" w:color="auto"/>
              <w:right w:val="single" w:sz="4" w:space="0" w:color="auto"/>
            </w:tcBorders>
          </w:tcPr>
          <w:p w14:paraId="6D58551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70C67B5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0977E81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5810A36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115ABFA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2 intervention arms</w:t>
            </w:r>
          </w:p>
        </w:tc>
      </w:tr>
      <w:tr w:rsidR="00D757A4" w:rsidRPr="00D757A4" w14:paraId="669C0124" w14:textId="77777777" w:rsidTr="00D757A4">
        <w:trPr>
          <w:trHeight w:val="710"/>
        </w:trPr>
        <w:tc>
          <w:tcPr>
            <w:tcW w:w="2235" w:type="dxa"/>
            <w:tcBorders>
              <w:top w:val="single" w:sz="4" w:space="0" w:color="auto"/>
              <w:left w:val="single" w:sz="4" w:space="0" w:color="auto"/>
              <w:bottom w:val="single" w:sz="4" w:space="0" w:color="auto"/>
              <w:right w:val="single" w:sz="4" w:space="0" w:color="auto"/>
            </w:tcBorders>
            <w:noWrap/>
            <w:hideMark/>
          </w:tcPr>
          <w:p w14:paraId="5A964E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 xml:space="preserve">Designing of participants’ handbooks and diaries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1DD48"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2F89D"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85044"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5CFDE23F" w14:textId="77777777" w:rsidTr="00D757A4">
        <w:trPr>
          <w:trHeight w:val="642"/>
        </w:trPr>
        <w:tc>
          <w:tcPr>
            <w:tcW w:w="2235" w:type="dxa"/>
            <w:tcBorders>
              <w:top w:val="single" w:sz="4" w:space="0" w:color="auto"/>
              <w:left w:val="single" w:sz="4" w:space="0" w:color="auto"/>
              <w:bottom w:val="single" w:sz="4" w:space="0" w:color="auto"/>
              <w:right w:val="single" w:sz="4" w:space="0" w:color="auto"/>
            </w:tcBorders>
            <w:noWrap/>
          </w:tcPr>
          <w:p w14:paraId="09E4A40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Designing of nurse trainers handbooks</w:t>
            </w:r>
          </w:p>
          <w:p w14:paraId="2374CA1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279239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designers (diaries, administrative records)</w:t>
            </w:r>
          </w:p>
          <w:p w14:paraId="0C56B51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756E026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Number of handbooks (administrative records)</w:t>
            </w:r>
          </w:p>
        </w:tc>
        <w:tc>
          <w:tcPr>
            <w:tcW w:w="2694" w:type="dxa"/>
            <w:tcBorders>
              <w:top w:val="single" w:sz="4" w:space="0" w:color="auto"/>
              <w:left w:val="single" w:sz="4" w:space="0" w:color="auto"/>
              <w:bottom w:val="single" w:sz="4" w:space="0" w:color="auto"/>
              <w:right w:val="single" w:sz="4" w:space="0" w:color="auto"/>
            </w:tcBorders>
          </w:tcPr>
          <w:p w14:paraId="185F1B7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13AD430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78F1301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Price per handbook (</w:t>
            </w:r>
            <w:r w:rsidRPr="00D757A4">
              <w:rPr>
                <w:rFonts w:ascii="Times New Roman" w:eastAsia="Calibri" w:hAnsi="Times New Roman" w:cs="Times New Roman"/>
                <w:iCs/>
                <w:sz w:val="20"/>
                <w:szCs w:val="20"/>
              </w:rPr>
              <w:t>administrative records)</w:t>
            </w:r>
          </w:p>
        </w:tc>
        <w:tc>
          <w:tcPr>
            <w:tcW w:w="1842" w:type="dxa"/>
            <w:tcBorders>
              <w:top w:val="single" w:sz="4" w:space="0" w:color="auto"/>
              <w:left w:val="single" w:sz="4" w:space="0" w:color="auto"/>
              <w:bottom w:val="single" w:sz="4" w:space="0" w:color="auto"/>
              <w:right w:val="single" w:sz="4" w:space="0" w:color="auto"/>
            </w:tcBorders>
            <w:hideMark/>
          </w:tcPr>
          <w:p w14:paraId="57CFE12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Pedometer plus nurse group</w:t>
            </w:r>
          </w:p>
        </w:tc>
      </w:tr>
      <w:tr w:rsidR="00D757A4" w:rsidRPr="00D757A4" w14:paraId="7D3B27F5"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12DD6A8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Setting up GP practices</w:t>
            </w:r>
          </w:p>
        </w:tc>
        <w:tc>
          <w:tcPr>
            <w:tcW w:w="2976" w:type="dxa"/>
            <w:tcBorders>
              <w:top w:val="single" w:sz="4" w:space="0" w:color="auto"/>
              <w:left w:val="single" w:sz="4" w:space="0" w:color="auto"/>
              <w:bottom w:val="single" w:sz="4" w:space="0" w:color="auto"/>
              <w:right w:val="single" w:sz="4" w:space="0" w:color="auto"/>
            </w:tcBorders>
          </w:tcPr>
          <w:p w14:paraId="534B5B4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c>
          <w:tcPr>
            <w:tcW w:w="2694" w:type="dxa"/>
            <w:tcBorders>
              <w:top w:val="single" w:sz="4" w:space="0" w:color="auto"/>
              <w:left w:val="single" w:sz="4" w:space="0" w:color="auto"/>
              <w:bottom w:val="single" w:sz="4" w:space="0" w:color="auto"/>
              <w:right w:val="single" w:sz="4" w:space="0" w:color="auto"/>
            </w:tcBorders>
          </w:tcPr>
          <w:p w14:paraId="0CF9CE7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673A2D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r>
      <w:tr w:rsidR="00D757A4" w:rsidRPr="00D757A4" w14:paraId="3220799F" w14:textId="77777777" w:rsidTr="00D757A4">
        <w:trPr>
          <w:trHeight w:val="850"/>
        </w:trPr>
        <w:tc>
          <w:tcPr>
            <w:tcW w:w="2235" w:type="dxa"/>
            <w:tcBorders>
              <w:top w:val="single" w:sz="4" w:space="0" w:color="auto"/>
              <w:left w:val="single" w:sz="4" w:space="0" w:color="auto"/>
              <w:bottom w:val="single" w:sz="4" w:space="0" w:color="auto"/>
              <w:right w:val="single" w:sz="4" w:space="0" w:color="auto"/>
            </w:tcBorders>
            <w:noWrap/>
            <w:hideMark/>
          </w:tcPr>
          <w:p w14:paraId="6178ECF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Planning for recruitment of practices</w:t>
            </w:r>
            <w:r w:rsidRPr="00D757A4">
              <w:rPr>
                <w:rFonts w:ascii="Times New Roman" w:eastAsia="Calibri" w:hAnsi="Times New Roman" w:cs="Times New Roman"/>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7728CA6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recruiters</w:t>
            </w:r>
          </w:p>
          <w:p w14:paraId="72E8B99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652595D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6DF3841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All trial arms</w:t>
            </w:r>
          </w:p>
        </w:tc>
      </w:tr>
      <w:tr w:rsidR="00D757A4" w:rsidRPr="00D757A4" w14:paraId="7B2E4823" w14:textId="77777777" w:rsidTr="00D757A4">
        <w:trPr>
          <w:trHeight w:val="562"/>
        </w:trPr>
        <w:tc>
          <w:tcPr>
            <w:tcW w:w="2235" w:type="dxa"/>
            <w:tcBorders>
              <w:top w:val="single" w:sz="4" w:space="0" w:color="auto"/>
              <w:left w:val="single" w:sz="4" w:space="0" w:color="auto"/>
              <w:bottom w:val="single" w:sz="4" w:space="0" w:color="auto"/>
              <w:right w:val="single" w:sz="4" w:space="0" w:color="auto"/>
            </w:tcBorders>
            <w:noWrap/>
            <w:hideMark/>
          </w:tcPr>
          <w:p w14:paraId="22E6930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Visits to recruit 6 practices </w:t>
            </w:r>
          </w:p>
        </w:tc>
        <w:tc>
          <w:tcPr>
            <w:tcW w:w="2976" w:type="dxa"/>
            <w:tcBorders>
              <w:top w:val="single" w:sz="4" w:space="0" w:color="auto"/>
              <w:left w:val="single" w:sz="4" w:space="0" w:color="auto"/>
              <w:bottom w:val="single" w:sz="4" w:space="0" w:color="auto"/>
              <w:right w:val="single" w:sz="4" w:space="0" w:color="auto"/>
            </w:tcBorders>
          </w:tcPr>
          <w:p w14:paraId="02A2DA8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recruiters</w:t>
            </w:r>
          </w:p>
          <w:p w14:paraId="3CA5E08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42A38E6F" w14:textId="77777777" w:rsidR="00D757A4" w:rsidRPr="00D757A4" w:rsidRDefault="00D757A4" w:rsidP="00D757A4">
            <w:pPr>
              <w:tabs>
                <w:tab w:val="left" w:pos="1065"/>
              </w:tabs>
              <w:spacing w:line="240" w:lineRule="auto"/>
              <w:contextualSpacing w:val="0"/>
              <w:rPr>
                <w:rFonts w:ascii="Calibri" w:eastAsia="Calibri" w:hAnsi="Calibri" w:cs="Arial"/>
                <w:sz w:val="24"/>
                <w:szCs w:val="24"/>
              </w:rPr>
            </w:pPr>
          </w:p>
          <w:p w14:paraId="179C1EA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Number of round trips to practices (administrative records)</w:t>
            </w:r>
          </w:p>
        </w:tc>
        <w:tc>
          <w:tcPr>
            <w:tcW w:w="2694" w:type="dxa"/>
            <w:tcBorders>
              <w:top w:val="single" w:sz="4" w:space="0" w:color="auto"/>
              <w:left w:val="single" w:sz="4" w:space="0" w:color="auto"/>
              <w:bottom w:val="single" w:sz="4" w:space="0" w:color="auto"/>
              <w:right w:val="single" w:sz="4" w:space="0" w:color="auto"/>
            </w:tcBorders>
          </w:tcPr>
          <w:p w14:paraId="5B51B15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680CE5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51D0B8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4F3A879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 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14344"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324A0D9C" w14:textId="77777777" w:rsidTr="00D757A4">
        <w:trPr>
          <w:trHeight w:val="840"/>
        </w:trPr>
        <w:tc>
          <w:tcPr>
            <w:tcW w:w="2235" w:type="dxa"/>
            <w:tcBorders>
              <w:top w:val="single" w:sz="4" w:space="0" w:color="auto"/>
              <w:left w:val="single" w:sz="4" w:space="0" w:color="auto"/>
              <w:bottom w:val="single" w:sz="4" w:space="0" w:color="auto"/>
              <w:right w:val="single" w:sz="4" w:space="0" w:color="auto"/>
            </w:tcBorders>
            <w:noWrap/>
            <w:hideMark/>
          </w:tcPr>
          <w:p w14:paraId="39926F0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Searching practice computers to identify participants </w:t>
            </w:r>
          </w:p>
        </w:tc>
        <w:tc>
          <w:tcPr>
            <w:tcW w:w="2976" w:type="dxa"/>
            <w:tcBorders>
              <w:top w:val="single" w:sz="4" w:space="0" w:color="auto"/>
              <w:left w:val="single" w:sz="4" w:space="0" w:color="auto"/>
              <w:bottom w:val="single" w:sz="4" w:space="0" w:color="auto"/>
              <w:right w:val="single" w:sz="4" w:space="0" w:color="auto"/>
            </w:tcBorders>
            <w:hideMark/>
          </w:tcPr>
          <w:p w14:paraId="41B989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practice managers and trial staff (diaries, 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05CF667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A15F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6F38F1E6" w14:textId="77777777" w:rsidTr="00D757A4">
        <w:trPr>
          <w:trHeight w:val="890"/>
        </w:trPr>
        <w:tc>
          <w:tcPr>
            <w:tcW w:w="2235" w:type="dxa"/>
            <w:tcBorders>
              <w:top w:val="single" w:sz="4" w:space="0" w:color="auto"/>
              <w:left w:val="single" w:sz="4" w:space="0" w:color="auto"/>
              <w:bottom w:val="single" w:sz="4" w:space="0" w:color="auto"/>
              <w:right w:val="single" w:sz="4" w:space="0" w:color="auto"/>
            </w:tcBorders>
            <w:noWrap/>
            <w:hideMark/>
          </w:tcPr>
          <w:p w14:paraId="5DF8E1D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Identify households from anonymised address list </w:t>
            </w:r>
          </w:p>
        </w:tc>
        <w:tc>
          <w:tcPr>
            <w:tcW w:w="2976" w:type="dxa"/>
            <w:tcBorders>
              <w:top w:val="single" w:sz="4" w:space="0" w:color="auto"/>
              <w:left w:val="single" w:sz="4" w:space="0" w:color="auto"/>
              <w:bottom w:val="single" w:sz="4" w:space="0" w:color="auto"/>
              <w:right w:val="single" w:sz="4" w:space="0" w:color="auto"/>
            </w:tcBorders>
            <w:hideMark/>
          </w:tcPr>
          <w:p w14:paraId="2FFC644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trial staff (diaries, 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00A013A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Salary cost </w:t>
            </w:r>
          </w:p>
          <w:p w14:paraId="181E73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528BE"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5D5B12E8" w14:textId="77777777" w:rsidTr="00D757A4">
        <w:trPr>
          <w:trHeight w:val="690"/>
        </w:trPr>
        <w:tc>
          <w:tcPr>
            <w:tcW w:w="2235" w:type="dxa"/>
            <w:tcBorders>
              <w:top w:val="single" w:sz="4" w:space="0" w:color="auto"/>
              <w:left w:val="single" w:sz="4" w:space="0" w:color="auto"/>
              <w:bottom w:val="single" w:sz="4" w:space="0" w:color="auto"/>
              <w:right w:val="single" w:sz="4" w:space="0" w:color="auto"/>
            </w:tcBorders>
            <w:noWrap/>
            <w:hideMark/>
          </w:tcPr>
          <w:p w14:paraId="76A50A3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Practice staff reviews lists for exclusion</w:t>
            </w:r>
            <w:r w:rsidRPr="00D757A4">
              <w:rPr>
                <w:rFonts w:ascii="Times New Roman" w:eastAsia="Calibri" w:hAnsi="Times New Roman" w:cs="Times New Roman"/>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34862EB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practice staff (administrative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1ABAB54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9A211"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5101DE8F" w14:textId="77777777" w:rsidTr="00D757A4">
        <w:trPr>
          <w:trHeight w:val="377"/>
        </w:trPr>
        <w:tc>
          <w:tcPr>
            <w:tcW w:w="2235" w:type="dxa"/>
            <w:tcBorders>
              <w:top w:val="single" w:sz="4" w:space="0" w:color="auto"/>
              <w:left w:val="single" w:sz="4" w:space="0" w:color="auto"/>
              <w:bottom w:val="single" w:sz="4" w:space="0" w:color="auto"/>
              <w:right w:val="single" w:sz="4" w:space="0" w:color="auto"/>
            </w:tcBorders>
            <w:noWrap/>
            <w:hideMark/>
          </w:tcPr>
          <w:p w14:paraId="09F138F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Printing letters at practice </w:t>
            </w:r>
          </w:p>
        </w:tc>
        <w:tc>
          <w:tcPr>
            <w:tcW w:w="2976" w:type="dxa"/>
            <w:tcBorders>
              <w:top w:val="single" w:sz="4" w:space="0" w:color="auto"/>
              <w:left w:val="single" w:sz="4" w:space="0" w:color="auto"/>
              <w:bottom w:val="single" w:sz="4" w:space="0" w:color="auto"/>
              <w:right w:val="single" w:sz="4" w:space="0" w:color="auto"/>
            </w:tcBorders>
          </w:tcPr>
          <w:p w14:paraId="0623C1D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practice administrative staff and trial staff (diaries, administrative records)</w:t>
            </w:r>
          </w:p>
          <w:p w14:paraId="24D0019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5ADAB9D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printed letters (administrative records)</w:t>
            </w:r>
          </w:p>
        </w:tc>
        <w:tc>
          <w:tcPr>
            <w:tcW w:w="2694" w:type="dxa"/>
            <w:tcBorders>
              <w:top w:val="single" w:sz="4" w:space="0" w:color="auto"/>
              <w:left w:val="single" w:sz="4" w:space="0" w:color="auto"/>
              <w:bottom w:val="single" w:sz="4" w:space="0" w:color="auto"/>
              <w:right w:val="single" w:sz="4" w:space="0" w:color="auto"/>
            </w:tcBorders>
          </w:tcPr>
          <w:p w14:paraId="1417D30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7107ABA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4E51060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156104C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Cost per printed letter </w:t>
            </w:r>
            <w:r w:rsidRPr="00D757A4">
              <w:rPr>
                <w:rFonts w:ascii="Times New Roman" w:eastAsia="Calibri" w:hAnsi="Times New Roman" w:cs="Times New Roman"/>
                <w:sz w:val="20"/>
                <w:szCs w:val="20"/>
              </w:rPr>
              <w:t>(invoice)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1E02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45717EEA" w14:textId="77777777" w:rsidTr="00D757A4">
        <w:trPr>
          <w:trHeight w:val="2881"/>
        </w:trPr>
        <w:tc>
          <w:tcPr>
            <w:tcW w:w="2235" w:type="dxa"/>
            <w:tcBorders>
              <w:top w:val="single" w:sz="4" w:space="0" w:color="auto"/>
              <w:left w:val="single" w:sz="4" w:space="0" w:color="auto"/>
              <w:bottom w:val="single" w:sz="4" w:space="0" w:color="auto"/>
              <w:right w:val="single" w:sz="4" w:space="0" w:color="auto"/>
            </w:tcBorders>
            <w:noWrap/>
            <w:hideMark/>
          </w:tcPr>
          <w:p w14:paraId="4FC4075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Packing envelopes with  leaflets and letters </w:t>
            </w:r>
          </w:p>
        </w:tc>
        <w:tc>
          <w:tcPr>
            <w:tcW w:w="2976" w:type="dxa"/>
            <w:tcBorders>
              <w:top w:val="single" w:sz="4" w:space="0" w:color="auto"/>
              <w:left w:val="single" w:sz="4" w:space="0" w:color="auto"/>
              <w:bottom w:val="single" w:sz="4" w:space="0" w:color="auto"/>
              <w:right w:val="single" w:sz="4" w:space="0" w:color="auto"/>
            </w:tcBorders>
          </w:tcPr>
          <w:p w14:paraId="2E5A63F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practice administrative staff and trial staff (diaries, administrative records)</w:t>
            </w:r>
          </w:p>
          <w:p w14:paraId="5CB96F3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50EB85B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envelopes</w:t>
            </w:r>
          </w:p>
          <w:p w14:paraId="7674977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71E2901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1BBF55B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postal stamps (administrative records)</w:t>
            </w:r>
          </w:p>
          <w:p w14:paraId="16483BB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6C2723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information leaflets  (administrative records)</w:t>
            </w:r>
          </w:p>
        </w:tc>
        <w:tc>
          <w:tcPr>
            <w:tcW w:w="2694" w:type="dxa"/>
            <w:tcBorders>
              <w:top w:val="single" w:sz="4" w:space="0" w:color="auto"/>
              <w:left w:val="single" w:sz="4" w:space="0" w:color="auto"/>
              <w:bottom w:val="single" w:sz="4" w:space="0" w:color="auto"/>
              <w:right w:val="single" w:sz="4" w:space="0" w:color="auto"/>
            </w:tcBorders>
          </w:tcPr>
          <w:p w14:paraId="3481788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65F9476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27361AE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61B2145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Price per envelope </w:t>
            </w:r>
          </w:p>
          <w:p w14:paraId="07C3F97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w:t>
            </w:r>
            <w:r w:rsidRPr="00D757A4">
              <w:rPr>
                <w:rFonts w:ascii="Times New Roman" w:eastAsia="Calibri" w:hAnsi="Times New Roman" w:cs="Times New Roman"/>
                <w:iCs/>
                <w:sz w:val="20"/>
                <w:szCs w:val="20"/>
              </w:rPr>
              <w:t>administrative records)</w:t>
            </w:r>
          </w:p>
          <w:p w14:paraId="044647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17351AE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Price per postal stamp </w:t>
            </w:r>
          </w:p>
          <w:p w14:paraId="6B56392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w:t>
            </w:r>
            <w:r w:rsidRPr="00D757A4">
              <w:rPr>
                <w:rFonts w:ascii="Times New Roman" w:eastAsia="Calibri" w:hAnsi="Times New Roman" w:cs="Times New Roman"/>
                <w:iCs/>
                <w:sz w:val="20"/>
                <w:szCs w:val="20"/>
              </w:rPr>
              <w:t>administrative records)</w:t>
            </w:r>
          </w:p>
          <w:p w14:paraId="65DC80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5729C47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Price per information leaflets</w:t>
            </w:r>
          </w:p>
          <w:p w14:paraId="7862330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w:t>
            </w:r>
            <w:r w:rsidRPr="00D757A4">
              <w:rPr>
                <w:rFonts w:ascii="Times New Roman" w:eastAsia="Calibri" w:hAnsi="Times New Roman" w:cs="Times New Roman"/>
                <w:iCs/>
                <w:sz w:val="20"/>
                <w:szCs w:val="20"/>
              </w:rPr>
              <w:t>administrative records)</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6A4DCAF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All trial arms</w:t>
            </w:r>
          </w:p>
        </w:tc>
      </w:tr>
      <w:tr w:rsidR="00D757A4" w:rsidRPr="00D757A4" w14:paraId="2F63BEB9"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2E1EAE8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Preparing rooms at practices for trial</w:t>
            </w:r>
            <w:r w:rsidRPr="00D757A4">
              <w:rPr>
                <w:rFonts w:ascii="Times New Roman" w:eastAsia="Calibri" w:hAnsi="Times New Roman" w:cs="Times New Roman"/>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tcPr>
          <w:p w14:paraId="6A1A2A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trial staff (diaries, administrative records)</w:t>
            </w:r>
          </w:p>
          <w:p w14:paraId="08DDC9A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3F8D818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32AFEA6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office cabinets (administrative records)</w:t>
            </w:r>
          </w:p>
          <w:p w14:paraId="21C0EFC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01BC58A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31A1B5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Number of round trips to practices (administrative records)</w:t>
            </w:r>
          </w:p>
        </w:tc>
        <w:tc>
          <w:tcPr>
            <w:tcW w:w="2694" w:type="dxa"/>
            <w:tcBorders>
              <w:top w:val="single" w:sz="4" w:space="0" w:color="auto"/>
              <w:left w:val="single" w:sz="4" w:space="0" w:color="auto"/>
              <w:bottom w:val="single" w:sz="4" w:space="0" w:color="auto"/>
              <w:right w:val="single" w:sz="4" w:space="0" w:color="auto"/>
            </w:tcBorders>
          </w:tcPr>
          <w:p w14:paraId="23C0412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(administrative records)</w:t>
            </w:r>
          </w:p>
          <w:p w14:paraId="2190DAE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4D2A7FF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727B514F" w14:textId="77777777" w:rsidR="00D757A4" w:rsidRPr="00D757A4" w:rsidRDefault="00D757A4" w:rsidP="00D757A4">
            <w:pPr>
              <w:tabs>
                <w:tab w:val="left" w:pos="1065"/>
              </w:tabs>
              <w:spacing w:line="240" w:lineRule="auto"/>
              <w:contextualSpacing w:val="0"/>
              <w:jc w:val="left"/>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Price per cabinet (administrative records)</w:t>
            </w:r>
          </w:p>
          <w:p w14:paraId="7FEB413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7F314B5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2123642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65C509A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w:t>
            </w:r>
          </w:p>
          <w:p w14:paraId="530FFFF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B9EB1"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5328F498"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2098918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Training</w:t>
            </w:r>
          </w:p>
        </w:tc>
        <w:tc>
          <w:tcPr>
            <w:tcW w:w="2976" w:type="dxa"/>
            <w:tcBorders>
              <w:top w:val="single" w:sz="4" w:space="0" w:color="auto"/>
              <w:left w:val="single" w:sz="4" w:space="0" w:color="auto"/>
              <w:bottom w:val="single" w:sz="4" w:space="0" w:color="auto"/>
              <w:right w:val="single" w:sz="4" w:space="0" w:color="auto"/>
            </w:tcBorders>
          </w:tcPr>
          <w:p w14:paraId="1814BFF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c>
          <w:tcPr>
            <w:tcW w:w="2694" w:type="dxa"/>
            <w:tcBorders>
              <w:top w:val="single" w:sz="4" w:space="0" w:color="auto"/>
              <w:left w:val="single" w:sz="4" w:space="0" w:color="auto"/>
              <w:bottom w:val="single" w:sz="4" w:space="0" w:color="auto"/>
              <w:right w:val="single" w:sz="4" w:space="0" w:color="auto"/>
            </w:tcBorders>
          </w:tcPr>
          <w:p w14:paraId="6F15363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c>
          <w:tcPr>
            <w:tcW w:w="1842" w:type="dxa"/>
            <w:tcBorders>
              <w:top w:val="single" w:sz="4" w:space="0" w:color="auto"/>
              <w:left w:val="single" w:sz="4" w:space="0" w:color="auto"/>
              <w:bottom w:val="single" w:sz="4" w:space="0" w:color="auto"/>
              <w:right w:val="single" w:sz="4" w:space="0" w:color="auto"/>
            </w:tcBorders>
          </w:tcPr>
          <w:p w14:paraId="1BCE448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p>
        </w:tc>
      </w:tr>
      <w:tr w:rsidR="00D757A4" w:rsidRPr="00D757A4" w14:paraId="13B93F38" w14:textId="77777777" w:rsidTr="00D757A4">
        <w:trPr>
          <w:trHeight w:val="304"/>
        </w:trPr>
        <w:tc>
          <w:tcPr>
            <w:tcW w:w="2235" w:type="dxa"/>
            <w:tcBorders>
              <w:top w:val="single" w:sz="4" w:space="0" w:color="auto"/>
              <w:left w:val="single" w:sz="4" w:space="0" w:color="auto"/>
              <w:bottom w:val="single" w:sz="4" w:space="0" w:color="auto"/>
              <w:right w:val="single" w:sz="4" w:space="0" w:color="auto"/>
            </w:tcBorders>
            <w:noWrap/>
            <w:hideMark/>
          </w:tcPr>
          <w:p w14:paraId="653C527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Training of Trial manager </w:t>
            </w:r>
          </w:p>
        </w:tc>
        <w:tc>
          <w:tcPr>
            <w:tcW w:w="2976" w:type="dxa"/>
            <w:tcBorders>
              <w:top w:val="single" w:sz="4" w:space="0" w:color="auto"/>
              <w:left w:val="single" w:sz="4" w:space="0" w:color="auto"/>
              <w:bottom w:val="single" w:sz="4" w:space="0" w:color="auto"/>
              <w:right w:val="single" w:sz="4" w:space="0" w:color="auto"/>
            </w:tcBorders>
          </w:tcPr>
          <w:p w14:paraId="5634AAF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trainers of internal training programme</w:t>
            </w:r>
          </w:p>
          <w:p w14:paraId="3D8FE31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5407613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3A284FF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Trial Manager</w:t>
            </w:r>
          </w:p>
          <w:p w14:paraId="3791B02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6B1F525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2BA761E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external courses attended (administrative records)</w:t>
            </w:r>
          </w:p>
        </w:tc>
        <w:tc>
          <w:tcPr>
            <w:tcW w:w="2694" w:type="dxa"/>
            <w:tcBorders>
              <w:top w:val="single" w:sz="4" w:space="0" w:color="auto"/>
              <w:left w:val="single" w:sz="4" w:space="0" w:color="auto"/>
              <w:bottom w:val="single" w:sz="4" w:space="0" w:color="auto"/>
              <w:right w:val="single" w:sz="4" w:space="0" w:color="auto"/>
            </w:tcBorders>
          </w:tcPr>
          <w:p w14:paraId="4F6288B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(administrative records)</w:t>
            </w:r>
          </w:p>
          <w:p w14:paraId="1224CDF9"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p>
          <w:p w14:paraId="28FE80FB"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p>
          <w:p w14:paraId="46A6E7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0C0C6DA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Course fee</w:t>
            </w:r>
            <w:r w:rsidRPr="00D757A4">
              <w:rPr>
                <w:rFonts w:ascii="Times New Roman" w:eastAsia="Calibri" w:hAnsi="Times New Roman" w:cs="Times New Roman"/>
                <w:iCs/>
                <w:sz w:val="20"/>
                <w:szCs w:val="20"/>
              </w:rPr>
              <w:t xml:space="preserve"> (administrative records)</w:t>
            </w:r>
          </w:p>
          <w:p w14:paraId="53D64F37"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14:paraId="5FA9E4B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All trial arms</w:t>
            </w:r>
          </w:p>
        </w:tc>
      </w:tr>
      <w:tr w:rsidR="00D757A4" w:rsidRPr="00D757A4" w14:paraId="16A45607" w14:textId="77777777" w:rsidTr="00D757A4">
        <w:trPr>
          <w:trHeight w:val="245"/>
        </w:trPr>
        <w:tc>
          <w:tcPr>
            <w:tcW w:w="2235" w:type="dxa"/>
            <w:tcBorders>
              <w:top w:val="single" w:sz="4" w:space="0" w:color="auto"/>
              <w:left w:val="single" w:sz="4" w:space="0" w:color="auto"/>
              <w:bottom w:val="single" w:sz="4" w:space="0" w:color="auto"/>
              <w:right w:val="single" w:sz="4" w:space="0" w:color="auto"/>
            </w:tcBorders>
            <w:noWrap/>
            <w:hideMark/>
          </w:tcPr>
          <w:p w14:paraId="44BAF3E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Preparation of nurse training course </w:t>
            </w:r>
          </w:p>
        </w:tc>
        <w:tc>
          <w:tcPr>
            <w:tcW w:w="2976" w:type="dxa"/>
            <w:tcBorders>
              <w:top w:val="single" w:sz="4" w:space="0" w:color="auto"/>
              <w:left w:val="single" w:sz="4" w:space="0" w:color="auto"/>
              <w:bottom w:val="single" w:sz="4" w:space="0" w:color="auto"/>
              <w:right w:val="single" w:sz="4" w:space="0" w:color="auto"/>
            </w:tcBorders>
            <w:hideMark/>
          </w:tcPr>
          <w:p w14:paraId="532CA7D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course  trainers (diaries, administrative records)</w:t>
            </w:r>
          </w:p>
        </w:tc>
        <w:tc>
          <w:tcPr>
            <w:tcW w:w="2694" w:type="dxa"/>
            <w:tcBorders>
              <w:top w:val="single" w:sz="4" w:space="0" w:color="auto"/>
              <w:left w:val="single" w:sz="4" w:space="0" w:color="auto"/>
              <w:bottom w:val="single" w:sz="4" w:space="0" w:color="auto"/>
              <w:right w:val="single" w:sz="4" w:space="0" w:color="auto"/>
            </w:tcBorders>
          </w:tcPr>
          <w:p w14:paraId="733077D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(administrative records)</w:t>
            </w:r>
          </w:p>
          <w:p w14:paraId="25715F0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09582C3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Pedometer plus nurse group</w:t>
            </w:r>
          </w:p>
        </w:tc>
      </w:tr>
      <w:tr w:rsidR="00D757A4" w:rsidRPr="00D757A4" w14:paraId="0C2FDBBD" w14:textId="77777777" w:rsidTr="00D757A4">
        <w:trPr>
          <w:trHeight w:val="230"/>
        </w:trPr>
        <w:tc>
          <w:tcPr>
            <w:tcW w:w="2235" w:type="dxa"/>
            <w:tcBorders>
              <w:top w:val="single" w:sz="4" w:space="0" w:color="auto"/>
              <w:left w:val="single" w:sz="4" w:space="0" w:color="auto"/>
              <w:bottom w:val="single" w:sz="4" w:space="0" w:color="auto"/>
              <w:right w:val="single" w:sz="4" w:space="0" w:color="auto"/>
            </w:tcBorders>
            <w:noWrap/>
            <w:hideMark/>
          </w:tcPr>
          <w:p w14:paraId="398518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Mini-training day of nurses</w:t>
            </w:r>
            <w:r w:rsidRPr="00D757A4">
              <w:rPr>
                <w:rFonts w:ascii="Times New Roman" w:eastAsia="Calibri" w:hAnsi="Times New Roman" w:cs="Times New Roman"/>
                <w:sz w:val="20"/>
                <w:szCs w:val="20"/>
              </w:rPr>
              <w:t xml:space="preserve"> </w:t>
            </w:r>
          </w:p>
          <w:p w14:paraId="420B69B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w:t>
            </w:r>
          </w:p>
          <w:p w14:paraId="4AE31D1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w:t>
            </w:r>
          </w:p>
        </w:tc>
        <w:tc>
          <w:tcPr>
            <w:tcW w:w="2976" w:type="dxa"/>
            <w:tcBorders>
              <w:top w:val="single" w:sz="4" w:space="0" w:color="auto"/>
              <w:left w:val="single" w:sz="4" w:space="0" w:color="auto"/>
              <w:bottom w:val="single" w:sz="4" w:space="0" w:color="auto"/>
              <w:right w:val="single" w:sz="4" w:space="0" w:color="auto"/>
            </w:tcBorders>
          </w:tcPr>
          <w:p w14:paraId="05E0017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7DA5846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w:t>
            </w:r>
          </w:p>
          <w:p w14:paraId="51D550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7F7E9D6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nurses</w:t>
            </w:r>
          </w:p>
          <w:p w14:paraId="3769AD9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6C35822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5BCED5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round trips to training centres (administrative records)</w:t>
            </w:r>
          </w:p>
          <w:p w14:paraId="28D421F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6D28EB8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Number of pedometers (administrative records)</w:t>
            </w:r>
          </w:p>
        </w:tc>
        <w:tc>
          <w:tcPr>
            <w:tcW w:w="2694" w:type="dxa"/>
            <w:tcBorders>
              <w:top w:val="single" w:sz="4" w:space="0" w:color="auto"/>
              <w:left w:val="single" w:sz="4" w:space="0" w:color="auto"/>
              <w:bottom w:val="single" w:sz="4" w:space="0" w:color="auto"/>
              <w:right w:val="single" w:sz="4" w:space="0" w:color="auto"/>
            </w:tcBorders>
          </w:tcPr>
          <w:p w14:paraId="55E0AD9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276FD34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0808C30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532DB50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1B86F28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23134A9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3620332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 administrative records)</w:t>
            </w:r>
          </w:p>
          <w:p w14:paraId="0C574BE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Price per pedometer</w:t>
            </w:r>
          </w:p>
          <w:p w14:paraId="0C0732D0"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505E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78D2896F" w14:textId="77777777" w:rsidTr="00D757A4">
        <w:trPr>
          <w:trHeight w:val="255"/>
        </w:trPr>
        <w:tc>
          <w:tcPr>
            <w:tcW w:w="2235" w:type="dxa"/>
            <w:tcBorders>
              <w:top w:val="single" w:sz="4" w:space="0" w:color="auto"/>
              <w:left w:val="single" w:sz="4" w:space="0" w:color="auto"/>
              <w:bottom w:val="single" w:sz="4" w:space="0" w:color="auto"/>
              <w:right w:val="single" w:sz="4" w:space="0" w:color="auto"/>
            </w:tcBorders>
            <w:noWrap/>
            <w:hideMark/>
          </w:tcPr>
          <w:p w14:paraId="230DA85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Full training day of nurses</w:t>
            </w:r>
            <w:r w:rsidRPr="00D757A4">
              <w:rPr>
                <w:rFonts w:ascii="Times New Roman" w:eastAsia="Calibri" w:hAnsi="Times New Roman" w:cs="Times New Roman"/>
                <w:sz w:val="20"/>
                <w:szCs w:val="20"/>
              </w:rPr>
              <w:t xml:space="preserve"> </w:t>
            </w:r>
          </w:p>
          <w:p w14:paraId="5DFF104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  </w:t>
            </w:r>
          </w:p>
        </w:tc>
        <w:tc>
          <w:tcPr>
            <w:tcW w:w="2976" w:type="dxa"/>
            <w:tcBorders>
              <w:top w:val="single" w:sz="4" w:space="0" w:color="auto"/>
              <w:left w:val="single" w:sz="4" w:space="0" w:color="auto"/>
              <w:bottom w:val="single" w:sz="4" w:space="0" w:color="auto"/>
              <w:right w:val="single" w:sz="4" w:space="0" w:color="auto"/>
            </w:tcBorders>
          </w:tcPr>
          <w:p w14:paraId="1D20605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7E1DB13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542383B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7181A28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nurses</w:t>
            </w:r>
          </w:p>
          <w:p w14:paraId="1545101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15868CA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65CDF39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round trips to training centre (administrative records)</w:t>
            </w:r>
          </w:p>
          <w:p w14:paraId="2908139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35E5941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Number of refreshments (administrative records)</w:t>
            </w:r>
          </w:p>
        </w:tc>
        <w:tc>
          <w:tcPr>
            <w:tcW w:w="2694" w:type="dxa"/>
            <w:tcBorders>
              <w:top w:val="single" w:sz="4" w:space="0" w:color="auto"/>
              <w:left w:val="single" w:sz="4" w:space="0" w:color="auto"/>
              <w:bottom w:val="single" w:sz="4" w:space="0" w:color="auto"/>
              <w:right w:val="single" w:sz="4" w:space="0" w:color="auto"/>
            </w:tcBorders>
          </w:tcPr>
          <w:p w14:paraId="436E8A8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02C5068F"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5B99413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2166B2D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 administrative records)</w:t>
            </w:r>
          </w:p>
          <w:p w14:paraId="7BE7E23B"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09DEE281"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46A4261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Cost of refreshment</w:t>
            </w:r>
          </w:p>
          <w:p w14:paraId="2255EED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76CB7"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54576E77" w14:textId="77777777" w:rsidTr="00D757A4">
        <w:trPr>
          <w:trHeight w:val="313"/>
        </w:trPr>
        <w:tc>
          <w:tcPr>
            <w:tcW w:w="2235" w:type="dxa"/>
            <w:tcBorders>
              <w:top w:val="single" w:sz="4" w:space="0" w:color="auto"/>
              <w:left w:val="single" w:sz="4" w:space="0" w:color="auto"/>
              <w:bottom w:val="single" w:sz="4" w:space="0" w:color="auto"/>
              <w:right w:val="single" w:sz="4" w:space="0" w:color="auto"/>
            </w:tcBorders>
            <w:noWrap/>
            <w:hideMark/>
          </w:tcPr>
          <w:p w14:paraId="3FEF692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Training for an absentee nurse </w:t>
            </w:r>
          </w:p>
        </w:tc>
        <w:tc>
          <w:tcPr>
            <w:tcW w:w="2976" w:type="dxa"/>
            <w:tcBorders>
              <w:top w:val="single" w:sz="4" w:space="0" w:color="auto"/>
              <w:left w:val="single" w:sz="4" w:space="0" w:color="auto"/>
              <w:bottom w:val="single" w:sz="4" w:space="0" w:color="auto"/>
              <w:right w:val="single" w:sz="4" w:space="0" w:color="auto"/>
            </w:tcBorders>
          </w:tcPr>
          <w:p w14:paraId="5EA2B4F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23047A5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7DD6079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16EDF73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nurse</w:t>
            </w:r>
          </w:p>
          <w:p w14:paraId="4232887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27A95A7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2700C4B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round trips to training centre (administrative records)</w:t>
            </w:r>
          </w:p>
        </w:tc>
        <w:tc>
          <w:tcPr>
            <w:tcW w:w="2694" w:type="dxa"/>
            <w:tcBorders>
              <w:top w:val="single" w:sz="4" w:space="0" w:color="auto"/>
              <w:left w:val="single" w:sz="4" w:space="0" w:color="auto"/>
              <w:bottom w:val="single" w:sz="4" w:space="0" w:color="auto"/>
              <w:right w:val="single" w:sz="4" w:space="0" w:color="auto"/>
            </w:tcBorders>
          </w:tcPr>
          <w:p w14:paraId="6387D53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6D0B3096"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6153DEA1"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6990B54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6F8863F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 administrative records)</w:t>
            </w:r>
          </w:p>
          <w:p w14:paraId="5E70443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13F5B61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Pedometer plus nurse group</w:t>
            </w:r>
          </w:p>
        </w:tc>
      </w:tr>
      <w:tr w:rsidR="00D757A4" w:rsidRPr="00D757A4" w14:paraId="463FAFC0" w14:textId="77777777" w:rsidTr="00D757A4">
        <w:trPr>
          <w:trHeight w:val="374"/>
        </w:trPr>
        <w:tc>
          <w:tcPr>
            <w:tcW w:w="2235" w:type="dxa"/>
            <w:tcBorders>
              <w:top w:val="single" w:sz="4" w:space="0" w:color="auto"/>
              <w:left w:val="single" w:sz="4" w:space="0" w:color="auto"/>
              <w:bottom w:val="single" w:sz="4" w:space="0" w:color="auto"/>
              <w:right w:val="single" w:sz="4" w:space="0" w:color="auto"/>
            </w:tcBorders>
            <w:noWrap/>
            <w:hideMark/>
          </w:tcPr>
          <w:p w14:paraId="3935AA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Discussion of nurses recorded sessions</w:t>
            </w:r>
            <w:r w:rsidRPr="00D757A4">
              <w:rPr>
                <w:rFonts w:ascii="Times New Roman" w:eastAsia="Calibri" w:hAnsi="Times New Roman" w:cs="Times New Roman"/>
                <w:sz w:val="20"/>
                <w:szCs w:val="20"/>
              </w:rPr>
              <w:t>(Nurse group) </w:t>
            </w:r>
          </w:p>
        </w:tc>
        <w:tc>
          <w:tcPr>
            <w:tcW w:w="2976" w:type="dxa"/>
            <w:tcBorders>
              <w:top w:val="single" w:sz="4" w:space="0" w:color="auto"/>
              <w:left w:val="single" w:sz="4" w:space="0" w:color="auto"/>
              <w:bottom w:val="single" w:sz="4" w:space="0" w:color="auto"/>
              <w:right w:val="single" w:sz="4" w:space="0" w:color="auto"/>
            </w:tcBorders>
          </w:tcPr>
          <w:p w14:paraId="5AD96BE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620D3A2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307C138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2306E2F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nurse</w:t>
            </w:r>
          </w:p>
          <w:p w14:paraId="5A3DCFE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105ED22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20AFE85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Duration of phone calls (administrative records)</w:t>
            </w:r>
          </w:p>
        </w:tc>
        <w:tc>
          <w:tcPr>
            <w:tcW w:w="2694" w:type="dxa"/>
            <w:tcBorders>
              <w:top w:val="single" w:sz="4" w:space="0" w:color="auto"/>
              <w:left w:val="single" w:sz="4" w:space="0" w:color="auto"/>
              <w:bottom w:val="single" w:sz="4" w:space="0" w:color="auto"/>
              <w:right w:val="single" w:sz="4" w:space="0" w:color="auto"/>
            </w:tcBorders>
          </w:tcPr>
          <w:p w14:paraId="1771663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746A20B1"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26751DAA" w14:textId="77777777" w:rsidR="00D757A4" w:rsidRPr="00D757A4" w:rsidRDefault="00D757A4" w:rsidP="00D757A4">
            <w:pPr>
              <w:tabs>
                <w:tab w:val="left" w:pos="1065"/>
              </w:tabs>
              <w:spacing w:line="240" w:lineRule="auto"/>
              <w:contextualSpacing w:val="0"/>
              <w:rPr>
                <w:rFonts w:ascii="Calibri" w:eastAsia="Calibri" w:hAnsi="Calibri" w:cs="Arial"/>
                <w:bCs/>
                <w:sz w:val="20"/>
                <w:szCs w:val="20"/>
              </w:rPr>
            </w:pPr>
          </w:p>
          <w:p w14:paraId="75FFC3D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700A15EE" w14:textId="77777777" w:rsidR="00D757A4" w:rsidRPr="00D757A4" w:rsidRDefault="00D757A4" w:rsidP="00D757A4">
            <w:pPr>
              <w:tabs>
                <w:tab w:val="left" w:pos="1065"/>
              </w:tabs>
              <w:spacing w:line="240" w:lineRule="auto"/>
              <w:contextualSpacing w:val="0"/>
              <w:rPr>
                <w:rFonts w:ascii="Calibri" w:eastAsia="Calibri" w:hAnsi="Calibri" w:cs="Arial"/>
                <w:sz w:val="24"/>
                <w:szCs w:val="24"/>
              </w:rPr>
            </w:pPr>
            <w:r w:rsidRPr="00D757A4">
              <w:rPr>
                <w:rFonts w:ascii="Times New Roman" w:eastAsia="Calibri" w:hAnsi="Times New Roman" w:cs="Times New Roman"/>
                <w:bCs/>
                <w:sz w:val="20"/>
                <w:szCs w:val="20"/>
              </w:rPr>
              <w:t>Phone charge per minute (</w:t>
            </w:r>
            <w:r w:rsidRPr="00D757A4">
              <w:rPr>
                <w:rFonts w:ascii="Times New Roman" w:eastAsia="Calibri" w:hAnsi="Times New Roman" w:cs="Times New Roman"/>
                <w:sz w:val="20"/>
                <w:szCs w:val="20"/>
              </w:rPr>
              <w:t>BT tariff guide)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8361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0054EB6D" w14:textId="77777777" w:rsidTr="00D757A4">
        <w:trPr>
          <w:trHeight w:val="247"/>
        </w:trPr>
        <w:tc>
          <w:tcPr>
            <w:tcW w:w="2235" w:type="dxa"/>
            <w:tcBorders>
              <w:top w:val="single" w:sz="4" w:space="0" w:color="auto"/>
              <w:left w:val="single" w:sz="4" w:space="0" w:color="auto"/>
              <w:bottom w:val="single" w:sz="4" w:space="0" w:color="auto"/>
              <w:right w:val="single" w:sz="4" w:space="0" w:color="auto"/>
            </w:tcBorders>
            <w:noWrap/>
            <w:hideMark/>
          </w:tcPr>
          <w:p w14:paraId="144636B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Follow-up half day training</w:t>
            </w:r>
            <w:r w:rsidRPr="00D757A4">
              <w:rPr>
                <w:rFonts w:ascii="Times New Roman" w:eastAsia="Calibri" w:hAnsi="Times New Roman" w:cs="Times New Roman"/>
                <w:sz w:val="20"/>
                <w:szCs w:val="20"/>
              </w:rPr>
              <w:t>(Nurse group) </w:t>
            </w:r>
          </w:p>
        </w:tc>
        <w:tc>
          <w:tcPr>
            <w:tcW w:w="2976" w:type="dxa"/>
            <w:tcBorders>
              <w:top w:val="single" w:sz="4" w:space="0" w:color="auto"/>
              <w:left w:val="single" w:sz="4" w:space="0" w:color="auto"/>
              <w:bottom w:val="single" w:sz="4" w:space="0" w:color="auto"/>
              <w:right w:val="single" w:sz="4" w:space="0" w:color="auto"/>
            </w:tcBorders>
          </w:tcPr>
          <w:p w14:paraId="64ADB5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771580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0EEC6BB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p>
          <w:p w14:paraId="1EECA25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nurse</w:t>
            </w:r>
          </w:p>
          <w:p w14:paraId="771CEE8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2BF75B6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4B7963D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round trips to training centre (administrative records)</w:t>
            </w:r>
          </w:p>
          <w:p w14:paraId="0AF813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6A114B5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Number of refreshments (administrative records)</w:t>
            </w:r>
          </w:p>
        </w:tc>
        <w:tc>
          <w:tcPr>
            <w:tcW w:w="2694" w:type="dxa"/>
            <w:tcBorders>
              <w:top w:val="single" w:sz="4" w:space="0" w:color="auto"/>
              <w:left w:val="single" w:sz="4" w:space="0" w:color="auto"/>
              <w:bottom w:val="single" w:sz="4" w:space="0" w:color="auto"/>
              <w:right w:val="single" w:sz="4" w:space="0" w:color="auto"/>
            </w:tcBorders>
          </w:tcPr>
          <w:p w14:paraId="34848F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(PSSRU, administrative records)</w:t>
            </w:r>
          </w:p>
          <w:p w14:paraId="5C80A4EA" w14:textId="77777777" w:rsidR="00D757A4" w:rsidRPr="00D757A4" w:rsidRDefault="00D757A4" w:rsidP="00D757A4">
            <w:pPr>
              <w:tabs>
                <w:tab w:val="left" w:pos="1065"/>
              </w:tabs>
              <w:spacing w:line="240" w:lineRule="auto"/>
              <w:contextualSpacing w:val="0"/>
              <w:rPr>
                <w:rFonts w:ascii="Calibri" w:eastAsia="Calibri" w:hAnsi="Calibri" w:cs="Arial"/>
                <w:bCs/>
                <w:sz w:val="24"/>
                <w:szCs w:val="24"/>
              </w:rPr>
            </w:pPr>
          </w:p>
          <w:p w14:paraId="4E43994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125CCED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0D785DA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 xml:space="preserve">Fare per round trip </w:t>
            </w:r>
          </w:p>
          <w:p w14:paraId="5DADD5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TFL tariff guide, administrative records)</w:t>
            </w:r>
          </w:p>
          <w:p w14:paraId="70E1261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p>
          <w:p w14:paraId="088001E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Cost of refreshment</w:t>
            </w:r>
          </w:p>
          <w:p w14:paraId="31D4B20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Cs/>
                <w:sz w:val="20"/>
                <w:szCs w:val="20"/>
              </w:rPr>
              <w:t>(</w:t>
            </w:r>
            <w:r w:rsidRPr="00D757A4">
              <w:rPr>
                <w:rFonts w:ascii="Times New Roman" w:eastAsia="Calibri" w:hAnsi="Times New Roman" w:cs="Times New Roman"/>
                <w:sz w:val="20"/>
                <w:szCs w:val="20"/>
              </w:rPr>
              <w:t>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EDDE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r>
      <w:tr w:rsidR="00D757A4" w:rsidRPr="00D757A4" w14:paraId="3DB5DC64" w14:textId="77777777" w:rsidTr="00D757A4">
        <w:trPr>
          <w:trHeight w:val="230"/>
        </w:trPr>
        <w:tc>
          <w:tcPr>
            <w:tcW w:w="2235" w:type="dxa"/>
            <w:tcBorders>
              <w:top w:val="single" w:sz="4" w:space="0" w:color="auto"/>
              <w:left w:val="single" w:sz="4" w:space="0" w:color="auto"/>
              <w:bottom w:val="single" w:sz="4" w:space="0" w:color="auto"/>
              <w:right w:val="single" w:sz="4" w:space="0" w:color="auto"/>
            </w:tcBorders>
            <w:noWrap/>
            <w:hideMark/>
          </w:tcPr>
          <w:p w14:paraId="54D860A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Training of Research assistants (All trial arms)  </w:t>
            </w:r>
          </w:p>
          <w:p w14:paraId="0C00DF6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2976" w:type="dxa"/>
            <w:tcBorders>
              <w:top w:val="single" w:sz="4" w:space="0" w:color="auto"/>
              <w:left w:val="single" w:sz="4" w:space="0" w:color="auto"/>
              <w:bottom w:val="single" w:sz="4" w:space="0" w:color="auto"/>
              <w:right w:val="single" w:sz="4" w:space="0" w:color="auto"/>
            </w:tcBorders>
          </w:tcPr>
          <w:p w14:paraId="1886660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Time spent by course trainers </w:t>
            </w:r>
          </w:p>
          <w:p w14:paraId="7703FF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(diaries, administrative records)</w:t>
            </w:r>
          </w:p>
          <w:p w14:paraId="6F5D0CA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5FBC89C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Time spent by research assistants</w:t>
            </w:r>
          </w:p>
          <w:p w14:paraId="5EFED9B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(administrative records)</w:t>
            </w:r>
          </w:p>
          <w:p w14:paraId="71F3C27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p w14:paraId="2F78E9F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14:paraId="4CB35C6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Salary cost (administrative records)</w:t>
            </w:r>
          </w:p>
          <w:p w14:paraId="17ECA87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6D06ECC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r>
      <w:bookmarkEnd w:id="280"/>
    </w:tbl>
    <w:p w14:paraId="04D4C35F" w14:textId="77777777" w:rsidR="00D757A4" w:rsidRPr="00D757A4" w:rsidRDefault="00D757A4" w:rsidP="00D757A4">
      <w:pPr>
        <w:spacing w:line="276" w:lineRule="auto"/>
        <w:contextualSpacing w:val="0"/>
        <w:jc w:val="left"/>
        <w:rPr>
          <w:rFonts w:ascii="Cambria" w:eastAsia="Calibri" w:hAnsi="Cambria" w:cs="Times New Roman"/>
          <w:b/>
          <w:bCs/>
          <w:i/>
          <w:iCs/>
          <w:sz w:val="20"/>
          <w:szCs w:val="20"/>
          <w:lang w:val="x-none"/>
        </w:rPr>
        <w:sectPr w:rsidR="00D757A4" w:rsidRPr="00D757A4">
          <w:pgSz w:w="11906" w:h="16838"/>
          <w:pgMar w:top="993" w:right="1440" w:bottom="1440" w:left="1440" w:header="709" w:footer="709" w:gutter="0"/>
          <w:cols w:space="720"/>
        </w:sectPr>
      </w:pPr>
    </w:p>
    <w:p w14:paraId="7157BB39"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lang w:val="x-none"/>
        </w:rPr>
      </w:pPr>
      <w:r w:rsidRPr="00D757A4">
        <w:rPr>
          <w:rFonts w:ascii="Cambria" w:eastAsia="Calibri" w:hAnsi="Cambria" w:cs="Times New Roman"/>
          <w:b/>
          <w:bCs/>
          <w:i/>
          <w:iCs/>
          <w:lang w:val="x-none"/>
        </w:rPr>
        <w:t>Appendix</w:t>
      </w:r>
      <w:r w:rsidRPr="00D757A4">
        <w:rPr>
          <w:rFonts w:ascii="Cambria" w:eastAsia="Calibri" w:hAnsi="Cambria" w:cs="Times New Roman"/>
          <w:b/>
          <w:bCs/>
          <w:i/>
          <w:iCs/>
        </w:rPr>
        <w:t xml:space="preserve"> 3. </w:t>
      </w:r>
      <w:r w:rsidRPr="00D757A4">
        <w:rPr>
          <w:rFonts w:ascii="Cambria" w:eastAsia="Calibri" w:hAnsi="Cambria" w:cs="Times New Roman"/>
          <w:b/>
          <w:bCs/>
          <w:i/>
          <w:iCs/>
          <w:lang w:val="x-none"/>
        </w:rPr>
        <w:t xml:space="preserve"> </w:t>
      </w:r>
      <w:r w:rsidRPr="00D757A4">
        <w:rPr>
          <w:rFonts w:ascii="Cambria" w:eastAsia="Calibri" w:hAnsi="Cambria" w:cs="Times New Roman"/>
          <w:b/>
          <w:bCs/>
          <w:i/>
          <w:iCs/>
        </w:rPr>
        <w:t xml:space="preserve">Table </w:t>
      </w:r>
      <w:r w:rsidRPr="00D757A4">
        <w:rPr>
          <w:rFonts w:ascii="Cambria" w:eastAsia="Calibri" w:hAnsi="Cambria" w:cs="Times New Roman"/>
          <w:b/>
          <w:bCs/>
          <w:i/>
          <w:iCs/>
          <w:lang w:val="x-none"/>
        </w:rPr>
        <w:t>2</w:t>
      </w:r>
      <w:r w:rsidRPr="00D757A4">
        <w:rPr>
          <w:rFonts w:ascii="Cambria" w:eastAsia="Calibri" w:hAnsi="Cambria" w:cs="Times New Roman"/>
          <w:b/>
          <w:bCs/>
          <w:i/>
          <w:iCs/>
        </w:rPr>
        <w:t>8</w:t>
      </w:r>
      <w:r w:rsidRPr="00D757A4">
        <w:rPr>
          <w:rFonts w:ascii="Cambria" w:eastAsia="Calibri" w:hAnsi="Cambria" w:cs="Times New Roman"/>
          <w:b/>
          <w:bCs/>
          <w:i/>
          <w:iCs/>
          <w:lang w:val="x-none"/>
        </w:rPr>
        <w:t>: Components of the cost of delivering care and sources of data by trial arm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694"/>
        <w:gridCol w:w="1842"/>
      </w:tblGrid>
      <w:tr w:rsidR="00D757A4" w:rsidRPr="00D757A4" w14:paraId="5B4C4131" w14:textId="77777777" w:rsidTr="00D757A4">
        <w:trPr>
          <w:tblHeader/>
        </w:trPr>
        <w:tc>
          <w:tcPr>
            <w:tcW w:w="2518" w:type="dxa"/>
            <w:tcBorders>
              <w:top w:val="single" w:sz="4" w:space="0" w:color="auto"/>
              <w:left w:val="single" w:sz="4" w:space="0" w:color="auto"/>
              <w:bottom w:val="single" w:sz="4" w:space="0" w:color="auto"/>
              <w:right w:val="single" w:sz="4" w:space="0" w:color="auto"/>
            </w:tcBorders>
            <w:hideMark/>
          </w:tcPr>
          <w:p w14:paraId="4DB65DE3"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Components</w:t>
            </w:r>
          </w:p>
        </w:tc>
        <w:tc>
          <w:tcPr>
            <w:tcW w:w="2693" w:type="dxa"/>
            <w:tcBorders>
              <w:top w:val="single" w:sz="4" w:space="0" w:color="auto"/>
              <w:left w:val="single" w:sz="4" w:space="0" w:color="auto"/>
              <w:bottom w:val="single" w:sz="4" w:space="0" w:color="auto"/>
              <w:right w:val="single" w:sz="4" w:space="0" w:color="auto"/>
            </w:tcBorders>
            <w:hideMark/>
          </w:tcPr>
          <w:p w14:paraId="683CA1C2"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Sources of data</w:t>
            </w:r>
          </w:p>
        </w:tc>
        <w:tc>
          <w:tcPr>
            <w:tcW w:w="2694" w:type="dxa"/>
            <w:tcBorders>
              <w:top w:val="single" w:sz="4" w:space="0" w:color="auto"/>
              <w:left w:val="single" w:sz="4" w:space="0" w:color="auto"/>
              <w:bottom w:val="single" w:sz="4" w:space="0" w:color="auto"/>
              <w:right w:val="single" w:sz="4" w:space="0" w:color="auto"/>
            </w:tcBorders>
          </w:tcPr>
          <w:p w14:paraId="79167693"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6DCFE334"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Trial arm</w:t>
            </w:r>
          </w:p>
        </w:tc>
      </w:tr>
      <w:tr w:rsidR="00D757A4" w:rsidRPr="00D757A4" w14:paraId="09A75997" w14:textId="77777777" w:rsidTr="00D757A4">
        <w:trPr>
          <w:tblHeader/>
        </w:trPr>
        <w:tc>
          <w:tcPr>
            <w:tcW w:w="2518" w:type="dxa"/>
            <w:tcBorders>
              <w:top w:val="single" w:sz="4" w:space="0" w:color="auto"/>
              <w:left w:val="single" w:sz="4" w:space="0" w:color="auto"/>
              <w:bottom w:val="single" w:sz="4" w:space="0" w:color="auto"/>
              <w:right w:val="single" w:sz="4" w:space="0" w:color="auto"/>
            </w:tcBorders>
          </w:tcPr>
          <w:p w14:paraId="176DE60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14:paraId="6E1E12E6"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Resource use</w:t>
            </w:r>
          </w:p>
        </w:tc>
        <w:tc>
          <w:tcPr>
            <w:tcW w:w="2694" w:type="dxa"/>
            <w:tcBorders>
              <w:top w:val="single" w:sz="4" w:space="0" w:color="auto"/>
              <w:left w:val="single" w:sz="4" w:space="0" w:color="auto"/>
              <w:bottom w:val="single" w:sz="4" w:space="0" w:color="auto"/>
              <w:right w:val="single" w:sz="4" w:space="0" w:color="auto"/>
            </w:tcBorders>
            <w:hideMark/>
          </w:tcPr>
          <w:p w14:paraId="12C7ED88"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Unit cost</w:t>
            </w:r>
          </w:p>
        </w:tc>
        <w:tc>
          <w:tcPr>
            <w:tcW w:w="1842" w:type="dxa"/>
            <w:tcBorders>
              <w:top w:val="single" w:sz="4" w:space="0" w:color="auto"/>
              <w:left w:val="single" w:sz="4" w:space="0" w:color="auto"/>
              <w:bottom w:val="single" w:sz="4" w:space="0" w:color="auto"/>
              <w:right w:val="single" w:sz="4" w:space="0" w:color="auto"/>
            </w:tcBorders>
          </w:tcPr>
          <w:p w14:paraId="1AF02425"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p>
        </w:tc>
      </w:tr>
      <w:tr w:rsidR="00D757A4" w:rsidRPr="00D757A4" w14:paraId="3CFC6305"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7424A78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Envelopes for posting pedometers</w:t>
            </w:r>
          </w:p>
        </w:tc>
        <w:tc>
          <w:tcPr>
            <w:tcW w:w="2693" w:type="dxa"/>
            <w:tcBorders>
              <w:top w:val="single" w:sz="4" w:space="0" w:color="auto"/>
              <w:left w:val="single" w:sz="4" w:space="0" w:color="auto"/>
              <w:bottom w:val="single" w:sz="4" w:space="0" w:color="auto"/>
              <w:right w:val="single" w:sz="4" w:space="0" w:color="auto"/>
            </w:tcBorders>
            <w:hideMark/>
          </w:tcPr>
          <w:p w14:paraId="3D3BF6A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used (administrative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4072546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Price per envelope (invoice)</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7D1C2D2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2 intervention arms </w:t>
            </w:r>
          </w:p>
        </w:tc>
      </w:tr>
      <w:tr w:rsidR="00D757A4" w:rsidRPr="00D757A4" w14:paraId="6635E3CB"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396F7F6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Stamps for posting pedometers </w:t>
            </w:r>
          </w:p>
        </w:tc>
        <w:tc>
          <w:tcPr>
            <w:tcW w:w="2693" w:type="dxa"/>
            <w:tcBorders>
              <w:top w:val="single" w:sz="4" w:space="0" w:color="auto"/>
              <w:left w:val="single" w:sz="4" w:space="0" w:color="auto"/>
              <w:bottom w:val="single" w:sz="4" w:space="0" w:color="auto"/>
              <w:right w:val="single" w:sz="4" w:space="0" w:color="auto"/>
            </w:tcBorders>
            <w:hideMark/>
          </w:tcPr>
          <w:p w14:paraId="05782C7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used</w:t>
            </w:r>
          </w:p>
          <w:p w14:paraId="6E4E05ED"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(administrative records)</w:t>
            </w:r>
          </w:p>
        </w:tc>
        <w:tc>
          <w:tcPr>
            <w:tcW w:w="2694" w:type="dxa"/>
            <w:tcBorders>
              <w:top w:val="single" w:sz="4" w:space="0" w:color="auto"/>
              <w:left w:val="single" w:sz="4" w:space="0" w:color="auto"/>
              <w:bottom w:val="single" w:sz="4" w:space="0" w:color="auto"/>
              <w:right w:val="single" w:sz="4" w:space="0" w:color="auto"/>
            </w:tcBorders>
            <w:hideMark/>
          </w:tcPr>
          <w:p w14:paraId="4246403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Price per stamp (invoice)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B812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0B7CA0CB"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3C70D8E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Pedometers posted to participants (including replacement)</w:t>
            </w:r>
          </w:p>
        </w:tc>
        <w:tc>
          <w:tcPr>
            <w:tcW w:w="2693" w:type="dxa"/>
            <w:tcBorders>
              <w:top w:val="single" w:sz="4" w:space="0" w:color="auto"/>
              <w:left w:val="single" w:sz="4" w:space="0" w:color="auto"/>
              <w:bottom w:val="single" w:sz="4" w:space="0" w:color="auto"/>
              <w:right w:val="single" w:sz="4" w:space="0" w:color="auto"/>
            </w:tcBorders>
            <w:hideMark/>
          </w:tcPr>
          <w:p w14:paraId="503E274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Number used (administrative records) </w:t>
            </w:r>
          </w:p>
        </w:tc>
        <w:tc>
          <w:tcPr>
            <w:tcW w:w="2694" w:type="dxa"/>
            <w:tcBorders>
              <w:top w:val="single" w:sz="4" w:space="0" w:color="auto"/>
              <w:left w:val="single" w:sz="4" w:space="0" w:color="auto"/>
              <w:bottom w:val="single" w:sz="4" w:space="0" w:color="auto"/>
              <w:right w:val="single" w:sz="4" w:space="0" w:color="auto"/>
            </w:tcBorders>
            <w:hideMark/>
          </w:tcPr>
          <w:p w14:paraId="7B75B75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Price per pedometer (invoice)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6872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1C0EC2CF"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47313E5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Replacement batteries for pedometer</w:t>
            </w:r>
          </w:p>
        </w:tc>
        <w:tc>
          <w:tcPr>
            <w:tcW w:w="2693" w:type="dxa"/>
            <w:tcBorders>
              <w:top w:val="single" w:sz="4" w:space="0" w:color="auto"/>
              <w:left w:val="single" w:sz="4" w:space="0" w:color="auto"/>
              <w:bottom w:val="single" w:sz="4" w:space="0" w:color="auto"/>
              <w:right w:val="single" w:sz="4" w:space="0" w:color="auto"/>
            </w:tcBorders>
            <w:hideMark/>
          </w:tcPr>
          <w:p w14:paraId="4730C0E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Number used (administrative records) </w:t>
            </w:r>
          </w:p>
        </w:tc>
        <w:tc>
          <w:tcPr>
            <w:tcW w:w="2694" w:type="dxa"/>
            <w:tcBorders>
              <w:top w:val="single" w:sz="4" w:space="0" w:color="auto"/>
              <w:left w:val="single" w:sz="4" w:space="0" w:color="auto"/>
              <w:bottom w:val="single" w:sz="4" w:space="0" w:color="auto"/>
              <w:right w:val="single" w:sz="4" w:space="0" w:color="auto"/>
            </w:tcBorders>
            <w:hideMark/>
          </w:tcPr>
          <w:p w14:paraId="34664EF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Price per battery (invoice)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F3D4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1DFDFB2"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7D5435E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Patient handbooks posted to participants </w:t>
            </w:r>
          </w:p>
        </w:tc>
        <w:tc>
          <w:tcPr>
            <w:tcW w:w="2693" w:type="dxa"/>
            <w:tcBorders>
              <w:top w:val="single" w:sz="4" w:space="0" w:color="auto"/>
              <w:left w:val="single" w:sz="4" w:space="0" w:color="auto"/>
              <w:bottom w:val="single" w:sz="4" w:space="0" w:color="auto"/>
              <w:right w:val="single" w:sz="4" w:space="0" w:color="auto"/>
            </w:tcBorders>
            <w:hideMark/>
          </w:tcPr>
          <w:p w14:paraId="22A482F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Number given out (administrative records) </w:t>
            </w:r>
          </w:p>
        </w:tc>
        <w:tc>
          <w:tcPr>
            <w:tcW w:w="2694" w:type="dxa"/>
            <w:tcBorders>
              <w:top w:val="single" w:sz="4" w:space="0" w:color="auto"/>
              <w:left w:val="single" w:sz="4" w:space="0" w:color="auto"/>
              <w:bottom w:val="single" w:sz="4" w:space="0" w:color="auto"/>
              <w:right w:val="single" w:sz="4" w:space="0" w:color="auto"/>
            </w:tcBorders>
            <w:hideMark/>
          </w:tcPr>
          <w:p w14:paraId="1C40D91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per handbook (administrative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B99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6A1CA7E2"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4495786B"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Walking plan/diary posted to participants </w:t>
            </w:r>
          </w:p>
        </w:tc>
        <w:tc>
          <w:tcPr>
            <w:tcW w:w="2693" w:type="dxa"/>
            <w:tcBorders>
              <w:top w:val="single" w:sz="4" w:space="0" w:color="auto"/>
              <w:left w:val="single" w:sz="4" w:space="0" w:color="auto"/>
              <w:bottom w:val="single" w:sz="4" w:space="0" w:color="auto"/>
              <w:right w:val="single" w:sz="4" w:space="0" w:color="auto"/>
            </w:tcBorders>
            <w:hideMark/>
          </w:tcPr>
          <w:p w14:paraId="3539890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Number posted (administrative records) </w:t>
            </w:r>
          </w:p>
        </w:tc>
        <w:tc>
          <w:tcPr>
            <w:tcW w:w="2694" w:type="dxa"/>
            <w:tcBorders>
              <w:top w:val="single" w:sz="4" w:space="0" w:color="auto"/>
              <w:left w:val="single" w:sz="4" w:space="0" w:color="auto"/>
              <w:bottom w:val="single" w:sz="4" w:space="0" w:color="auto"/>
              <w:right w:val="single" w:sz="4" w:space="0" w:color="auto"/>
            </w:tcBorders>
            <w:hideMark/>
          </w:tcPr>
          <w:p w14:paraId="7B4A711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per walking plan (administrative records)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144E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DF3AB82"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686166D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of nurse consultation with participants</w:t>
            </w:r>
          </w:p>
        </w:tc>
        <w:tc>
          <w:tcPr>
            <w:tcW w:w="2693" w:type="dxa"/>
            <w:tcBorders>
              <w:top w:val="single" w:sz="4" w:space="0" w:color="auto"/>
              <w:left w:val="single" w:sz="4" w:space="0" w:color="auto"/>
              <w:bottom w:val="single" w:sz="4" w:space="0" w:color="auto"/>
              <w:right w:val="single" w:sz="4" w:space="0" w:color="auto"/>
            </w:tcBorders>
            <w:hideMark/>
          </w:tcPr>
          <w:p w14:paraId="7BB3027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Duration of each (n=3) consultation (nurse data base)</w:t>
            </w:r>
          </w:p>
        </w:tc>
        <w:tc>
          <w:tcPr>
            <w:tcW w:w="2694" w:type="dxa"/>
            <w:tcBorders>
              <w:top w:val="single" w:sz="4" w:space="0" w:color="auto"/>
              <w:left w:val="single" w:sz="4" w:space="0" w:color="auto"/>
              <w:bottom w:val="single" w:sz="4" w:space="0" w:color="auto"/>
              <w:right w:val="single" w:sz="4" w:space="0" w:color="auto"/>
            </w:tcBorders>
            <w:hideMark/>
          </w:tcPr>
          <w:p w14:paraId="1D73AB6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Salary cost for nurse (PSSRU 2014)</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7983BCE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Pedometer plus nurse support arm</w:t>
            </w:r>
          </w:p>
        </w:tc>
      </w:tr>
      <w:tr w:rsidR="00D757A4" w:rsidRPr="00D757A4" w14:paraId="535BCDD1"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18078B2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of RAs to arrange consultation appointment for participants</w:t>
            </w:r>
          </w:p>
        </w:tc>
        <w:tc>
          <w:tcPr>
            <w:tcW w:w="2693" w:type="dxa"/>
            <w:tcBorders>
              <w:top w:val="single" w:sz="4" w:space="0" w:color="auto"/>
              <w:left w:val="single" w:sz="4" w:space="0" w:color="auto"/>
              <w:bottom w:val="single" w:sz="4" w:space="0" w:color="auto"/>
              <w:right w:val="single" w:sz="4" w:space="0" w:color="auto"/>
            </w:tcBorders>
            <w:hideMark/>
          </w:tcPr>
          <w:p w14:paraId="7471DA0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spent by 3 RAs (diary)</w:t>
            </w:r>
          </w:p>
        </w:tc>
        <w:tc>
          <w:tcPr>
            <w:tcW w:w="2694" w:type="dxa"/>
            <w:tcBorders>
              <w:top w:val="single" w:sz="4" w:space="0" w:color="auto"/>
              <w:left w:val="single" w:sz="4" w:space="0" w:color="auto"/>
              <w:bottom w:val="single" w:sz="4" w:space="0" w:color="auto"/>
              <w:right w:val="single" w:sz="4" w:space="0" w:color="auto"/>
            </w:tcBorders>
          </w:tcPr>
          <w:p w14:paraId="4EC5A18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Salary cost (administrative records)</w:t>
            </w:r>
          </w:p>
          <w:p w14:paraId="0ED3467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2E51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5BAC8853"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03F3ADA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Phone calls by RAs to arrange consultation appointment for participants</w:t>
            </w:r>
          </w:p>
        </w:tc>
        <w:tc>
          <w:tcPr>
            <w:tcW w:w="2693" w:type="dxa"/>
            <w:tcBorders>
              <w:top w:val="single" w:sz="4" w:space="0" w:color="auto"/>
              <w:left w:val="single" w:sz="4" w:space="0" w:color="auto"/>
              <w:bottom w:val="single" w:sz="4" w:space="0" w:color="auto"/>
              <w:right w:val="single" w:sz="4" w:space="0" w:color="auto"/>
            </w:tcBorders>
            <w:hideMark/>
          </w:tcPr>
          <w:p w14:paraId="365AD57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Duration of phone calls (administrative records)</w:t>
            </w:r>
          </w:p>
        </w:tc>
        <w:tc>
          <w:tcPr>
            <w:tcW w:w="2694" w:type="dxa"/>
            <w:tcBorders>
              <w:top w:val="single" w:sz="4" w:space="0" w:color="auto"/>
              <w:left w:val="single" w:sz="4" w:space="0" w:color="auto"/>
              <w:bottom w:val="single" w:sz="4" w:space="0" w:color="auto"/>
              <w:right w:val="single" w:sz="4" w:space="0" w:color="auto"/>
            </w:tcBorders>
          </w:tcPr>
          <w:p w14:paraId="55BCD7C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bCs/>
                <w:sz w:val="24"/>
                <w:szCs w:val="24"/>
              </w:rPr>
              <w:t>Phone charge per minute</w:t>
            </w:r>
            <w:r w:rsidRPr="00D757A4">
              <w:rPr>
                <w:rFonts w:ascii="Times New Roman" w:eastAsia="Calibri" w:hAnsi="Times New Roman" w:cs="Times New Roman"/>
                <w:sz w:val="24"/>
                <w:szCs w:val="24"/>
              </w:rPr>
              <w:t xml:space="preserve"> (BT tariff guide (avg. of landline/mobile) </w:t>
            </w:r>
          </w:p>
          <w:p w14:paraId="48ADDB8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CCBA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bl>
    <w:p w14:paraId="04F6B1C5" w14:textId="77777777" w:rsidR="00D757A4" w:rsidRPr="00D757A4" w:rsidRDefault="00D757A4" w:rsidP="00D757A4">
      <w:pPr>
        <w:spacing w:line="276" w:lineRule="auto"/>
        <w:contextualSpacing w:val="0"/>
        <w:jc w:val="left"/>
        <w:rPr>
          <w:rFonts w:ascii="Cambria" w:eastAsia="Calibri" w:hAnsi="Cambria" w:cs="Times New Roman"/>
          <w:b/>
          <w:bCs/>
          <w:i/>
          <w:iCs/>
          <w:sz w:val="20"/>
          <w:szCs w:val="20"/>
          <w:lang w:val="x-none"/>
        </w:rPr>
        <w:sectPr w:rsidR="00D757A4" w:rsidRPr="00D757A4">
          <w:pgSz w:w="11906" w:h="16838"/>
          <w:pgMar w:top="1440" w:right="1440" w:bottom="1440" w:left="1440" w:header="709" w:footer="709" w:gutter="0"/>
          <w:cols w:space="720"/>
        </w:sectPr>
      </w:pPr>
    </w:p>
    <w:p w14:paraId="070E8F56"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lang w:val="x-none"/>
        </w:rPr>
      </w:pPr>
      <w:r w:rsidRPr="00D757A4">
        <w:rPr>
          <w:rFonts w:ascii="Cambria" w:eastAsia="Calibri" w:hAnsi="Cambria" w:cs="Times New Roman"/>
          <w:b/>
          <w:bCs/>
          <w:i/>
          <w:iCs/>
          <w:lang w:val="x-none"/>
        </w:rPr>
        <w:t xml:space="preserve">Appendix </w:t>
      </w:r>
      <w:r w:rsidRPr="00D757A4">
        <w:rPr>
          <w:rFonts w:ascii="Cambria" w:eastAsia="Calibri" w:hAnsi="Cambria" w:cs="Times New Roman"/>
          <w:b/>
          <w:bCs/>
          <w:i/>
          <w:iCs/>
        </w:rPr>
        <w:t>3. Table 29</w:t>
      </w:r>
      <w:r w:rsidRPr="00D757A4">
        <w:rPr>
          <w:rFonts w:ascii="Cambria" w:eastAsia="Calibri" w:hAnsi="Cambria" w:cs="Times New Roman"/>
          <w:b/>
          <w:bCs/>
          <w:i/>
          <w:iCs/>
          <w:lang w:val="x-none"/>
        </w:rPr>
        <w:t>:  Health provider cost of health service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606"/>
        <w:gridCol w:w="3301"/>
        <w:gridCol w:w="1316"/>
      </w:tblGrid>
      <w:tr w:rsidR="00D757A4" w:rsidRPr="00D757A4" w14:paraId="3FE67C6F" w14:textId="77777777" w:rsidTr="00D757A4">
        <w:trPr>
          <w:tblHeader/>
        </w:trPr>
        <w:tc>
          <w:tcPr>
            <w:tcW w:w="1809" w:type="dxa"/>
            <w:tcBorders>
              <w:top w:val="single" w:sz="4" w:space="0" w:color="auto"/>
              <w:left w:val="single" w:sz="4" w:space="0" w:color="auto"/>
              <w:bottom w:val="single" w:sz="4" w:space="0" w:color="auto"/>
              <w:right w:val="single" w:sz="4" w:space="0" w:color="auto"/>
            </w:tcBorders>
            <w:hideMark/>
          </w:tcPr>
          <w:p w14:paraId="549D95A1"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 xml:space="preserve">Components </w:t>
            </w:r>
          </w:p>
        </w:tc>
        <w:tc>
          <w:tcPr>
            <w:tcW w:w="6083" w:type="dxa"/>
            <w:gridSpan w:val="2"/>
            <w:tcBorders>
              <w:top w:val="single" w:sz="4" w:space="0" w:color="auto"/>
              <w:left w:val="single" w:sz="4" w:space="0" w:color="auto"/>
              <w:bottom w:val="single" w:sz="4" w:space="0" w:color="auto"/>
              <w:right w:val="single" w:sz="4" w:space="0" w:color="auto"/>
            </w:tcBorders>
            <w:hideMark/>
          </w:tcPr>
          <w:p w14:paraId="3C8234F4"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Source of data</w:t>
            </w:r>
          </w:p>
        </w:tc>
        <w:tc>
          <w:tcPr>
            <w:tcW w:w="1350" w:type="dxa"/>
            <w:tcBorders>
              <w:top w:val="single" w:sz="4" w:space="0" w:color="auto"/>
              <w:left w:val="single" w:sz="4" w:space="0" w:color="auto"/>
              <w:bottom w:val="single" w:sz="4" w:space="0" w:color="auto"/>
              <w:right w:val="single" w:sz="4" w:space="0" w:color="auto"/>
            </w:tcBorders>
            <w:hideMark/>
          </w:tcPr>
          <w:p w14:paraId="6A364AF5"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Trial Arm</w:t>
            </w:r>
          </w:p>
        </w:tc>
      </w:tr>
      <w:tr w:rsidR="00D757A4" w:rsidRPr="00D757A4" w14:paraId="5BFC5AFF" w14:textId="77777777" w:rsidTr="00D757A4">
        <w:trPr>
          <w:tblHeader/>
        </w:trPr>
        <w:tc>
          <w:tcPr>
            <w:tcW w:w="1809" w:type="dxa"/>
            <w:tcBorders>
              <w:top w:val="single" w:sz="4" w:space="0" w:color="auto"/>
              <w:left w:val="single" w:sz="4" w:space="0" w:color="auto"/>
              <w:bottom w:val="single" w:sz="4" w:space="0" w:color="auto"/>
              <w:right w:val="single" w:sz="4" w:space="0" w:color="auto"/>
            </w:tcBorders>
          </w:tcPr>
          <w:p w14:paraId="0840899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2671" w:type="dxa"/>
            <w:tcBorders>
              <w:top w:val="single" w:sz="4" w:space="0" w:color="auto"/>
              <w:left w:val="single" w:sz="4" w:space="0" w:color="auto"/>
              <w:bottom w:val="single" w:sz="4" w:space="0" w:color="auto"/>
              <w:right w:val="single" w:sz="4" w:space="0" w:color="auto"/>
            </w:tcBorders>
            <w:hideMark/>
          </w:tcPr>
          <w:p w14:paraId="2EEB2279"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Resource use</w:t>
            </w:r>
          </w:p>
        </w:tc>
        <w:tc>
          <w:tcPr>
            <w:tcW w:w="3412" w:type="dxa"/>
            <w:tcBorders>
              <w:top w:val="single" w:sz="4" w:space="0" w:color="auto"/>
              <w:left w:val="single" w:sz="4" w:space="0" w:color="auto"/>
              <w:bottom w:val="single" w:sz="4" w:space="0" w:color="auto"/>
              <w:right w:val="single" w:sz="4" w:space="0" w:color="auto"/>
            </w:tcBorders>
            <w:hideMark/>
          </w:tcPr>
          <w:p w14:paraId="0D9653C7"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Unit cost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5B18A84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All 3 trial arms</w:t>
            </w:r>
          </w:p>
        </w:tc>
      </w:tr>
      <w:tr w:rsidR="00D757A4" w:rsidRPr="00D757A4" w14:paraId="0317EE38" w14:textId="77777777" w:rsidTr="00D757A4">
        <w:tc>
          <w:tcPr>
            <w:tcW w:w="1809" w:type="dxa"/>
            <w:tcBorders>
              <w:top w:val="single" w:sz="4" w:space="0" w:color="auto"/>
              <w:left w:val="single" w:sz="4" w:space="0" w:color="auto"/>
              <w:bottom w:val="single" w:sz="4" w:space="0" w:color="auto"/>
              <w:right w:val="single" w:sz="4" w:space="0" w:color="auto"/>
            </w:tcBorders>
            <w:hideMark/>
          </w:tcPr>
          <w:p w14:paraId="7B3BD31B"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GP consultations</w:t>
            </w:r>
          </w:p>
        </w:tc>
        <w:tc>
          <w:tcPr>
            <w:tcW w:w="2671" w:type="dxa"/>
            <w:tcBorders>
              <w:top w:val="single" w:sz="4" w:space="0" w:color="auto"/>
              <w:left w:val="single" w:sz="4" w:space="0" w:color="auto"/>
              <w:bottom w:val="single" w:sz="4" w:space="0" w:color="auto"/>
              <w:right w:val="single" w:sz="4" w:space="0" w:color="auto"/>
            </w:tcBorders>
            <w:hideMark/>
          </w:tcPr>
          <w:p w14:paraId="411EB74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GP consultations (GP data)</w:t>
            </w:r>
          </w:p>
        </w:tc>
        <w:tc>
          <w:tcPr>
            <w:tcW w:w="3412" w:type="dxa"/>
            <w:tcBorders>
              <w:top w:val="single" w:sz="4" w:space="0" w:color="auto"/>
              <w:left w:val="single" w:sz="4" w:space="0" w:color="auto"/>
              <w:bottom w:val="single" w:sz="4" w:space="0" w:color="auto"/>
              <w:right w:val="single" w:sz="4" w:space="0" w:color="auto"/>
            </w:tcBorders>
            <w:hideMark/>
          </w:tcPr>
          <w:p w14:paraId="526A246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per GP consultation</w:t>
            </w:r>
            <w:r w:rsidRPr="00D757A4">
              <w:rPr>
                <w:rFonts w:ascii="Times New Roman" w:eastAsia="Calibri" w:hAnsi="Times New Roman" w:cs="Times New Roman"/>
                <w:sz w:val="24"/>
                <w:szCs w:val="24"/>
              </w:rPr>
              <w:br/>
              <w:t>(PSSRU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2E4F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33B3A7D" w14:textId="77777777" w:rsidTr="00D757A4">
        <w:tc>
          <w:tcPr>
            <w:tcW w:w="1809" w:type="dxa"/>
            <w:tcBorders>
              <w:top w:val="single" w:sz="4" w:space="0" w:color="auto"/>
              <w:left w:val="single" w:sz="4" w:space="0" w:color="auto"/>
              <w:bottom w:val="single" w:sz="4" w:space="0" w:color="auto"/>
              <w:right w:val="single" w:sz="4" w:space="0" w:color="auto"/>
            </w:tcBorders>
            <w:hideMark/>
          </w:tcPr>
          <w:p w14:paraId="481A9D2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consultations ***</w:t>
            </w:r>
          </w:p>
        </w:tc>
        <w:tc>
          <w:tcPr>
            <w:tcW w:w="2671" w:type="dxa"/>
            <w:tcBorders>
              <w:top w:val="single" w:sz="4" w:space="0" w:color="auto"/>
              <w:left w:val="single" w:sz="4" w:space="0" w:color="auto"/>
              <w:bottom w:val="single" w:sz="4" w:space="0" w:color="auto"/>
              <w:right w:val="single" w:sz="4" w:space="0" w:color="auto"/>
            </w:tcBorders>
            <w:hideMark/>
          </w:tcPr>
          <w:p w14:paraId="400CC87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nurse consultations (GP data)</w:t>
            </w:r>
          </w:p>
        </w:tc>
        <w:tc>
          <w:tcPr>
            <w:tcW w:w="3412" w:type="dxa"/>
            <w:tcBorders>
              <w:top w:val="single" w:sz="4" w:space="0" w:color="auto"/>
              <w:left w:val="single" w:sz="4" w:space="0" w:color="auto"/>
              <w:bottom w:val="single" w:sz="4" w:space="0" w:color="auto"/>
              <w:right w:val="single" w:sz="4" w:space="0" w:color="auto"/>
            </w:tcBorders>
            <w:hideMark/>
          </w:tcPr>
          <w:p w14:paraId="4572D35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per nurse consultation</w:t>
            </w:r>
          </w:p>
          <w:p w14:paraId="6122C29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(PSSRU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F083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F48C695" w14:textId="77777777" w:rsidTr="00D757A4">
        <w:tc>
          <w:tcPr>
            <w:tcW w:w="1809" w:type="dxa"/>
            <w:tcBorders>
              <w:top w:val="single" w:sz="4" w:space="0" w:color="auto"/>
              <w:left w:val="single" w:sz="4" w:space="0" w:color="auto"/>
              <w:bottom w:val="single" w:sz="4" w:space="0" w:color="auto"/>
              <w:right w:val="single" w:sz="4" w:space="0" w:color="auto"/>
            </w:tcBorders>
            <w:hideMark/>
          </w:tcPr>
          <w:p w14:paraId="523FA7B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Hospital admissions</w:t>
            </w:r>
          </w:p>
        </w:tc>
        <w:tc>
          <w:tcPr>
            <w:tcW w:w="2671" w:type="dxa"/>
            <w:tcBorders>
              <w:top w:val="single" w:sz="4" w:space="0" w:color="auto"/>
              <w:left w:val="single" w:sz="4" w:space="0" w:color="auto"/>
              <w:bottom w:val="single" w:sz="4" w:space="0" w:color="auto"/>
              <w:right w:val="single" w:sz="4" w:space="0" w:color="auto"/>
            </w:tcBorders>
            <w:hideMark/>
          </w:tcPr>
          <w:p w14:paraId="6F11532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elective and emergency  hospital admissions by diagnosis or procedure (GP data)</w:t>
            </w:r>
          </w:p>
        </w:tc>
        <w:tc>
          <w:tcPr>
            <w:tcW w:w="3412" w:type="dxa"/>
            <w:tcBorders>
              <w:top w:val="single" w:sz="4" w:space="0" w:color="auto"/>
              <w:left w:val="single" w:sz="4" w:space="0" w:color="auto"/>
              <w:bottom w:val="single" w:sz="4" w:space="0" w:color="auto"/>
              <w:right w:val="single" w:sz="4" w:space="0" w:color="auto"/>
            </w:tcBorders>
            <w:hideMark/>
          </w:tcPr>
          <w:p w14:paraId="06AF997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of hospital admission (determined by type of diagnosis and/or related procedure)</w:t>
            </w:r>
          </w:p>
          <w:p w14:paraId="199F612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(NHS reference costs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5E860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31B20D4E" w14:textId="77777777" w:rsidTr="00D757A4">
        <w:tc>
          <w:tcPr>
            <w:tcW w:w="1809" w:type="dxa"/>
            <w:tcBorders>
              <w:top w:val="single" w:sz="4" w:space="0" w:color="auto"/>
              <w:left w:val="single" w:sz="4" w:space="0" w:color="auto"/>
              <w:bottom w:val="single" w:sz="4" w:space="0" w:color="auto"/>
              <w:right w:val="single" w:sz="4" w:space="0" w:color="auto"/>
            </w:tcBorders>
            <w:hideMark/>
          </w:tcPr>
          <w:p w14:paraId="35F72EA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A&amp;E visits</w:t>
            </w:r>
          </w:p>
        </w:tc>
        <w:tc>
          <w:tcPr>
            <w:tcW w:w="2671" w:type="dxa"/>
            <w:tcBorders>
              <w:top w:val="single" w:sz="4" w:space="0" w:color="auto"/>
              <w:left w:val="single" w:sz="4" w:space="0" w:color="auto"/>
              <w:bottom w:val="single" w:sz="4" w:space="0" w:color="auto"/>
              <w:right w:val="single" w:sz="4" w:space="0" w:color="auto"/>
            </w:tcBorders>
            <w:hideMark/>
          </w:tcPr>
          <w:p w14:paraId="66C48A9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A&amp;E visits (GP data)</w:t>
            </w:r>
          </w:p>
        </w:tc>
        <w:tc>
          <w:tcPr>
            <w:tcW w:w="3412" w:type="dxa"/>
            <w:tcBorders>
              <w:top w:val="single" w:sz="4" w:space="0" w:color="auto"/>
              <w:left w:val="single" w:sz="4" w:space="0" w:color="auto"/>
              <w:bottom w:val="single" w:sz="4" w:space="0" w:color="auto"/>
              <w:right w:val="single" w:sz="4" w:space="0" w:color="auto"/>
            </w:tcBorders>
            <w:hideMark/>
          </w:tcPr>
          <w:p w14:paraId="1D04995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Cost per A&amp;E admission </w:t>
            </w:r>
          </w:p>
          <w:p w14:paraId="547C89E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(NHS reference costs)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4670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7781E32" w14:textId="77777777" w:rsidTr="00D757A4">
        <w:tc>
          <w:tcPr>
            <w:tcW w:w="1809" w:type="dxa"/>
            <w:tcBorders>
              <w:top w:val="single" w:sz="4" w:space="0" w:color="auto"/>
              <w:left w:val="single" w:sz="4" w:space="0" w:color="auto"/>
              <w:bottom w:val="single" w:sz="4" w:space="0" w:color="auto"/>
              <w:right w:val="single" w:sz="4" w:space="0" w:color="auto"/>
            </w:tcBorders>
            <w:hideMark/>
          </w:tcPr>
          <w:p w14:paraId="16B529ED"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Out-patient referrals</w:t>
            </w:r>
          </w:p>
        </w:tc>
        <w:tc>
          <w:tcPr>
            <w:tcW w:w="2671" w:type="dxa"/>
            <w:tcBorders>
              <w:top w:val="single" w:sz="4" w:space="0" w:color="auto"/>
              <w:left w:val="single" w:sz="4" w:space="0" w:color="auto"/>
              <w:bottom w:val="single" w:sz="4" w:space="0" w:color="auto"/>
              <w:right w:val="single" w:sz="4" w:space="0" w:color="auto"/>
            </w:tcBorders>
            <w:hideMark/>
          </w:tcPr>
          <w:p w14:paraId="3F16329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outpatient visits by department (GP data)**</w:t>
            </w:r>
          </w:p>
        </w:tc>
        <w:tc>
          <w:tcPr>
            <w:tcW w:w="3412" w:type="dxa"/>
            <w:tcBorders>
              <w:top w:val="single" w:sz="4" w:space="0" w:color="auto"/>
              <w:left w:val="single" w:sz="4" w:space="0" w:color="auto"/>
              <w:bottom w:val="single" w:sz="4" w:space="0" w:color="auto"/>
              <w:right w:val="single" w:sz="4" w:space="0" w:color="auto"/>
            </w:tcBorders>
            <w:hideMark/>
          </w:tcPr>
          <w:p w14:paraId="51A01F0D"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Cost per outpatient visit</w:t>
            </w:r>
          </w:p>
          <w:p w14:paraId="06D41F2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(NHS reference costs 2014)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BBE1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bl>
    <w:p w14:paraId="662B3396" w14:textId="77777777" w:rsidR="00D757A4" w:rsidRPr="00D757A4" w:rsidRDefault="00D757A4" w:rsidP="00D757A4">
      <w:pPr>
        <w:spacing w:line="240" w:lineRule="auto"/>
        <w:contextualSpacing w:val="0"/>
        <w:jc w:val="left"/>
        <w:rPr>
          <w:rFonts w:ascii="Times New Roman" w:eastAsia="Calibri" w:hAnsi="Times New Roman" w:cs="Times New Roman"/>
          <w:sz w:val="18"/>
          <w:szCs w:val="18"/>
        </w:rPr>
      </w:pPr>
      <w:r w:rsidRPr="00D757A4">
        <w:rPr>
          <w:rFonts w:ascii="Times New Roman" w:eastAsia="Calibri" w:hAnsi="Times New Roman" w:cs="Times New Roman"/>
          <w:sz w:val="18"/>
          <w:szCs w:val="18"/>
        </w:rPr>
        <w:t>* The unit cost for hospital admissions, outpatient visits (for referrals), and A&amp;E visits will be generated primarily from NHS reference costs by identifying the procedures relevant to the diagnosis related (based on clinical opinion) to the use of health care. The type of health care use (elective or non-elective, consultant led or not) will be accounted for as appropriate.</w:t>
      </w:r>
    </w:p>
    <w:p w14:paraId="2266F003" w14:textId="77777777" w:rsidR="00D757A4" w:rsidRPr="00D757A4" w:rsidRDefault="00D757A4" w:rsidP="00D757A4">
      <w:pPr>
        <w:spacing w:line="240" w:lineRule="auto"/>
        <w:contextualSpacing w:val="0"/>
        <w:jc w:val="left"/>
        <w:rPr>
          <w:rFonts w:ascii="Times New Roman" w:eastAsia="Calibri" w:hAnsi="Times New Roman" w:cs="Times New Roman"/>
          <w:sz w:val="18"/>
          <w:szCs w:val="18"/>
        </w:rPr>
      </w:pPr>
      <w:r w:rsidRPr="00D757A4">
        <w:rPr>
          <w:rFonts w:ascii="Times New Roman" w:eastAsia="Calibri" w:hAnsi="Times New Roman" w:cs="Times New Roman"/>
          <w:sz w:val="18"/>
          <w:szCs w:val="18"/>
        </w:rPr>
        <w:t>**Based on discussion with trial team (with input from a GPs- TH experience), it was assumed each outpatient referral generates one outpatient visit.</w:t>
      </w:r>
    </w:p>
    <w:p w14:paraId="621279DB" w14:textId="77777777" w:rsidR="00D757A4" w:rsidRPr="00D757A4" w:rsidRDefault="00D757A4" w:rsidP="00D757A4">
      <w:pPr>
        <w:spacing w:line="240" w:lineRule="auto"/>
        <w:contextualSpacing w:val="0"/>
        <w:jc w:val="left"/>
        <w:rPr>
          <w:rFonts w:ascii="Times New Roman" w:eastAsia="Calibri" w:hAnsi="Times New Roman" w:cs="Times New Roman"/>
          <w:sz w:val="18"/>
          <w:szCs w:val="18"/>
        </w:rPr>
      </w:pPr>
      <w:r w:rsidRPr="00D757A4">
        <w:rPr>
          <w:rFonts w:ascii="Times New Roman" w:eastAsia="Calibri" w:hAnsi="Times New Roman" w:cs="Times New Roman"/>
          <w:sz w:val="18"/>
          <w:szCs w:val="18"/>
        </w:rPr>
        <w:t>*** Nurse consultations excludes the PA consultations conducted as part of the trial</w:t>
      </w:r>
    </w:p>
    <w:p w14:paraId="79D9AD6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p w14:paraId="2EDF643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p w14:paraId="4B14C3EF" w14:textId="77777777" w:rsidR="00D757A4" w:rsidRPr="00D757A4" w:rsidRDefault="00D757A4" w:rsidP="00D757A4">
      <w:pPr>
        <w:spacing w:after="200" w:line="240" w:lineRule="auto"/>
        <w:contextualSpacing w:val="0"/>
        <w:jc w:val="left"/>
        <w:rPr>
          <w:rFonts w:ascii="Times New Roman" w:eastAsia="Calibri" w:hAnsi="Times New Roman" w:cs="Times New Roman"/>
          <w:sz w:val="24"/>
          <w:szCs w:val="24"/>
        </w:rPr>
      </w:pPr>
    </w:p>
    <w:p w14:paraId="76AD90DF" w14:textId="77777777" w:rsidR="00D757A4" w:rsidRPr="00D757A4" w:rsidRDefault="00D757A4" w:rsidP="00D757A4">
      <w:pPr>
        <w:spacing w:after="200" w:line="240" w:lineRule="auto"/>
        <w:contextualSpacing w:val="0"/>
        <w:jc w:val="left"/>
        <w:rPr>
          <w:rFonts w:ascii="Times New Roman" w:eastAsia="Calibri" w:hAnsi="Times New Roman" w:cs="Times New Roman"/>
          <w:sz w:val="24"/>
          <w:szCs w:val="24"/>
        </w:rPr>
      </w:pPr>
    </w:p>
    <w:p w14:paraId="7B9BAE2C"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br w:type="page"/>
        <w:t>Appendix</w:t>
      </w:r>
      <w:r w:rsidRPr="00D757A4">
        <w:rPr>
          <w:rFonts w:ascii="Cambria" w:eastAsia="Calibri" w:hAnsi="Cambria" w:cs="Times New Roman"/>
          <w:b/>
          <w:bCs/>
          <w:i/>
          <w:iCs/>
          <w:szCs w:val="28"/>
        </w:rPr>
        <w:t xml:space="preserve"> 3.</w:t>
      </w:r>
      <w:r w:rsidRPr="00D757A4">
        <w:rPr>
          <w:rFonts w:ascii="Cambria" w:eastAsia="Calibri" w:hAnsi="Cambria" w:cs="Times New Roman"/>
          <w:b/>
          <w:bCs/>
          <w:i/>
          <w:iCs/>
          <w:szCs w:val="28"/>
          <w:lang w:val="x-none"/>
        </w:rPr>
        <w:t xml:space="preserve"> </w:t>
      </w:r>
      <w:r w:rsidRPr="00D757A4">
        <w:rPr>
          <w:rFonts w:ascii="Cambria" w:eastAsia="Calibri" w:hAnsi="Cambria" w:cs="Times New Roman"/>
          <w:b/>
          <w:bCs/>
          <w:i/>
          <w:iCs/>
          <w:szCs w:val="28"/>
        </w:rPr>
        <w:t xml:space="preserve">Table </w:t>
      </w:r>
      <w:r w:rsidRPr="00D757A4">
        <w:rPr>
          <w:rFonts w:ascii="Cambria" w:eastAsia="Calibri" w:hAnsi="Cambria" w:cs="Times New Roman"/>
          <w:b/>
          <w:bCs/>
          <w:i/>
          <w:iCs/>
          <w:szCs w:val="28"/>
          <w:lang w:val="x-none"/>
        </w:rPr>
        <w:t>30:  Personal costs of participating in the interventions or control arms of the trial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746"/>
        <w:gridCol w:w="2348"/>
        <w:gridCol w:w="1471"/>
      </w:tblGrid>
      <w:tr w:rsidR="00D757A4" w:rsidRPr="00D757A4" w14:paraId="4D6B9F7D" w14:textId="77777777" w:rsidTr="00D757A4">
        <w:trPr>
          <w:trHeight w:val="516"/>
          <w:tblHeader/>
        </w:trPr>
        <w:tc>
          <w:tcPr>
            <w:tcW w:w="2518" w:type="dxa"/>
            <w:tcBorders>
              <w:top w:val="single" w:sz="4" w:space="0" w:color="auto"/>
              <w:left w:val="single" w:sz="4" w:space="0" w:color="auto"/>
              <w:bottom w:val="single" w:sz="4" w:space="0" w:color="auto"/>
              <w:right w:val="single" w:sz="4" w:space="0" w:color="auto"/>
            </w:tcBorders>
            <w:hideMark/>
          </w:tcPr>
          <w:p w14:paraId="1E75D53B"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Components</w:t>
            </w:r>
          </w:p>
        </w:tc>
        <w:tc>
          <w:tcPr>
            <w:tcW w:w="5245" w:type="dxa"/>
            <w:gridSpan w:val="2"/>
            <w:tcBorders>
              <w:top w:val="single" w:sz="4" w:space="0" w:color="auto"/>
              <w:left w:val="single" w:sz="4" w:space="0" w:color="auto"/>
              <w:bottom w:val="single" w:sz="4" w:space="0" w:color="auto"/>
              <w:right w:val="single" w:sz="4" w:space="0" w:color="auto"/>
            </w:tcBorders>
            <w:hideMark/>
          </w:tcPr>
          <w:p w14:paraId="29820D08"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Source of data</w:t>
            </w:r>
          </w:p>
        </w:tc>
        <w:tc>
          <w:tcPr>
            <w:tcW w:w="1479" w:type="dxa"/>
            <w:tcBorders>
              <w:top w:val="single" w:sz="4" w:space="0" w:color="auto"/>
              <w:left w:val="single" w:sz="4" w:space="0" w:color="auto"/>
              <w:bottom w:val="single" w:sz="4" w:space="0" w:color="auto"/>
              <w:right w:val="single" w:sz="4" w:space="0" w:color="auto"/>
            </w:tcBorders>
            <w:hideMark/>
          </w:tcPr>
          <w:p w14:paraId="7D3AA227"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 xml:space="preserve">Trial Arm </w:t>
            </w:r>
          </w:p>
        </w:tc>
      </w:tr>
      <w:tr w:rsidR="00D757A4" w:rsidRPr="00D757A4" w14:paraId="3E96D5E6" w14:textId="77777777" w:rsidTr="00D757A4">
        <w:trPr>
          <w:trHeight w:val="516"/>
          <w:tblHeader/>
        </w:trPr>
        <w:tc>
          <w:tcPr>
            <w:tcW w:w="2518" w:type="dxa"/>
            <w:tcBorders>
              <w:top w:val="single" w:sz="4" w:space="0" w:color="auto"/>
              <w:left w:val="single" w:sz="4" w:space="0" w:color="auto"/>
              <w:bottom w:val="single" w:sz="4" w:space="0" w:color="auto"/>
              <w:right w:val="single" w:sz="4" w:space="0" w:color="auto"/>
            </w:tcBorders>
          </w:tcPr>
          <w:p w14:paraId="34D258DA"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4A75FE4"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Resource use</w:t>
            </w:r>
          </w:p>
        </w:tc>
        <w:tc>
          <w:tcPr>
            <w:tcW w:w="2410" w:type="dxa"/>
            <w:tcBorders>
              <w:top w:val="single" w:sz="4" w:space="0" w:color="auto"/>
              <w:left w:val="single" w:sz="4" w:space="0" w:color="auto"/>
              <w:bottom w:val="single" w:sz="4" w:space="0" w:color="auto"/>
              <w:right w:val="single" w:sz="4" w:space="0" w:color="auto"/>
            </w:tcBorders>
            <w:hideMark/>
          </w:tcPr>
          <w:p w14:paraId="24166640" w14:textId="77777777" w:rsidR="00D757A4" w:rsidRPr="00D757A4" w:rsidRDefault="00D757A4" w:rsidP="00D757A4">
            <w:pPr>
              <w:spacing w:line="240" w:lineRule="auto"/>
              <w:contextualSpacing w:val="0"/>
              <w:jc w:val="left"/>
              <w:rPr>
                <w:rFonts w:ascii="Times New Roman" w:eastAsia="Calibri" w:hAnsi="Times New Roman" w:cs="Times New Roman"/>
                <w:b/>
                <w:i/>
                <w:sz w:val="24"/>
                <w:szCs w:val="24"/>
              </w:rPr>
            </w:pPr>
            <w:r w:rsidRPr="00D757A4">
              <w:rPr>
                <w:rFonts w:ascii="Times New Roman" w:eastAsia="Calibri" w:hAnsi="Times New Roman" w:cs="Times New Roman"/>
                <w:b/>
                <w:i/>
                <w:sz w:val="24"/>
                <w:szCs w:val="24"/>
              </w:rPr>
              <w:t xml:space="preserve">Unit cost </w:t>
            </w:r>
          </w:p>
        </w:tc>
        <w:tc>
          <w:tcPr>
            <w:tcW w:w="1479" w:type="dxa"/>
            <w:tcBorders>
              <w:top w:val="single" w:sz="4" w:space="0" w:color="auto"/>
              <w:left w:val="single" w:sz="4" w:space="0" w:color="auto"/>
              <w:bottom w:val="single" w:sz="4" w:space="0" w:color="auto"/>
              <w:right w:val="single" w:sz="4" w:space="0" w:color="auto"/>
            </w:tcBorders>
          </w:tcPr>
          <w:p w14:paraId="0A5D767A"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p>
        </w:tc>
      </w:tr>
      <w:tr w:rsidR="00D757A4" w:rsidRPr="00D757A4" w14:paraId="10490524"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3B98BF8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working out how to use pedometer</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DF7A7BB"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Duration </w:t>
            </w:r>
          </w:p>
          <w:p w14:paraId="50EA920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(3 month questionnaire)</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1F1730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Wage rate of participants (ONS 2015)</w:t>
            </w:r>
          </w:p>
        </w:tc>
        <w:tc>
          <w:tcPr>
            <w:tcW w:w="1479" w:type="dxa"/>
            <w:vMerge w:val="restart"/>
            <w:tcBorders>
              <w:top w:val="single" w:sz="4" w:space="0" w:color="auto"/>
              <w:left w:val="single" w:sz="4" w:space="0" w:color="auto"/>
              <w:bottom w:val="single" w:sz="4" w:space="0" w:color="auto"/>
              <w:right w:val="single" w:sz="4" w:space="0" w:color="auto"/>
            </w:tcBorders>
            <w:hideMark/>
          </w:tcPr>
          <w:p w14:paraId="36D7CFBB"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Both intervention arms</w:t>
            </w:r>
          </w:p>
        </w:tc>
      </w:tr>
      <w:tr w:rsidR="00D757A4" w:rsidRPr="00D757A4" w14:paraId="2AAC2D57"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5C56DF23"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sz w:val="24"/>
                <w:szCs w:val="24"/>
              </w:rPr>
              <w:t>Time planning how to increase walking/step count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B303D"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6449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12F3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387F88CE"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2A542179"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sz w:val="24"/>
                <w:szCs w:val="24"/>
              </w:rPr>
              <w:t>Time filling in PACE-UP diary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4E1A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143B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0B0E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446C9754"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0FB00D3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Parking fees to visit nurse </w:t>
            </w:r>
          </w:p>
        </w:tc>
        <w:tc>
          <w:tcPr>
            <w:tcW w:w="2835" w:type="dxa"/>
            <w:tcBorders>
              <w:top w:val="single" w:sz="4" w:space="0" w:color="auto"/>
              <w:left w:val="single" w:sz="4" w:space="0" w:color="auto"/>
              <w:bottom w:val="single" w:sz="4" w:space="0" w:color="auto"/>
              <w:right w:val="single" w:sz="4" w:space="0" w:color="auto"/>
            </w:tcBorders>
            <w:hideMark/>
          </w:tcPr>
          <w:p w14:paraId="6FF7002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nurse visits</w:t>
            </w:r>
          </w:p>
          <w:p w14:paraId="71CD622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data base)</w:t>
            </w:r>
          </w:p>
        </w:tc>
        <w:tc>
          <w:tcPr>
            <w:tcW w:w="2410" w:type="dxa"/>
            <w:tcBorders>
              <w:top w:val="single" w:sz="4" w:space="0" w:color="auto"/>
              <w:left w:val="single" w:sz="4" w:space="0" w:color="auto"/>
              <w:bottom w:val="single" w:sz="4" w:space="0" w:color="auto"/>
              <w:right w:val="single" w:sz="4" w:space="0" w:color="auto"/>
            </w:tcBorders>
            <w:hideMark/>
          </w:tcPr>
          <w:p w14:paraId="6F3A925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Parking charge per last visit (3 month questionnaire)</w:t>
            </w:r>
          </w:p>
        </w:tc>
        <w:tc>
          <w:tcPr>
            <w:tcW w:w="1479" w:type="dxa"/>
            <w:vMerge w:val="restart"/>
            <w:tcBorders>
              <w:top w:val="single" w:sz="4" w:space="0" w:color="auto"/>
              <w:left w:val="single" w:sz="4" w:space="0" w:color="auto"/>
              <w:bottom w:val="single" w:sz="4" w:space="0" w:color="auto"/>
              <w:right w:val="single" w:sz="4" w:space="0" w:color="auto"/>
            </w:tcBorders>
            <w:hideMark/>
          </w:tcPr>
          <w:p w14:paraId="350CBAF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Pedometer plus nurse support group</w:t>
            </w:r>
          </w:p>
        </w:tc>
      </w:tr>
      <w:tr w:rsidR="00D757A4" w:rsidRPr="00D757A4" w14:paraId="4CAF5AEE"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14F63AF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spent in consultation with nurse</w:t>
            </w:r>
            <w:r w:rsidRPr="00D757A4">
              <w:rPr>
                <w:rFonts w:ascii="Times New Roman" w:eastAsia="Calibri" w:hAnsi="Times New Roman" w:cs="Times New Roman"/>
                <w:sz w:val="24"/>
                <w:szCs w:val="24"/>
                <w:vertAlign w:val="superscript"/>
              </w:rPr>
              <w:footnoteReference w:id="1"/>
            </w:r>
          </w:p>
        </w:tc>
        <w:tc>
          <w:tcPr>
            <w:tcW w:w="2835" w:type="dxa"/>
            <w:tcBorders>
              <w:top w:val="single" w:sz="4" w:space="0" w:color="auto"/>
              <w:left w:val="single" w:sz="4" w:space="0" w:color="auto"/>
              <w:bottom w:val="single" w:sz="4" w:space="0" w:color="auto"/>
              <w:right w:val="single" w:sz="4" w:space="0" w:color="auto"/>
            </w:tcBorders>
            <w:hideMark/>
          </w:tcPr>
          <w:p w14:paraId="4540300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Duration of the 3 consultations (nurse data base)</w:t>
            </w:r>
          </w:p>
        </w:tc>
        <w:tc>
          <w:tcPr>
            <w:tcW w:w="2410" w:type="dxa"/>
            <w:vMerge w:val="restart"/>
            <w:tcBorders>
              <w:top w:val="single" w:sz="4" w:space="0" w:color="auto"/>
              <w:left w:val="single" w:sz="4" w:space="0" w:color="auto"/>
              <w:bottom w:val="single" w:sz="4" w:space="0" w:color="auto"/>
              <w:right w:val="single" w:sz="4" w:space="0" w:color="auto"/>
            </w:tcBorders>
          </w:tcPr>
          <w:p w14:paraId="4A80504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Wage rate of participants (ONS 2015)</w:t>
            </w:r>
          </w:p>
          <w:p w14:paraId="37942FF9" w14:textId="77777777" w:rsidR="00D757A4" w:rsidRPr="00D757A4" w:rsidRDefault="00D757A4" w:rsidP="00D757A4">
            <w:pPr>
              <w:spacing w:after="200" w:line="240" w:lineRule="auto"/>
              <w:contextualSpacing w:val="0"/>
              <w:jc w:val="left"/>
              <w:rPr>
                <w:rFonts w:ascii="Times New Roman" w:eastAsia="Calibri" w:hAnsi="Times New Roman" w:cs="Times New Roman"/>
                <w:sz w:val="24"/>
                <w:szCs w:val="24"/>
              </w:rPr>
            </w:pPr>
          </w:p>
          <w:p w14:paraId="4B01332E" w14:textId="77777777" w:rsidR="00D757A4" w:rsidRPr="00D757A4" w:rsidRDefault="00D757A4" w:rsidP="00D757A4">
            <w:pPr>
              <w:spacing w:after="200" w:line="240" w:lineRule="auto"/>
              <w:contextualSpacing w:val="0"/>
              <w:jc w:val="left"/>
              <w:rPr>
                <w:rFonts w:ascii="Times New Roman" w:eastAsia="Calibri" w:hAnsi="Times New Roman" w:cs="Times New Roman"/>
                <w:sz w:val="24"/>
                <w:szCs w:val="24"/>
              </w:rPr>
            </w:pPr>
          </w:p>
          <w:p w14:paraId="08154FBE" w14:textId="77777777" w:rsidR="00D757A4" w:rsidRPr="00D757A4" w:rsidRDefault="00D757A4" w:rsidP="00D757A4">
            <w:pPr>
              <w:spacing w:after="200" w:line="240" w:lineRule="auto"/>
              <w:contextualSpacing w:val="0"/>
              <w:jc w:val="left"/>
              <w:rPr>
                <w:rFonts w:ascii="Times New Roman" w:eastAsia="Calibri" w:hAnsi="Times New Roman" w:cs="Times New Roman"/>
                <w:sz w:val="24"/>
                <w:szCs w:val="24"/>
              </w:rPr>
            </w:pPr>
          </w:p>
          <w:p w14:paraId="34A0F24F" w14:textId="77777777" w:rsidR="00D757A4" w:rsidRPr="00D757A4" w:rsidRDefault="00D757A4" w:rsidP="00D757A4">
            <w:pPr>
              <w:spacing w:after="200" w:line="240" w:lineRule="auto"/>
              <w:ind w:firstLine="720"/>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C82B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74DC8E64"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7E403BF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Time travelling (irrespective of mode of transport) to visit nurse</w:t>
            </w:r>
            <w:r w:rsidRPr="00D757A4">
              <w:rPr>
                <w:rFonts w:ascii="Times New Roman" w:eastAsia="Calibri" w:hAnsi="Times New Roman" w:cs="Times New Roman"/>
                <w:sz w:val="24"/>
                <w:szCs w:val="24"/>
                <w:vertAlign w:val="superscript"/>
              </w:rPr>
              <w:footnoteReference w:id="2"/>
            </w:r>
            <w:r w:rsidRPr="00D757A4">
              <w:rPr>
                <w:rFonts w:ascii="Times New Roman" w:eastAsia="Calibri"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014A6FD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Duration travelling</w:t>
            </w:r>
          </w:p>
          <w:p w14:paraId="1FB0782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(3 month questionnaire) Number of nurse visits</w:t>
            </w:r>
          </w:p>
          <w:p w14:paraId="4FFF024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data base)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66DE4"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27FC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52DDA873"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4C4F8CC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Transportation cost (for those who took public transport) of attending the nurse visit</w:t>
            </w:r>
          </w:p>
        </w:tc>
        <w:tc>
          <w:tcPr>
            <w:tcW w:w="2835" w:type="dxa"/>
            <w:tcBorders>
              <w:top w:val="single" w:sz="4" w:space="0" w:color="auto"/>
              <w:left w:val="single" w:sz="4" w:space="0" w:color="auto"/>
              <w:bottom w:val="single" w:sz="4" w:space="0" w:color="auto"/>
              <w:right w:val="single" w:sz="4" w:space="0" w:color="auto"/>
            </w:tcBorders>
          </w:tcPr>
          <w:p w14:paraId="22D7E730"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nurse visits</w:t>
            </w:r>
          </w:p>
          <w:p w14:paraId="4FCCE7D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data base)</w:t>
            </w:r>
          </w:p>
          <w:p w14:paraId="02E60C6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E7780B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Fare for last nurse visit</w:t>
            </w:r>
            <w:r w:rsidRPr="00D757A4">
              <w:rPr>
                <w:rFonts w:ascii="Times New Roman" w:eastAsia="Calibri" w:hAnsi="Times New Roman" w:cs="Times New Roman"/>
                <w:i/>
                <w:sz w:val="24"/>
                <w:szCs w:val="24"/>
              </w:rPr>
              <w:t xml:space="preserve"> </w:t>
            </w:r>
            <w:r w:rsidRPr="00D757A4">
              <w:rPr>
                <w:rFonts w:ascii="Times New Roman" w:eastAsia="Calibri" w:hAnsi="Times New Roman" w:cs="Times New Roman"/>
                <w:sz w:val="24"/>
                <w:szCs w:val="24"/>
              </w:rPr>
              <w:t>(3 month questionnaire)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20BDB"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7DB5B22D"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1C94201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Time waiting time prior to consultation with nurse  </w:t>
            </w:r>
          </w:p>
        </w:tc>
        <w:tc>
          <w:tcPr>
            <w:tcW w:w="2835" w:type="dxa"/>
            <w:tcBorders>
              <w:top w:val="single" w:sz="4" w:space="0" w:color="auto"/>
              <w:left w:val="single" w:sz="4" w:space="0" w:color="auto"/>
              <w:bottom w:val="single" w:sz="4" w:space="0" w:color="auto"/>
              <w:right w:val="single" w:sz="4" w:space="0" w:color="auto"/>
            </w:tcBorders>
          </w:tcPr>
          <w:p w14:paraId="799FE3CD"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Duration of waiting time at last visit to nurse (3 month questionnaire), Number of nurse visits</w:t>
            </w:r>
          </w:p>
          <w:p w14:paraId="05F31A5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data base)</w:t>
            </w:r>
          </w:p>
          <w:p w14:paraId="5A45968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AAC919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Wage rate of participants (ONS 2015)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ADBF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r w:rsidR="00D757A4" w:rsidRPr="00D757A4" w14:paraId="3C0CE849" w14:textId="77777777" w:rsidTr="00D757A4">
        <w:tc>
          <w:tcPr>
            <w:tcW w:w="2518" w:type="dxa"/>
            <w:tcBorders>
              <w:top w:val="single" w:sz="4" w:space="0" w:color="auto"/>
              <w:left w:val="single" w:sz="4" w:space="0" w:color="auto"/>
              <w:bottom w:val="single" w:sz="4" w:space="0" w:color="auto"/>
              <w:right w:val="single" w:sz="4" w:space="0" w:color="auto"/>
            </w:tcBorders>
            <w:hideMark/>
          </w:tcPr>
          <w:p w14:paraId="3E81569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Child care during nurse visits</w:t>
            </w:r>
          </w:p>
        </w:tc>
        <w:tc>
          <w:tcPr>
            <w:tcW w:w="2835" w:type="dxa"/>
            <w:tcBorders>
              <w:top w:val="single" w:sz="4" w:space="0" w:color="auto"/>
              <w:left w:val="single" w:sz="4" w:space="0" w:color="auto"/>
              <w:bottom w:val="single" w:sz="4" w:space="0" w:color="auto"/>
              <w:right w:val="single" w:sz="4" w:space="0" w:color="auto"/>
            </w:tcBorders>
          </w:tcPr>
          <w:p w14:paraId="02E2DA0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Number of nurse visits</w:t>
            </w:r>
          </w:p>
          <w:p w14:paraId="53D256B1"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(nurse data base)</w:t>
            </w:r>
          </w:p>
          <w:p w14:paraId="4754A795"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5ADE37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Child care charge for  last nurse visit</w:t>
            </w:r>
            <w:r w:rsidRPr="00D757A4">
              <w:rPr>
                <w:rFonts w:ascii="Times New Roman" w:eastAsia="Calibri" w:hAnsi="Times New Roman" w:cs="Times New Roman"/>
                <w:i/>
                <w:sz w:val="24"/>
                <w:szCs w:val="24"/>
              </w:rPr>
              <w:t xml:space="preserve"> </w:t>
            </w:r>
            <w:r w:rsidRPr="00D757A4">
              <w:rPr>
                <w:rFonts w:ascii="Times New Roman" w:eastAsia="Calibri" w:hAnsi="Times New Roman" w:cs="Times New Roman"/>
                <w:sz w:val="24"/>
                <w:szCs w:val="24"/>
              </w:rPr>
              <w:t>(3 month questionnaire)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BE1A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tc>
      </w:tr>
    </w:tbl>
    <w:p w14:paraId="563814D5" w14:textId="77777777" w:rsidR="00D757A4" w:rsidRPr="00D757A4" w:rsidRDefault="00D757A4" w:rsidP="00D757A4">
      <w:pPr>
        <w:spacing w:after="200" w:line="276" w:lineRule="auto"/>
        <w:contextualSpacing w:val="0"/>
        <w:jc w:val="left"/>
        <w:rPr>
          <w:rFonts w:ascii="Times New Roman" w:eastAsia="Calibri" w:hAnsi="Times New Roman" w:cs="Times New Roman"/>
          <w:b/>
          <w:sz w:val="24"/>
          <w:szCs w:val="24"/>
        </w:rPr>
      </w:pPr>
    </w:p>
    <w:p w14:paraId="408400D4" w14:textId="77777777" w:rsidR="00D757A4" w:rsidRPr="00D757A4" w:rsidRDefault="00D757A4" w:rsidP="00D757A4">
      <w:pPr>
        <w:spacing w:after="200" w:line="276" w:lineRule="auto"/>
        <w:contextualSpacing w:val="0"/>
        <w:jc w:val="left"/>
        <w:rPr>
          <w:rFonts w:ascii="Times New Roman" w:eastAsia="Calibri" w:hAnsi="Times New Roman" w:cs="Times New Roman"/>
          <w:b/>
          <w:sz w:val="24"/>
          <w:szCs w:val="24"/>
        </w:rPr>
      </w:pPr>
    </w:p>
    <w:p w14:paraId="23208981"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Appendix</w:t>
      </w:r>
      <w:r w:rsidRPr="00D757A4">
        <w:rPr>
          <w:rFonts w:ascii="Cambria" w:eastAsia="Calibri" w:hAnsi="Cambria" w:cs="Times New Roman"/>
          <w:b/>
          <w:bCs/>
          <w:i/>
          <w:iCs/>
          <w:szCs w:val="28"/>
        </w:rPr>
        <w:t xml:space="preserve"> 3. </w:t>
      </w:r>
      <w:r w:rsidRPr="00D757A4">
        <w:rPr>
          <w:rFonts w:ascii="Cambria" w:eastAsia="Calibri" w:hAnsi="Cambria" w:cs="Times New Roman"/>
          <w:b/>
          <w:bCs/>
          <w:i/>
          <w:iCs/>
          <w:szCs w:val="28"/>
          <w:lang w:val="x-none"/>
        </w:rPr>
        <w:t xml:space="preserve"> </w:t>
      </w:r>
      <w:r w:rsidRPr="00D757A4">
        <w:rPr>
          <w:rFonts w:ascii="Cambria" w:eastAsia="Calibri" w:hAnsi="Cambria" w:cs="Times New Roman"/>
          <w:b/>
          <w:bCs/>
          <w:i/>
          <w:iCs/>
          <w:szCs w:val="28"/>
        </w:rPr>
        <w:t>Table 31</w:t>
      </w:r>
      <w:r w:rsidRPr="00D757A4">
        <w:rPr>
          <w:rFonts w:ascii="Cambria" w:eastAsia="Calibri" w:hAnsi="Cambria" w:cs="Times New Roman"/>
          <w:b/>
          <w:bCs/>
          <w:i/>
          <w:iCs/>
          <w:szCs w:val="28"/>
          <w:lang w:val="x-none"/>
        </w:rPr>
        <w:t xml:space="preserve">: Resource use and cost components of ‘Set-up Cost’*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1276"/>
        <w:gridCol w:w="1417"/>
        <w:gridCol w:w="1276"/>
      </w:tblGrid>
      <w:tr w:rsidR="00D757A4" w:rsidRPr="00D757A4" w14:paraId="20C18F9D" w14:textId="77777777" w:rsidTr="00D757A4">
        <w:trPr>
          <w:trHeight w:val="537"/>
          <w:tblHeader/>
        </w:trPr>
        <w:tc>
          <w:tcPr>
            <w:tcW w:w="2235" w:type="dxa"/>
            <w:tcBorders>
              <w:top w:val="single" w:sz="4" w:space="0" w:color="auto"/>
              <w:left w:val="single" w:sz="4" w:space="0" w:color="auto"/>
              <w:bottom w:val="single" w:sz="4" w:space="0" w:color="auto"/>
              <w:right w:val="single" w:sz="4" w:space="0" w:color="auto"/>
            </w:tcBorders>
            <w:noWrap/>
            <w:hideMark/>
          </w:tcPr>
          <w:p w14:paraId="3247CE1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Activity  (trial arm applicable to)</w:t>
            </w:r>
          </w:p>
        </w:tc>
        <w:tc>
          <w:tcPr>
            <w:tcW w:w="3827" w:type="dxa"/>
            <w:tcBorders>
              <w:top w:val="single" w:sz="4" w:space="0" w:color="auto"/>
              <w:left w:val="single" w:sz="4" w:space="0" w:color="auto"/>
              <w:bottom w:val="single" w:sz="4" w:space="0" w:color="auto"/>
              <w:right w:val="single" w:sz="4" w:space="0" w:color="auto"/>
            </w:tcBorders>
            <w:noWrap/>
            <w:hideMark/>
          </w:tcPr>
          <w:p w14:paraId="07BA12F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Resource</w:t>
            </w:r>
          </w:p>
        </w:tc>
        <w:tc>
          <w:tcPr>
            <w:tcW w:w="1276" w:type="dxa"/>
            <w:tcBorders>
              <w:top w:val="single" w:sz="4" w:space="0" w:color="auto"/>
              <w:left w:val="single" w:sz="4" w:space="0" w:color="auto"/>
              <w:bottom w:val="single" w:sz="4" w:space="0" w:color="auto"/>
              <w:right w:val="single" w:sz="4" w:space="0" w:color="auto"/>
            </w:tcBorders>
            <w:noWrap/>
            <w:hideMark/>
          </w:tcPr>
          <w:p w14:paraId="0877241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Total quantity</w:t>
            </w:r>
          </w:p>
        </w:tc>
        <w:tc>
          <w:tcPr>
            <w:tcW w:w="1417" w:type="dxa"/>
            <w:tcBorders>
              <w:top w:val="single" w:sz="4" w:space="0" w:color="auto"/>
              <w:left w:val="single" w:sz="4" w:space="0" w:color="auto"/>
              <w:bottom w:val="single" w:sz="4" w:space="0" w:color="auto"/>
              <w:right w:val="single" w:sz="4" w:space="0" w:color="auto"/>
            </w:tcBorders>
            <w:hideMark/>
          </w:tcPr>
          <w:p w14:paraId="5DB0585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Cost per participant £ (nurse group)</w:t>
            </w:r>
          </w:p>
        </w:tc>
        <w:tc>
          <w:tcPr>
            <w:tcW w:w="1276" w:type="dxa"/>
            <w:tcBorders>
              <w:top w:val="single" w:sz="4" w:space="0" w:color="auto"/>
              <w:left w:val="single" w:sz="4" w:space="0" w:color="auto"/>
              <w:bottom w:val="single" w:sz="4" w:space="0" w:color="auto"/>
              <w:right w:val="single" w:sz="4" w:space="0" w:color="auto"/>
            </w:tcBorders>
            <w:hideMark/>
          </w:tcPr>
          <w:p w14:paraId="51395D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Cost per participant £ (post group)</w:t>
            </w:r>
          </w:p>
        </w:tc>
      </w:tr>
      <w:tr w:rsidR="00D757A4" w:rsidRPr="00D757A4" w14:paraId="2C694A1A"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3CAF474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b/>
                <w:bCs/>
                <w:sz w:val="20"/>
                <w:szCs w:val="20"/>
              </w:rPr>
              <w:t>Design^</w:t>
            </w:r>
          </w:p>
        </w:tc>
        <w:tc>
          <w:tcPr>
            <w:tcW w:w="3827" w:type="dxa"/>
            <w:tcBorders>
              <w:top w:val="single" w:sz="4" w:space="0" w:color="auto"/>
              <w:left w:val="single" w:sz="4" w:space="0" w:color="auto"/>
              <w:bottom w:val="single" w:sz="4" w:space="0" w:color="auto"/>
              <w:right w:val="single" w:sz="4" w:space="0" w:color="auto"/>
            </w:tcBorders>
            <w:noWrap/>
          </w:tcPr>
          <w:p w14:paraId="2B4E9FC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p>
        </w:tc>
        <w:tc>
          <w:tcPr>
            <w:tcW w:w="1276" w:type="dxa"/>
            <w:tcBorders>
              <w:top w:val="single" w:sz="4" w:space="0" w:color="auto"/>
              <w:left w:val="single" w:sz="4" w:space="0" w:color="auto"/>
              <w:bottom w:val="single" w:sz="4" w:space="0" w:color="auto"/>
              <w:right w:val="single" w:sz="4" w:space="0" w:color="auto"/>
            </w:tcBorders>
            <w:noWrap/>
          </w:tcPr>
          <w:p w14:paraId="02544A1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6AC3CE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8A9929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r>
      <w:tr w:rsidR="00D757A4" w:rsidRPr="00D757A4" w14:paraId="05B5CB0C" w14:textId="77777777" w:rsidTr="00D757A4">
        <w:trPr>
          <w:trHeight w:val="252"/>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5E4C977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Designing of intervention (</w:t>
            </w:r>
            <w:r w:rsidRPr="00D757A4">
              <w:rPr>
                <w:rFonts w:ascii="Times New Roman" w:eastAsia="Calibri" w:hAnsi="Times New Roman" w:cs="Times New Roman"/>
                <w:sz w:val="20"/>
                <w:szCs w:val="20"/>
              </w:rPr>
              <w:t>Both intervention arms)</w:t>
            </w:r>
          </w:p>
          <w:p w14:paraId="3B5BB02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4780E4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36CB5F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Professor x1</w:t>
            </w:r>
          </w:p>
        </w:tc>
        <w:tc>
          <w:tcPr>
            <w:tcW w:w="1276" w:type="dxa"/>
            <w:tcBorders>
              <w:top w:val="single" w:sz="4" w:space="0" w:color="auto"/>
              <w:left w:val="single" w:sz="4" w:space="0" w:color="auto"/>
              <w:bottom w:val="single" w:sz="4" w:space="0" w:color="auto"/>
              <w:right w:val="single" w:sz="4" w:space="0" w:color="auto"/>
            </w:tcBorders>
            <w:noWrap/>
            <w:hideMark/>
          </w:tcPr>
          <w:p w14:paraId="331A24F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0.5 days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D08A4D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1FA8C425"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4.43</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879727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562933D1"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4.43</w:t>
            </w:r>
          </w:p>
        </w:tc>
      </w:tr>
      <w:tr w:rsidR="00D757A4" w:rsidRPr="00D757A4" w14:paraId="31E7EF6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B30FA"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BD2A15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Readers x3</w:t>
            </w:r>
          </w:p>
        </w:tc>
        <w:tc>
          <w:tcPr>
            <w:tcW w:w="1276" w:type="dxa"/>
            <w:tcBorders>
              <w:top w:val="single" w:sz="4" w:space="0" w:color="auto"/>
              <w:left w:val="single" w:sz="4" w:space="0" w:color="auto"/>
              <w:bottom w:val="single" w:sz="4" w:space="0" w:color="auto"/>
              <w:right w:val="single" w:sz="4" w:space="0" w:color="auto"/>
            </w:tcBorders>
            <w:noWrap/>
            <w:hideMark/>
          </w:tcPr>
          <w:p w14:paraId="1A845B2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day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8B04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F122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CDBA97D"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92EA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BDF48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lecturers x3</w:t>
            </w:r>
          </w:p>
        </w:tc>
        <w:tc>
          <w:tcPr>
            <w:tcW w:w="1276" w:type="dxa"/>
            <w:tcBorders>
              <w:top w:val="single" w:sz="4" w:space="0" w:color="auto"/>
              <w:left w:val="single" w:sz="4" w:space="0" w:color="auto"/>
              <w:bottom w:val="single" w:sz="4" w:space="0" w:color="auto"/>
              <w:right w:val="single" w:sz="4" w:space="0" w:color="auto"/>
            </w:tcBorders>
            <w:noWrap/>
            <w:hideMark/>
          </w:tcPr>
          <w:p w14:paraId="0FDC324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29F6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AB7D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6053E18"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22050"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69E794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68A0497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EAFBE"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90C99"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B509A6E" w14:textId="77777777" w:rsidTr="00D757A4">
        <w:trPr>
          <w:trHeight w:val="283"/>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422C09D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Designing of participants’ handbooks and diaries (</w:t>
            </w:r>
            <w:r w:rsidRPr="00D757A4">
              <w:rPr>
                <w:rFonts w:ascii="Times New Roman" w:eastAsia="Calibri" w:hAnsi="Times New Roman" w:cs="Times New Roman"/>
                <w:sz w:val="20"/>
                <w:szCs w:val="20"/>
              </w:rPr>
              <w:t>both intervention groups)</w:t>
            </w:r>
          </w:p>
        </w:tc>
        <w:tc>
          <w:tcPr>
            <w:tcW w:w="3827" w:type="dxa"/>
            <w:tcBorders>
              <w:top w:val="single" w:sz="4" w:space="0" w:color="auto"/>
              <w:left w:val="single" w:sz="4" w:space="0" w:color="auto"/>
              <w:bottom w:val="single" w:sz="4" w:space="0" w:color="auto"/>
              <w:right w:val="single" w:sz="4" w:space="0" w:color="auto"/>
            </w:tcBorders>
            <w:noWrap/>
            <w:hideMark/>
          </w:tcPr>
          <w:p w14:paraId="2E8359E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Professor x3</w:t>
            </w:r>
          </w:p>
        </w:tc>
        <w:tc>
          <w:tcPr>
            <w:tcW w:w="1276" w:type="dxa"/>
            <w:tcBorders>
              <w:top w:val="single" w:sz="4" w:space="0" w:color="auto"/>
              <w:left w:val="single" w:sz="4" w:space="0" w:color="auto"/>
              <w:bottom w:val="single" w:sz="4" w:space="0" w:color="auto"/>
              <w:right w:val="single" w:sz="4" w:space="0" w:color="auto"/>
            </w:tcBorders>
            <w:noWrap/>
            <w:hideMark/>
          </w:tcPr>
          <w:p w14:paraId="001C94A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1.5 days</w:t>
            </w:r>
          </w:p>
        </w:tc>
        <w:tc>
          <w:tcPr>
            <w:tcW w:w="1417" w:type="dxa"/>
            <w:vMerge w:val="restart"/>
            <w:tcBorders>
              <w:top w:val="single" w:sz="4" w:space="0" w:color="auto"/>
              <w:left w:val="single" w:sz="4" w:space="0" w:color="auto"/>
              <w:bottom w:val="single" w:sz="4" w:space="0" w:color="auto"/>
              <w:right w:val="single" w:sz="4" w:space="0" w:color="auto"/>
            </w:tcBorders>
          </w:tcPr>
          <w:p w14:paraId="637F010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1A56BB17"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3.56</w:t>
            </w:r>
          </w:p>
          <w:p w14:paraId="0C5431E8"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50B4EE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6DDDA6B0"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3.56</w:t>
            </w:r>
          </w:p>
        </w:tc>
      </w:tr>
      <w:tr w:rsidR="00D757A4" w:rsidRPr="00D757A4" w14:paraId="4DC18C4A"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416EC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F4311F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Readers x2</w:t>
            </w:r>
          </w:p>
        </w:tc>
        <w:tc>
          <w:tcPr>
            <w:tcW w:w="1276" w:type="dxa"/>
            <w:tcBorders>
              <w:top w:val="single" w:sz="4" w:space="0" w:color="auto"/>
              <w:left w:val="single" w:sz="4" w:space="0" w:color="auto"/>
              <w:bottom w:val="single" w:sz="4" w:space="0" w:color="auto"/>
              <w:right w:val="single" w:sz="4" w:space="0" w:color="auto"/>
            </w:tcBorders>
            <w:noWrap/>
            <w:hideMark/>
          </w:tcPr>
          <w:p w14:paraId="4B153CD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day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C1E1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AEFE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747EC8F"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FCEE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621032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lecturers x3</w:t>
            </w:r>
          </w:p>
        </w:tc>
        <w:tc>
          <w:tcPr>
            <w:tcW w:w="1276" w:type="dxa"/>
            <w:tcBorders>
              <w:top w:val="single" w:sz="4" w:space="0" w:color="auto"/>
              <w:left w:val="single" w:sz="4" w:space="0" w:color="auto"/>
              <w:bottom w:val="single" w:sz="4" w:space="0" w:color="auto"/>
              <w:right w:val="single" w:sz="4" w:space="0" w:color="auto"/>
            </w:tcBorders>
            <w:noWrap/>
            <w:hideMark/>
          </w:tcPr>
          <w:p w14:paraId="1B81DDF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CD91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1466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287EB3D" w14:textId="77777777" w:rsidTr="00D757A4">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B1AC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54FA65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6BADA4E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C4CC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AF2F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1CF21C8" w14:textId="77777777" w:rsidTr="00D757A4">
        <w:trPr>
          <w:trHeight w:val="361"/>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235840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Designing of nurse trainers handbooks</w:t>
            </w:r>
          </w:p>
          <w:p w14:paraId="0BA1EC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w:t>
            </w:r>
            <w:r w:rsidRPr="00D757A4">
              <w:rPr>
                <w:rFonts w:ascii="Times New Roman" w:eastAsia="Calibri" w:hAnsi="Times New Roman" w:cs="Times New Roman"/>
                <w:sz w:val="20"/>
                <w:szCs w:val="20"/>
              </w:rPr>
              <w:t>Nurse group)</w:t>
            </w:r>
          </w:p>
        </w:tc>
        <w:tc>
          <w:tcPr>
            <w:tcW w:w="3827" w:type="dxa"/>
            <w:tcBorders>
              <w:top w:val="single" w:sz="4" w:space="0" w:color="auto"/>
              <w:left w:val="single" w:sz="4" w:space="0" w:color="auto"/>
              <w:bottom w:val="single" w:sz="4" w:space="0" w:color="auto"/>
              <w:right w:val="single" w:sz="4" w:space="0" w:color="auto"/>
            </w:tcBorders>
            <w:noWrap/>
            <w:hideMark/>
          </w:tcPr>
          <w:p w14:paraId="5DF951F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Senior lecturers x1</w:t>
            </w:r>
          </w:p>
        </w:tc>
        <w:tc>
          <w:tcPr>
            <w:tcW w:w="1276" w:type="dxa"/>
            <w:tcBorders>
              <w:top w:val="single" w:sz="4" w:space="0" w:color="auto"/>
              <w:left w:val="single" w:sz="4" w:space="0" w:color="auto"/>
              <w:bottom w:val="single" w:sz="4" w:space="0" w:color="auto"/>
              <w:right w:val="single" w:sz="4" w:space="0" w:color="auto"/>
            </w:tcBorders>
            <w:noWrap/>
            <w:hideMark/>
          </w:tcPr>
          <w:p w14:paraId="40CA6E8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 day</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0FF56A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2.74</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EAB6F0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4D10D23D"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FBF0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85FA94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x1</w:t>
            </w:r>
          </w:p>
        </w:tc>
        <w:tc>
          <w:tcPr>
            <w:tcW w:w="1276" w:type="dxa"/>
            <w:tcBorders>
              <w:top w:val="single" w:sz="4" w:space="0" w:color="auto"/>
              <w:left w:val="single" w:sz="4" w:space="0" w:color="auto"/>
              <w:bottom w:val="single" w:sz="4" w:space="0" w:color="auto"/>
              <w:right w:val="single" w:sz="4" w:space="0" w:color="auto"/>
            </w:tcBorders>
            <w:noWrap/>
            <w:hideMark/>
          </w:tcPr>
          <w:p w14:paraId="38ED3AA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F947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FB93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16F0BEE" w14:textId="77777777" w:rsidTr="00D757A4">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E398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ED232A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sz w:val="20"/>
                <w:szCs w:val="20"/>
              </w:rPr>
            </w:pPr>
            <w:r w:rsidRPr="00D757A4">
              <w:rPr>
                <w:rFonts w:ascii="Times New Roman" w:eastAsia="Calibri" w:hAnsi="Times New Roman" w:cs="Times New Roman"/>
                <w:iCs/>
                <w:sz w:val="20"/>
                <w:szCs w:val="20"/>
              </w:rPr>
              <w:t>Handbooks</w:t>
            </w:r>
          </w:p>
        </w:tc>
        <w:tc>
          <w:tcPr>
            <w:tcW w:w="1276" w:type="dxa"/>
            <w:tcBorders>
              <w:top w:val="single" w:sz="4" w:space="0" w:color="auto"/>
              <w:left w:val="single" w:sz="4" w:space="0" w:color="auto"/>
              <w:bottom w:val="single" w:sz="4" w:space="0" w:color="auto"/>
              <w:right w:val="single" w:sz="4" w:space="0" w:color="auto"/>
            </w:tcBorders>
            <w:noWrap/>
            <w:hideMark/>
          </w:tcPr>
          <w:p w14:paraId="70ED3FF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sz w:val="20"/>
                <w:szCs w:val="20"/>
              </w:rPr>
            </w:pPr>
            <w:r w:rsidRPr="00D757A4">
              <w:rPr>
                <w:rFonts w:ascii="Times New Roman" w:eastAsia="Calibri" w:hAnsi="Times New Roman" w:cs="Times New Roman"/>
                <w:sz w:val="20"/>
                <w:szCs w:val="20"/>
              </w:rPr>
              <w:t>9 handbooks</w:t>
            </w:r>
          </w:p>
        </w:tc>
        <w:tc>
          <w:tcPr>
            <w:tcW w:w="1417" w:type="dxa"/>
            <w:tcBorders>
              <w:top w:val="single" w:sz="4" w:space="0" w:color="auto"/>
              <w:left w:val="single" w:sz="4" w:space="0" w:color="auto"/>
              <w:bottom w:val="single" w:sz="4" w:space="0" w:color="auto"/>
              <w:right w:val="single" w:sz="4" w:space="0" w:color="auto"/>
            </w:tcBorders>
            <w:hideMark/>
          </w:tcPr>
          <w:p w14:paraId="58BC2C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0.19</w:t>
            </w:r>
          </w:p>
        </w:tc>
        <w:tc>
          <w:tcPr>
            <w:tcW w:w="1276" w:type="dxa"/>
            <w:tcBorders>
              <w:top w:val="single" w:sz="4" w:space="0" w:color="auto"/>
              <w:left w:val="single" w:sz="4" w:space="0" w:color="auto"/>
              <w:bottom w:val="single" w:sz="4" w:space="0" w:color="auto"/>
              <w:right w:val="single" w:sz="4" w:space="0" w:color="auto"/>
            </w:tcBorders>
            <w:hideMark/>
          </w:tcPr>
          <w:p w14:paraId="4602B88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23993169"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4C299C5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Setting up GP practices</w:t>
            </w:r>
          </w:p>
        </w:tc>
        <w:tc>
          <w:tcPr>
            <w:tcW w:w="3827" w:type="dxa"/>
            <w:tcBorders>
              <w:top w:val="single" w:sz="4" w:space="0" w:color="auto"/>
              <w:left w:val="single" w:sz="4" w:space="0" w:color="auto"/>
              <w:bottom w:val="single" w:sz="4" w:space="0" w:color="auto"/>
              <w:right w:val="single" w:sz="4" w:space="0" w:color="auto"/>
            </w:tcBorders>
            <w:noWrap/>
            <w:hideMark/>
          </w:tcPr>
          <w:p w14:paraId="735F078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14:paraId="1FB084A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417" w:type="dxa"/>
            <w:tcBorders>
              <w:top w:val="single" w:sz="4" w:space="0" w:color="auto"/>
              <w:left w:val="single" w:sz="4" w:space="0" w:color="auto"/>
              <w:bottom w:val="single" w:sz="4" w:space="0" w:color="auto"/>
              <w:right w:val="single" w:sz="4" w:space="0" w:color="auto"/>
            </w:tcBorders>
            <w:hideMark/>
          </w:tcPr>
          <w:p w14:paraId="51DF01B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hideMark/>
          </w:tcPr>
          <w:p w14:paraId="7351C90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79E833C4" w14:textId="77777777" w:rsidTr="00D757A4">
        <w:trPr>
          <w:trHeight w:val="213"/>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4709615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Planning for recruitment of practices</w:t>
            </w:r>
            <w:r w:rsidRPr="00D757A4">
              <w:rPr>
                <w:rFonts w:ascii="Times New Roman" w:eastAsia="Calibri" w:hAnsi="Times New Roman" w:cs="Times New Roman"/>
                <w:sz w:val="20"/>
                <w:szCs w:val="20"/>
              </w:rPr>
              <w:t xml:space="preserve"> (All trial arms)  </w:t>
            </w:r>
          </w:p>
        </w:tc>
        <w:tc>
          <w:tcPr>
            <w:tcW w:w="3827" w:type="dxa"/>
            <w:tcBorders>
              <w:top w:val="single" w:sz="4" w:space="0" w:color="auto"/>
              <w:left w:val="single" w:sz="4" w:space="0" w:color="auto"/>
              <w:bottom w:val="single" w:sz="4" w:space="0" w:color="auto"/>
              <w:right w:val="single" w:sz="4" w:space="0" w:color="auto"/>
            </w:tcBorders>
            <w:noWrap/>
            <w:hideMark/>
          </w:tcPr>
          <w:p w14:paraId="4DE7F2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Professor x1</w:t>
            </w:r>
          </w:p>
        </w:tc>
        <w:tc>
          <w:tcPr>
            <w:tcW w:w="1276" w:type="dxa"/>
            <w:tcBorders>
              <w:top w:val="single" w:sz="4" w:space="0" w:color="auto"/>
              <w:left w:val="single" w:sz="4" w:space="0" w:color="auto"/>
              <w:bottom w:val="single" w:sz="4" w:space="0" w:color="auto"/>
              <w:right w:val="single" w:sz="4" w:space="0" w:color="auto"/>
            </w:tcBorders>
            <w:noWrap/>
            <w:hideMark/>
          </w:tcPr>
          <w:p w14:paraId="563E372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 hour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BD626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517F0050"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0.99</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03BE85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654DEF74"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0.99</w:t>
            </w:r>
          </w:p>
        </w:tc>
      </w:tr>
      <w:tr w:rsidR="00D757A4" w:rsidRPr="00D757A4" w14:paraId="037FB1D7"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6E55B"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569B75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73AB51E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302B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ACAB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6BEF1AF"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6332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876871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362A32B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92FE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FE0C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2C80E8B" w14:textId="77777777" w:rsidTr="00D757A4">
        <w:trPr>
          <w:trHeight w:val="35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064A93A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Visits to recruit 6 practices (</w:t>
            </w:r>
            <w:r w:rsidRPr="00D757A4">
              <w:rPr>
                <w:rFonts w:ascii="Times New Roman" w:eastAsia="Calibri" w:hAnsi="Times New Roman" w:cs="Times New Roman"/>
                <w:sz w:val="20"/>
                <w:szCs w:val="20"/>
              </w:rPr>
              <w:t>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76102A2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Senior lecturers x2</w:t>
            </w:r>
          </w:p>
        </w:tc>
        <w:tc>
          <w:tcPr>
            <w:tcW w:w="1276" w:type="dxa"/>
            <w:tcBorders>
              <w:top w:val="single" w:sz="4" w:space="0" w:color="auto"/>
              <w:left w:val="single" w:sz="4" w:space="0" w:color="auto"/>
              <w:bottom w:val="single" w:sz="4" w:space="0" w:color="auto"/>
              <w:right w:val="single" w:sz="4" w:space="0" w:color="auto"/>
            </w:tcBorders>
            <w:noWrap/>
            <w:hideMark/>
          </w:tcPr>
          <w:p w14:paraId="652E70B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13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1A5EB4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153FC662"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1.47</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AAA4AE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0209888C"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1.47</w:t>
            </w:r>
          </w:p>
        </w:tc>
      </w:tr>
      <w:tr w:rsidR="00D757A4" w:rsidRPr="00D757A4" w14:paraId="58A54CDC"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2C05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8FAA6C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12DCBE7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4A2F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CCA9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40EDCDB"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288B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22C474F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 x1</w:t>
            </w:r>
          </w:p>
        </w:tc>
        <w:tc>
          <w:tcPr>
            <w:tcW w:w="1276" w:type="dxa"/>
            <w:tcBorders>
              <w:top w:val="single" w:sz="4" w:space="0" w:color="auto"/>
              <w:left w:val="single" w:sz="4" w:space="0" w:color="auto"/>
              <w:bottom w:val="single" w:sz="4" w:space="0" w:color="auto"/>
              <w:right w:val="single" w:sz="4" w:space="0" w:color="auto"/>
            </w:tcBorders>
            <w:noWrap/>
            <w:hideMark/>
          </w:tcPr>
          <w:p w14:paraId="65C79A9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3816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83CB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CC853C0" w14:textId="77777777" w:rsidTr="00D757A4">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B67E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70D87B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Round trips to practices (by all)</w:t>
            </w:r>
          </w:p>
        </w:tc>
        <w:tc>
          <w:tcPr>
            <w:tcW w:w="1276" w:type="dxa"/>
            <w:tcBorders>
              <w:top w:val="single" w:sz="4" w:space="0" w:color="auto"/>
              <w:left w:val="single" w:sz="4" w:space="0" w:color="auto"/>
              <w:bottom w:val="single" w:sz="4" w:space="0" w:color="auto"/>
              <w:right w:val="single" w:sz="4" w:space="0" w:color="auto"/>
            </w:tcBorders>
            <w:noWrap/>
            <w:hideMark/>
          </w:tcPr>
          <w:p w14:paraId="2D1C7B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25 hours</w:t>
            </w:r>
          </w:p>
        </w:tc>
        <w:tc>
          <w:tcPr>
            <w:tcW w:w="1417" w:type="dxa"/>
            <w:tcBorders>
              <w:top w:val="single" w:sz="4" w:space="0" w:color="auto"/>
              <w:left w:val="single" w:sz="4" w:space="0" w:color="auto"/>
              <w:bottom w:val="single" w:sz="4" w:space="0" w:color="auto"/>
              <w:right w:val="single" w:sz="4" w:space="0" w:color="auto"/>
            </w:tcBorders>
            <w:hideMark/>
          </w:tcPr>
          <w:p w14:paraId="38B2400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0.10</w:t>
            </w:r>
          </w:p>
        </w:tc>
        <w:tc>
          <w:tcPr>
            <w:tcW w:w="1276" w:type="dxa"/>
            <w:tcBorders>
              <w:top w:val="single" w:sz="4" w:space="0" w:color="auto"/>
              <w:left w:val="single" w:sz="4" w:space="0" w:color="auto"/>
              <w:bottom w:val="single" w:sz="4" w:space="0" w:color="auto"/>
              <w:right w:val="single" w:sz="4" w:space="0" w:color="auto"/>
            </w:tcBorders>
            <w:hideMark/>
          </w:tcPr>
          <w:p w14:paraId="294F9308"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0.10</w:t>
            </w:r>
          </w:p>
        </w:tc>
      </w:tr>
      <w:tr w:rsidR="00D757A4" w:rsidRPr="00D757A4" w14:paraId="304D2C07" w14:textId="77777777" w:rsidTr="00D757A4">
        <w:trPr>
          <w:trHeight w:val="30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5C41CF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Searching practice computers to identify participants (</w:t>
            </w:r>
            <w:r w:rsidRPr="00D757A4">
              <w:rPr>
                <w:rFonts w:ascii="Times New Roman" w:eastAsia="Calibri" w:hAnsi="Times New Roman" w:cs="Times New Roman"/>
                <w:sz w:val="20"/>
                <w:szCs w:val="20"/>
              </w:rPr>
              <w:t>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63B9D19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6AAACF9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6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5EBD5F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337C17FC"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0.71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AB0DB5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2DDA71D1"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0.71</w:t>
            </w:r>
          </w:p>
        </w:tc>
      </w:tr>
      <w:tr w:rsidR="00D757A4" w:rsidRPr="00D757A4" w14:paraId="13893922"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EDEDD"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8D8815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64E734F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77DF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9045E"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191E379" w14:textId="77777777" w:rsidTr="00D757A4">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17C8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0F43E0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Practice Manager x6</w:t>
            </w:r>
          </w:p>
        </w:tc>
        <w:tc>
          <w:tcPr>
            <w:tcW w:w="1276" w:type="dxa"/>
            <w:tcBorders>
              <w:top w:val="single" w:sz="4" w:space="0" w:color="auto"/>
              <w:left w:val="single" w:sz="4" w:space="0" w:color="auto"/>
              <w:bottom w:val="single" w:sz="4" w:space="0" w:color="auto"/>
              <w:right w:val="single" w:sz="4" w:space="0" w:color="auto"/>
            </w:tcBorders>
            <w:noWrap/>
            <w:hideMark/>
          </w:tcPr>
          <w:p w14:paraId="74FDA38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8842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3D3D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FA5DEAE" w14:textId="77777777" w:rsidTr="00D757A4">
        <w:trPr>
          <w:trHeight w:val="30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14D07E0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Identify households from anonymised address list (</w:t>
            </w:r>
            <w:r w:rsidRPr="00D757A4">
              <w:rPr>
                <w:rFonts w:ascii="Times New Roman" w:eastAsia="Calibri" w:hAnsi="Times New Roman" w:cs="Times New Roman"/>
                <w:sz w:val="20"/>
                <w:szCs w:val="20"/>
              </w:rPr>
              <w:t>All trial arms) </w:t>
            </w:r>
          </w:p>
        </w:tc>
        <w:tc>
          <w:tcPr>
            <w:tcW w:w="3827" w:type="dxa"/>
            <w:tcBorders>
              <w:top w:val="single" w:sz="4" w:space="0" w:color="auto"/>
              <w:left w:val="single" w:sz="4" w:space="0" w:color="auto"/>
              <w:bottom w:val="single" w:sz="4" w:space="0" w:color="auto"/>
              <w:right w:val="single" w:sz="4" w:space="0" w:color="auto"/>
            </w:tcBorders>
            <w:noWrap/>
            <w:hideMark/>
          </w:tcPr>
          <w:p w14:paraId="1D7FFA6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51B556A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32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4C9D80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3E704C98"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2.28</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5373FD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63989556"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2.28</w:t>
            </w:r>
          </w:p>
        </w:tc>
      </w:tr>
      <w:tr w:rsidR="00D757A4" w:rsidRPr="00D757A4" w14:paraId="5BFF447B" w14:textId="77777777" w:rsidTr="00D757A4">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C9C44"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0E3BBA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3BA23B6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32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C9F9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2BD9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C71B8E7" w14:textId="77777777" w:rsidTr="00D757A4">
        <w:trPr>
          <w:trHeight w:val="369"/>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6AF3169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Practice staff reviews lists for exclusion</w:t>
            </w:r>
            <w:r w:rsidRPr="00D757A4">
              <w:rPr>
                <w:rFonts w:ascii="Times New Roman" w:eastAsia="Calibri" w:hAnsi="Times New Roman" w:cs="Times New Roman"/>
                <w:sz w:val="20"/>
                <w:szCs w:val="20"/>
              </w:rPr>
              <w:t xml:space="preserve"> (All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0AB6C55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GP x5 (for sorting out 2 practices)</w:t>
            </w:r>
          </w:p>
        </w:tc>
        <w:tc>
          <w:tcPr>
            <w:tcW w:w="1276" w:type="dxa"/>
            <w:tcBorders>
              <w:top w:val="single" w:sz="4" w:space="0" w:color="auto"/>
              <w:left w:val="single" w:sz="4" w:space="0" w:color="auto"/>
              <w:bottom w:val="single" w:sz="4" w:space="0" w:color="auto"/>
              <w:right w:val="single" w:sz="4" w:space="0" w:color="auto"/>
            </w:tcBorders>
            <w:noWrap/>
            <w:hideMark/>
          </w:tcPr>
          <w:p w14:paraId="20BDB23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20 hours</w:t>
            </w:r>
          </w:p>
        </w:tc>
        <w:tc>
          <w:tcPr>
            <w:tcW w:w="1417" w:type="dxa"/>
            <w:tcBorders>
              <w:top w:val="single" w:sz="4" w:space="0" w:color="auto"/>
              <w:left w:val="single" w:sz="4" w:space="0" w:color="auto"/>
              <w:bottom w:val="single" w:sz="4" w:space="0" w:color="auto"/>
              <w:right w:val="single" w:sz="4" w:space="0" w:color="auto"/>
            </w:tcBorders>
            <w:hideMark/>
          </w:tcPr>
          <w:p w14:paraId="2869A08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4.50</w:t>
            </w:r>
          </w:p>
        </w:tc>
        <w:tc>
          <w:tcPr>
            <w:tcW w:w="1276" w:type="dxa"/>
            <w:tcBorders>
              <w:top w:val="single" w:sz="4" w:space="0" w:color="auto"/>
              <w:left w:val="single" w:sz="4" w:space="0" w:color="auto"/>
              <w:bottom w:val="single" w:sz="4" w:space="0" w:color="auto"/>
              <w:right w:val="single" w:sz="4" w:space="0" w:color="auto"/>
            </w:tcBorders>
            <w:hideMark/>
          </w:tcPr>
          <w:p w14:paraId="773FFA49"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4.0</w:t>
            </w:r>
          </w:p>
        </w:tc>
      </w:tr>
      <w:tr w:rsidR="00D757A4" w:rsidRPr="00D757A4" w14:paraId="2ED1B33B" w14:textId="77777777" w:rsidTr="00D757A4">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F75D2"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EE7D58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Nurse x10 (for sorting out other 5 practices)</w:t>
            </w:r>
          </w:p>
        </w:tc>
        <w:tc>
          <w:tcPr>
            <w:tcW w:w="1276" w:type="dxa"/>
            <w:tcBorders>
              <w:top w:val="single" w:sz="4" w:space="0" w:color="auto"/>
              <w:left w:val="single" w:sz="4" w:space="0" w:color="auto"/>
              <w:bottom w:val="single" w:sz="4" w:space="0" w:color="auto"/>
              <w:right w:val="single" w:sz="4" w:space="0" w:color="auto"/>
            </w:tcBorders>
            <w:noWrap/>
            <w:hideMark/>
          </w:tcPr>
          <w:p w14:paraId="4EF7668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50 hours</w:t>
            </w:r>
          </w:p>
        </w:tc>
        <w:tc>
          <w:tcPr>
            <w:tcW w:w="1417" w:type="dxa"/>
            <w:tcBorders>
              <w:top w:val="single" w:sz="4" w:space="0" w:color="auto"/>
              <w:left w:val="single" w:sz="4" w:space="0" w:color="auto"/>
              <w:bottom w:val="single" w:sz="4" w:space="0" w:color="auto"/>
              <w:right w:val="single" w:sz="4" w:space="0" w:color="auto"/>
            </w:tcBorders>
            <w:hideMark/>
          </w:tcPr>
          <w:p w14:paraId="0424EB7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1.96</w:t>
            </w:r>
          </w:p>
        </w:tc>
        <w:tc>
          <w:tcPr>
            <w:tcW w:w="1276" w:type="dxa"/>
            <w:tcBorders>
              <w:top w:val="single" w:sz="4" w:space="0" w:color="auto"/>
              <w:left w:val="single" w:sz="4" w:space="0" w:color="auto"/>
              <w:bottom w:val="single" w:sz="4" w:space="0" w:color="auto"/>
              <w:right w:val="single" w:sz="4" w:space="0" w:color="auto"/>
            </w:tcBorders>
            <w:hideMark/>
          </w:tcPr>
          <w:p w14:paraId="1768E97A"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1.96</w:t>
            </w:r>
          </w:p>
        </w:tc>
      </w:tr>
      <w:tr w:rsidR="00D757A4" w:rsidRPr="00D757A4" w14:paraId="70DE2229" w14:textId="77777777" w:rsidTr="00D757A4">
        <w:trPr>
          <w:trHeight w:val="377"/>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3DD5A3F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Printing letters at practice (</w:t>
            </w:r>
            <w:r w:rsidRPr="00D757A4">
              <w:rPr>
                <w:rFonts w:ascii="Times New Roman" w:eastAsia="Calibri" w:hAnsi="Times New Roman" w:cs="Times New Roman"/>
                <w:sz w:val="20"/>
                <w:szCs w:val="20"/>
              </w:rPr>
              <w:t>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48002A2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495DD1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64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F399E05"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1.57</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06FECD9"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1.57</w:t>
            </w:r>
          </w:p>
        </w:tc>
      </w:tr>
      <w:tr w:rsidR="00D757A4" w:rsidRPr="00D757A4" w14:paraId="33E8213A"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17D3A"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3BDD72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Practice administrative staff x2</w:t>
            </w:r>
          </w:p>
        </w:tc>
        <w:tc>
          <w:tcPr>
            <w:tcW w:w="1276" w:type="dxa"/>
            <w:tcBorders>
              <w:top w:val="single" w:sz="4" w:space="0" w:color="auto"/>
              <w:left w:val="single" w:sz="4" w:space="0" w:color="auto"/>
              <w:bottom w:val="single" w:sz="4" w:space="0" w:color="auto"/>
              <w:right w:val="single" w:sz="4" w:space="0" w:color="auto"/>
            </w:tcBorders>
            <w:noWrap/>
            <w:hideMark/>
          </w:tcPr>
          <w:p w14:paraId="64F334F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43DC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3B94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BB14E40" w14:textId="77777777" w:rsidTr="00D757A4">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F83A3"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479EEB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Number of printed letters</w:t>
            </w:r>
          </w:p>
        </w:tc>
        <w:tc>
          <w:tcPr>
            <w:tcW w:w="1276" w:type="dxa"/>
            <w:tcBorders>
              <w:top w:val="single" w:sz="4" w:space="0" w:color="auto"/>
              <w:left w:val="single" w:sz="4" w:space="0" w:color="auto"/>
              <w:bottom w:val="single" w:sz="4" w:space="0" w:color="auto"/>
              <w:right w:val="single" w:sz="4" w:space="0" w:color="auto"/>
            </w:tcBorders>
            <w:noWrap/>
            <w:hideMark/>
          </w:tcPr>
          <w:p w14:paraId="34C6B42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24000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5F8EF77"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0.94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A0778C6"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 0.94</w:t>
            </w:r>
          </w:p>
        </w:tc>
      </w:tr>
      <w:tr w:rsidR="00D757A4" w:rsidRPr="00D757A4" w14:paraId="4DE62A3B" w14:textId="77777777" w:rsidTr="00D757A4">
        <w:trPr>
          <w:trHeight w:val="323"/>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2C13ACB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Packing envelopes with  leaflets and letters (</w:t>
            </w:r>
            <w:r w:rsidRPr="00D757A4">
              <w:rPr>
                <w:rFonts w:ascii="Times New Roman" w:eastAsia="Calibri" w:hAnsi="Times New Roman" w:cs="Times New Roman"/>
                <w:sz w:val="20"/>
                <w:szCs w:val="20"/>
              </w:rPr>
              <w:t>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09D5BC8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67AF3F6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240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920CFAD"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7.04</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ACBF798"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7.04</w:t>
            </w:r>
          </w:p>
        </w:tc>
      </w:tr>
      <w:tr w:rsidR="00D757A4" w:rsidRPr="00D757A4" w14:paraId="01020F00"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EF320"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16F1D65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Research Assistants x2</w:t>
            </w:r>
          </w:p>
        </w:tc>
        <w:tc>
          <w:tcPr>
            <w:tcW w:w="1276" w:type="dxa"/>
            <w:tcBorders>
              <w:top w:val="single" w:sz="4" w:space="0" w:color="auto"/>
              <w:left w:val="single" w:sz="4" w:space="0" w:color="auto"/>
              <w:bottom w:val="single" w:sz="4" w:space="0" w:color="auto"/>
              <w:right w:val="single" w:sz="4" w:space="0" w:color="auto"/>
            </w:tcBorders>
            <w:noWrap/>
            <w:hideMark/>
          </w:tcPr>
          <w:p w14:paraId="56B9690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56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00B9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8661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D6A9ADC"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629C6"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27D624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Practice adm. Staff x11</w:t>
            </w:r>
          </w:p>
        </w:tc>
        <w:tc>
          <w:tcPr>
            <w:tcW w:w="1276" w:type="dxa"/>
            <w:tcBorders>
              <w:top w:val="single" w:sz="4" w:space="0" w:color="auto"/>
              <w:left w:val="single" w:sz="4" w:space="0" w:color="auto"/>
              <w:bottom w:val="single" w:sz="4" w:space="0" w:color="auto"/>
              <w:right w:val="single" w:sz="4" w:space="0" w:color="auto"/>
            </w:tcBorders>
            <w:noWrap/>
            <w:hideMark/>
          </w:tcPr>
          <w:p w14:paraId="2F31135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27.5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EE11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F1BC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A644FE3"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3A869"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620B0B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Cost of Envelopes</w:t>
            </w:r>
          </w:p>
        </w:tc>
        <w:tc>
          <w:tcPr>
            <w:tcW w:w="1276" w:type="dxa"/>
            <w:tcBorders>
              <w:top w:val="single" w:sz="4" w:space="0" w:color="auto"/>
              <w:left w:val="single" w:sz="4" w:space="0" w:color="auto"/>
              <w:bottom w:val="single" w:sz="4" w:space="0" w:color="auto"/>
              <w:right w:val="single" w:sz="4" w:space="0" w:color="auto"/>
            </w:tcBorders>
            <w:noWrap/>
            <w:hideMark/>
          </w:tcPr>
          <w:p w14:paraId="2F283DF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£497.30</w:t>
            </w:r>
          </w:p>
        </w:tc>
        <w:tc>
          <w:tcPr>
            <w:tcW w:w="1417" w:type="dxa"/>
            <w:tcBorders>
              <w:top w:val="single" w:sz="4" w:space="0" w:color="auto"/>
              <w:left w:val="single" w:sz="4" w:space="0" w:color="auto"/>
              <w:bottom w:val="single" w:sz="4" w:space="0" w:color="auto"/>
              <w:right w:val="single" w:sz="4" w:space="0" w:color="auto"/>
            </w:tcBorders>
            <w:hideMark/>
          </w:tcPr>
          <w:p w14:paraId="35DDEC4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0.49</w:t>
            </w:r>
          </w:p>
        </w:tc>
        <w:tc>
          <w:tcPr>
            <w:tcW w:w="1276" w:type="dxa"/>
            <w:tcBorders>
              <w:top w:val="single" w:sz="4" w:space="0" w:color="auto"/>
              <w:left w:val="single" w:sz="4" w:space="0" w:color="auto"/>
              <w:bottom w:val="single" w:sz="4" w:space="0" w:color="auto"/>
              <w:right w:val="single" w:sz="4" w:space="0" w:color="auto"/>
            </w:tcBorders>
            <w:hideMark/>
          </w:tcPr>
          <w:p w14:paraId="1DBDEE1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0.49</w:t>
            </w:r>
          </w:p>
        </w:tc>
      </w:tr>
      <w:tr w:rsidR="00D757A4" w:rsidRPr="00D757A4" w14:paraId="339B0335"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97549"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23F51F6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Cost of Postal stamps</w:t>
            </w:r>
          </w:p>
        </w:tc>
        <w:tc>
          <w:tcPr>
            <w:tcW w:w="1276" w:type="dxa"/>
            <w:tcBorders>
              <w:top w:val="single" w:sz="4" w:space="0" w:color="auto"/>
              <w:left w:val="single" w:sz="4" w:space="0" w:color="auto"/>
              <w:bottom w:val="single" w:sz="4" w:space="0" w:color="auto"/>
              <w:right w:val="single" w:sz="4" w:space="0" w:color="auto"/>
            </w:tcBorders>
            <w:noWrap/>
            <w:hideMark/>
          </w:tcPr>
          <w:p w14:paraId="0DC1860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£5,530.50</w:t>
            </w:r>
          </w:p>
        </w:tc>
        <w:tc>
          <w:tcPr>
            <w:tcW w:w="1417" w:type="dxa"/>
            <w:tcBorders>
              <w:top w:val="single" w:sz="4" w:space="0" w:color="auto"/>
              <w:left w:val="single" w:sz="4" w:space="0" w:color="auto"/>
              <w:bottom w:val="single" w:sz="4" w:space="0" w:color="auto"/>
              <w:right w:val="single" w:sz="4" w:space="0" w:color="auto"/>
            </w:tcBorders>
            <w:hideMark/>
          </w:tcPr>
          <w:p w14:paraId="543ED64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5.41</w:t>
            </w:r>
          </w:p>
        </w:tc>
        <w:tc>
          <w:tcPr>
            <w:tcW w:w="1276" w:type="dxa"/>
            <w:tcBorders>
              <w:top w:val="single" w:sz="4" w:space="0" w:color="auto"/>
              <w:left w:val="single" w:sz="4" w:space="0" w:color="auto"/>
              <w:bottom w:val="single" w:sz="4" w:space="0" w:color="auto"/>
              <w:right w:val="single" w:sz="4" w:space="0" w:color="auto"/>
            </w:tcBorders>
            <w:hideMark/>
          </w:tcPr>
          <w:p w14:paraId="09AFAD60"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5.41</w:t>
            </w:r>
          </w:p>
        </w:tc>
      </w:tr>
      <w:tr w:rsidR="00D757A4" w:rsidRPr="00D757A4" w14:paraId="12AA710B" w14:textId="77777777" w:rsidTr="00D757A4">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6DF18"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A39899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Cost of Information leaflets</w:t>
            </w:r>
          </w:p>
        </w:tc>
        <w:tc>
          <w:tcPr>
            <w:tcW w:w="1276" w:type="dxa"/>
            <w:tcBorders>
              <w:top w:val="single" w:sz="4" w:space="0" w:color="auto"/>
              <w:left w:val="single" w:sz="4" w:space="0" w:color="auto"/>
              <w:bottom w:val="single" w:sz="4" w:space="0" w:color="auto"/>
              <w:right w:val="single" w:sz="4" w:space="0" w:color="auto"/>
            </w:tcBorders>
            <w:noWrap/>
            <w:hideMark/>
          </w:tcPr>
          <w:p w14:paraId="4C5F3E1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£5,973.00</w:t>
            </w:r>
          </w:p>
        </w:tc>
        <w:tc>
          <w:tcPr>
            <w:tcW w:w="1417" w:type="dxa"/>
            <w:tcBorders>
              <w:top w:val="single" w:sz="4" w:space="0" w:color="auto"/>
              <w:left w:val="single" w:sz="4" w:space="0" w:color="auto"/>
              <w:bottom w:val="single" w:sz="4" w:space="0" w:color="auto"/>
              <w:right w:val="single" w:sz="4" w:space="0" w:color="auto"/>
            </w:tcBorders>
            <w:hideMark/>
          </w:tcPr>
          <w:p w14:paraId="7CDDDDF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5.84</w:t>
            </w:r>
          </w:p>
        </w:tc>
        <w:tc>
          <w:tcPr>
            <w:tcW w:w="1276" w:type="dxa"/>
            <w:tcBorders>
              <w:top w:val="single" w:sz="4" w:space="0" w:color="auto"/>
              <w:left w:val="single" w:sz="4" w:space="0" w:color="auto"/>
              <w:bottom w:val="single" w:sz="4" w:space="0" w:color="auto"/>
              <w:right w:val="single" w:sz="4" w:space="0" w:color="auto"/>
            </w:tcBorders>
            <w:hideMark/>
          </w:tcPr>
          <w:p w14:paraId="6698E588"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5.84</w:t>
            </w:r>
          </w:p>
        </w:tc>
      </w:tr>
      <w:tr w:rsidR="00D757A4" w:rsidRPr="00D757A4" w14:paraId="2C55D449" w14:textId="77777777" w:rsidTr="00D757A4">
        <w:trPr>
          <w:trHeight w:val="300"/>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2FBF76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Preparing rooms at practices for trial</w:t>
            </w:r>
            <w:r w:rsidRPr="00D757A4">
              <w:rPr>
                <w:rFonts w:ascii="Times New Roman" w:eastAsia="Calibri" w:hAnsi="Times New Roman" w:cs="Times New Roman"/>
                <w:sz w:val="20"/>
                <w:szCs w:val="20"/>
              </w:rPr>
              <w:t xml:space="preserve"> (All trial arms)</w:t>
            </w:r>
          </w:p>
        </w:tc>
        <w:tc>
          <w:tcPr>
            <w:tcW w:w="3827" w:type="dxa"/>
            <w:tcBorders>
              <w:top w:val="single" w:sz="4" w:space="0" w:color="auto"/>
              <w:left w:val="single" w:sz="4" w:space="0" w:color="auto"/>
              <w:bottom w:val="single" w:sz="4" w:space="0" w:color="auto"/>
              <w:right w:val="single" w:sz="4" w:space="0" w:color="auto"/>
            </w:tcBorders>
            <w:noWrap/>
            <w:hideMark/>
          </w:tcPr>
          <w:p w14:paraId="5F29865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Round trip to practices by RA</w:t>
            </w:r>
          </w:p>
        </w:tc>
        <w:tc>
          <w:tcPr>
            <w:tcW w:w="1276" w:type="dxa"/>
            <w:tcBorders>
              <w:top w:val="single" w:sz="4" w:space="0" w:color="auto"/>
              <w:left w:val="single" w:sz="4" w:space="0" w:color="auto"/>
              <w:bottom w:val="single" w:sz="4" w:space="0" w:color="auto"/>
              <w:right w:val="single" w:sz="4" w:space="0" w:color="auto"/>
            </w:tcBorders>
            <w:noWrap/>
            <w:hideMark/>
          </w:tcPr>
          <w:p w14:paraId="57139DC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 trips</w:t>
            </w:r>
          </w:p>
        </w:tc>
        <w:tc>
          <w:tcPr>
            <w:tcW w:w="1417" w:type="dxa"/>
            <w:tcBorders>
              <w:top w:val="single" w:sz="4" w:space="0" w:color="auto"/>
              <w:left w:val="single" w:sz="4" w:space="0" w:color="auto"/>
              <w:bottom w:val="single" w:sz="4" w:space="0" w:color="auto"/>
              <w:right w:val="single" w:sz="4" w:space="0" w:color="auto"/>
            </w:tcBorders>
            <w:hideMark/>
          </w:tcPr>
          <w:p w14:paraId="2699DEC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0.04</w:t>
            </w:r>
          </w:p>
        </w:tc>
        <w:tc>
          <w:tcPr>
            <w:tcW w:w="1276" w:type="dxa"/>
            <w:tcBorders>
              <w:top w:val="single" w:sz="4" w:space="0" w:color="auto"/>
              <w:left w:val="single" w:sz="4" w:space="0" w:color="auto"/>
              <w:bottom w:val="single" w:sz="4" w:space="0" w:color="auto"/>
              <w:right w:val="single" w:sz="4" w:space="0" w:color="auto"/>
            </w:tcBorders>
            <w:hideMark/>
          </w:tcPr>
          <w:p w14:paraId="78032957"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0.04</w:t>
            </w:r>
          </w:p>
        </w:tc>
      </w:tr>
      <w:tr w:rsidR="00D757A4" w:rsidRPr="00D757A4" w14:paraId="6D7F16B0" w14:textId="77777777" w:rsidTr="00D757A4">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DBAB9"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0B152F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Research Assistants x2</w:t>
            </w:r>
          </w:p>
        </w:tc>
        <w:tc>
          <w:tcPr>
            <w:tcW w:w="1276" w:type="dxa"/>
            <w:tcBorders>
              <w:top w:val="single" w:sz="4" w:space="0" w:color="auto"/>
              <w:left w:val="single" w:sz="4" w:space="0" w:color="auto"/>
              <w:bottom w:val="single" w:sz="4" w:space="0" w:color="auto"/>
              <w:right w:val="single" w:sz="4" w:space="0" w:color="auto"/>
            </w:tcBorders>
            <w:noWrap/>
            <w:hideMark/>
          </w:tcPr>
          <w:p w14:paraId="3DC91FC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14:paraId="67D40E4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0.11</w:t>
            </w:r>
          </w:p>
        </w:tc>
        <w:tc>
          <w:tcPr>
            <w:tcW w:w="1276" w:type="dxa"/>
            <w:tcBorders>
              <w:top w:val="single" w:sz="4" w:space="0" w:color="auto"/>
              <w:left w:val="single" w:sz="4" w:space="0" w:color="auto"/>
              <w:bottom w:val="single" w:sz="4" w:space="0" w:color="auto"/>
              <w:right w:val="single" w:sz="4" w:space="0" w:color="auto"/>
            </w:tcBorders>
            <w:hideMark/>
          </w:tcPr>
          <w:p w14:paraId="4D346121"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0.11</w:t>
            </w:r>
          </w:p>
        </w:tc>
      </w:tr>
      <w:tr w:rsidR="00D757A4" w:rsidRPr="00D757A4" w14:paraId="169D5131" w14:textId="77777777" w:rsidTr="00D757A4">
        <w:trPr>
          <w:trHeight w:val="300"/>
        </w:trPr>
        <w:tc>
          <w:tcPr>
            <w:tcW w:w="2235" w:type="dxa"/>
            <w:tcBorders>
              <w:top w:val="single" w:sz="4" w:space="0" w:color="auto"/>
              <w:left w:val="single" w:sz="4" w:space="0" w:color="auto"/>
              <w:bottom w:val="single" w:sz="4" w:space="0" w:color="auto"/>
              <w:right w:val="single" w:sz="4" w:space="0" w:color="auto"/>
            </w:tcBorders>
            <w:noWrap/>
            <w:hideMark/>
          </w:tcPr>
          <w:p w14:paraId="3F9646C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Training</w:t>
            </w:r>
          </w:p>
        </w:tc>
        <w:tc>
          <w:tcPr>
            <w:tcW w:w="3827" w:type="dxa"/>
            <w:tcBorders>
              <w:top w:val="single" w:sz="4" w:space="0" w:color="auto"/>
              <w:left w:val="single" w:sz="4" w:space="0" w:color="auto"/>
              <w:bottom w:val="single" w:sz="4" w:space="0" w:color="auto"/>
              <w:right w:val="single" w:sz="4" w:space="0" w:color="auto"/>
            </w:tcBorders>
            <w:noWrap/>
            <w:hideMark/>
          </w:tcPr>
          <w:p w14:paraId="0325852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noWrap/>
            <w:hideMark/>
          </w:tcPr>
          <w:p w14:paraId="5172DD1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417" w:type="dxa"/>
            <w:tcBorders>
              <w:top w:val="single" w:sz="4" w:space="0" w:color="auto"/>
              <w:left w:val="single" w:sz="4" w:space="0" w:color="auto"/>
              <w:bottom w:val="single" w:sz="4" w:space="0" w:color="auto"/>
              <w:right w:val="single" w:sz="4" w:space="0" w:color="auto"/>
            </w:tcBorders>
            <w:hideMark/>
          </w:tcPr>
          <w:p w14:paraId="3E99DCE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hideMark/>
          </w:tcPr>
          <w:p w14:paraId="2FBD922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3D5537B5" w14:textId="77777777" w:rsidTr="00D757A4">
        <w:trPr>
          <w:trHeight w:val="304"/>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2C4088E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Training of Trial manager (</w:t>
            </w:r>
            <w:r w:rsidRPr="00D757A4">
              <w:rPr>
                <w:rFonts w:ascii="Times New Roman" w:eastAsia="Calibri" w:hAnsi="Times New Roman" w:cs="Times New Roman"/>
                <w:sz w:val="20"/>
                <w:szCs w:val="20"/>
              </w:rPr>
              <w:t>All trial arms)</w:t>
            </w:r>
            <w:r w:rsidRPr="00D757A4">
              <w:rPr>
                <w:rFonts w:ascii="Times New Roman" w:eastAsia="Calibri" w:hAnsi="Times New Roman" w:cs="Times New Roman"/>
                <w:iCs/>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42D130C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6E483B5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4 days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4199A00"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1.51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535D5BB"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1.51</w:t>
            </w:r>
          </w:p>
        </w:tc>
      </w:tr>
      <w:tr w:rsidR="00D757A4" w:rsidRPr="00D757A4" w14:paraId="318E351B" w14:textId="77777777" w:rsidTr="00D757A4">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6ED41"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108899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3F9246EF" w14:textId="77777777" w:rsidR="00D757A4" w:rsidRPr="00D757A4" w:rsidRDefault="00D757A4" w:rsidP="00D757A4">
            <w:pPr>
              <w:tabs>
                <w:tab w:val="center" w:pos="742"/>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 days</w:t>
            </w:r>
            <w:r w:rsidRPr="00D757A4">
              <w:rPr>
                <w:rFonts w:ascii="Times New Roman" w:eastAsia="Calibri" w:hAnsi="Times New Roman" w:cs="Times New Roman"/>
                <w:sz w:val="20"/>
                <w:szCs w:val="20"/>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80EB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8C01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CD6AD77" w14:textId="77777777" w:rsidTr="00D757A4">
        <w:trPr>
          <w:trHeight w:val="24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3798253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Preparation of nurse training course (</w:t>
            </w:r>
            <w:r w:rsidRPr="00D757A4">
              <w:rPr>
                <w:rFonts w:ascii="Times New Roman" w:eastAsia="Calibri" w:hAnsi="Times New Roman" w:cs="Times New Roman"/>
                <w:sz w:val="20"/>
                <w:szCs w:val="20"/>
              </w:rPr>
              <w:t>Nurse support group)</w:t>
            </w:r>
            <w:r w:rsidRPr="00D757A4">
              <w:rPr>
                <w:rFonts w:ascii="Times New Roman" w:eastAsia="Calibri" w:hAnsi="Times New Roman" w:cs="Times New Roman"/>
                <w:iCs/>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62D8E26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3573974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 day</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E7FB8FE"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9.63</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4E8AA35"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3EEB355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C96B98"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4319D5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6E6E7EB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FA6A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8C71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0B0B1E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B39D4"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0C965C5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Reader x1</w:t>
            </w:r>
          </w:p>
        </w:tc>
        <w:tc>
          <w:tcPr>
            <w:tcW w:w="1276" w:type="dxa"/>
            <w:tcBorders>
              <w:top w:val="single" w:sz="4" w:space="0" w:color="auto"/>
              <w:left w:val="single" w:sz="4" w:space="0" w:color="auto"/>
              <w:bottom w:val="single" w:sz="4" w:space="0" w:color="auto"/>
              <w:right w:val="single" w:sz="4" w:space="0" w:color="auto"/>
            </w:tcBorders>
            <w:noWrap/>
            <w:hideMark/>
          </w:tcPr>
          <w:p w14:paraId="7F609B9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ED07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05DF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0FF7DF6"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6C6F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A2B9A7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75D2A66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73E3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9F09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178B32F" w14:textId="77777777" w:rsidTr="00D757A4">
        <w:trPr>
          <w:trHeight w:val="177"/>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44902D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Mini-training day of nurses</w:t>
            </w:r>
            <w:r w:rsidRPr="00D757A4">
              <w:rPr>
                <w:rFonts w:ascii="Times New Roman" w:eastAsia="Calibri" w:hAnsi="Times New Roman" w:cs="Times New Roman"/>
                <w:sz w:val="20"/>
                <w:szCs w:val="20"/>
              </w:rPr>
              <w:t xml:space="preserve"> (Nurse group)</w:t>
            </w:r>
            <w:r w:rsidRPr="00D757A4">
              <w:rPr>
                <w:rFonts w:ascii="Times New Roman" w:eastAsia="Calibri" w:hAnsi="Times New Roman" w:cs="Times New Roman"/>
                <w:iCs/>
                <w:sz w:val="20"/>
                <w:szCs w:val="20"/>
              </w:rPr>
              <w:t> </w:t>
            </w:r>
          </w:p>
          <w:p w14:paraId="6A300BE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w:t>
            </w:r>
          </w:p>
          <w:p w14:paraId="5045980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18E608B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Nurses x11</w:t>
            </w:r>
          </w:p>
        </w:tc>
        <w:tc>
          <w:tcPr>
            <w:tcW w:w="1276" w:type="dxa"/>
            <w:tcBorders>
              <w:top w:val="single" w:sz="4" w:space="0" w:color="auto"/>
              <w:left w:val="single" w:sz="4" w:space="0" w:color="auto"/>
              <w:bottom w:val="single" w:sz="4" w:space="0" w:color="auto"/>
              <w:right w:val="single" w:sz="4" w:space="0" w:color="auto"/>
            </w:tcBorders>
            <w:noWrap/>
            <w:hideMark/>
          </w:tcPr>
          <w:p w14:paraId="4BE9ACA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33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E9137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0407D8EB"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7.46</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C19691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35E085C5"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6A392F4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EB2A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2D99247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671990A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17.33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E886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3CF0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ED0404C"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8AA4A"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909A26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11A7911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17.33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548F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CF50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443AEA8"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F4CA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256D41A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Round trips to training centre (by tutors)</w:t>
            </w:r>
          </w:p>
        </w:tc>
        <w:tc>
          <w:tcPr>
            <w:tcW w:w="1276" w:type="dxa"/>
            <w:tcBorders>
              <w:top w:val="single" w:sz="4" w:space="0" w:color="auto"/>
              <w:left w:val="single" w:sz="4" w:space="0" w:color="auto"/>
              <w:bottom w:val="single" w:sz="4" w:space="0" w:color="auto"/>
              <w:right w:val="single" w:sz="4" w:space="0" w:color="auto"/>
            </w:tcBorders>
            <w:noWrap/>
            <w:hideMark/>
          </w:tcPr>
          <w:p w14:paraId="6B7C24A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16 hours</w:t>
            </w:r>
          </w:p>
        </w:tc>
        <w:tc>
          <w:tcPr>
            <w:tcW w:w="1417" w:type="dxa"/>
            <w:tcBorders>
              <w:top w:val="single" w:sz="4" w:space="0" w:color="auto"/>
              <w:left w:val="single" w:sz="4" w:space="0" w:color="auto"/>
              <w:bottom w:val="single" w:sz="4" w:space="0" w:color="auto"/>
              <w:right w:val="single" w:sz="4" w:space="0" w:color="auto"/>
            </w:tcBorders>
            <w:hideMark/>
          </w:tcPr>
          <w:p w14:paraId="14968F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0.19</w:t>
            </w:r>
          </w:p>
        </w:tc>
        <w:tc>
          <w:tcPr>
            <w:tcW w:w="1276" w:type="dxa"/>
            <w:tcBorders>
              <w:top w:val="single" w:sz="4" w:space="0" w:color="auto"/>
              <w:left w:val="single" w:sz="4" w:space="0" w:color="auto"/>
              <w:bottom w:val="single" w:sz="4" w:space="0" w:color="auto"/>
              <w:right w:val="single" w:sz="4" w:space="0" w:color="auto"/>
            </w:tcBorders>
            <w:hideMark/>
          </w:tcPr>
          <w:p w14:paraId="6F037F9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03A6DE80"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0505A"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267672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Pedometers given to nurses</w:t>
            </w:r>
          </w:p>
        </w:tc>
        <w:tc>
          <w:tcPr>
            <w:tcW w:w="1276" w:type="dxa"/>
            <w:tcBorders>
              <w:top w:val="single" w:sz="4" w:space="0" w:color="auto"/>
              <w:left w:val="single" w:sz="4" w:space="0" w:color="auto"/>
              <w:bottom w:val="single" w:sz="4" w:space="0" w:color="auto"/>
              <w:right w:val="single" w:sz="4" w:space="0" w:color="auto"/>
            </w:tcBorders>
            <w:noWrap/>
            <w:hideMark/>
          </w:tcPr>
          <w:p w14:paraId="43EC666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12 hours</w:t>
            </w:r>
          </w:p>
        </w:tc>
        <w:tc>
          <w:tcPr>
            <w:tcW w:w="1417" w:type="dxa"/>
            <w:tcBorders>
              <w:top w:val="single" w:sz="4" w:space="0" w:color="auto"/>
              <w:left w:val="single" w:sz="4" w:space="0" w:color="auto"/>
              <w:bottom w:val="single" w:sz="4" w:space="0" w:color="auto"/>
              <w:right w:val="single" w:sz="4" w:space="0" w:color="auto"/>
            </w:tcBorders>
            <w:hideMark/>
          </w:tcPr>
          <w:p w14:paraId="5F21829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0.04</w:t>
            </w:r>
          </w:p>
        </w:tc>
        <w:tc>
          <w:tcPr>
            <w:tcW w:w="1276" w:type="dxa"/>
            <w:tcBorders>
              <w:top w:val="single" w:sz="4" w:space="0" w:color="auto"/>
              <w:left w:val="single" w:sz="4" w:space="0" w:color="auto"/>
              <w:bottom w:val="single" w:sz="4" w:space="0" w:color="auto"/>
              <w:right w:val="single" w:sz="4" w:space="0" w:color="auto"/>
            </w:tcBorders>
            <w:hideMark/>
          </w:tcPr>
          <w:p w14:paraId="239AC5E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4E1926A4" w14:textId="77777777" w:rsidTr="00D757A4">
        <w:trPr>
          <w:trHeight w:val="25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33B2951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Full training day of nurses</w:t>
            </w:r>
            <w:r w:rsidRPr="00D757A4">
              <w:rPr>
                <w:rFonts w:ascii="Times New Roman" w:eastAsia="Calibri" w:hAnsi="Times New Roman" w:cs="Times New Roman"/>
                <w:sz w:val="20"/>
                <w:szCs w:val="20"/>
              </w:rPr>
              <w:t xml:space="preserve"> (Nurse group)</w:t>
            </w:r>
          </w:p>
          <w:p w14:paraId="650E5CD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730D450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Nurses x10</w:t>
            </w:r>
          </w:p>
        </w:tc>
        <w:tc>
          <w:tcPr>
            <w:tcW w:w="1276" w:type="dxa"/>
            <w:tcBorders>
              <w:top w:val="single" w:sz="4" w:space="0" w:color="auto"/>
              <w:left w:val="single" w:sz="4" w:space="0" w:color="auto"/>
              <w:bottom w:val="single" w:sz="4" w:space="0" w:color="auto"/>
              <w:right w:val="single" w:sz="4" w:space="0" w:color="auto"/>
            </w:tcBorders>
            <w:noWrap/>
            <w:hideMark/>
          </w:tcPr>
          <w:p w14:paraId="5F1E06F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107.5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DFE217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39560BF3"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22.99</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515349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098F00AA"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42160562"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C33DA"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18DF69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Reader x1</w:t>
            </w:r>
          </w:p>
        </w:tc>
        <w:tc>
          <w:tcPr>
            <w:tcW w:w="1276" w:type="dxa"/>
            <w:tcBorders>
              <w:top w:val="single" w:sz="4" w:space="0" w:color="auto"/>
              <w:left w:val="single" w:sz="4" w:space="0" w:color="auto"/>
              <w:bottom w:val="single" w:sz="4" w:space="0" w:color="auto"/>
              <w:right w:val="single" w:sz="4" w:space="0" w:color="auto"/>
            </w:tcBorders>
            <w:noWrap/>
            <w:hideMark/>
          </w:tcPr>
          <w:p w14:paraId="7E3A6BED" w14:textId="77777777" w:rsidR="00D757A4" w:rsidRPr="00D757A4" w:rsidRDefault="00D757A4" w:rsidP="00D757A4">
            <w:pPr>
              <w:tabs>
                <w:tab w:val="center" w:pos="742"/>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hour</w:t>
            </w:r>
            <w:r w:rsidRPr="00D757A4">
              <w:rPr>
                <w:rFonts w:ascii="Times New Roman" w:eastAsia="Calibri" w:hAnsi="Times New Roman" w:cs="Times New Roman"/>
                <w:sz w:val="20"/>
                <w:szCs w:val="20"/>
              </w:rPr>
              <w:tab/>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B583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3E5D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7A36C97"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95FF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B44292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30EB988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676E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BBD2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F9BCCC2"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988FC"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E592B3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3DDC175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22.5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7C17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5C4C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5C19363F" w14:textId="77777777" w:rsidTr="00D757A4">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AF1B0"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9E6C4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Cs/>
                <w:sz w:val="20"/>
                <w:szCs w:val="20"/>
              </w:rPr>
              <w:t>Round trips for training by</w:t>
            </w:r>
            <w:r w:rsidRPr="00D757A4">
              <w:rPr>
                <w:rFonts w:ascii="Times New Roman" w:eastAsia="Calibri" w:hAnsi="Times New Roman" w:cs="Times New Roman"/>
                <w:sz w:val="20"/>
                <w:szCs w:val="20"/>
              </w:rPr>
              <w:t xml:space="preserve"> Nurses x10</w:t>
            </w:r>
          </w:p>
        </w:tc>
        <w:tc>
          <w:tcPr>
            <w:tcW w:w="1276" w:type="dxa"/>
            <w:tcBorders>
              <w:top w:val="single" w:sz="4" w:space="0" w:color="auto"/>
              <w:left w:val="single" w:sz="4" w:space="0" w:color="auto"/>
              <w:bottom w:val="single" w:sz="4" w:space="0" w:color="auto"/>
              <w:right w:val="single" w:sz="4" w:space="0" w:color="auto"/>
            </w:tcBorders>
            <w:noWrap/>
            <w:hideMark/>
          </w:tcPr>
          <w:p w14:paraId="04FFF67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10 trips</w:t>
            </w:r>
          </w:p>
        </w:tc>
        <w:tc>
          <w:tcPr>
            <w:tcW w:w="1417" w:type="dxa"/>
            <w:tcBorders>
              <w:top w:val="single" w:sz="4" w:space="0" w:color="auto"/>
              <w:left w:val="single" w:sz="4" w:space="0" w:color="auto"/>
              <w:bottom w:val="single" w:sz="4" w:space="0" w:color="auto"/>
              <w:right w:val="single" w:sz="4" w:space="0" w:color="auto"/>
            </w:tcBorders>
            <w:hideMark/>
          </w:tcPr>
          <w:p w14:paraId="6AA00FF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0.12</w:t>
            </w:r>
          </w:p>
        </w:tc>
        <w:tc>
          <w:tcPr>
            <w:tcW w:w="1276" w:type="dxa"/>
            <w:tcBorders>
              <w:top w:val="single" w:sz="4" w:space="0" w:color="auto"/>
              <w:left w:val="single" w:sz="4" w:space="0" w:color="auto"/>
              <w:bottom w:val="single" w:sz="4" w:space="0" w:color="auto"/>
              <w:right w:val="single" w:sz="4" w:space="0" w:color="auto"/>
            </w:tcBorders>
            <w:hideMark/>
          </w:tcPr>
          <w:p w14:paraId="19909E6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2465D602"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2F982"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A6ADC4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iCs/>
                <w:sz w:val="20"/>
                <w:szCs w:val="20"/>
              </w:rPr>
              <w:t>Round trips for training byc</w:t>
            </w:r>
            <w:r w:rsidRPr="00D757A4">
              <w:rPr>
                <w:rFonts w:ascii="Times New Roman" w:eastAsia="Calibri" w:hAnsi="Times New Roman" w:cs="Times New Roman"/>
                <w:sz w:val="20"/>
                <w:szCs w:val="20"/>
              </w:rPr>
              <w:t>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7091406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 trips</w:t>
            </w:r>
          </w:p>
        </w:tc>
        <w:tc>
          <w:tcPr>
            <w:tcW w:w="1417" w:type="dxa"/>
            <w:tcBorders>
              <w:top w:val="single" w:sz="4" w:space="0" w:color="auto"/>
              <w:left w:val="single" w:sz="4" w:space="0" w:color="auto"/>
              <w:bottom w:val="single" w:sz="4" w:space="0" w:color="auto"/>
              <w:right w:val="single" w:sz="4" w:space="0" w:color="auto"/>
            </w:tcBorders>
            <w:hideMark/>
          </w:tcPr>
          <w:p w14:paraId="0F6144B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0.13</w:t>
            </w:r>
          </w:p>
        </w:tc>
        <w:tc>
          <w:tcPr>
            <w:tcW w:w="1276" w:type="dxa"/>
            <w:tcBorders>
              <w:top w:val="single" w:sz="4" w:space="0" w:color="auto"/>
              <w:left w:val="single" w:sz="4" w:space="0" w:color="auto"/>
              <w:bottom w:val="single" w:sz="4" w:space="0" w:color="auto"/>
              <w:right w:val="single" w:sz="4" w:space="0" w:color="auto"/>
            </w:tcBorders>
            <w:hideMark/>
          </w:tcPr>
          <w:p w14:paraId="219677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3118FE6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FBF19"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9E3210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Refreshments</w:t>
            </w:r>
          </w:p>
        </w:tc>
        <w:tc>
          <w:tcPr>
            <w:tcW w:w="1276" w:type="dxa"/>
            <w:tcBorders>
              <w:top w:val="single" w:sz="4" w:space="0" w:color="auto"/>
              <w:left w:val="single" w:sz="4" w:space="0" w:color="auto"/>
              <w:bottom w:val="single" w:sz="4" w:space="0" w:color="auto"/>
              <w:right w:val="single" w:sz="4" w:space="0" w:color="auto"/>
            </w:tcBorders>
            <w:noWrap/>
            <w:hideMark/>
          </w:tcPr>
          <w:p w14:paraId="29763E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set</w:t>
            </w:r>
          </w:p>
        </w:tc>
        <w:tc>
          <w:tcPr>
            <w:tcW w:w="1417" w:type="dxa"/>
            <w:tcBorders>
              <w:top w:val="single" w:sz="4" w:space="0" w:color="auto"/>
              <w:left w:val="single" w:sz="4" w:space="0" w:color="auto"/>
              <w:bottom w:val="single" w:sz="4" w:space="0" w:color="auto"/>
              <w:right w:val="single" w:sz="4" w:space="0" w:color="auto"/>
            </w:tcBorders>
            <w:hideMark/>
          </w:tcPr>
          <w:p w14:paraId="384A14C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0.26</w:t>
            </w:r>
          </w:p>
        </w:tc>
        <w:tc>
          <w:tcPr>
            <w:tcW w:w="1276" w:type="dxa"/>
            <w:tcBorders>
              <w:top w:val="single" w:sz="4" w:space="0" w:color="auto"/>
              <w:left w:val="single" w:sz="4" w:space="0" w:color="auto"/>
              <w:bottom w:val="single" w:sz="4" w:space="0" w:color="auto"/>
              <w:right w:val="single" w:sz="4" w:space="0" w:color="auto"/>
            </w:tcBorders>
            <w:hideMark/>
          </w:tcPr>
          <w:p w14:paraId="0D0C6F5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7BFE559F" w14:textId="77777777" w:rsidTr="00D757A4">
        <w:trPr>
          <w:trHeight w:val="313"/>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26E58BE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Training for an absentee nurse </w:t>
            </w:r>
            <w:r w:rsidRPr="00D757A4">
              <w:rPr>
                <w:rFonts w:ascii="Times New Roman" w:eastAsia="Calibri" w:hAnsi="Times New Roman" w:cs="Times New Roman"/>
                <w:sz w:val="20"/>
                <w:szCs w:val="20"/>
              </w:rPr>
              <w:t>(Nurse group) </w:t>
            </w:r>
          </w:p>
        </w:tc>
        <w:tc>
          <w:tcPr>
            <w:tcW w:w="3827" w:type="dxa"/>
            <w:tcBorders>
              <w:top w:val="single" w:sz="4" w:space="0" w:color="auto"/>
              <w:left w:val="single" w:sz="4" w:space="0" w:color="auto"/>
              <w:bottom w:val="single" w:sz="4" w:space="0" w:color="auto"/>
              <w:right w:val="single" w:sz="4" w:space="0" w:color="auto"/>
            </w:tcBorders>
            <w:noWrap/>
            <w:hideMark/>
          </w:tcPr>
          <w:p w14:paraId="4F35749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 x 1</w:t>
            </w:r>
          </w:p>
        </w:tc>
        <w:tc>
          <w:tcPr>
            <w:tcW w:w="1276" w:type="dxa"/>
            <w:tcBorders>
              <w:top w:val="single" w:sz="4" w:space="0" w:color="auto"/>
              <w:left w:val="single" w:sz="4" w:space="0" w:color="auto"/>
              <w:bottom w:val="single" w:sz="4" w:space="0" w:color="auto"/>
              <w:right w:val="single" w:sz="4" w:space="0" w:color="auto"/>
            </w:tcBorders>
            <w:noWrap/>
            <w:hideMark/>
          </w:tcPr>
          <w:p w14:paraId="50C5890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10 hours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526039E"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2.47</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E65A1D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r w:rsidRPr="00D757A4">
              <w:rPr>
                <w:rFonts w:ascii="Times New Roman" w:eastAsia="Calibri" w:hAnsi="Times New Roman" w:cs="Times New Roman"/>
                <w:color w:val="000000"/>
                <w:sz w:val="20"/>
                <w:szCs w:val="20"/>
              </w:rPr>
              <w:t>0</w:t>
            </w:r>
          </w:p>
        </w:tc>
      </w:tr>
      <w:tr w:rsidR="00D757A4" w:rsidRPr="00D757A4" w14:paraId="712F1F08"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7AE85"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85F049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70404B1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11.33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D34E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263E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53F8396"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663C1"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0EDA1A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Research assistant x1</w:t>
            </w:r>
          </w:p>
        </w:tc>
        <w:tc>
          <w:tcPr>
            <w:tcW w:w="1276" w:type="dxa"/>
            <w:tcBorders>
              <w:top w:val="single" w:sz="4" w:space="0" w:color="auto"/>
              <w:left w:val="single" w:sz="4" w:space="0" w:color="auto"/>
              <w:bottom w:val="single" w:sz="4" w:space="0" w:color="auto"/>
              <w:right w:val="single" w:sz="4" w:space="0" w:color="auto"/>
            </w:tcBorders>
            <w:noWrap/>
            <w:hideMark/>
          </w:tcPr>
          <w:p w14:paraId="47605D6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11.33 hours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B7C4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A829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85ED8AF"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7F0F3"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5D383D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Round trips to  training centre </w:t>
            </w:r>
          </w:p>
        </w:tc>
        <w:tc>
          <w:tcPr>
            <w:tcW w:w="1276" w:type="dxa"/>
            <w:tcBorders>
              <w:top w:val="single" w:sz="4" w:space="0" w:color="auto"/>
              <w:left w:val="single" w:sz="4" w:space="0" w:color="auto"/>
              <w:bottom w:val="single" w:sz="4" w:space="0" w:color="auto"/>
              <w:right w:val="single" w:sz="4" w:space="0" w:color="auto"/>
            </w:tcBorders>
            <w:noWrap/>
            <w:hideMark/>
          </w:tcPr>
          <w:p w14:paraId="2E76196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2trips</w:t>
            </w:r>
          </w:p>
        </w:tc>
        <w:tc>
          <w:tcPr>
            <w:tcW w:w="1417" w:type="dxa"/>
            <w:tcBorders>
              <w:top w:val="single" w:sz="4" w:space="0" w:color="auto"/>
              <w:left w:val="single" w:sz="4" w:space="0" w:color="auto"/>
              <w:bottom w:val="single" w:sz="4" w:space="0" w:color="auto"/>
              <w:right w:val="single" w:sz="4" w:space="0" w:color="auto"/>
            </w:tcBorders>
            <w:hideMark/>
          </w:tcPr>
          <w:p w14:paraId="03B9BB7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0.02</w:t>
            </w:r>
          </w:p>
        </w:tc>
        <w:tc>
          <w:tcPr>
            <w:tcW w:w="1276" w:type="dxa"/>
            <w:tcBorders>
              <w:top w:val="single" w:sz="4" w:space="0" w:color="auto"/>
              <w:left w:val="single" w:sz="4" w:space="0" w:color="auto"/>
              <w:bottom w:val="single" w:sz="4" w:space="0" w:color="auto"/>
              <w:right w:val="single" w:sz="4" w:space="0" w:color="auto"/>
            </w:tcBorders>
            <w:hideMark/>
          </w:tcPr>
          <w:p w14:paraId="0759BAC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5385686E" w14:textId="77777777" w:rsidTr="00D757A4">
        <w:trPr>
          <w:trHeight w:val="374"/>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09AB5F2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Discussion of nurses recorded sessions</w:t>
            </w:r>
            <w:r w:rsidRPr="00D757A4">
              <w:rPr>
                <w:rFonts w:ascii="Times New Roman" w:eastAsia="Calibri" w:hAnsi="Times New Roman" w:cs="Times New Roman"/>
                <w:sz w:val="20"/>
                <w:szCs w:val="20"/>
              </w:rPr>
              <w:t>(Nurse group) </w:t>
            </w:r>
          </w:p>
        </w:tc>
        <w:tc>
          <w:tcPr>
            <w:tcW w:w="3827" w:type="dxa"/>
            <w:tcBorders>
              <w:top w:val="single" w:sz="4" w:space="0" w:color="auto"/>
              <w:left w:val="single" w:sz="4" w:space="0" w:color="auto"/>
              <w:bottom w:val="single" w:sz="4" w:space="0" w:color="auto"/>
              <w:right w:val="single" w:sz="4" w:space="0" w:color="auto"/>
            </w:tcBorders>
            <w:noWrap/>
            <w:hideMark/>
          </w:tcPr>
          <w:p w14:paraId="0E6D5F9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14F9CFB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0.5 days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EA29CD6"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3.78</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F679329"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3019BD2B"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42A50"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AD81D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4FF25F9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day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94A7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A9CA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78054F7" w14:textId="77777777" w:rsidTr="00D757A4">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ADB0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1232B06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Nurses x9</w:t>
            </w:r>
          </w:p>
        </w:tc>
        <w:tc>
          <w:tcPr>
            <w:tcW w:w="1276" w:type="dxa"/>
            <w:tcBorders>
              <w:top w:val="single" w:sz="4" w:space="0" w:color="auto"/>
              <w:left w:val="single" w:sz="4" w:space="0" w:color="auto"/>
              <w:bottom w:val="single" w:sz="4" w:space="0" w:color="auto"/>
              <w:right w:val="single" w:sz="4" w:space="0" w:color="auto"/>
            </w:tcBorders>
            <w:noWrap/>
            <w:hideMark/>
          </w:tcPr>
          <w:p w14:paraId="3DA5629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4.5</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CC3FD2C"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0.99</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5D42AF1"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44C21BDA"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85369"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EB4A82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23A3C52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FFD2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EB42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C055A7E"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3524F"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2B6991E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0C0FA97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4B31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82F9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8BC055A"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D4993"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FAC4FE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 xml:space="preserve">Duration of phone calls </w:t>
            </w:r>
          </w:p>
        </w:tc>
        <w:tc>
          <w:tcPr>
            <w:tcW w:w="1276" w:type="dxa"/>
            <w:tcBorders>
              <w:top w:val="single" w:sz="4" w:space="0" w:color="auto"/>
              <w:left w:val="single" w:sz="4" w:space="0" w:color="auto"/>
              <w:bottom w:val="single" w:sz="4" w:space="0" w:color="auto"/>
              <w:right w:val="single" w:sz="4" w:space="0" w:color="auto"/>
            </w:tcBorders>
            <w:noWrap/>
            <w:hideMark/>
          </w:tcPr>
          <w:p w14:paraId="508290B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270 mins</w:t>
            </w:r>
          </w:p>
        </w:tc>
        <w:tc>
          <w:tcPr>
            <w:tcW w:w="1417" w:type="dxa"/>
            <w:tcBorders>
              <w:top w:val="single" w:sz="4" w:space="0" w:color="auto"/>
              <w:left w:val="single" w:sz="4" w:space="0" w:color="auto"/>
              <w:bottom w:val="single" w:sz="4" w:space="0" w:color="auto"/>
              <w:right w:val="single" w:sz="4" w:space="0" w:color="auto"/>
            </w:tcBorders>
            <w:hideMark/>
          </w:tcPr>
          <w:p w14:paraId="3BF7562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0.09</w:t>
            </w:r>
          </w:p>
        </w:tc>
        <w:tc>
          <w:tcPr>
            <w:tcW w:w="1276" w:type="dxa"/>
            <w:tcBorders>
              <w:top w:val="single" w:sz="4" w:space="0" w:color="auto"/>
              <w:left w:val="single" w:sz="4" w:space="0" w:color="auto"/>
              <w:bottom w:val="single" w:sz="4" w:space="0" w:color="auto"/>
              <w:right w:val="single" w:sz="4" w:space="0" w:color="auto"/>
            </w:tcBorders>
            <w:hideMark/>
          </w:tcPr>
          <w:p w14:paraId="1AB04E6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04735850" w14:textId="77777777" w:rsidTr="00D757A4">
        <w:trPr>
          <w:trHeight w:val="247"/>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602642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Follow-up half day training</w:t>
            </w:r>
            <w:r w:rsidRPr="00D757A4">
              <w:rPr>
                <w:rFonts w:ascii="Times New Roman" w:eastAsia="Calibri" w:hAnsi="Times New Roman" w:cs="Times New Roman"/>
                <w:sz w:val="20"/>
                <w:szCs w:val="20"/>
              </w:rPr>
              <w:t>(Nurse group) </w:t>
            </w:r>
          </w:p>
        </w:tc>
        <w:tc>
          <w:tcPr>
            <w:tcW w:w="3827" w:type="dxa"/>
            <w:tcBorders>
              <w:top w:val="single" w:sz="4" w:space="0" w:color="auto"/>
              <w:left w:val="single" w:sz="4" w:space="0" w:color="auto"/>
              <w:bottom w:val="single" w:sz="4" w:space="0" w:color="auto"/>
              <w:right w:val="single" w:sz="4" w:space="0" w:color="auto"/>
            </w:tcBorders>
            <w:noWrap/>
            <w:hideMark/>
          </w:tcPr>
          <w:p w14:paraId="36C9B64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Nurses x 9</w:t>
            </w:r>
          </w:p>
        </w:tc>
        <w:tc>
          <w:tcPr>
            <w:tcW w:w="1276" w:type="dxa"/>
            <w:tcBorders>
              <w:top w:val="single" w:sz="4" w:space="0" w:color="auto"/>
              <w:left w:val="single" w:sz="4" w:space="0" w:color="auto"/>
              <w:bottom w:val="single" w:sz="4" w:space="0" w:color="auto"/>
              <w:right w:val="single" w:sz="4" w:space="0" w:color="auto"/>
            </w:tcBorders>
            <w:noWrap/>
            <w:hideMark/>
          </w:tcPr>
          <w:p w14:paraId="7362676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4.5 days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125E1A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7.70</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54F0B5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0</w:t>
            </w:r>
          </w:p>
        </w:tc>
      </w:tr>
      <w:tr w:rsidR="00D757A4" w:rsidRPr="00D757A4" w14:paraId="36C2786A"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F95A8"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68ED286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6D3386C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6633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86C6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5A58180"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256AB"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213C7F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5BEC4E5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71FA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50EC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754A80D"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5D9B9"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35E805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Consultants x2</w:t>
            </w:r>
          </w:p>
        </w:tc>
        <w:tc>
          <w:tcPr>
            <w:tcW w:w="1276" w:type="dxa"/>
            <w:tcBorders>
              <w:top w:val="single" w:sz="4" w:space="0" w:color="auto"/>
              <w:left w:val="single" w:sz="4" w:space="0" w:color="auto"/>
              <w:bottom w:val="single" w:sz="4" w:space="0" w:color="auto"/>
              <w:right w:val="single" w:sz="4" w:space="0" w:color="auto"/>
            </w:tcBorders>
            <w:noWrap/>
            <w:hideMark/>
          </w:tcPr>
          <w:p w14:paraId="4B6DBC2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day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71ED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82589"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33C01C1" w14:textId="77777777" w:rsidTr="00D757A4">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FC5CE"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4914237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Nurse time travelling x 9</w:t>
            </w:r>
          </w:p>
        </w:tc>
        <w:tc>
          <w:tcPr>
            <w:tcW w:w="1276" w:type="dxa"/>
            <w:tcBorders>
              <w:top w:val="single" w:sz="4" w:space="0" w:color="auto"/>
              <w:left w:val="single" w:sz="4" w:space="0" w:color="auto"/>
              <w:bottom w:val="single" w:sz="4" w:space="0" w:color="auto"/>
              <w:right w:val="single" w:sz="4" w:space="0" w:color="auto"/>
            </w:tcBorders>
            <w:noWrap/>
            <w:hideMark/>
          </w:tcPr>
          <w:p w14:paraId="24A1457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6.75 hours</w:t>
            </w:r>
          </w:p>
        </w:tc>
        <w:tc>
          <w:tcPr>
            <w:tcW w:w="1417" w:type="dxa"/>
            <w:tcBorders>
              <w:top w:val="single" w:sz="4" w:space="0" w:color="auto"/>
              <w:left w:val="single" w:sz="4" w:space="0" w:color="auto"/>
              <w:bottom w:val="single" w:sz="4" w:space="0" w:color="auto"/>
              <w:right w:val="single" w:sz="4" w:space="0" w:color="auto"/>
            </w:tcBorders>
            <w:hideMark/>
          </w:tcPr>
          <w:p w14:paraId="59F32A7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0.78</w:t>
            </w:r>
          </w:p>
        </w:tc>
        <w:tc>
          <w:tcPr>
            <w:tcW w:w="1276" w:type="dxa"/>
            <w:tcBorders>
              <w:top w:val="single" w:sz="4" w:space="0" w:color="auto"/>
              <w:left w:val="single" w:sz="4" w:space="0" w:color="auto"/>
              <w:bottom w:val="single" w:sz="4" w:space="0" w:color="auto"/>
              <w:right w:val="single" w:sz="4" w:space="0" w:color="auto"/>
            </w:tcBorders>
            <w:hideMark/>
          </w:tcPr>
          <w:p w14:paraId="60B10C9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5DD596E9"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BEBE2"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3A34FB5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Round trips to training centre (nurses)</w:t>
            </w:r>
          </w:p>
        </w:tc>
        <w:tc>
          <w:tcPr>
            <w:tcW w:w="1276" w:type="dxa"/>
            <w:tcBorders>
              <w:top w:val="single" w:sz="4" w:space="0" w:color="auto"/>
              <w:left w:val="single" w:sz="4" w:space="0" w:color="auto"/>
              <w:bottom w:val="single" w:sz="4" w:space="0" w:color="auto"/>
              <w:right w:val="single" w:sz="4" w:space="0" w:color="auto"/>
            </w:tcBorders>
            <w:noWrap/>
            <w:hideMark/>
          </w:tcPr>
          <w:p w14:paraId="1D9C33D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9 trips</w:t>
            </w:r>
          </w:p>
        </w:tc>
        <w:tc>
          <w:tcPr>
            <w:tcW w:w="1417" w:type="dxa"/>
            <w:tcBorders>
              <w:top w:val="single" w:sz="4" w:space="0" w:color="auto"/>
              <w:left w:val="single" w:sz="4" w:space="0" w:color="auto"/>
              <w:bottom w:val="single" w:sz="4" w:space="0" w:color="auto"/>
              <w:right w:val="single" w:sz="4" w:space="0" w:color="auto"/>
            </w:tcBorders>
            <w:hideMark/>
          </w:tcPr>
          <w:p w14:paraId="0C7CBDA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0.10</w:t>
            </w:r>
          </w:p>
        </w:tc>
        <w:tc>
          <w:tcPr>
            <w:tcW w:w="1276" w:type="dxa"/>
            <w:tcBorders>
              <w:top w:val="single" w:sz="4" w:space="0" w:color="auto"/>
              <w:left w:val="single" w:sz="4" w:space="0" w:color="auto"/>
              <w:bottom w:val="single" w:sz="4" w:space="0" w:color="auto"/>
              <w:right w:val="single" w:sz="4" w:space="0" w:color="auto"/>
            </w:tcBorders>
            <w:hideMark/>
          </w:tcPr>
          <w:p w14:paraId="2883A82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2E0EBA74"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B46D4" w14:textId="77777777" w:rsidR="00D757A4" w:rsidRPr="00D757A4" w:rsidRDefault="00D757A4" w:rsidP="00D757A4">
            <w:pPr>
              <w:spacing w:line="240" w:lineRule="auto"/>
              <w:contextualSpacing w:val="0"/>
              <w:jc w:val="left"/>
              <w:rPr>
                <w:rFonts w:ascii="Times New Roman" w:eastAsia="Calibri" w:hAnsi="Times New Roman" w:cs="Times New Roman"/>
                <w:iCs/>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59A9193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Refreshment</w:t>
            </w:r>
          </w:p>
        </w:tc>
        <w:tc>
          <w:tcPr>
            <w:tcW w:w="1276" w:type="dxa"/>
            <w:tcBorders>
              <w:top w:val="single" w:sz="4" w:space="0" w:color="auto"/>
              <w:left w:val="single" w:sz="4" w:space="0" w:color="auto"/>
              <w:bottom w:val="single" w:sz="4" w:space="0" w:color="auto"/>
              <w:right w:val="single" w:sz="4" w:space="0" w:color="auto"/>
            </w:tcBorders>
            <w:noWrap/>
            <w:hideMark/>
          </w:tcPr>
          <w:p w14:paraId="473949E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set</w:t>
            </w:r>
          </w:p>
        </w:tc>
        <w:tc>
          <w:tcPr>
            <w:tcW w:w="1417" w:type="dxa"/>
            <w:tcBorders>
              <w:top w:val="single" w:sz="4" w:space="0" w:color="auto"/>
              <w:left w:val="single" w:sz="4" w:space="0" w:color="auto"/>
              <w:bottom w:val="single" w:sz="4" w:space="0" w:color="auto"/>
              <w:right w:val="single" w:sz="4" w:space="0" w:color="auto"/>
            </w:tcBorders>
            <w:hideMark/>
          </w:tcPr>
          <w:p w14:paraId="7BD493C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0.15</w:t>
            </w:r>
          </w:p>
        </w:tc>
        <w:tc>
          <w:tcPr>
            <w:tcW w:w="1276" w:type="dxa"/>
            <w:tcBorders>
              <w:top w:val="single" w:sz="4" w:space="0" w:color="auto"/>
              <w:left w:val="single" w:sz="4" w:space="0" w:color="auto"/>
              <w:bottom w:val="single" w:sz="4" w:space="0" w:color="auto"/>
              <w:right w:val="single" w:sz="4" w:space="0" w:color="auto"/>
            </w:tcBorders>
            <w:hideMark/>
          </w:tcPr>
          <w:p w14:paraId="2536455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w:t>
            </w:r>
          </w:p>
        </w:tc>
      </w:tr>
      <w:tr w:rsidR="00D757A4" w:rsidRPr="00D757A4" w14:paraId="5A69285F" w14:textId="77777777" w:rsidTr="00D757A4">
        <w:trPr>
          <w:trHeight w:val="225"/>
        </w:trPr>
        <w:tc>
          <w:tcPr>
            <w:tcW w:w="2235" w:type="dxa"/>
            <w:vMerge w:val="restart"/>
            <w:tcBorders>
              <w:top w:val="single" w:sz="4" w:space="0" w:color="auto"/>
              <w:left w:val="single" w:sz="4" w:space="0" w:color="auto"/>
              <w:bottom w:val="single" w:sz="4" w:space="0" w:color="auto"/>
              <w:right w:val="single" w:sz="4" w:space="0" w:color="auto"/>
            </w:tcBorders>
            <w:noWrap/>
            <w:hideMark/>
          </w:tcPr>
          <w:p w14:paraId="0613AF3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Training of Research assistants (All trial arms)  </w:t>
            </w:r>
          </w:p>
          <w:p w14:paraId="3C347D0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827" w:type="dxa"/>
            <w:tcBorders>
              <w:top w:val="single" w:sz="4" w:space="0" w:color="auto"/>
              <w:left w:val="single" w:sz="4" w:space="0" w:color="auto"/>
              <w:bottom w:val="single" w:sz="4" w:space="0" w:color="auto"/>
              <w:right w:val="single" w:sz="4" w:space="0" w:color="auto"/>
            </w:tcBorders>
            <w:noWrap/>
            <w:hideMark/>
          </w:tcPr>
          <w:p w14:paraId="44AC94E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Research assistant x3</w:t>
            </w:r>
          </w:p>
        </w:tc>
        <w:tc>
          <w:tcPr>
            <w:tcW w:w="1276" w:type="dxa"/>
            <w:tcBorders>
              <w:top w:val="single" w:sz="4" w:space="0" w:color="auto"/>
              <w:left w:val="single" w:sz="4" w:space="0" w:color="auto"/>
              <w:bottom w:val="single" w:sz="4" w:space="0" w:color="auto"/>
              <w:right w:val="single" w:sz="4" w:space="0" w:color="auto"/>
            </w:tcBorders>
            <w:noWrap/>
            <w:hideMark/>
          </w:tcPr>
          <w:p w14:paraId="2BD8962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sz w:val="20"/>
                <w:szCs w:val="20"/>
              </w:rPr>
              <w:t>6.6 days</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F05B0F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08628FD5"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1.91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834964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p w14:paraId="2475E89A" w14:textId="77777777" w:rsidR="00D757A4" w:rsidRPr="00D757A4" w:rsidRDefault="00D757A4" w:rsidP="00D757A4">
            <w:pPr>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color w:val="000000"/>
                <w:sz w:val="20"/>
                <w:szCs w:val="20"/>
              </w:rPr>
              <w:t>1.91</w:t>
            </w:r>
          </w:p>
        </w:tc>
      </w:tr>
      <w:tr w:rsidR="00D757A4" w:rsidRPr="00D757A4" w14:paraId="77FDA71D"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EA8D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1E0224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Senior lecturer x1</w:t>
            </w:r>
          </w:p>
        </w:tc>
        <w:tc>
          <w:tcPr>
            <w:tcW w:w="1276" w:type="dxa"/>
            <w:tcBorders>
              <w:top w:val="single" w:sz="4" w:space="0" w:color="auto"/>
              <w:left w:val="single" w:sz="4" w:space="0" w:color="auto"/>
              <w:bottom w:val="single" w:sz="4" w:space="0" w:color="auto"/>
              <w:right w:val="single" w:sz="4" w:space="0" w:color="auto"/>
            </w:tcBorders>
            <w:noWrap/>
            <w:hideMark/>
          </w:tcPr>
          <w:p w14:paraId="3E8F3C3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67FD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273B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54C0D150"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0104D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172459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Reader x1</w:t>
            </w:r>
          </w:p>
        </w:tc>
        <w:tc>
          <w:tcPr>
            <w:tcW w:w="1276" w:type="dxa"/>
            <w:tcBorders>
              <w:top w:val="single" w:sz="4" w:space="0" w:color="auto"/>
              <w:left w:val="single" w:sz="4" w:space="0" w:color="auto"/>
              <w:bottom w:val="single" w:sz="4" w:space="0" w:color="auto"/>
              <w:right w:val="single" w:sz="4" w:space="0" w:color="auto"/>
            </w:tcBorders>
            <w:noWrap/>
            <w:hideMark/>
          </w:tcPr>
          <w:p w14:paraId="688BF95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0.5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A7D1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EA5F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67AAA50" w14:textId="77777777" w:rsidTr="00D757A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ABDD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noWrap/>
            <w:hideMark/>
          </w:tcPr>
          <w:p w14:paraId="76C171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Trial Manager x1</w:t>
            </w:r>
          </w:p>
        </w:tc>
        <w:tc>
          <w:tcPr>
            <w:tcW w:w="1276" w:type="dxa"/>
            <w:tcBorders>
              <w:top w:val="single" w:sz="4" w:space="0" w:color="auto"/>
              <w:left w:val="single" w:sz="4" w:space="0" w:color="auto"/>
              <w:bottom w:val="single" w:sz="4" w:space="0" w:color="auto"/>
              <w:right w:val="single" w:sz="4" w:space="0" w:color="auto"/>
            </w:tcBorders>
            <w:noWrap/>
            <w:hideMark/>
          </w:tcPr>
          <w:p w14:paraId="761B671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 days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F26B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C0A79"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5258B4DE" w14:textId="77777777" w:rsidTr="00D757A4">
        <w:trPr>
          <w:trHeight w:val="315"/>
        </w:trPr>
        <w:tc>
          <w:tcPr>
            <w:tcW w:w="7338" w:type="dxa"/>
            <w:gridSpan w:val="3"/>
            <w:tcBorders>
              <w:top w:val="single" w:sz="4" w:space="0" w:color="auto"/>
              <w:left w:val="single" w:sz="4" w:space="0" w:color="auto"/>
              <w:bottom w:val="single" w:sz="4" w:space="0" w:color="auto"/>
              <w:right w:val="single" w:sz="4" w:space="0" w:color="auto"/>
            </w:tcBorders>
            <w:noWrap/>
            <w:hideMark/>
          </w:tcPr>
          <w:p w14:paraId="2AE4772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Total cost per participant</w:t>
            </w:r>
          </w:p>
        </w:tc>
        <w:tc>
          <w:tcPr>
            <w:tcW w:w="1417" w:type="dxa"/>
            <w:tcBorders>
              <w:top w:val="single" w:sz="4" w:space="0" w:color="auto"/>
              <w:left w:val="single" w:sz="4" w:space="0" w:color="auto"/>
              <w:bottom w:val="single" w:sz="4" w:space="0" w:color="auto"/>
              <w:right w:val="single" w:sz="4" w:space="0" w:color="auto"/>
            </w:tcBorders>
            <w:hideMark/>
          </w:tcPr>
          <w:p w14:paraId="19BD21C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104.64</w:t>
            </w:r>
          </w:p>
        </w:tc>
        <w:tc>
          <w:tcPr>
            <w:tcW w:w="1276" w:type="dxa"/>
            <w:tcBorders>
              <w:top w:val="single" w:sz="4" w:space="0" w:color="auto"/>
              <w:left w:val="single" w:sz="4" w:space="0" w:color="auto"/>
              <w:bottom w:val="single" w:sz="4" w:space="0" w:color="auto"/>
              <w:right w:val="single" w:sz="4" w:space="0" w:color="auto"/>
            </w:tcBorders>
            <w:hideMark/>
          </w:tcPr>
          <w:p w14:paraId="07C6027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Cs/>
                <w:sz w:val="20"/>
                <w:szCs w:val="20"/>
              </w:rPr>
            </w:pPr>
            <w:r w:rsidRPr="00D757A4">
              <w:rPr>
                <w:rFonts w:ascii="Times New Roman" w:eastAsia="Calibri" w:hAnsi="Times New Roman" w:cs="Times New Roman"/>
                <w:bCs/>
                <w:sz w:val="20"/>
                <w:szCs w:val="20"/>
              </w:rPr>
              <w:t>44.83</w:t>
            </w:r>
          </w:p>
        </w:tc>
      </w:tr>
    </w:tbl>
    <w:p w14:paraId="301F803E" w14:textId="77777777" w:rsidR="00D757A4" w:rsidRPr="00D757A4" w:rsidRDefault="00D757A4" w:rsidP="00D757A4">
      <w:pPr>
        <w:spacing w:line="240" w:lineRule="auto"/>
        <w:contextualSpacing w:val="0"/>
        <w:rPr>
          <w:rFonts w:ascii="Times New Roman" w:eastAsia="Calibri" w:hAnsi="Times New Roman" w:cs="Times New Roman"/>
          <w:sz w:val="16"/>
          <w:szCs w:val="16"/>
        </w:rPr>
      </w:pPr>
      <w:r w:rsidRPr="00D757A4">
        <w:rPr>
          <w:rFonts w:ascii="Times New Roman" w:eastAsia="Calibri" w:hAnsi="Times New Roman" w:cs="Times New Roman"/>
          <w:b/>
          <w:bCs/>
          <w:sz w:val="16"/>
          <w:szCs w:val="16"/>
        </w:rPr>
        <w:t xml:space="preserve">^ </w:t>
      </w:r>
      <w:r w:rsidRPr="00D757A4">
        <w:rPr>
          <w:rFonts w:ascii="Times New Roman" w:eastAsia="Calibri" w:hAnsi="Times New Roman" w:cs="Times New Roman"/>
          <w:bCs/>
          <w:sz w:val="16"/>
          <w:szCs w:val="16"/>
        </w:rPr>
        <w:t>Design was included as materials couldn’t be used wholesale from a previous study and we judged that this may occur in the future following further learning from this trial</w:t>
      </w:r>
      <w:r w:rsidRPr="00D757A4">
        <w:rPr>
          <w:rFonts w:ascii="Times New Roman" w:eastAsia="Calibri" w:hAnsi="Times New Roman" w:cs="Times New Roman"/>
          <w:sz w:val="16"/>
          <w:szCs w:val="16"/>
        </w:rPr>
        <w:t>*Value removed at present to maintain confidentiality</w:t>
      </w:r>
    </w:p>
    <w:p w14:paraId="43878AF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16"/>
          <w:szCs w:val="16"/>
        </w:rPr>
        <w:t>*Data source: Interviews with trial PI and trial manager, review of trial records, diaries, and routine administrative records</w:t>
      </w:r>
    </w:p>
    <w:p w14:paraId="41EAE14C"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sectPr w:rsidR="00D757A4" w:rsidRPr="00D757A4">
          <w:pgSz w:w="11906" w:h="16838"/>
          <w:pgMar w:top="1440" w:right="1440" w:bottom="1440" w:left="1440" w:header="709" w:footer="709" w:gutter="0"/>
          <w:cols w:space="720"/>
        </w:sectPr>
      </w:pPr>
    </w:p>
    <w:p w14:paraId="6AD209F5"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Appendix</w:t>
      </w:r>
      <w:r w:rsidRPr="00D757A4">
        <w:rPr>
          <w:rFonts w:ascii="Cambria" w:eastAsia="Calibri" w:hAnsi="Cambria" w:cs="Times New Roman"/>
          <w:b/>
          <w:bCs/>
          <w:i/>
          <w:iCs/>
          <w:szCs w:val="28"/>
        </w:rPr>
        <w:t xml:space="preserve"> 3.</w:t>
      </w:r>
      <w:r w:rsidRPr="00D757A4">
        <w:rPr>
          <w:rFonts w:ascii="Cambria" w:eastAsia="Calibri" w:hAnsi="Cambria" w:cs="Times New Roman"/>
          <w:b/>
          <w:bCs/>
          <w:i/>
          <w:iCs/>
          <w:szCs w:val="28"/>
          <w:lang w:val="x-none"/>
        </w:rPr>
        <w:t xml:space="preserve"> </w:t>
      </w:r>
      <w:r w:rsidRPr="00D757A4">
        <w:rPr>
          <w:rFonts w:ascii="Cambria" w:eastAsia="Calibri" w:hAnsi="Cambria" w:cs="Times New Roman"/>
          <w:b/>
          <w:bCs/>
          <w:i/>
          <w:iCs/>
          <w:szCs w:val="28"/>
        </w:rPr>
        <w:t>Table 32</w:t>
      </w:r>
      <w:r w:rsidRPr="00D757A4">
        <w:rPr>
          <w:rFonts w:ascii="Cambria" w:eastAsia="Calibri" w:hAnsi="Cambria" w:cs="Times New Roman"/>
          <w:b/>
          <w:bCs/>
          <w:i/>
          <w:iCs/>
          <w:szCs w:val="28"/>
          <w:lang w:val="x-none"/>
        </w:rPr>
        <w:t>: Components of delivery cost of intervention (Post group)</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1134"/>
        <w:gridCol w:w="2835"/>
        <w:gridCol w:w="1250"/>
        <w:gridCol w:w="1270"/>
        <w:gridCol w:w="1363"/>
        <w:gridCol w:w="1172"/>
      </w:tblGrid>
      <w:tr w:rsidR="00D757A4" w:rsidRPr="00D757A4" w14:paraId="2B1F00AC" w14:textId="77777777" w:rsidTr="00D757A4">
        <w:trPr>
          <w:trHeight w:val="315"/>
        </w:trPr>
        <w:tc>
          <w:tcPr>
            <w:tcW w:w="3227" w:type="dxa"/>
            <w:vMerge w:val="restart"/>
            <w:tcBorders>
              <w:top w:val="single" w:sz="4" w:space="0" w:color="auto"/>
              <w:left w:val="single" w:sz="4" w:space="0" w:color="auto"/>
              <w:bottom w:val="single" w:sz="4" w:space="0" w:color="auto"/>
              <w:right w:val="single" w:sz="4" w:space="0" w:color="auto"/>
            </w:tcBorders>
            <w:noWrap/>
            <w:hideMark/>
          </w:tcPr>
          <w:p w14:paraId="16D4E4A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Components</w:t>
            </w:r>
            <w:r w:rsidRPr="00D757A4">
              <w:rPr>
                <w:rFonts w:ascii="Times New Roman" w:eastAsia="Calibri" w:hAnsi="Times New Roman" w:cs="Times New Roman"/>
                <w:sz w:val="20"/>
                <w:szCs w:val="20"/>
              </w:rPr>
              <w:t> </w:t>
            </w:r>
          </w:p>
        </w:tc>
        <w:tc>
          <w:tcPr>
            <w:tcW w:w="2977" w:type="dxa"/>
            <w:vMerge w:val="restart"/>
            <w:tcBorders>
              <w:top w:val="single" w:sz="4" w:space="0" w:color="auto"/>
              <w:left w:val="single" w:sz="4" w:space="0" w:color="auto"/>
              <w:bottom w:val="single" w:sz="4" w:space="0" w:color="auto"/>
              <w:right w:val="single" w:sz="4" w:space="0" w:color="auto"/>
            </w:tcBorders>
            <w:noWrap/>
            <w:hideMark/>
          </w:tcPr>
          <w:p w14:paraId="0055B79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Resource (from administrative records)</w:t>
            </w:r>
            <w:r w:rsidRPr="00D757A4">
              <w:rPr>
                <w:rFonts w:ascii="Times New Roman" w:eastAsia="Calibri" w:hAnsi="Times New Roman" w:cs="Times New Roman"/>
                <w:sz w:val="20"/>
                <w:szCs w:val="20"/>
              </w:rPr>
              <w:t> </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7371B1B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Quantity of resource</w:t>
            </w:r>
            <w:r w:rsidRPr="00D757A4">
              <w:rPr>
                <w:rFonts w:ascii="Times New Roman" w:eastAsia="Calibri" w:hAnsi="Times New Roman" w:cs="Times New Roman"/>
                <w:sz w:val="20"/>
                <w:szCs w:val="20"/>
              </w:rPr>
              <w:t> </w:t>
            </w:r>
          </w:p>
        </w:tc>
        <w:tc>
          <w:tcPr>
            <w:tcW w:w="2835" w:type="dxa"/>
            <w:vMerge w:val="restart"/>
            <w:tcBorders>
              <w:top w:val="single" w:sz="4" w:space="0" w:color="auto"/>
              <w:left w:val="single" w:sz="4" w:space="0" w:color="auto"/>
              <w:bottom w:val="single" w:sz="4" w:space="0" w:color="auto"/>
              <w:right w:val="single" w:sz="4" w:space="0" w:color="auto"/>
            </w:tcBorders>
            <w:noWrap/>
            <w:hideMark/>
          </w:tcPr>
          <w:p w14:paraId="6BBA9AD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Unit cost ( data source)</w:t>
            </w:r>
            <w:r w:rsidRPr="00D757A4">
              <w:rPr>
                <w:rFonts w:ascii="Times New Roman" w:eastAsia="Calibri" w:hAnsi="Times New Roman" w:cs="Times New Roman"/>
                <w:sz w:val="20"/>
                <w:szCs w:val="20"/>
              </w:rPr>
              <w:t> </w:t>
            </w:r>
          </w:p>
        </w:tc>
        <w:tc>
          <w:tcPr>
            <w:tcW w:w="2551" w:type="dxa"/>
            <w:gridSpan w:val="2"/>
            <w:tcBorders>
              <w:top w:val="single" w:sz="4" w:space="0" w:color="auto"/>
              <w:left w:val="single" w:sz="4" w:space="0" w:color="auto"/>
              <w:bottom w:val="single" w:sz="4" w:space="0" w:color="auto"/>
              <w:right w:val="single" w:sz="4" w:space="0" w:color="auto"/>
            </w:tcBorders>
            <w:hideMark/>
          </w:tcPr>
          <w:p w14:paraId="70D3BDC4"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3 months analysis</w:t>
            </w:r>
          </w:p>
        </w:tc>
        <w:tc>
          <w:tcPr>
            <w:tcW w:w="2504" w:type="dxa"/>
            <w:gridSpan w:val="2"/>
            <w:tcBorders>
              <w:top w:val="single" w:sz="4" w:space="0" w:color="auto"/>
              <w:left w:val="single" w:sz="4" w:space="0" w:color="auto"/>
              <w:bottom w:val="single" w:sz="4" w:space="0" w:color="auto"/>
              <w:right w:val="single" w:sz="4" w:space="0" w:color="auto"/>
            </w:tcBorders>
            <w:hideMark/>
          </w:tcPr>
          <w:p w14:paraId="0623EBF0"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b/>
                <w:bCs/>
                <w:color w:val="000000"/>
                <w:sz w:val="20"/>
                <w:szCs w:val="20"/>
              </w:rPr>
              <w:t>12 months analysis</w:t>
            </w:r>
          </w:p>
        </w:tc>
      </w:tr>
      <w:tr w:rsidR="00D757A4" w:rsidRPr="00D757A4" w14:paraId="5EC923A2" w14:textId="77777777" w:rsidTr="00D757A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99FF2"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A0278"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DA396"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9A435"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5FCD629D"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Total cost</w:t>
            </w:r>
          </w:p>
        </w:tc>
        <w:tc>
          <w:tcPr>
            <w:tcW w:w="1276" w:type="dxa"/>
            <w:tcBorders>
              <w:top w:val="single" w:sz="4" w:space="0" w:color="auto"/>
              <w:left w:val="single" w:sz="4" w:space="0" w:color="auto"/>
              <w:bottom w:val="single" w:sz="4" w:space="0" w:color="auto"/>
              <w:right w:val="single" w:sz="4" w:space="0" w:color="auto"/>
            </w:tcBorders>
            <w:hideMark/>
          </w:tcPr>
          <w:p w14:paraId="654D074F"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Cost per participant</w:t>
            </w:r>
          </w:p>
        </w:tc>
        <w:tc>
          <w:tcPr>
            <w:tcW w:w="1396" w:type="dxa"/>
            <w:tcBorders>
              <w:top w:val="single" w:sz="4" w:space="0" w:color="auto"/>
              <w:left w:val="single" w:sz="4" w:space="0" w:color="auto"/>
              <w:bottom w:val="single" w:sz="4" w:space="0" w:color="auto"/>
              <w:right w:val="single" w:sz="4" w:space="0" w:color="auto"/>
            </w:tcBorders>
            <w:hideMark/>
          </w:tcPr>
          <w:p w14:paraId="571E5F94"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Total cost</w:t>
            </w:r>
          </w:p>
        </w:tc>
        <w:tc>
          <w:tcPr>
            <w:tcW w:w="1108" w:type="dxa"/>
            <w:tcBorders>
              <w:top w:val="single" w:sz="4" w:space="0" w:color="auto"/>
              <w:left w:val="single" w:sz="4" w:space="0" w:color="auto"/>
              <w:bottom w:val="single" w:sz="4" w:space="0" w:color="auto"/>
              <w:right w:val="single" w:sz="4" w:space="0" w:color="auto"/>
            </w:tcBorders>
            <w:hideMark/>
          </w:tcPr>
          <w:p w14:paraId="43459099"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color w:val="000000"/>
                <w:sz w:val="20"/>
                <w:szCs w:val="20"/>
              </w:rPr>
              <w:t>Cost per participant</w:t>
            </w:r>
          </w:p>
        </w:tc>
      </w:tr>
      <w:tr w:rsidR="00D757A4" w:rsidRPr="00D757A4" w14:paraId="4FCE160D"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6568E6D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Envelopes for posting pedometers (including replacement)</w:t>
            </w:r>
          </w:p>
        </w:tc>
        <w:tc>
          <w:tcPr>
            <w:tcW w:w="2977" w:type="dxa"/>
            <w:tcBorders>
              <w:top w:val="single" w:sz="4" w:space="0" w:color="auto"/>
              <w:left w:val="single" w:sz="4" w:space="0" w:color="auto"/>
              <w:bottom w:val="single" w:sz="4" w:space="0" w:color="auto"/>
              <w:right w:val="single" w:sz="4" w:space="0" w:color="auto"/>
            </w:tcBorders>
            <w:noWrap/>
            <w:hideMark/>
          </w:tcPr>
          <w:p w14:paraId="046C18D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Number of envelopes  </w:t>
            </w:r>
          </w:p>
        </w:tc>
        <w:tc>
          <w:tcPr>
            <w:tcW w:w="1134" w:type="dxa"/>
            <w:tcBorders>
              <w:top w:val="single" w:sz="4" w:space="0" w:color="auto"/>
              <w:left w:val="single" w:sz="4" w:space="0" w:color="auto"/>
              <w:bottom w:val="single" w:sz="4" w:space="0" w:color="auto"/>
              <w:right w:val="single" w:sz="4" w:space="0" w:color="auto"/>
            </w:tcBorders>
            <w:noWrap/>
            <w:hideMark/>
          </w:tcPr>
          <w:p w14:paraId="420221C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426</w:t>
            </w:r>
          </w:p>
        </w:tc>
        <w:tc>
          <w:tcPr>
            <w:tcW w:w="2835" w:type="dxa"/>
            <w:tcBorders>
              <w:top w:val="single" w:sz="4" w:space="0" w:color="auto"/>
              <w:left w:val="single" w:sz="4" w:space="0" w:color="auto"/>
              <w:bottom w:val="single" w:sz="4" w:space="0" w:color="auto"/>
              <w:right w:val="single" w:sz="4" w:space="0" w:color="auto"/>
            </w:tcBorders>
            <w:noWrap/>
            <w:hideMark/>
          </w:tcPr>
          <w:p w14:paraId="66D6030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£0.03 (invoice)</w:t>
            </w:r>
          </w:p>
        </w:tc>
        <w:tc>
          <w:tcPr>
            <w:tcW w:w="1275" w:type="dxa"/>
            <w:tcBorders>
              <w:top w:val="single" w:sz="4" w:space="0" w:color="auto"/>
              <w:left w:val="single" w:sz="4" w:space="0" w:color="auto"/>
              <w:bottom w:val="single" w:sz="4" w:space="0" w:color="auto"/>
              <w:right w:val="single" w:sz="4" w:space="0" w:color="auto"/>
            </w:tcBorders>
            <w:hideMark/>
          </w:tcPr>
          <w:p w14:paraId="3B3E8DBD"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£12.78</w:t>
            </w:r>
          </w:p>
        </w:tc>
        <w:tc>
          <w:tcPr>
            <w:tcW w:w="1276" w:type="dxa"/>
            <w:tcBorders>
              <w:top w:val="single" w:sz="4" w:space="0" w:color="auto"/>
              <w:left w:val="single" w:sz="4" w:space="0" w:color="auto"/>
              <w:bottom w:val="single" w:sz="4" w:space="0" w:color="auto"/>
              <w:right w:val="single" w:sz="4" w:space="0" w:color="auto"/>
            </w:tcBorders>
            <w:hideMark/>
          </w:tcPr>
          <w:p w14:paraId="69D06AF7"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£0.04</w:t>
            </w:r>
          </w:p>
        </w:tc>
        <w:tc>
          <w:tcPr>
            <w:tcW w:w="1396" w:type="dxa"/>
            <w:tcBorders>
              <w:top w:val="single" w:sz="4" w:space="0" w:color="auto"/>
              <w:left w:val="single" w:sz="4" w:space="0" w:color="auto"/>
              <w:bottom w:val="single" w:sz="4" w:space="0" w:color="auto"/>
              <w:right w:val="single" w:sz="4" w:space="0" w:color="auto"/>
            </w:tcBorders>
            <w:hideMark/>
          </w:tcPr>
          <w:p w14:paraId="7BA487BA"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£12.78</w:t>
            </w:r>
          </w:p>
        </w:tc>
        <w:tc>
          <w:tcPr>
            <w:tcW w:w="1108" w:type="dxa"/>
            <w:tcBorders>
              <w:top w:val="single" w:sz="4" w:space="0" w:color="auto"/>
              <w:left w:val="single" w:sz="4" w:space="0" w:color="auto"/>
              <w:bottom w:val="single" w:sz="4" w:space="0" w:color="auto"/>
              <w:right w:val="single" w:sz="4" w:space="0" w:color="auto"/>
            </w:tcBorders>
            <w:hideMark/>
          </w:tcPr>
          <w:p w14:paraId="71F7F064"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£0.04</w:t>
            </w:r>
          </w:p>
        </w:tc>
      </w:tr>
      <w:tr w:rsidR="00D757A4" w:rsidRPr="00D757A4" w14:paraId="3ADC1A42"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3030D5F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Stamps for posting pedometer</w:t>
            </w:r>
          </w:p>
        </w:tc>
        <w:tc>
          <w:tcPr>
            <w:tcW w:w="2977" w:type="dxa"/>
            <w:tcBorders>
              <w:top w:val="single" w:sz="4" w:space="0" w:color="auto"/>
              <w:left w:val="single" w:sz="4" w:space="0" w:color="auto"/>
              <w:bottom w:val="single" w:sz="4" w:space="0" w:color="auto"/>
              <w:right w:val="single" w:sz="4" w:space="0" w:color="auto"/>
            </w:tcBorders>
            <w:noWrap/>
            <w:hideMark/>
          </w:tcPr>
          <w:p w14:paraId="5C8CB45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stamps</w:t>
            </w:r>
          </w:p>
        </w:tc>
        <w:tc>
          <w:tcPr>
            <w:tcW w:w="1134" w:type="dxa"/>
            <w:tcBorders>
              <w:top w:val="single" w:sz="4" w:space="0" w:color="auto"/>
              <w:left w:val="single" w:sz="4" w:space="0" w:color="auto"/>
              <w:bottom w:val="single" w:sz="4" w:space="0" w:color="auto"/>
              <w:right w:val="single" w:sz="4" w:space="0" w:color="auto"/>
            </w:tcBorders>
            <w:noWrap/>
            <w:hideMark/>
          </w:tcPr>
          <w:p w14:paraId="1CEEC75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426</w:t>
            </w:r>
          </w:p>
        </w:tc>
        <w:tc>
          <w:tcPr>
            <w:tcW w:w="2835" w:type="dxa"/>
            <w:tcBorders>
              <w:top w:val="single" w:sz="4" w:space="0" w:color="auto"/>
              <w:left w:val="single" w:sz="4" w:space="0" w:color="auto"/>
              <w:bottom w:val="single" w:sz="4" w:space="0" w:color="auto"/>
              <w:right w:val="single" w:sz="4" w:space="0" w:color="auto"/>
            </w:tcBorders>
            <w:noWrap/>
            <w:hideMark/>
          </w:tcPr>
          <w:p w14:paraId="0F614F3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£2.50(invoice)</w:t>
            </w:r>
          </w:p>
        </w:tc>
        <w:tc>
          <w:tcPr>
            <w:tcW w:w="1275" w:type="dxa"/>
            <w:tcBorders>
              <w:top w:val="single" w:sz="4" w:space="0" w:color="auto"/>
              <w:left w:val="single" w:sz="4" w:space="0" w:color="auto"/>
              <w:bottom w:val="single" w:sz="4" w:space="0" w:color="auto"/>
              <w:right w:val="single" w:sz="4" w:space="0" w:color="auto"/>
            </w:tcBorders>
            <w:hideMark/>
          </w:tcPr>
          <w:p w14:paraId="23297E5A"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£1,065</w:t>
            </w:r>
          </w:p>
        </w:tc>
        <w:tc>
          <w:tcPr>
            <w:tcW w:w="1276" w:type="dxa"/>
            <w:tcBorders>
              <w:top w:val="single" w:sz="4" w:space="0" w:color="auto"/>
              <w:left w:val="single" w:sz="4" w:space="0" w:color="auto"/>
              <w:bottom w:val="single" w:sz="4" w:space="0" w:color="auto"/>
              <w:right w:val="single" w:sz="4" w:space="0" w:color="auto"/>
            </w:tcBorders>
            <w:hideMark/>
          </w:tcPr>
          <w:p w14:paraId="09E0F61A"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£3.14</w:t>
            </w:r>
          </w:p>
        </w:tc>
        <w:tc>
          <w:tcPr>
            <w:tcW w:w="1396" w:type="dxa"/>
            <w:tcBorders>
              <w:top w:val="single" w:sz="4" w:space="0" w:color="auto"/>
              <w:left w:val="single" w:sz="4" w:space="0" w:color="auto"/>
              <w:bottom w:val="single" w:sz="4" w:space="0" w:color="auto"/>
              <w:right w:val="single" w:sz="4" w:space="0" w:color="auto"/>
            </w:tcBorders>
            <w:hideMark/>
          </w:tcPr>
          <w:p w14:paraId="164DE7CA"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£1,065</w:t>
            </w:r>
          </w:p>
        </w:tc>
        <w:tc>
          <w:tcPr>
            <w:tcW w:w="1108" w:type="dxa"/>
            <w:tcBorders>
              <w:top w:val="single" w:sz="4" w:space="0" w:color="auto"/>
              <w:left w:val="single" w:sz="4" w:space="0" w:color="auto"/>
              <w:bottom w:val="single" w:sz="4" w:space="0" w:color="auto"/>
              <w:right w:val="single" w:sz="4" w:space="0" w:color="auto"/>
            </w:tcBorders>
            <w:hideMark/>
          </w:tcPr>
          <w:p w14:paraId="45C1E788"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£3.14</w:t>
            </w:r>
          </w:p>
        </w:tc>
      </w:tr>
      <w:tr w:rsidR="00D757A4" w:rsidRPr="00D757A4" w14:paraId="1A85FD85"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28E8254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Pedometers (including replacements) given to participants</w:t>
            </w:r>
          </w:p>
        </w:tc>
        <w:tc>
          <w:tcPr>
            <w:tcW w:w="2977" w:type="dxa"/>
            <w:tcBorders>
              <w:top w:val="single" w:sz="4" w:space="0" w:color="auto"/>
              <w:left w:val="single" w:sz="4" w:space="0" w:color="auto"/>
              <w:bottom w:val="single" w:sz="4" w:space="0" w:color="auto"/>
              <w:right w:val="single" w:sz="4" w:space="0" w:color="auto"/>
            </w:tcBorders>
            <w:noWrap/>
            <w:hideMark/>
          </w:tcPr>
          <w:p w14:paraId="6CE9E8D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pedometers</w:t>
            </w:r>
          </w:p>
        </w:tc>
        <w:tc>
          <w:tcPr>
            <w:tcW w:w="1134" w:type="dxa"/>
            <w:tcBorders>
              <w:top w:val="single" w:sz="4" w:space="0" w:color="auto"/>
              <w:left w:val="single" w:sz="4" w:space="0" w:color="auto"/>
              <w:bottom w:val="single" w:sz="4" w:space="0" w:color="auto"/>
              <w:right w:val="single" w:sz="4" w:space="0" w:color="auto"/>
            </w:tcBorders>
            <w:noWrap/>
            <w:hideMark/>
          </w:tcPr>
          <w:p w14:paraId="6496126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426</w:t>
            </w:r>
          </w:p>
        </w:tc>
        <w:tc>
          <w:tcPr>
            <w:tcW w:w="2835" w:type="dxa"/>
            <w:tcBorders>
              <w:top w:val="single" w:sz="4" w:space="0" w:color="auto"/>
              <w:left w:val="single" w:sz="4" w:space="0" w:color="auto"/>
              <w:bottom w:val="single" w:sz="4" w:space="0" w:color="auto"/>
              <w:right w:val="single" w:sz="4" w:space="0" w:color="auto"/>
            </w:tcBorders>
            <w:noWrap/>
            <w:hideMark/>
          </w:tcPr>
          <w:p w14:paraId="6C4C461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 £4*(invoice)</w:t>
            </w:r>
          </w:p>
        </w:tc>
        <w:tc>
          <w:tcPr>
            <w:tcW w:w="1275" w:type="dxa"/>
            <w:tcBorders>
              <w:top w:val="single" w:sz="4" w:space="0" w:color="auto"/>
              <w:left w:val="single" w:sz="4" w:space="0" w:color="auto"/>
              <w:bottom w:val="single" w:sz="4" w:space="0" w:color="auto"/>
              <w:right w:val="single" w:sz="4" w:space="0" w:color="auto"/>
            </w:tcBorders>
            <w:hideMark/>
          </w:tcPr>
          <w:p w14:paraId="4529D04C"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£426</w:t>
            </w:r>
          </w:p>
        </w:tc>
        <w:tc>
          <w:tcPr>
            <w:tcW w:w="1276" w:type="dxa"/>
            <w:tcBorders>
              <w:top w:val="single" w:sz="4" w:space="0" w:color="auto"/>
              <w:left w:val="single" w:sz="4" w:space="0" w:color="auto"/>
              <w:bottom w:val="single" w:sz="4" w:space="0" w:color="auto"/>
              <w:right w:val="single" w:sz="4" w:space="0" w:color="auto"/>
            </w:tcBorders>
            <w:hideMark/>
          </w:tcPr>
          <w:p w14:paraId="7028DBD5"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£1.26</w:t>
            </w:r>
          </w:p>
        </w:tc>
        <w:tc>
          <w:tcPr>
            <w:tcW w:w="1396" w:type="dxa"/>
            <w:tcBorders>
              <w:top w:val="single" w:sz="4" w:space="0" w:color="auto"/>
              <w:left w:val="single" w:sz="4" w:space="0" w:color="auto"/>
              <w:bottom w:val="single" w:sz="4" w:space="0" w:color="auto"/>
              <w:right w:val="single" w:sz="4" w:space="0" w:color="auto"/>
            </w:tcBorders>
            <w:hideMark/>
          </w:tcPr>
          <w:p w14:paraId="6A866D9E"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£1,704</w:t>
            </w:r>
          </w:p>
        </w:tc>
        <w:tc>
          <w:tcPr>
            <w:tcW w:w="1108" w:type="dxa"/>
            <w:tcBorders>
              <w:top w:val="single" w:sz="4" w:space="0" w:color="auto"/>
              <w:left w:val="single" w:sz="4" w:space="0" w:color="auto"/>
              <w:bottom w:val="single" w:sz="4" w:space="0" w:color="auto"/>
              <w:right w:val="single" w:sz="4" w:space="0" w:color="auto"/>
            </w:tcBorders>
            <w:hideMark/>
          </w:tcPr>
          <w:p w14:paraId="42282E53"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£5.03</w:t>
            </w:r>
          </w:p>
        </w:tc>
      </w:tr>
      <w:tr w:rsidR="00D757A4" w:rsidRPr="00D757A4" w14:paraId="1E9FC803"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215BA93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Replacement batteries for pedometer</w:t>
            </w:r>
          </w:p>
        </w:tc>
        <w:tc>
          <w:tcPr>
            <w:tcW w:w="2977" w:type="dxa"/>
            <w:tcBorders>
              <w:top w:val="single" w:sz="4" w:space="0" w:color="auto"/>
              <w:left w:val="single" w:sz="4" w:space="0" w:color="auto"/>
              <w:bottom w:val="single" w:sz="4" w:space="0" w:color="auto"/>
              <w:right w:val="single" w:sz="4" w:space="0" w:color="auto"/>
            </w:tcBorders>
            <w:noWrap/>
            <w:hideMark/>
          </w:tcPr>
          <w:p w14:paraId="54776AE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replacement batteries</w:t>
            </w:r>
          </w:p>
        </w:tc>
        <w:tc>
          <w:tcPr>
            <w:tcW w:w="1134" w:type="dxa"/>
            <w:tcBorders>
              <w:top w:val="single" w:sz="4" w:space="0" w:color="auto"/>
              <w:left w:val="single" w:sz="4" w:space="0" w:color="auto"/>
              <w:bottom w:val="single" w:sz="4" w:space="0" w:color="auto"/>
              <w:right w:val="single" w:sz="4" w:space="0" w:color="auto"/>
            </w:tcBorders>
            <w:noWrap/>
            <w:hideMark/>
          </w:tcPr>
          <w:p w14:paraId="044D54E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noWrap/>
            <w:hideMark/>
          </w:tcPr>
          <w:p w14:paraId="25BDBBE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£0.67(invoice)</w:t>
            </w:r>
          </w:p>
        </w:tc>
        <w:tc>
          <w:tcPr>
            <w:tcW w:w="1275" w:type="dxa"/>
            <w:tcBorders>
              <w:top w:val="single" w:sz="4" w:space="0" w:color="auto"/>
              <w:left w:val="single" w:sz="4" w:space="0" w:color="auto"/>
              <w:bottom w:val="single" w:sz="4" w:space="0" w:color="auto"/>
              <w:right w:val="single" w:sz="4" w:space="0" w:color="auto"/>
            </w:tcBorders>
            <w:hideMark/>
          </w:tcPr>
          <w:p w14:paraId="7ADDDB3D"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£7.37</w:t>
            </w:r>
          </w:p>
        </w:tc>
        <w:tc>
          <w:tcPr>
            <w:tcW w:w="1276" w:type="dxa"/>
            <w:tcBorders>
              <w:top w:val="single" w:sz="4" w:space="0" w:color="auto"/>
              <w:left w:val="single" w:sz="4" w:space="0" w:color="auto"/>
              <w:bottom w:val="single" w:sz="4" w:space="0" w:color="auto"/>
              <w:right w:val="single" w:sz="4" w:space="0" w:color="auto"/>
            </w:tcBorders>
            <w:hideMark/>
          </w:tcPr>
          <w:p w14:paraId="2C30A2F4"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£0.02</w:t>
            </w:r>
          </w:p>
        </w:tc>
        <w:tc>
          <w:tcPr>
            <w:tcW w:w="1396" w:type="dxa"/>
            <w:tcBorders>
              <w:top w:val="single" w:sz="4" w:space="0" w:color="auto"/>
              <w:left w:val="single" w:sz="4" w:space="0" w:color="auto"/>
              <w:bottom w:val="single" w:sz="4" w:space="0" w:color="auto"/>
              <w:right w:val="single" w:sz="4" w:space="0" w:color="auto"/>
            </w:tcBorders>
            <w:hideMark/>
          </w:tcPr>
          <w:p w14:paraId="60E844C7"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£7.37</w:t>
            </w:r>
          </w:p>
        </w:tc>
        <w:tc>
          <w:tcPr>
            <w:tcW w:w="1108" w:type="dxa"/>
            <w:tcBorders>
              <w:top w:val="single" w:sz="4" w:space="0" w:color="auto"/>
              <w:left w:val="single" w:sz="4" w:space="0" w:color="auto"/>
              <w:bottom w:val="single" w:sz="4" w:space="0" w:color="auto"/>
              <w:right w:val="single" w:sz="4" w:space="0" w:color="auto"/>
            </w:tcBorders>
            <w:hideMark/>
          </w:tcPr>
          <w:p w14:paraId="49A373D6"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£0.02</w:t>
            </w:r>
          </w:p>
        </w:tc>
      </w:tr>
      <w:tr w:rsidR="00D757A4" w:rsidRPr="00D757A4" w14:paraId="47EE0F6C"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72C8EAD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Patient handbooks</w:t>
            </w:r>
          </w:p>
        </w:tc>
        <w:tc>
          <w:tcPr>
            <w:tcW w:w="2977" w:type="dxa"/>
            <w:tcBorders>
              <w:top w:val="single" w:sz="4" w:space="0" w:color="auto"/>
              <w:left w:val="single" w:sz="4" w:space="0" w:color="auto"/>
              <w:bottom w:val="single" w:sz="4" w:space="0" w:color="auto"/>
              <w:right w:val="single" w:sz="4" w:space="0" w:color="auto"/>
            </w:tcBorders>
            <w:noWrap/>
            <w:hideMark/>
          </w:tcPr>
          <w:p w14:paraId="20E5119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handbooks</w:t>
            </w:r>
          </w:p>
        </w:tc>
        <w:tc>
          <w:tcPr>
            <w:tcW w:w="1134" w:type="dxa"/>
            <w:tcBorders>
              <w:top w:val="single" w:sz="4" w:space="0" w:color="auto"/>
              <w:left w:val="single" w:sz="4" w:space="0" w:color="auto"/>
              <w:bottom w:val="single" w:sz="4" w:space="0" w:color="auto"/>
              <w:right w:val="single" w:sz="4" w:space="0" w:color="auto"/>
            </w:tcBorders>
            <w:noWrap/>
            <w:hideMark/>
          </w:tcPr>
          <w:p w14:paraId="0EE0BA9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339</w:t>
            </w:r>
          </w:p>
        </w:tc>
        <w:tc>
          <w:tcPr>
            <w:tcW w:w="2835" w:type="dxa"/>
            <w:tcBorders>
              <w:top w:val="single" w:sz="4" w:space="0" w:color="auto"/>
              <w:left w:val="single" w:sz="4" w:space="0" w:color="auto"/>
              <w:bottom w:val="single" w:sz="4" w:space="0" w:color="auto"/>
              <w:right w:val="single" w:sz="4" w:space="0" w:color="auto"/>
            </w:tcBorders>
            <w:noWrap/>
            <w:hideMark/>
          </w:tcPr>
          <w:p w14:paraId="5E6288B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£0.80(administrative records)</w:t>
            </w:r>
          </w:p>
        </w:tc>
        <w:tc>
          <w:tcPr>
            <w:tcW w:w="1275" w:type="dxa"/>
            <w:tcBorders>
              <w:top w:val="single" w:sz="4" w:space="0" w:color="auto"/>
              <w:left w:val="single" w:sz="4" w:space="0" w:color="auto"/>
              <w:bottom w:val="single" w:sz="4" w:space="0" w:color="auto"/>
              <w:right w:val="single" w:sz="4" w:space="0" w:color="auto"/>
            </w:tcBorders>
            <w:hideMark/>
          </w:tcPr>
          <w:p w14:paraId="0524DE15"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£271</w:t>
            </w:r>
          </w:p>
        </w:tc>
        <w:tc>
          <w:tcPr>
            <w:tcW w:w="1276" w:type="dxa"/>
            <w:tcBorders>
              <w:top w:val="single" w:sz="4" w:space="0" w:color="auto"/>
              <w:left w:val="single" w:sz="4" w:space="0" w:color="auto"/>
              <w:bottom w:val="single" w:sz="4" w:space="0" w:color="auto"/>
              <w:right w:val="single" w:sz="4" w:space="0" w:color="auto"/>
            </w:tcBorders>
            <w:hideMark/>
          </w:tcPr>
          <w:p w14:paraId="7268852C"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£0.80</w:t>
            </w:r>
          </w:p>
        </w:tc>
        <w:tc>
          <w:tcPr>
            <w:tcW w:w="1396" w:type="dxa"/>
            <w:tcBorders>
              <w:top w:val="single" w:sz="4" w:space="0" w:color="auto"/>
              <w:left w:val="single" w:sz="4" w:space="0" w:color="auto"/>
              <w:bottom w:val="single" w:sz="4" w:space="0" w:color="auto"/>
              <w:right w:val="single" w:sz="4" w:space="0" w:color="auto"/>
            </w:tcBorders>
            <w:hideMark/>
          </w:tcPr>
          <w:p w14:paraId="2EC9D602"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£271</w:t>
            </w:r>
          </w:p>
        </w:tc>
        <w:tc>
          <w:tcPr>
            <w:tcW w:w="1108" w:type="dxa"/>
            <w:tcBorders>
              <w:top w:val="single" w:sz="4" w:space="0" w:color="auto"/>
              <w:left w:val="single" w:sz="4" w:space="0" w:color="auto"/>
              <w:bottom w:val="single" w:sz="4" w:space="0" w:color="auto"/>
              <w:right w:val="single" w:sz="4" w:space="0" w:color="auto"/>
            </w:tcBorders>
            <w:hideMark/>
          </w:tcPr>
          <w:p w14:paraId="1023C94C"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£0.80</w:t>
            </w:r>
          </w:p>
        </w:tc>
      </w:tr>
      <w:tr w:rsidR="00D757A4" w:rsidRPr="00D757A4" w14:paraId="2D671F13"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12D27F8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Step count diary</w:t>
            </w:r>
          </w:p>
        </w:tc>
        <w:tc>
          <w:tcPr>
            <w:tcW w:w="2977" w:type="dxa"/>
            <w:tcBorders>
              <w:top w:val="single" w:sz="4" w:space="0" w:color="auto"/>
              <w:left w:val="single" w:sz="4" w:space="0" w:color="auto"/>
              <w:bottom w:val="single" w:sz="4" w:space="0" w:color="auto"/>
              <w:right w:val="single" w:sz="4" w:space="0" w:color="auto"/>
            </w:tcBorders>
            <w:noWrap/>
            <w:hideMark/>
          </w:tcPr>
          <w:p w14:paraId="3072F0A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diaries</w:t>
            </w:r>
          </w:p>
        </w:tc>
        <w:tc>
          <w:tcPr>
            <w:tcW w:w="1134" w:type="dxa"/>
            <w:tcBorders>
              <w:top w:val="single" w:sz="4" w:space="0" w:color="auto"/>
              <w:left w:val="single" w:sz="4" w:space="0" w:color="auto"/>
              <w:bottom w:val="single" w:sz="4" w:space="0" w:color="auto"/>
              <w:right w:val="single" w:sz="4" w:space="0" w:color="auto"/>
            </w:tcBorders>
            <w:noWrap/>
            <w:hideMark/>
          </w:tcPr>
          <w:p w14:paraId="448605C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339</w:t>
            </w:r>
          </w:p>
        </w:tc>
        <w:tc>
          <w:tcPr>
            <w:tcW w:w="2835" w:type="dxa"/>
            <w:tcBorders>
              <w:top w:val="single" w:sz="4" w:space="0" w:color="auto"/>
              <w:left w:val="single" w:sz="4" w:space="0" w:color="auto"/>
              <w:bottom w:val="single" w:sz="4" w:space="0" w:color="auto"/>
              <w:right w:val="single" w:sz="4" w:space="0" w:color="auto"/>
            </w:tcBorders>
            <w:noWrap/>
            <w:hideMark/>
          </w:tcPr>
          <w:p w14:paraId="6497E94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£1.30(administrative records)</w:t>
            </w:r>
          </w:p>
        </w:tc>
        <w:tc>
          <w:tcPr>
            <w:tcW w:w="1275" w:type="dxa"/>
            <w:tcBorders>
              <w:top w:val="single" w:sz="4" w:space="0" w:color="auto"/>
              <w:left w:val="single" w:sz="4" w:space="0" w:color="auto"/>
              <w:bottom w:val="single" w:sz="4" w:space="0" w:color="auto"/>
              <w:right w:val="single" w:sz="4" w:space="0" w:color="auto"/>
            </w:tcBorders>
            <w:hideMark/>
          </w:tcPr>
          <w:p w14:paraId="32DDF22F"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£440.70</w:t>
            </w:r>
          </w:p>
        </w:tc>
        <w:tc>
          <w:tcPr>
            <w:tcW w:w="1276" w:type="dxa"/>
            <w:tcBorders>
              <w:top w:val="single" w:sz="4" w:space="0" w:color="auto"/>
              <w:left w:val="single" w:sz="4" w:space="0" w:color="auto"/>
              <w:bottom w:val="single" w:sz="4" w:space="0" w:color="auto"/>
              <w:right w:val="single" w:sz="4" w:space="0" w:color="auto"/>
            </w:tcBorders>
            <w:hideMark/>
          </w:tcPr>
          <w:p w14:paraId="07A0CC4B"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£1.30</w:t>
            </w:r>
          </w:p>
        </w:tc>
        <w:tc>
          <w:tcPr>
            <w:tcW w:w="1396" w:type="dxa"/>
            <w:tcBorders>
              <w:top w:val="single" w:sz="4" w:space="0" w:color="auto"/>
              <w:left w:val="single" w:sz="4" w:space="0" w:color="auto"/>
              <w:bottom w:val="single" w:sz="4" w:space="0" w:color="auto"/>
              <w:right w:val="single" w:sz="4" w:space="0" w:color="auto"/>
            </w:tcBorders>
            <w:hideMark/>
          </w:tcPr>
          <w:p w14:paraId="3ECA1D35"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£440.70</w:t>
            </w:r>
          </w:p>
        </w:tc>
        <w:tc>
          <w:tcPr>
            <w:tcW w:w="1108" w:type="dxa"/>
            <w:tcBorders>
              <w:top w:val="single" w:sz="4" w:space="0" w:color="auto"/>
              <w:left w:val="single" w:sz="4" w:space="0" w:color="auto"/>
              <w:bottom w:val="single" w:sz="4" w:space="0" w:color="auto"/>
              <w:right w:val="single" w:sz="4" w:space="0" w:color="auto"/>
            </w:tcBorders>
            <w:hideMark/>
          </w:tcPr>
          <w:p w14:paraId="6ACF4A6D"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£1.30</w:t>
            </w:r>
          </w:p>
        </w:tc>
      </w:tr>
      <w:tr w:rsidR="00D757A4" w:rsidRPr="00D757A4" w14:paraId="2C9A3F42" w14:textId="77777777" w:rsidTr="00D757A4">
        <w:trPr>
          <w:trHeight w:val="300"/>
        </w:trPr>
        <w:tc>
          <w:tcPr>
            <w:tcW w:w="3227" w:type="dxa"/>
            <w:tcBorders>
              <w:top w:val="single" w:sz="4" w:space="0" w:color="auto"/>
              <w:left w:val="single" w:sz="4" w:space="0" w:color="auto"/>
              <w:bottom w:val="single" w:sz="4" w:space="0" w:color="auto"/>
              <w:right w:val="single" w:sz="4" w:space="0" w:color="auto"/>
            </w:tcBorders>
            <w:noWrap/>
          </w:tcPr>
          <w:p w14:paraId="681FEFE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Total cost per participant</w:t>
            </w:r>
          </w:p>
          <w:p w14:paraId="2C4315C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noWrap/>
          </w:tcPr>
          <w:p w14:paraId="24A7819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Pr>
          <w:p w14:paraId="4923087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noWrap/>
          </w:tcPr>
          <w:p w14:paraId="6009C20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1659B33"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1FFDBC0"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£6.56</w:t>
            </w:r>
          </w:p>
        </w:tc>
        <w:tc>
          <w:tcPr>
            <w:tcW w:w="1396" w:type="dxa"/>
            <w:tcBorders>
              <w:top w:val="single" w:sz="4" w:space="0" w:color="auto"/>
              <w:left w:val="single" w:sz="4" w:space="0" w:color="auto"/>
              <w:bottom w:val="single" w:sz="4" w:space="0" w:color="auto"/>
              <w:right w:val="single" w:sz="4" w:space="0" w:color="auto"/>
            </w:tcBorders>
          </w:tcPr>
          <w:p w14:paraId="2F9E4811"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p>
        </w:tc>
        <w:tc>
          <w:tcPr>
            <w:tcW w:w="1108" w:type="dxa"/>
            <w:tcBorders>
              <w:top w:val="single" w:sz="4" w:space="0" w:color="auto"/>
              <w:left w:val="single" w:sz="4" w:space="0" w:color="auto"/>
              <w:bottom w:val="single" w:sz="4" w:space="0" w:color="auto"/>
              <w:right w:val="single" w:sz="4" w:space="0" w:color="auto"/>
            </w:tcBorders>
            <w:hideMark/>
          </w:tcPr>
          <w:p w14:paraId="663F7C8E"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£10.33</w:t>
            </w:r>
          </w:p>
        </w:tc>
      </w:tr>
    </w:tbl>
    <w:p w14:paraId="3479A17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was pro rata unit cost for 3 months and £4 is for 12 months. As pedometers were required only for the period of analysis but could be used beyond, their costs were spread over their expected lifetime, following  Sharples et al (2014). As pedometers had an expected lifetime of 2 years, the average cost of pedometer was multiplied by 13</w:t>
      </w:r>
      <w:r w:rsidRPr="00D757A4">
        <w:rPr>
          <w:rFonts w:ascii="Times New Roman" w:eastAsia="Calibri" w:hAnsi="Times New Roman" w:cs="Times New Roman"/>
          <w:sz w:val="20"/>
          <w:szCs w:val="20"/>
          <w:vertAlign w:val="superscript"/>
        </w:rPr>
        <w:footnoteReference w:id="3"/>
      </w:r>
      <w:r w:rsidRPr="00D757A4">
        <w:rPr>
          <w:rFonts w:ascii="Times New Roman" w:eastAsia="Calibri" w:hAnsi="Times New Roman" w:cs="Times New Roman"/>
          <w:sz w:val="20"/>
          <w:szCs w:val="20"/>
        </w:rPr>
        <w:t>/104</w:t>
      </w:r>
      <w:r w:rsidRPr="00D757A4">
        <w:rPr>
          <w:rFonts w:ascii="Times New Roman" w:eastAsia="Calibri" w:hAnsi="Times New Roman" w:cs="Times New Roman"/>
          <w:sz w:val="20"/>
          <w:szCs w:val="20"/>
          <w:vertAlign w:val="superscript"/>
        </w:rPr>
        <w:footnoteReference w:id="4"/>
      </w:r>
      <w:r w:rsidRPr="00D757A4">
        <w:rPr>
          <w:rFonts w:ascii="Times New Roman" w:eastAsia="Calibri" w:hAnsi="Times New Roman" w:cs="Times New Roman"/>
          <w:sz w:val="20"/>
          <w:szCs w:val="20"/>
        </w:rPr>
        <w:t>(weeks), in the case of 3 month analysis and 52/104 for the 12 month analysis.</w:t>
      </w:r>
    </w:p>
    <w:p w14:paraId="3935226F"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0"/>
          <w:szCs w:val="20"/>
        </w:rPr>
      </w:pPr>
    </w:p>
    <w:p w14:paraId="4676D6FD"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4"/>
          <w:szCs w:val="24"/>
        </w:rPr>
      </w:pPr>
    </w:p>
    <w:p w14:paraId="58227982"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4"/>
          <w:szCs w:val="24"/>
        </w:rPr>
      </w:pPr>
    </w:p>
    <w:p w14:paraId="3D9C42A6"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4"/>
          <w:szCs w:val="24"/>
        </w:rPr>
      </w:pPr>
    </w:p>
    <w:p w14:paraId="2EB5ACA7" w14:textId="77777777" w:rsidR="00D757A4" w:rsidRPr="00D757A4" w:rsidRDefault="00D757A4" w:rsidP="00D757A4">
      <w:pPr>
        <w:tabs>
          <w:tab w:val="left" w:pos="1065"/>
        </w:tabs>
        <w:spacing w:after="200" w:line="240" w:lineRule="auto"/>
        <w:contextualSpacing w:val="0"/>
        <w:rPr>
          <w:rFonts w:ascii="Times New Roman" w:eastAsia="Calibri" w:hAnsi="Times New Roman" w:cs="Times New Roman"/>
          <w:sz w:val="24"/>
          <w:szCs w:val="24"/>
        </w:rPr>
      </w:pPr>
    </w:p>
    <w:p w14:paraId="0AAD4E0D"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Appendix</w:t>
      </w:r>
      <w:r w:rsidRPr="00D757A4">
        <w:rPr>
          <w:rFonts w:ascii="Cambria" w:eastAsia="Calibri" w:hAnsi="Cambria" w:cs="Times New Roman"/>
          <w:b/>
          <w:bCs/>
          <w:i/>
          <w:iCs/>
          <w:szCs w:val="28"/>
        </w:rPr>
        <w:t xml:space="preserve"> 3.</w:t>
      </w:r>
      <w:r w:rsidRPr="00D757A4">
        <w:rPr>
          <w:rFonts w:ascii="Cambria" w:eastAsia="Calibri" w:hAnsi="Cambria" w:cs="Times New Roman"/>
          <w:b/>
          <w:bCs/>
          <w:i/>
          <w:iCs/>
          <w:szCs w:val="28"/>
          <w:lang w:val="x-none"/>
        </w:rPr>
        <w:t xml:space="preserve"> </w:t>
      </w:r>
      <w:r w:rsidRPr="00D757A4">
        <w:rPr>
          <w:rFonts w:ascii="Cambria" w:eastAsia="Calibri" w:hAnsi="Cambria" w:cs="Times New Roman"/>
          <w:b/>
          <w:bCs/>
          <w:i/>
          <w:iCs/>
          <w:szCs w:val="28"/>
        </w:rPr>
        <w:t>Table 33</w:t>
      </w:r>
      <w:r w:rsidRPr="00D757A4">
        <w:rPr>
          <w:rFonts w:ascii="Cambria" w:eastAsia="Calibri" w:hAnsi="Cambria" w:cs="Times New Roman"/>
          <w:b/>
          <w:bCs/>
          <w:i/>
          <w:iCs/>
          <w:szCs w:val="28"/>
          <w:lang w:val="x-none"/>
        </w:rPr>
        <w:t>: Components of delivery cost of intervention (Nurse group)</w:t>
      </w:r>
    </w:p>
    <w:tbl>
      <w:tblPr>
        <w:tblW w:w="13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2410"/>
        <w:gridCol w:w="1416"/>
        <w:gridCol w:w="2385"/>
        <w:gridCol w:w="875"/>
        <w:gridCol w:w="1266"/>
        <w:gridCol w:w="1285"/>
        <w:gridCol w:w="1989"/>
      </w:tblGrid>
      <w:tr w:rsidR="00D757A4" w:rsidRPr="00D757A4" w14:paraId="35E383E9" w14:textId="77777777" w:rsidTr="00D757A4">
        <w:trPr>
          <w:trHeight w:val="310"/>
        </w:trPr>
        <w:tc>
          <w:tcPr>
            <w:tcW w:w="1528" w:type="dxa"/>
            <w:vMerge w:val="restart"/>
            <w:tcBorders>
              <w:top w:val="single" w:sz="4" w:space="0" w:color="auto"/>
              <w:left w:val="single" w:sz="4" w:space="0" w:color="auto"/>
              <w:bottom w:val="single" w:sz="4" w:space="0" w:color="auto"/>
              <w:right w:val="single" w:sz="4" w:space="0" w:color="auto"/>
            </w:tcBorders>
            <w:noWrap/>
            <w:hideMark/>
          </w:tcPr>
          <w:p w14:paraId="3597F1D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Components</w:t>
            </w:r>
            <w:r w:rsidRPr="00D757A4">
              <w:rPr>
                <w:rFonts w:ascii="Times New Roman" w:eastAsia="Calibri" w:hAnsi="Times New Roman" w:cs="Times New Roman"/>
                <w:sz w:val="20"/>
                <w:szCs w:val="20"/>
              </w:rPr>
              <w:t> </w:t>
            </w:r>
          </w:p>
        </w:tc>
        <w:tc>
          <w:tcPr>
            <w:tcW w:w="2410" w:type="dxa"/>
            <w:vMerge w:val="restart"/>
            <w:tcBorders>
              <w:top w:val="single" w:sz="4" w:space="0" w:color="auto"/>
              <w:left w:val="single" w:sz="4" w:space="0" w:color="auto"/>
              <w:bottom w:val="single" w:sz="4" w:space="0" w:color="auto"/>
              <w:right w:val="single" w:sz="4" w:space="0" w:color="auto"/>
            </w:tcBorders>
            <w:noWrap/>
            <w:hideMark/>
          </w:tcPr>
          <w:p w14:paraId="2126540C"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Resource (data source)</w:t>
            </w:r>
            <w:r w:rsidRPr="00D757A4">
              <w:rPr>
                <w:rFonts w:ascii="Times New Roman" w:eastAsia="Calibri" w:hAnsi="Times New Roman" w:cs="Times New Roman"/>
                <w:sz w:val="20"/>
                <w:szCs w:val="20"/>
              </w:rPr>
              <w:t> </w:t>
            </w:r>
          </w:p>
        </w:tc>
        <w:tc>
          <w:tcPr>
            <w:tcW w:w="1416" w:type="dxa"/>
            <w:vMerge w:val="restart"/>
            <w:tcBorders>
              <w:top w:val="single" w:sz="4" w:space="0" w:color="auto"/>
              <w:left w:val="single" w:sz="4" w:space="0" w:color="auto"/>
              <w:bottom w:val="single" w:sz="4" w:space="0" w:color="auto"/>
              <w:right w:val="single" w:sz="4" w:space="0" w:color="auto"/>
            </w:tcBorders>
            <w:noWrap/>
            <w:hideMark/>
          </w:tcPr>
          <w:p w14:paraId="5673230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Quantity of resource</w:t>
            </w:r>
            <w:r w:rsidRPr="00D757A4">
              <w:rPr>
                <w:rFonts w:ascii="Times New Roman" w:eastAsia="Calibri" w:hAnsi="Times New Roman" w:cs="Times New Roman"/>
                <w:sz w:val="20"/>
                <w:szCs w:val="20"/>
              </w:rPr>
              <w:t> </w:t>
            </w:r>
          </w:p>
        </w:tc>
        <w:tc>
          <w:tcPr>
            <w:tcW w:w="2385" w:type="dxa"/>
            <w:vMerge w:val="restart"/>
            <w:tcBorders>
              <w:top w:val="single" w:sz="4" w:space="0" w:color="auto"/>
              <w:left w:val="single" w:sz="4" w:space="0" w:color="auto"/>
              <w:bottom w:val="single" w:sz="4" w:space="0" w:color="auto"/>
              <w:right w:val="single" w:sz="4" w:space="0" w:color="auto"/>
            </w:tcBorders>
            <w:noWrap/>
            <w:hideMark/>
          </w:tcPr>
          <w:p w14:paraId="1A12C49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b/>
                <w:bCs/>
                <w:sz w:val="20"/>
                <w:szCs w:val="20"/>
              </w:rPr>
            </w:pPr>
            <w:r w:rsidRPr="00D757A4">
              <w:rPr>
                <w:rFonts w:ascii="Times New Roman" w:eastAsia="Calibri" w:hAnsi="Times New Roman" w:cs="Times New Roman"/>
                <w:b/>
                <w:bCs/>
                <w:sz w:val="20"/>
                <w:szCs w:val="20"/>
              </w:rPr>
              <w:t>Unit cost (data source)</w:t>
            </w:r>
            <w:r w:rsidRPr="00D757A4">
              <w:rPr>
                <w:rFonts w:ascii="Times New Roman" w:eastAsia="Calibri" w:hAnsi="Times New Roman" w:cs="Times New Roman"/>
                <w:sz w:val="20"/>
                <w:szCs w:val="20"/>
              </w:rPr>
              <w:t> </w:t>
            </w:r>
          </w:p>
        </w:tc>
        <w:tc>
          <w:tcPr>
            <w:tcW w:w="2141" w:type="dxa"/>
            <w:gridSpan w:val="2"/>
            <w:tcBorders>
              <w:top w:val="single" w:sz="4" w:space="0" w:color="auto"/>
              <w:left w:val="single" w:sz="4" w:space="0" w:color="auto"/>
              <w:bottom w:val="single" w:sz="4" w:space="0" w:color="auto"/>
              <w:right w:val="single" w:sz="4" w:space="0" w:color="auto"/>
            </w:tcBorders>
            <w:hideMark/>
          </w:tcPr>
          <w:p w14:paraId="5D0DA069"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3 months analysis</w:t>
            </w:r>
          </w:p>
        </w:tc>
        <w:tc>
          <w:tcPr>
            <w:tcW w:w="3274" w:type="dxa"/>
            <w:gridSpan w:val="2"/>
            <w:tcBorders>
              <w:top w:val="single" w:sz="4" w:space="0" w:color="auto"/>
              <w:left w:val="single" w:sz="4" w:space="0" w:color="auto"/>
              <w:bottom w:val="single" w:sz="4" w:space="0" w:color="auto"/>
              <w:right w:val="single" w:sz="4" w:space="0" w:color="auto"/>
            </w:tcBorders>
            <w:hideMark/>
          </w:tcPr>
          <w:p w14:paraId="6ECFD321"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b/>
                <w:bCs/>
                <w:color w:val="000000"/>
                <w:sz w:val="20"/>
                <w:szCs w:val="20"/>
              </w:rPr>
              <w:t>12 months analysis</w:t>
            </w:r>
          </w:p>
        </w:tc>
      </w:tr>
      <w:tr w:rsidR="00D757A4" w:rsidRPr="00D757A4" w14:paraId="4ABFC8B1" w14:textId="77777777" w:rsidTr="00D757A4">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86346"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56846"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DF204"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A39DA" w14:textId="77777777" w:rsidR="00D757A4" w:rsidRPr="00D757A4" w:rsidRDefault="00D757A4" w:rsidP="00D757A4">
            <w:pPr>
              <w:spacing w:line="240" w:lineRule="auto"/>
              <w:contextualSpacing w:val="0"/>
              <w:jc w:val="left"/>
              <w:rPr>
                <w:rFonts w:ascii="Times New Roman" w:eastAsia="Calibri" w:hAnsi="Times New Roman" w:cs="Times New Roman"/>
                <w:b/>
                <w:bCs/>
                <w:sz w:val="20"/>
                <w:szCs w:val="20"/>
              </w:rPr>
            </w:pPr>
          </w:p>
        </w:tc>
        <w:tc>
          <w:tcPr>
            <w:tcW w:w="875" w:type="dxa"/>
            <w:tcBorders>
              <w:top w:val="single" w:sz="4" w:space="0" w:color="auto"/>
              <w:left w:val="single" w:sz="4" w:space="0" w:color="auto"/>
              <w:bottom w:val="single" w:sz="4" w:space="0" w:color="auto"/>
              <w:right w:val="single" w:sz="4" w:space="0" w:color="auto"/>
            </w:tcBorders>
            <w:hideMark/>
          </w:tcPr>
          <w:p w14:paraId="079A3518"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Total cost</w:t>
            </w:r>
          </w:p>
        </w:tc>
        <w:tc>
          <w:tcPr>
            <w:tcW w:w="1266" w:type="dxa"/>
            <w:tcBorders>
              <w:top w:val="single" w:sz="4" w:space="0" w:color="auto"/>
              <w:left w:val="single" w:sz="4" w:space="0" w:color="auto"/>
              <w:bottom w:val="single" w:sz="4" w:space="0" w:color="auto"/>
              <w:right w:val="single" w:sz="4" w:space="0" w:color="auto"/>
            </w:tcBorders>
            <w:hideMark/>
          </w:tcPr>
          <w:p w14:paraId="41F3857A"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Cost per participant</w:t>
            </w:r>
          </w:p>
        </w:tc>
        <w:tc>
          <w:tcPr>
            <w:tcW w:w="1285" w:type="dxa"/>
            <w:tcBorders>
              <w:top w:val="single" w:sz="4" w:space="0" w:color="auto"/>
              <w:left w:val="single" w:sz="4" w:space="0" w:color="auto"/>
              <w:bottom w:val="single" w:sz="4" w:space="0" w:color="auto"/>
              <w:right w:val="single" w:sz="4" w:space="0" w:color="auto"/>
            </w:tcBorders>
            <w:hideMark/>
          </w:tcPr>
          <w:p w14:paraId="36547628"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Total cost</w:t>
            </w:r>
          </w:p>
        </w:tc>
        <w:tc>
          <w:tcPr>
            <w:tcW w:w="1989" w:type="dxa"/>
            <w:tcBorders>
              <w:top w:val="single" w:sz="4" w:space="0" w:color="auto"/>
              <w:left w:val="single" w:sz="4" w:space="0" w:color="auto"/>
              <w:bottom w:val="single" w:sz="4" w:space="0" w:color="auto"/>
              <w:right w:val="single" w:sz="4" w:space="0" w:color="auto"/>
            </w:tcBorders>
            <w:hideMark/>
          </w:tcPr>
          <w:p w14:paraId="6145B864" w14:textId="77777777" w:rsidR="00D757A4" w:rsidRPr="00D757A4" w:rsidRDefault="00D757A4" w:rsidP="00D757A4">
            <w:pPr>
              <w:spacing w:after="200" w:line="240" w:lineRule="auto"/>
              <w:contextualSpacing w:val="0"/>
              <w:rPr>
                <w:rFonts w:ascii="Times New Roman" w:eastAsia="Calibri" w:hAnsi="Times New Roman" w:cs="Times New Roman"/>
                <w:b/>
                <w:bCs/>
                <w:color w:val="000000"/>
                <w:sz w:val="20"/>
                <w:szCs w:val="20"/>
              </w:rPr>
            </w:pPr>
            <w:r w:rsidRPr="00D757A4">
              <w:rPr>
                <w:rFonts w:ascii="Times New Roman" w:eastAsia="Calibri" w:hAnsi="Times New Roman" w:cs="Times New Roman"/>
                <w:b/>
                <w:bCs/>
                <w:color w:val="000000"/>
                <w:sz w:val="20"/>
                <w:szCs w:val="20"/>
              </w:rPr>
              <w:t>Cost per participant</w:t>
            </w:r>
          </w:p>
        </w:tc>
      </w:tr>
      <w:tr w:rsidR="00D757A4" w:rsidRPr="00D757A4" w14:paraId="4229A7F8" w14:textId="77777777" w:rsidTr="00D757A4">
        <w:trPr>
          <w:trHeight w:val="300"/>
        </w:trPr>
        <w:tc>
          <w:tcPr>
            <w:tcW w:w="1528" w:type="dxa"/>
            <w:tcBorders>
              <w:top w:val="single" w:sz="4" w:space="0" w:color="auto"/>
              <w:left w:val="single" w:sz="4" w:space="0" w:color="auto"/>
              <w:bottom w:val="single" w:sz="4" w:space="0" w:color="auto"/>
              <w:right w:val="single" w:sz="4" w:space="0" w:color="auto"/>
            </w:tcBorders>
            <w:noWrap/>
            <w:hideMark/>
          </w:tcPr>
          <w:p w14:paraId="3A830B83"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Pedometers given to participants</w:t>
            </w:r>
          </w:p>
        </w:tc>
        <w:tc>
          <w:tcPr>
            <w:tcW w:w="2410" w:type="dxa"/>
            <w:tcBorders>
              <w:top w:val="single" w:sz="4" w:space="0" w:color="auto"/>
              <w:left w:val="single" w:sz="4" w:space="0" w:color="auto"/>
              <w:bottom w:val="single" w:sz="4" w:space="0" w:color="auto"/>
              <w:right w:val="single" w:sz="4" w:space="0" w:color="auto"/>
            </w:tcBorders>
            <w:noWrap/>
            <w:hideMark/>
          </w:tcPr>
          <w:p w14:paraId="505D78E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pedometers (administrative records)</w:t>
            </w:r>
          </w:p>
        </w:tc>
        <w:tc>
          <w:tcPr>
            <w:tcW w:w="1416" w:type="dxa"/>
            <w:tcBorders>
              <w:top w:val="single" w:sz="4" w:space="0" w:color="auto"/>
              <w:left w:val="single" w:sz="4" w:space="0" w:color="auto"/>
              <w:bottom w:val="single" w:sz="4" w:space="0" w:color="auto"/>
              <w:right w:val="single" w:sz="4" w:space="0" w:color="auto"/>
            </w:tcBorders>
            <w:noWrap/>
            <w:hideMark/>
          </w:tcPr>
          <w:p w14:paraId="2CF52239"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346</w:t>
            </w:r>
          </w:p>
        </w:tc>
        <w:tc>
          <w:tcPr>
            <w:tcW w:w="2385" w:type="dxa"/>
            <w:tcBorders>
              <w:top w:val="single" w:sz="4" w:space="0" w:color="auto"/>
              <w:left w:val="single" w:sz="4" w:space="0" w:color="auto"/>
              <w:bottom w:val="single" w:sz="4" w:space="0" w:color="auto"/>
              <w:right w:val="single" w:sz="4" w:space="0" w:color="auto"/>
            </w:tcBorders>
            <w:noWrap/>
            <w:hideMark/>
          </w:tcPr>
          <w:p w14:paraId="532E9D6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 £4* (Invoice)</w:t>
            </w:r>
          </w:p>
        </w:tc>
        <w:tc>
          <w:tcPr>
            <w:tcW w:w="875" w:type="dxa"/>
            <w:tcBorders>
              <w:top w:val="single" w:sz="4" w:space="0" w:color="auto"/>
              <w:left w:val="single" w:sz="4" w:space="0" w:color="auto"/>
              <w:bottom w:val="single" w:sz="4" w:space="0" w:color="auto"/>
              <w:right w:val="single" w:sz="4" w:space="0" w:color="auto"/>
            </w:tcBorders>
            <w:hideMark/>
          </w:tcPr>
          <w:p w14:paraId="3E5A4BB2"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£346</w:t>
            </w:r>
          </w:p>
        </w:tc>
        <w:tc>
          <w:tcPr>
            <w:tcW w:w="1266" w:type="dxa"/>
            <w:tcBorders>
              <w:top w:val="single" w:sz="4" w:space="0" w:color="auto"/>
              <w:left w:val="single" w:sz="4" w:space="0" w:color="auto"/>
              <w:bottom w:val="single" w:sz="4" w:space="0" w:color="auto"/>
              <w:right w:val="single" w:sz="4" w:space="0" w:color="auto"/>
            </w:tcBorders>
            <w:hideMark/>
          </w:tcPr>
          <w:p w14:paraId="2916B120"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285" w:type="dxa"/>
            <w:tcBorders>
              <w:top w:val="single" w:sz="4" w:space="0" w:color="auto"/>
              <w:left w:val="single" w:sz="4" w:space="0" w:color="auto"/>
              <w:bottom w:val="single" w:sz="4" w:space="0" w:color="auto"/>
              <w:right w:val="single" w:sz="4" w:space="0" w:color="auto"/>
            </w:tcBorders>
            <w:hideMark/>
          </w:tcPr>
          <w:p w14:paraId="6695DAB6"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£1384</w:t>
            </w:r>
          </w:p>
        </w:tc>
        <w:tc>
          <w:tcPr>
            <w:tcW w:w="1989" w:type="dxa"/>
            <w:tcBorders>
              <w:top w:val="single" w:sz="4" w:space="0" w:color="auto"/>
              <w:left w:val="single" w:sz="4" w:space="0" w:color="auto"/>
              <w:bottom w:val="single" w:sz="4" w:space="0" w:color="auto"/>
              <w:right w:val="single" w:sz="4" w:space="0" w:color="auto"/>
            </w:tcBorders>
            <w:hideMark/>
          </w:tcPr>
          <w:p w14:paraId="1DF459E7"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r>
      <w:tr w:rsidR="00D757A4" w:rsidRPr="00D757A4" w14:paraId="41009D90" w14:textId="77777777" w:rsidTr="00D757A4">
        <w:trPr>
          <w:trHeight w:val="300"/>
        </w:trPr>
        <w:tc>
          <w:tcPr>
            <w:tcW w:w="1528" w:type="dxa"/>
            <w:tcBorders>
              <w:top w:val="single" w:sz="4" w:space="0" w:color="auto"/>
              <w:left w:val="single" w:sz="4" w:space="0" w:color="auto"/>
              <w:bottom w:val="single" w:sz="4" w:space="0" w:color="auto"/>
              <w:right w:val="single" w:sz="4" w:space="0" w:color="auto"/>
            </w:tcBorders>
            <w:noWrap/>
            <w:hideMark/>
          </w:tcPr>
          <w:p w14:paraId="531D9FA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Patient handbooks</w:t>
            </w:r>
          </w:p>
        </w:tc>
        <w:tc>
          <w:tcPr>
            <w:tcW w:w="2410" w:type="dxa"/>
            <w:tcBorders>
              <w:top w:val="single" w:sz="4" w:space="0" w:color="auto"/>
              <w:left w:val="single" w:sz="4" w:space="0" w:color="auto"/>
              <w:bottom w:val="single" w:sz="4" w:space="0" w:color="auto"/>
              <w:right w:val="single" w:sz="4" w:space="0" w:color="auto"/>
            </w:tcBorders>
            <w:noWrap/>
            <w:hideMark/>
          </w:tcPr>
          <w:p w14:paraId="328272E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handbooks (administrative records)</w:t>
            </w:r>
          </w:p>
        </w:tc>
        <w:tc>
          <w:tcPr>
            <w:tcW w:w="1416" w:type="dxa"/>
            <w:tcBorders>
              <w:top w:val="single" w:sz="4" w:space="0" w:color="auto"/>
              <w:left w:val="single" w:sz="4" w:space="0" w:color="auto"/>
              <w:bottom w:val="single" w:sz="4" w:space="0" w:color="auto"/>
              <w:right w:val="single" w:sz="4" w:space="0" w:color="auto"/>
            </w:tcBorders>
            <w:noWrap/>
            <w:hideMark/>
          </w:tcPr>
          <w:p w14:paraId="517DF7D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346</w:t>
            </w:r>
          </w:p>
        </w:tc>
        <w:tc>
          <w:tcPr>
            <w:tcW w:w="2385" w:type="dxa"/>
            <w:tcBorders>
              <w:top w:val="single" w:sz="4" w:space="0" w:color="auto"/>
              <w:left w:val="single" w:sz="4" w:space="0" w:color="auto"/>
              <w:bottom w:val="single" w:sz="4" w:space="0" w:color="auto"/>
              <w:right w:val="single" w:sz="4" w:space="0" w:color="auto"/>
            </w:tcBorders>
            <w:noWrap/>
            <w:hideMark/>
          </w:tcPr>
          <w:p w14:paraId="689974E7"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£0.80 </w:t>
            </w:r>
          </w:p>
          <w:p w14:paraId="6226A98B"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(administrative records)</w:t>
            </w:r>
          </w:p>
        </w:tc>
        <w:tc>
          <w:tcPr>
            <w:tcW w:w="875" w:type="dxa"/>
            <w:tcBorders>
              <w:top w:val="single" w:sz="4" w:space="0" w:color="auto"/>
              <w:left w:val="single" w:sz="4" w:space="0" w:color="auto"/>
              <w:bottom w:val="single" w:sz="4" w:space="0" w:color="auto"/>
              <w:right w:val="single" w:sz="4" w:space="0" w:color="auto"/>
            </w:tcBorders>
            <w:hideMark/>
          </w:tcPr>
          <w:p w14:paraId="00431B5B"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£277</w:t>
            </w:r>
          </w:p>
        </w:tc>
        <w:tc>
          <w:tcPr>
            <w:tcW w:w="1266" w:type="dxa"/>
            <w:tcBorders>
              <w:top w:val="single" w:sz="4" w:space="0" w:color="auto"/>
              <w:left w:val="single" w:sz="4" w:space="0" w:color="auto"/>
              <w:bottom w:val="single" w:sz="4" w:space="0" w:color="auto"/>
              <w:right w:val="single" w:sz="4" w:space="0" w:color="auto"/>
            </w:tcBorders>
            <w:hideMark/>
          </w:tcPr>
          <w:p w14:paraId="297D2E14"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285" w:type="dxa"/>
            <w:tcBorders>
              <w:top w:val="single" w:sz="4" w:space="0" w:color="auto"/>
              <w:left w:val="single" w:sz="4" w:space="0" w:color="auto"/>
              <w:bottom w:val="single" w:sz="4" w:space="0" w:color="auto"/>
              <w:right w:val="single" w:sz="4" w:space="0" w:color="auto"/>
            </w:tcBorders>
            <w:hideMark/>
          </w:tcPr>
          <w:p w14:paraId="425D7BB3"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£277</w:t>
            </w:r>
          </w:p>
        </w:tc>
        <w:tc>
          <w:tcPr>
            <w:tcW w:w="1989" w:type="dxa"/>
            <w:tcBorders>
              <w:top w:val="single" w:sz="4" w:space="0" w:color="auto"/>
              <w:left w:val="single" w:sz="4" w:space="0" w:color="auto"/>
              <w:bottom w:val="single" w:sz="4" w:space="0" w:color="auto"/>
              <w:right w:val="single" w:sz="4" w:space="0" w:color="auto"/>
            </w:tcBorders>
            <w:hideMark/>
          </w:tcPr>
          <w:p w14:paraId="175F605D"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r>
      <w:tr w:rsidR="00D757A4" w:rsidRPr="00D757A4" w14:paraId="16A0C37A" w14:textId="77777777" w:rsidTr="00D757A4">
        <w:trPr>
          <w:trHeight w:val="300"/>
        </w:trPr>
        <w:tc>
          <w:tcPr>
            <w:tcW w:w="1528" w:type="dxa"/>
            <w:tcBorders>
              <w:top w:val="single" w:sz="4" w:space="0" w:color="auto"/>
              <w:left w:val="single" w:sz="4" w:space="0" w:color="auto"/>
              <w:bottom w:val="single" w:sz="4" w:space="0" w:color="auto"/>
              <w:right w:val="single" w:sz="4" w:space="0" w:color="auto"/>
            </w:tcBorders>
            <w:noWrap/>
            <w:hideMark/>
          </w:tcPr>
          <w:p w14:paraId="4FA9659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Step count diary</w:t>
            </w:r>
          </w:p>
        </w:tc>
        <w:tc>
          <w:tcPr>
            <w:tcW w:w="2410" w:type="dxa"/>
            <w:tcBorders>
              <w:top w:val="single" w:sz="4" w:space="0" w:color="auto"/>
              <w:left w:val="single" w:sz="4" w:space="0" w:color="auto"/>
              <w:bottom w:val="single" w:sz="4" w:space="0" w:color="auto"/>
              <w:right w:val="single" w:sz="4" w:space="0" w:color="auto"/>
            </w:tcBorders>
            <w:noWrap/>
            <w:hideMark/>
          </w:tcPr>
          <w:p w14:paraId="30AC431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Number of diaries (administrative records)</w:t>
            </w:r>
          </w:p>
        </w:tc>
        <w:tc>
          <w:tcPr>
            <w:tcW w:w="1416" w:type="dxa"/>
            <w:tcBorders>
              <w:top w:val="single" w:sz="4" w:space="0" w:color="auto"/>
              <w:left w:val="single" w:sz="4" w:space="0" w:color="auto"/>
              <w:bottom w:val="single" w:sz="4" w:space="0" w:color="auto"/>
              <w:right w:val="single" w:sz="4" w:space="0" w:color="auto"/>
            </w:tcBorders>
            <w:noWrap/>
            <w:hideMark/>
          </w:tcPr>
          <w:p w14:paraId="5B971B1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346</w:t>
            </w:r>
          </w:p>
        </w:tc>
        <w:tc>
          <w:tcPr>
            <w:tcW w:w="2385" w:type="dxa"/>
            <w:tcBorders>
              <w:top w:val="single" w:sz="4" w:space="0" w:color="auto"/>
              <w:left w:val="single" w:sz="4" w:space="0" w:color="auto"/>
              <w:bottom w:val="single" w:sz="4" w:space="0" w:color="auto"/>
              <w:right w:val="single" w:sz="4" w:space="0" w:color="auto"/>
            </w:tcBorders>
            <w:noWrap/>
            <w:hideMark/>
          </w:tcPr>
          <w:p w14:paraId="4EF6B7EA"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£1.30</w:t>
            </w:r>
          </w:p>
          <w:p w14:paraId="69FA6A31"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(administrative records)</w:t>
            </w:r>
          </w:p>
        </w:tc>
        <w:tc>
          <w:tcPr>
            <w:tcW w:w="875" w:type="dxa"/>
            <w:tcBorders>
              <w:top w:val="single" w:sz="4" w:space="0" w:color="auto"/>
              <w:left w:val="single" w:sz="4" w:space="0" w:color="auto"/>
              <w:bottom w:val="single" w:sz="4" w:space="0" w:color="auto"/>
              <w:right w:val="single" w:sz="4" w:space="0" w:color="auto"/>
            </w:tcBorders>
            <w:hideMark/>
          </w:tcPr>
          <w:p w14:paraId="46C8C001"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£449.80</w:t>
            </w:r>
          </w:p>
        </w:tc>
        <w:tc>
          <w:tcPr>
            <w:tcW w:w="1266" w:type="dxa"/>
            <w:tcBorders>
              <w:top w:val="single" w:sz="4" w:space="0" w:color="auto"/>
              <w:left w:val="single" w:sz="4" w:space="0" w:color="auto"/>
              <w:bottom w:val="single" w:sz="4" w:space="0" w:color="auto"/>
              <w:right w:val="single" w:sz="4" w:space="0" w:color="auto"/>
            </w:tcBorders>
            <w:hideMark/>
          </w:tcPr>
          <w:p w14:paraId="1E7AB6EA"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£1.30</w:t>
            </w:r>
          </w:p>
        </w:tc>
        <w:tc>
          <w:tcPr>
            <w:tcW w:w="1285" w:type="dxa"/>
            <w:tcBorders>
              <w:top w:val="single" w:sz="4" w:space="0" w:color="auto"/>
              <w:left w:val="single" w:sz="4" w:space="0" w:color="auto"/>
              <w:bottom w:val="single" w:sz="4" w:space="0" w:color="auto"/>
              <w:right w:val="single" w:sz="4" w:space="0" w:color="auto"/>
            </w:tcBorders>
            <w:hideMark/>
          </w:tcPr>
          <w:p w14:paraId="64C7EC99"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£449.80</w:t>
            </w:r>
          </w:p>
        </w:tc>
        <w:tc>
          <w:tcPr>
            <w:tcW w:w="1989" w:type="dxa"/>
            <w:tcBorders>
              <w:top w:val="single" w:sz="4" w:space="0" w:color="auto"/>
              <w:left w:val="single" w:sz="4" w:space="0" w:color="auto"/>
              <w:bottom w:val="single" w:sz="4" w:space="0" w:color="auto"/>
              <w:right w:val="single" w:sz="4" w:space="0" w:color="auto"/>
            </w:tcBorders>
            <w:hideMark/>
          </w:tcPr>
          <w:p w14:paraId="64CC8F42"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£1.30</w:t>
            </w:r>
          </w:p>
        </w:tc>
      </w:tr>
      <w:tr w:rsidR="00D757A4" w:rsidRPr="00D757A4" w14:paraId="1D134057" w14:textId="77777777" w:rsidTr="00D757A4">
        <w:trPr>
          <w:trHeight w:val="300"/>
        </w:trPr>
        <w:tc>
          <w:tcPr>
            <w:tcW w:w="1528" w:type="dxa"/>
            <w:tcBorders>
              <w:top w:val="single" w:sz="4" w:space="0" w:color="auto"/>
              <w:left w:val="single" w:sz="4" w:space="0" w:color="auto"/>
              <w:bottom w:val="single" w:sz="4" w:space="0" w:color="auto"/>
              <w:right w:val="single" w:sz="4" w:space="0" w:color="auto"/>
            </w:tcBorders>
            <w:noWrap/>
            <w:hideMark/>
          </w:tcPr>
          <w:p w14:paraId="3077D366"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RAs time to arrange consultation</w:t>
            </w:r>
          </w:p>
        </w:tc>
        <w:tc>
          <w:tcPr>
            <w:tcW w:w="2410" w:type="dxa"/>
            <w:tcBorders>
              <w:top w:val="single" w:sz="4" w:space="0" w:color="auto"/>
              <w:left w:val="single" w:sz="4" w:space="0" w:color="auto"/>
              <w:bottom w:val="single" w:sz="4" w:space="0" w:color="auto"/>
              <w:right w:val="single" w:sz="4" w:space="0" w:color="auto"/>
            </w:tcBorders>
            <w:noWrap/>
            <w:hideMark/>
          </w:tcPr>
          <w:p w14:paraId="7FF5ACBE"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Time spent by RAs (diary)</w:t>
            </w:r>
          </w:p>
        </w:tc>
        <w:tc>
          <w:tcPr>
            <w:tcW w:w="1416" w:type="dxa"/>
            <w:tcBorders>
              <w:top w:val="single" w:sz="4" w:space="0" w:color="auto"/>
              <w:left w:val="single" w:sz="4" w:space="0" w:color="auto"/>
              <w:bottom w:val="single" w:sz="4" w:space="0" w:color="auto"/>
              <w:right w:val="single" w:sz="4" w:space="0" w:color="auto"/>
            </w:tcBorders>
            <w:noWrap/>
            <w:hideMark/>
          </w:tcPr>
          <w:p w14:paraId="0EF0FA2D"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50.46 hours</w:t>
            </w:r>
          </w:p>
        </w:tc>
        <w:tc>
          <w:tcPr>
            <w:tcW w:w="2385" w:type="dxa"/>
            <w:tcBorders>
              <w:top w:val="single" w:sz="4" w:space="0" w:color="auto"/>
              <w:left w:val="single" w:sz="4" w:space="0" w:color="auto"/>
              <w:bottom w:val="single" w:sz="4" w:space="0" w:color="auto"/>
              <w:right w:val="single" w:sz="4" w:space="0" w:color="auto"/>
            </w:tcBorders>
            <w:noWrap/>
            <w:hideMark/>
          </w:tcPr>
          <w:p w14:paraId="4DBA3B4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£16.51</w:t>
            </w:r>
          </w:p>
          <w:p w14:paraId="7C81161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(administrative records)</w:t>
            </w:r>
          </w:p>
        </w:tc>
        <w:tc>
          <w:tcPr>
            <w:tcW w:w="875" w:type="dxa"/>
            <w:tcBorders>
              <w:top w:val="single" w:sz="4" w:space="0" w:color="auto"/>
              <w:left w:val="single" w:sz="4" w:space="0" w:color="auto"/>
              <w:bottom w:val="single" w:sz="4" w:space="0" w:color="auto"/>
              <w:right w:val="single" w:sz="4" w:space="0" w:color="auto"/>
            </w:tcBorders>
            <w:hideMark/>
          </w:tcPr>
          <w:p w14:paraId="7F386D01"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£833.07</w:t>
            </w:r>
          </w:p>
        </w:tc>
        <w:tc>
          <w:tcPr>
            <w:tcW w:w="1266" w:type="dxa"/>
            <w:tcBorders>
              <w:top w:val="single" w:sz="4" w:space="0" w:color="auto"/>
              <w:left w:val="single" w:sz="4" w:space="0" w:color="auto"/>
              <w:bottom w:val="single" w:sz="4" w:space="0" w:color="auto"/>
              <w:right w:val="single" w:sz="4" w:space="0" w:color="auto"/>
            </w:tcBorders>
            <w:hideMark/>
          </w:tcPr>
          <w:p w14:paraId="32BAAFAF"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£2.41</w:t>
            </w:r>
          </w:p>
        </w:tc>
        <w:tc>
          <w:tcPr>
            <w:tcW w:w="1285" w:type="dxa"/>
            <w:tcBorders>
              <w:top w:val="single" w:sz="4" w:space="0" w:color="auto"/>
              <w:left w:val="single" w:sz="4" w:space="0" w:color="auto"/>
              <w:bottom w:val="single" w:sz="4" w:space="0" w:color="auto"/>
              <w:right w:val="single" w:sz="4" w:space="0" w:color="auto"/>
            </w:tcBorders>
            <w:hideMark/>
          </w:tcPr>
          <w:p w14:paraId="3EF28AD7"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£833.07</w:t>
            </w:r>
          </w:p>
        </w:tc>
        <w:tc>
          <w:tcPr>
            <w:tcW w:w="1989" w:type="dxa"/>
            <w:tcBorders>
              <w:top w:val="single" w:sz="4" w:space="0" w:color="auto"/>
              <w:left w:val="single" w:sz="4" w:space="0" w:color="auto"/>
              <w:bottom w:val="single" w:sz="4" w:space="0" w:color="auto"/>
              <w:right w:val="single" w:sz="4" w:space="0" w:color="auto"/>
            </w:tcBorders>
            <w:hideMark/>
          </w:tcPr>
          <w:p w14:paraId="79C531C5"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£2.41</w:t>
            </w:r>
          </w:p>
        </w:tc>
      </w:tr>
      <w:tr w:rsidR="00D757A4" w:rsidRPr="00D757A4" w14:paraId="19315A87" w14:textId="77777777" w:rsidTr="00D757A4">
        <w:trPr>
          <w:trHeight w:val="300"/>
        </w:trPr>
        <w:tc>
          <w:tcPr>
            <w:tcW w:w="1528" w:type="dxa"/>
            <w:tcBorders>
              <w:top w:val="single" w:sz="4" w:space="0" w:color="auto"/>
              <w:left w:val="single" w:sz="4" w:space="0" w:color="auto"/>
              <w:bottom w:val="single" w:sz="4" w:space="0" w:color="auto"/>
              <w:right w:val="single" w:sz="4" w:space="0" w:color="auto"/>
            </w:tcBorders>
            <w:noWrap/>
            <w:hideMark/>
          </w:tcPr>
          <w:p w14:paraId="0698012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Phone calls by RA to arrange consultation</w:t>
            </w:r>
          </w:p>
        </w:tc>
        <w:tc>
          <w:tcPr>
            <w:tcW w:w="2410" w:type="dxa"/>
            <w:tcBorders>
              <w:top w:val="single" w:sz="4" w:space="0" w:color="auto"/>
              <w:left w:val="single" w:sz="4" w:space="0" w:color="auto"/>
              <w:bottom w:val="single" w:sz="4" w:space="0" w:color="auto"/>
              <w:right w:val="single" w:sz="4" w:space="0" w:color="auto"/>
            </w:tcBorders>
            <w:noWrap/>
            <w:hideMark/>
          </w:tcPr>
          <w:p w14:paraId="1070195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Duration of phone calls</w:t>
            </w:r>
          </w:p>
          <w:p w14:paraId="3788197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(administrative records)</w:t>
            </w:r>
          </w:p>
        </w:tc>
        <w:tc>
          <w:tcPr>
            <w:tcW w:w="1416" w:type="dxa"/>
            <w:tcBorders>
              <w:top w:val="single" w:sz="4" w:space="0" w:color="auto"/>
              <w:left w:val="single" w:sz="4" w:space="0" w:color="auto"/>
              <w:bottom w:val="single" w:sz="4" w:space="0" w:color="auto"/>
              <w:right w:val="single" w:sz="4" w:space="0" w:color="auto"/>
            </w:tcBorders>
            <w:noWrap/>
            <w:hideMark/>
          </w:tcPr>
          <w:p w14:paraId="7B457FF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3,027.5 mins</w:t>
            </w:r>
          </w:p>
        </w:tc>
        <w:tc>
          <w:tcPr>
            <w:tcW w:w="2385" w:type="dxa"/>
            <w:tcBorders>
              <w:top w:val="single" w:sz="4" w:space="0" w:color="auto"/>
              <w:left w:val="single" w:sz="4" w:space="0" w:color="auto"/>
              <w:bottom w:val="single" w:sz="4" w:space="0" w:color="auto"/>
              <w:right w:val="single" w:sz="4" w:space="0" w:color="auto"/>
            </w:tcBorders>
            <w:noWrap/>
            <w:hideMark/>
          </w:tcPr>
          <w:p w14:paraId="344ACDC5"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£0.11</w:t>
            </w:r>
          </w:p>
          <w:p w14:paraId="34C4CA7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(BT tariff)</w:t>
            </w:r>
          </w:p>
        </w:tc>
        <w:tc>
          <w:tcPr>
            <w:tcW w:w="875" w:type="dxa"/>
            <w:tcBorders>
              <w:top w:val="single" w:sz="4" w:space="0" w:color="auto"/>
              <w:left w:val="single" w:sz="4" w:space="0" w:color="auto"/>
              <w:bottom w:val="single" w:sz="4" w:space="0" w:color="auto"/>
              <w:right w:val="single" w:sz="4" w:space="0" w:color="auto"/>
            </w:tcBorders>
            <w:hideMark/>
          </w:tcPr>
          <w:p w14:paraId="7C983781"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£333.03</w:t>
            </w:r>
          </w:p>
        </w:tc>
        <w:tc>
          <w:tcPr>
            <w:tcW w:w="1266" w:type="dxa"/>
            <w:tcBorders>
              <w:top w:val="single" w:sz="4" w:space="0" w:color="auto"/>
              <w:left w:val="single" w:sz="4" w:space="0" w:color="auto"/>
              <w:bottom w:val="single" w:sz="4" w:space="0" w:color="auto"/>
              <w:right w:val="single" w:sz="4" w:space="0" w:color="auto"/>
            </w:tcBorders>
            <w:hideMark/>
          </w:tcPr>
          <w:p w14:paraId="76964EDD"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£0.96</w:t>
            </w:r>
          </w:p>
        </w:tc>
        <w:tc>
          <w:tcPr>
            <w:tcW w:w="1285" w:type="dxa"/>
            <w:tcBorders>
              <w:top w:val="single" w:sz="4" w:space="0" w:color="auto"/>
              <w:left w:val="single" w:sz="4" w:space="0" w:color="auto"/>
              <w:bottom w:val="single" w:sz="4" w:space="0" w:color="auto"/>
              <w:right w:val="single" w:sz="4" w:space="0" w:color="auto"/>
            </w:tcBorders>
            <w:hideMark/>
          </w:tcPr>
          <w:p w14:paraId="7F5C6FFD"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£333.03</w:t>
            </w:r>
          </w:p>
        </w:tc>
        <w:tc>
          <w:tcPr>
            <w:tcW w:w="1989" w:type="dxa"/>
            <w:tcBorders>
              <w:top w:val="single" w:sz="4" w:space="0" w:color="auto"/>
              <w:left w:val="single" w:sz="4" w:space="0" w:color="auto"/>
              <w:bottom w:val="single" w:sz="4" w:space="0" w:color="auto"/>
              <w:right w:val="single" w:sz="4" w:space="0" w:color="auto"/>
            </w:tcBorders>
            <w:hideMark/>
          </w:tcPr>
          <w:p w14:paraId="184138EB"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£0.96</w:t>
            </w:r>
          </w:p>
        </w:tc>
      </w:tr>
      <w:tr w:rsidR="00D757A4" w:rsidRPr="00D757A4" w14:paraId="3C4D103F" w14:textId="77777777" w:rsidTr="00D757A4">
        <w:trPr>
          <w:trHeight w:val="300"/>
        </w:trPr>
        <w:tc>
          <w:tcPr>
            <w:tcW w:w="7739" w:type="dxa"/>
            <w:gridSpan w:val="4"/>
            <w:tcBorders>
              <w:top w:val="single" w:sz="4" w:space="0" w:color="auto"/>
              <w:left w:val="single" w:sz="4" w:space="0" w:color="auto"/>
              <w:bottom w:val="single" w:sz="4" w:space="0" w:color="auto"/>
              <w:right w:val="single" w:sz="4" w:space="0" w:color="auto"/>
            </w:tcBorders>
            <w:noWrap/>
            <w:hideMark/>
          </w:tcPr>
          <w:p w14:paraId="156AA7A4" w14:textId="77777777" w:rsidR="00D757A4" w:rsidRPr="00D757A4" w:rsidRDefault="00D757A4" w:rsidP="00D757A4">
            <w:pPr>
              <w:tabs>
                <w:tab w:val="left" w:pos="1065"/>
              </w:tabs>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sz w:val="20"/>
                <w:szCs w:val="20"/>
              </w:rPr>
              <w:t>Cost of nurse visit per participant (project database for nurse group)</w:t>
            </w:r>
          </w:p>
        </w:tc>
        <w:tc>
          <w:tcPr>
            <w:tcW w:w="875" w:type="dxa"/>
            <w:tcBorders>
              <w:top w:val="single" w:sz="4" w:space="0" w:color="auto"/>
              <w:left w:val="single" w:sz="4" w:space="0" w:color="auto"/>
              <w:bottom w:val="single" w:sz="4" w:space="0" w:color="auto"/>
              <w:right w:val="single" w:sz="4" w:space="0" w:color="auto"/>
            </w:tcBorders>
          </w:tcPr>
          <w:p w14:paraId="37ADF3B4"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p>
        </w:tc>
        <w:tc>
          <w:tcPr>
            <w:tcW w:w="1266" w:type="dxa"/>
            <w:tcBorders>
              <w:top w:val="single" w:sz="4" w:space="0" w:color="auto"/>
              <w:left w:val="single" w:sz="4" w:space="0" w:color="auto"/>
              <w:bottom w:val="single" w:sz="4" w:space="0" w:color="auto"/>
              <w:right w:val="single" w:sz="4" w:space="0" w:color="auto"/>
            </w:tcBorders>
            <w:hideMark/>
          </w:tcPr>
          <w:p w14:paraId="276B11EA"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£43</w:t>
            </w:r>
          </w:p>
        </w:tc>
        <w:tc>
          <w:tcPr>
            <w:tcW w:w="1285" w:type="dxa"/>
            <w:tcBorders>
              <w:top w:val="single" w:sz="4" w:space="0" w:color="auto"/>
              <w:left w:val="single" w:sz="4" w:space="0" w:color="auto"/>
              <w:bottom w:val="single" w:sz="4" w:space="0" w:color="auto"/>
              <w:right w:val="single" w:sz="4" w:space="0" w:color="auto"/>
            </w:tcBorders>
          </w:tcPr>
          <w:p w14:paraId="519B0976" w14:textId="77777777" w:rsidR="00D757A4" w:rsidRPr="00D757A4" w:rsidRDefault="00D757A4" w:rsidP="00D757A4">
            <w:pPr>
              <w:spacing w:after="200" w:line="240" w:lineRule="auto"/>
              <w:contextualSpacing w:val="0"/>
              <w:rPr>
                <w:rFonts w:ascii="Times New Roman" w:eastAsia="Calibri" w:hAnsi="Times New Roman" w:cs="Times New Roman"/>
                <w:bCs/>
                <w:color w:val="000000"/>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43C6CA56"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£42</w:t>
            </w:r>
          </w:p>
        </w:tc>
      </w:tr>
      <w:tr w:rsidR="00D757A4" w:rsidRPr="00D757A4" w14:paraId="7C289DEC" w14:textId="77777777" w:rsidTr="00D757A4">
        <w:trPr>
          <w:trHeight w:val="300"/>
        </w:trPr>
        <w:tc>
          <w:tcPr>
            <w:tcW w:w="7739" w:type="dxa"/>
            <w:gridSpan w:val="4"/>
            <w:tcBorders>
              <w:top w:val="single" w:sz="4" w:space="0" w:color="auto"/>
              <w:left w:val="single" w:sz="4" w:space="0" w:color="auto"/>
              <w:bottom w:val="single" w:sz="4" w:space="0" w:color="auto"/>
              <w:right w:val="single" w:sz="4" w:space="0" w:color="auto"/>
            </w:tcBorders>
            <w:noWrap/>
          </w:tcPr>
          <w:p w14:paraId="737513E8"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Total cost per participant </w:t>
            </w:r>
          </w:p>
          <w:p w14:paraId="6D898F02"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p>
        </w:tc>
        <w:tc>
          <w:tcPr>
            <w:tcW w:w="875" w:type="dxa"/>
            <w:tcBorders>
              <w:top w:val="single" w:sz="4" w:space="0" w:color="auto"/>
              <w:left w:val="single" w:sz="4" w:space="0" w:color="auto"/>
              <w:bottom w:val="single" w:sz="4" w:space="0" w:color="auto"/>
              <w:right w:val="single" w:sz="4" w:space="0" w:color="auto"/>
            </w:tcBorders>
          </w:tcPr>
          <w:p w14:paraId="514036F0"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p>
        </w:tc>
        <w:tc>
          <w:tcPr>
            <w:tcW w:w="1266" w:type="dxa"/>
            <w:tcBorders>
              <w:top w:val="single" w:sz="4" w:space="0" w:color="auto"/>
              <w:left w:val="single" w:sz="4" w:space="0" w:color="auto"/>
              <w:bottom w:val="single" w:sz="4" w:space="0" w:color="auto"/>
              <w:right w:val="single" w:sz="4" w:space="0" w:color="auto"/>
            </w:tcBorders>
            <w:hideMark/>
          </w:tcPr>
          <w:p w14:paraId="27886EBB"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£49.67</w:t>
            </w:r>
          </w:p>
        </w:tc>
        <w:tc>
          <w:tcPr>
            <w:tcW w:w="1285" w:type="dxa"/>
            <w:tcBorders>
              <w:top w:val="single" w:sz="4" w:space="0" w:color="auto"/>
              <w:left w:val="single" w:sz="4" w:space="0" w:color="auto"/>
              <w:bottom w:val="single" w:sz="4" w:space="0" w:color="auto"/>
              <w:right w:val="single" w:sz="4" w:space="0" w:color="auto"/>
            </w:tcBorders>
          </w:tcPr>
          <w:p w14:paraId="380CB1BC" w14:textId="77777777" w:rsidR="00D757A4" w:rsidRPr="00D757A4" w:rsidRDefault="00D757A4" w:rsidP="00D757A4">
            <w:pPr>
              <w:spacing w:after="200" w:line="240" w:lineRule="auto"/>
              <w:contextualSpacing w:val="0"/>
              <w:rPr>
                <w:rFonts w:ascii="Times New Roman" w:eastAsia="Calibri" w:hAnsi="Times New Roman" w:cs="Times New Roman"/>
                <w:bCs/>
                <w:color w:val="000000"/>
                <w:sz w:val="20"/>
                <w:szCs w:val="20"/>
              </w:rPr>
            </w:pPr>
          </w:p>
        </w:tc>
        <w:tc>
          <w:tcPr>
            <w:tcW w:w="1989" w:type="dxa"/>
            <w:tcBorders>
              <w:top w:val="single" w:sz="4" w:space="0" w:color="auto"/>
              <w:left w:val="single" w:sz="4" w:space="0" w:color="auto"/>
              <w:bottom w:val="single" w:sz="4" w:space="0" w:color="auto"/>
              <w:right w:val="single" w:sz="4" w:space="0" w:color="auto"/>
            </w:tcBorders>
            <w:hideMark/>
          </w:tcPr>
          <w:p w14:paraId="5A0B3CCE" w14:textId="77777777" w:rsidR="00D757A4" w:rsidRPr="00D757A4" w:rsidRDefault="00D757A4" w:rsidP="00D757A4">
            <w:pPr>
              <w:spacing w:after="200"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£51.67</w:t>
            </w:r>
          </w:p>
        </w:tc>
      </w:tr>
    </w:tbl>
    <w:p w14:paraId="3D3F66F0"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 was pro rata unit cost for 3 months and £4 is for 12 months.</w:t>
      </w:r>
    </w:p>
    <w:p w14:paraId="445CD6E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sectPr w:rsidR="00D757A4" w:rsidRPr="00D757A4">
          <w:pgSz w:w="16838" w:h="11906" w:orient="landscape"/>
          <w:pgMar w:top="1440" w:right="1440" w:bottom="1440" w:left="1440" w:header="709" w:footer="709" w:gutter="0"/>
          <w:cols w:space="720"/>
        </w:sectPr>
      </w:pPr>
    </w:p>
    <w:p w14:paraId="38AE6F2F" w14:textId="77777777" w:rsidR="00D757A4" w:rsidRPr="00D757A4" w:rsidRDefault="00D757A4" w:rsidP="00D757A4">
      <w:pPr>
        <w:tabs>
          <w:tab w:val="left" w:pos="1065"/>
        </w:tabs>
        <w:spacing w:line="240" w:lineRule="auto"/>
        <w:contextualSpacing w:val="0"/>
        <w:rPr>
          <w:rFonts w:ascii="Times New Roman" w:eastAsia="Calibri" w:hAnsi="Times New Roman" w:cs="Times New Roman"/>
          <w:sz w:val="24"/>
          <w:szCs w:val="24"/>
        </w:rPr>
      </w:pPr>
    </w:p>
    <w:p w14:paraId="16EC282E"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lang w:val="x-none"/>
        </w:rPr>
      </w:pPr>
      <w:r w:rsidRPr="00D757A4">
        <w:rPr>
          <w:rFonts w:ascii="Cambria" w:eastAsia="Calibri" w:hAnsi="Cambria" w:cs="Times New Roman"/>
          <w:b/>
          <w:bCs/>
          <w:i/>
          <w:iCs/>
          <w:lang w:val="x-none"/>
        </w:rPr>
        <w:t>Appendix</w:t>
      </w:r>
      <w:r w:rsidRPr="00D757A4">
        <w:rPr>
          <w:rFonts w:ascii="Cambria" w:eastAsia="Calibri" w:hAnsi="Cambria" w:cs="Times New Roman"/>
          <w:b/>
          <w:bCs/>
          <w:i/>
          <w:iCs/>
        </w:rPr>
        <w:t xml:space="preserve"> 3.</w:t>
      </w:r>
      <w:r w:rsidRPr="00D757A4">
        <w:rPr>
          <w:rFonts w:ascii="Cambria" w:eastAsia="Calibri" w:hAnsi="Cambria" w:cs="Times New Roman"/>
          <w:b/>
          <w:bCs/>
          <w:i/>
          <w:iCs/>
          <w:lang w:val="x-none"/>
        </w:rPr>
        <w:t xml:space="preserve"> </w:t>
      </w:r>
      <w:r w:rsidRPr="00D757A4">
        <w:rPr>
          <w:rFonts w:ascii="Cambria" w:eastAsia="Calibri" w:hAnsi="Cambria" w:cs="Times New Roman"/>
          <w:b/>
          <w:bCs/>
          <w:i/>
          <w:iCs/>
        </w:rPr>
        <w:t>Table 34</w:t>
      </w:r>
      <w:r w:rsidRPr="00D757A4">
        <w:rPr>
          <w:rFonts w:ascii="Cambria" w:eastAsia="Calibri" w:hAnsi="Cambria" w:cs="Times New Roman"/>
          <w:b/>
          <w:bCs/>
          <w:i/>
          <w:iCs/>
          <w:lang w:val="x-none"/>
        </w:rPr>
        <w:t>: Costs to participants of participating in interventions and physical activity</w:t>
      </w:r>
      <w:r w:rsidRPr="00D757A4">
        <w:rPr>
          <w:rFonts w:ascii="Cambria" w:eastAsia="Times New Roman" w:hAnsi="Cambria" w:cs="Times New Roman"/>
          <w:b/>
          <w:bCs/>
          <w:i/>
          <w:iCs/>
          <w:lang w:val="x-none" w:eastAsia="en-GB"/>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193"/>
        <w:gridCol w:w="1984"/>
        <w:gridCol w:w="2126"/>
      </w:tblGrid>
      <w:tr w:rsidR="00D757A4" w:rsidRPr="00D757A4" w14:paraId="048B182E"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7CCE38D6" w14:textId="77777777" w:rsidR="00D757A4" w:rsidRPr="00D757A4" w:rsidRDefault="00D757A4" w:rsidP="00D757A4">
            <w:pPr>
              <w:spacing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b/>
                <w:bCs/>
                <w:sz w:val="24"/>
                <w:szCs w:val="24"/>
                <w:lang w:eastAsia="en-GB"/>
              </w:rPr>
              <w:t>Participant costs</w:t>
            </w:r>
          </w:p>
        </w:tc>
        <w:tc>
          <w:tcPr>
            <w:tcW w:w="2193" w:type="dxa"/>
            <w:tcBorders>
              <w:top w:val="single" w:sz="4" w:space="0" w:color="auto"/>
              <w:left w:val="single" w:sz="4" w:space="0" w:color="auto"/>
              <w:bottom w:val="single" w:sz="4" w:space="0" w:color="auto"/>
              <w:right w:val="single" w:sz="4" w:space="0" w:color="auto"/>
            </w:tcBorders>
            <w:hideMark/>
          </w:tcPr>
          <w:p w14:paraId="0E675891" w14:textId="77777777" w:rsidR="00D757A4" w:rsidRPr="00D757A4" w:rsidRDefault="00D757A4" w:rsidP="00D757A4">
            <w:pPr>
              <w:spacing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b/>
                <w:bCs/>
                <w:sz w:val="24"/>
                <w:szCs w:val="24"/>
                <w:lang w:eastAsia="en-GB"/>
              </w:rPr>
              <w:t>Control (n=323)</w:t>
            </w:r>
          </w:p>
        </w:tc>
        <w:tc>
          <w:tcPr>
            <w:tcW w:w="1984" w:type="dxa"/>
            <w:tcBorders>
              <w:top w:val="single" w:sz="4" w:space="0" w:color="auto"/>
              <w:left w:val="single" w:sz="4" w:space="0" w:color="auto"/>
              <w:bottom w:val="single" w:sz="4" w:space="0" w:color="auto"/>
              <w:right w:val="single" w:sz="4" w:space="0" w:color="auto"/>
            </w:tcBorders>
            <w:hideMark/>
          </w:tcPr>
          <w:p w14:paraId="2DBD58AA" w14:textId="77777777" w:rsidR="00D757A4" w:rsidRPr="00D757A4" w:rsidRDefault="00D757A4" w:rsidP="00D757A4">
            <w:pPr>
              <w:spacing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b/>
                <w:bCs/>
                <w:sz w:val="24"/>
                <w:szCs w:val="24"/>
                <w:lang w:eastAsia="en-GB"/>
              </w:rPr>
              <w:t>Post (n=312)</w:t>
            </w:r>
          </w:p>
        </w:tc>
        <w:tc>
          <w:tcPr>
            <w:tcW w:w="2126" w:type="dxa"/>
            <w:tcBorders>
              <w:top w:val="single" w:sz="4" w:space="0" w:color="auto"/>
              <w:left w:val="single" w:sz="4" w:space="0" w:color="auto"/>
              <w:bottom w:val="single" w:sz="4" w:space="0" w:color="auto"/>
              <w:right w:val="single" w:sz="4" w:space="0" w:color="auto"/>
            </w:tcBorders>
            <w:hideMark/>
          </w:tcPr>
          <w:p w14:paraId="53FF4F1E" w14:textId="77777777" w:rsidR="00D757A4" w:rsidRPr="00D757A4" w:rsidRDefault="00D757A4" w:rsidP="00D757A4">
            <w:pPr>
              <w:spacing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b/>
                <w:bCs/>
                <w:sz w:val="24"/>
                <w:szCs w:val="24"/>
                <w:lang w:eastAsia="en-GB"/>
              </w:rPr>
              <w:t>Nurse (n=321)</w:t>
            </w:r>
          </w:p>
        </w:tc>
      </w:tr>
      <w:tr w:rsidR="00D757A4" w:rsidRPr="00D757A4" w14:paraId="3A531FF4" w14:textId="77777777" w:rsidTr="00D757A4">
        <w:tc>
          <w:tcPr>
            <w:tcW w:w="2310" w:type="dxa"/>
            <w:tcBorders>
              <w:top w:val="single" w:sz="4" w:space="0" w:color="auto"/>
              <w:left w:val="single" w:sz="4" w:space="0" w:color="auto"/>
              <w:bottom w:val="single" w:sz="4" w:space="0" w:color="auto"/>
              <w:right w:val="single" w:sz="4" w:space="0" w:color="auto"/>
            </w:tcBorders>
          </w:tcPr>
          <w:p w14:paraId="672B4DDD" w14:textId="77777777" w:rsidR="00D757A4" w:rsidRPr="00D757A4" w:rsidRDefault="00D757A4" w:rsidP="00D757A4">
            <w:pPr>
              <w:spacing w:after="100" w:afterAutospacing="1" w:line="240" w:lineRule="auto"/>
              <w:contextualSpacing w:val="0"/>
              <w:rPr>
                <w:rFonts w:ascii="Times New Roman" w:eastAsia="Times New Roman" w:hAnsi="Times New Roman" w:cs="Times New Roman"/>
                <w:sz w:val="24"/>
                <w:szCs w:val="24"/>
                <w:lang w:eastAsia="en-GB"/>
              </w:rPr>
            </w:pPr>
          </w:p>
        </w:tc>
        <w:tc>
          <w:tcPr>
            <w:tcW w:w="6303" w:type="dxa"/>
            <w:gridSpan w:val="3"/>
            <w:tcBorders>
              <w:top w:val="single" w:sz="4" w:space="0" w:color="auto"/>
              <w:left w:val="single" w:sz="4" w:space="0" w:color="auto"/>
              <w:bottom w:val="single" w:sz="4" w:space="0" w:color="auto"/>
              <w:right w:val="single" w:sz="4" w:space="0" w:color="auto"/>
            </w:tcBorders>
            <w:hideMark/>
          </w:tcPr>
          <w:p w14:paraId="0356F71F" w14:textId="77777777" w:rsidR="00D757A4" w:rsidRPr="00D757A4" w:rsidRDefault="00D757A4" w:rsidP="00D757A4">
            <w:pPr>
              <w:spacing w:after="100" w:after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b/>
                <w:iCs/>
                <w:sz w:val="24"/>
                <w:szCs w:val="24"/>
                <w:lang w:eastAsia="en-GB"/>
              </w:rPr>
              <w:t>£ Mean (SD)</w:t>
            </w:r>
          </w:p>
        </w:tc>
      </w:tr>
      <w:tr w:rsidR="00D757A4" w:rsidRPr="00D757A4" w14:paraId="5F56A0BA"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21FD9641" w14:textId="77777777" w:rsidR="00D757A4" w:rsidRPr="00D757A4" w:rsidRDefault="00D757A4" w:rsidP="00D757A4">
            <w:pPr>
              <w:spacing w:line="240" w:lineRule="auto"/>
              <w:contextualSpacing w:val="0"/>
              <w:rPr>
                <w:rFonts w:ascii="Times New Roman" w:eastAsia="Times New Roman" w:hAnsi="Times New Roman" w:cs="Times New Roman"/>
                <w:iCs/>
                <w:sz w:val="20"/>
                <w:szCs w:val="20"/>
                <w:lang w:eastAsia="en-GB"/>
              </w:rPr>
            </w:pPr>
            <w:r w:rsidRPr="00D757A4">
              <w:rPr>
                <w:rFonts w:ascii="Times New Roman" w:eastAsia="Times New Roman" w:hAnsi="Times New Roman" w:cs="Times New Roman"/>
                <w:iCs/>
                <w:sz w:val="20"/>
                <w:szCs w:val="20"/>
                <w:lang w:eastAsia="en-GB"/>
              </w:rPr>
              <w:t>Intervention related</w:t>
            </w:r>
          </w:p>
        </w:tc>
        <w:tc>
          <w:tcPr>
            <w:tcW w:w="2193" w:type="dxa"/>
            <w:tcBorders>
              <w:top w:val="single" w:sz="4" w:space="0" w:color="auto"/>
              <w:left w:val="single" w:sz="4" w:space="0" w:color="auto"/>
              <w:bottom w:val="single" w:sz="4" w:space="0" w:color="auto"/>
              <w:right w:val="single" w:sz="4" w:space="0" w:color="auto"/>
            </w:tcBorders>
          </w:tcPr>
          <w:p w14:paraId="187A0173"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p>
        </w:tc>
        <w:tc>
          <w:tcPr>
            <w:tcW w:w="1984" w:type="dxa"/>
            <w:tcBorders>
              <w:top w:val="single" w:sz="4" w:space="0" w:color="auto"/>
              <w:left w:val="single" w:sz="4" w:space="0" w:color="auto"/>
              <w:bottom w:val="single" w:sz="4" w:space="0" w:color="auto"/>
              <w:right w:val="single" w:sz="4" w:space="0" w:color="auto"/>
            </w:tcBorders>
          </w:tcPr>
          <w:p w14:paraId="1B965758"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p>
        </w:tc>
        <w:tc>
          <w:tcPr>
            <w:tcW w:w="2126" w:type="dxa"/>
            <w:tcBorders>
              <w:top w:val="single" w:sz="4" w:space="0" w:color="auto"/>
              <w:left w:val="single" w:sz="4" w:space="0" w:color="auto"/>
              <w:bottom w:val="single" w:sz="4" w:space="0" w:color="auto"/>
              <w:right w:val="single" w:sz="4" w:space="0" w:color="auto"/>
            </w:tcBorders>
          </w:tcPr>
          <w:p w14:paraId="71A19824"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p>
        </w:tc>
      </w:tr>
      <w:tr w:rsidR="00D757A4" w:rsidRPr="00D757A4" w14:paraId="73FD4DB9"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1960DEF5"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Time working out how to use pedometer</w:t>
            </w:r>
          </w:p>
        </w:tc>
        <w:tc>
          <w:tcPr>
            <w:tcW w:w="2193" w:type="dxa"/>
            <w:tcBorders>
              <w:top w:val="single" w:sz="4" w:space="0" w:color="auto"/>
              <w:left w:val="single" w:sz="4" w:space="0" w:color="auto"/>
              <w:bottom w:val="single" w:sz="4" w:space="0" w:color="auto"/>
              <w:right w:val="single" w:sz="4" w:space="0" w:color="auto"/>
            </w:tcBorders>
            <w:hideMark/>
          </w:tcPr>
          <w:p w14:paraId="3456193F"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66136139"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2 (6)</w:t>
            </w:r>
          </w:p>
        </w:tc>
        <w:tc>
          <w:tcPr>
            <w:tcW w:w="2126" w:type="dxa"/>
            <w:tcBorders>
              <w:top w:val="single" w:sz="4" w:space="0" w:color="auto"/>
              <w:left w:val="single" w:sz="4" w:space="0" w:color="auto"/>
              <w:bottom w:val="single" w:sz="4" w:space="0" w:color="auto"/>
              <w:right w:val="single" w:sz="4" w:space="0" w:color="auto"/>
            </w:tcBorders>
            <w:hideMark/>
          </w:tcPr>
          <w:p w14:paraId="1085B1A9"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1 (3)</w:t>
            </w:r>
          </w:p>
        </w:tc>
      </w:tr>
      <w:tr w:rsidR="00D757A4" w:rsidRPr="00D757A4" w14:paraId="384AF020"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579BAE4A"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Time planning how to increase walking/step count</w:t>
            </w:r>
          </w:p>
        </w:tc>
        <w:tc>
          <w:tcPr>
            <w:tcW w:w="2193" w:type="dxa"/>
            <w:tcBorders>
              <w:top w:val="single" w:sz="4" w:space="0" w:color="auto"/>
              <w:left w:val="single" w:sz="4" w:space="0" w:color="auto"/>
              <w:bottom w:val="single" w:sz="4" w:space="0" w:color="auto"/>
              <w:right w:val="single" w:sz="4" w:space="0" w:color="auto"/>
            </w:tcBorders>
            <w:hideMark/>
          </w:tcPr>
          <w:p w14:paraId="0A7A1EEF"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0A016655"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5 (15)</w:t>
            </w:r>
          </w:p>
        </w:tc>
        <w:tc>
          <w:tcPr>
            <w:tcW w:w="2126" w:type="dxa"/>
            <w:tcBorders>
              <w:top w:val="single" w:sz="4" w:space="0" w:color="auto"/>
              <w:left w:val="single" w:sz="4" w:space="0" w:color="auto"/>
              <w:bottom w:val="single" w:sz="4" w:space="0" w:color="auto"/>
              <w:right w:val="single" w:sz="4" w:space="0" w:color="auto"/>
            </w:tcBorders>
            <w:hideMark/>
          </w:tcPr>
          <w:p w14:paraId="72BF847F"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3 4)</w:t>
            </w:r>
          </w:p>
        </w:tc>
      </w:tr>
      <w:tr w:rsidR="00D757A4" w:rsidRPr="00D757A4" w14:paraId="0D1CDBCD" w14:textId="77777777" w:rsidTr="00D757A4">
        <w:trPr>
          <w:trHeight w:val="297"/>
        </w:trPr>
        <w:tc>
          <w:tcPr>
            <w:tcW w:w="2310" w:type="dxa"/>
            <w:tcBorders>
              <w:top w:val="single" w:sz="4" w:space="0" w:color="auto"/>
              <w:left w:val="single" w:sz="4" w:space="0" w:color="auto"/>
              <w:bottom w:val="single" w:sz="4" w:space="0" w:color="auto"/>
              <w:right w:val="single" w:sz="4" w:space="0" w:color="auto"/>
            </w:tcBorders>
            <w:hideMark/>
          </w:tcPr>
          <w:p w14:paraId="2DEADC5C"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Time filling in PACE-UP diary</w:t>
            </w:r>
          </w:p>
        </w:tc>
        <w:tc>
          <w:tcPr>
            <w:tcW w:w="2193" w:type="dxa"/>
            <w:tcBorders>
              <w:top w:val="single" w:sz="4" w:space="0" w:color="auto"/>
              <w:left w:val="single" w:sz="4" w:space="0" w:color="auto"/>
              <w:bottom w:val="single" w:sz="4" w:space="0" w:color="auto"/>
              <w:right w:val="single" w:sz="4" w:space="0" w:color="auto"/>
            </w:tcBorders>
            <w:hideMark/>
          </w:tcPr>
          <w:p w14:paraId="26147C02"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7AE6103F"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51 (80)</w:t>
            </w:r>
          </w:p>
        </w:tc>
        <w:tc>
          <w:tcPr>
            <w:tcW w:w="2126" w:type="dxa"/>
            <w:tcBorders>
              <w:top w:val="single" w:sz="4" w:space="0" w:color="auto"/>
              <w:left w:val="single" w:sz="4" w:space="0" w:color="auto"/>
              <w:bottom w:val="single" w:sz="4" w:space="0" w:color="auto"/>
              <w:right w:val="single" w:sz="4" w:space="0" w:color="auto"/>
            </w:tcBorders>
            <w:hideMark/>
          </w:tcPr>
          <w:p w14:paraId="670A3194"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58 (122)</w:t>
            </w:r>
          </w:p>
        </w:tc>
      </w:tr>
      <w:tr w:rsidR="00D757A4" w:rsidRPr="00D757A4" w14:paraId="2FE1B385" w14:textId="77777777" w:rsidTr="00D757A4">
        <w:trPr>
          <w:trHeight w:val="189"/>
        </w:trPr>
        <w:tc>
          <w:tcPr>
            <w:tcW w:w="2310" w:type="dxa"/>
            <w:tcBorders>
              <w:top w:val="single" w:sz="4" w:space="0" w:color="auto"/>
              <w:left w:val="single" w:sz="4" w:space="0" w:color="auto"/>
              <w:bottom w:val="single" w:sz="4" w:space="0" w:color="auto"/>
              <w:right w:val="single" w:sz="4" w:space="0" w:color="auto"/>
            </w:tcBorders>
            <w:hideMark/>
          </w:tcPr>
          <w:p w14:paraId="27290391"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 xml:space="preserve">Parking fees to visit nurse </w:t>
            </w:r>
          </w:p>
        </w:tc>
        <w:tc>
          <w:tcPr>
            <w:tcW w:w="2193" w:type="dxa"/>
            <w:tcBorders>
              <w:top w:val="single" w:sz="4" w:space="0" w:color="auto"/>
              <w:left w:val="single" w:sz="4" w:space="0" w:color="auto"/>
              <w:bottom w:val="single" w:sz="4" w:space="0" w:color="auto"/>
              <w:right w:val="single" w:sz="4" w:space="0" w:color="auto"/>
            </w:tcBorders>
            <w:hideMark/>
          </w:tcPr>
          <w:p w14:paraId="6B7A9F13"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5A358E17"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539901AA"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0.11 (0.73)</w:t>
            </w:r>
          </w:p>
        </w:tc>
      </w:tr>
      <w:tr w:rsidR="00D757A4" w:rsidRPr="00D757A4" w14:paraId="59483C1C"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00B0CA37"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Time spent in consultation with nurse</w:t>
            </w:r>
          </w:p>
        </w:tc>
        <w:tc>
          <w:tcPr>
            <w:tcW w:w="2193" w:type="dxa"/>
            <w:tcBorders>
              <w:top w:val="single" w:sz="4" w:space="0" w:color="auto"/>
              <w:left w:val="single" w:sz="4" w:space="0" w:color="auto"/>
              <w:bottom w:val="single" w:sz="4" w:space="0" w:color="auto"/>
              <w:right w:val="single" w:sz="4" w:space="0" w:color="auto"/>
            </w:tcBorders>
            <w:hideMark/>
          </w:tcPr>
          <w:p w14:paraId="194A4BBE"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52486E7F"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3FC3E580"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10 (5)</w:t>
            </w:r>
          </w:p>
        </w:tc>
      </w:tr>
      <w:tr w:rsidR="00D757A4" w:rsidRPr="00D757A4" w14:paraId="163E9A17"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4336EB7E"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 xml:space="preserve">Time travelling (irrespective of mode of transport) to visit nurse </w:t>
            </w:r>
          </w:p>
        </w:tc>
        <w:tc>
          <w:tcPr>
            <w:tcW w:w="2193" w:type="dxa"/>
            <w:tcBorders>
              <w:top w:val="single" w:sz="4" w:space="0" w:color="auto"/>
              <w:left w:val="single" w:sz="4" w:space="0" w:color="auto"/>
              <w:bottom w:val="single" w:sz="4" w:space="0" w:color="auto"/>
              <w:right w:val="single" w:sz="4" w:space="0" w:color="auto"/>
            </w:tcBorders>
            <w:hideMark/>
          </w:tcPr>
          <w:p w14:paraId="2CF51B23"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521EE9CD"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06FC4062"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11 (10)</w:t>
            </w:r>
          </w:p>
        </w:tc>
      </w:tr>
      <w:tr w:rsidR="00D757A4" w:rsidRPr="00D757A4" w14:paraId="5F0AABA4"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7AAA1774"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Transportation cost (for those who took public transport) of attending the nurse visit</w:t>
            </w:r>
          </w:p>
        </w:tc>
        <w:tc>
          <w:tcPr>
            <w:tcW w:w="2193" w:type="dxa"/>
            <w:tcBorders>
              <w:top w:val="single" w:sz="4" w:space="0" w:color="auto"/>
              <w:left w:val="single" w:sz="4" w:space="0" w:color="auto"/>
              <w:bottom w:val="single" w:sz="4" w:space="0" w:color="auto"/>
              <w:right w:val="single" w:sz="4" w:space="0" w:color="auto"/>
            </w:tcBorders>
            <w:hideMark/>
          </w:tcPr>
          <w:p w14:paraId="6A52B8B2"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028472BD"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2E32699E"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0.13 (1.33)</w:t>
            </w:r>
          </w:p>
        </w:tc>
      </w:tr>
      <w:tr w:rsidR="00D757A4" w:rsidRPr="00D757A4" w14:paraId="6EE064A8"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376789DF"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 xml:space="preserve">Time waiting time prior to consultation with nurse  </w:t>
            </w:r>
          </w:p>
        </w:tc>
        <w:tc>
          <w:tcPr>
            <w:tcW w:w="2193" w:type="dxa"/>
            <w:tcBorders>
              <w:top w:val="single" w:sz="4" w:space="0" w:color="auto"/>
              <w:left w:val="single" w:sz="4" w:space="0" w:color="auto"/>
              <w:bottom w:val="single" w:sz="4" w:space="0" w:color="auto"/>
              <w:right w:val="single" w:sz="4" w:space="0" w:color="auto"/>
            </w:tcBorders>
            <w:hideMark/>
          </w:tcPr>
          <w:p w14:paraId="1A20FAF1"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7E47BB99"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20F4EACC"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3 (4)</w:t>
            </w:r>
          </w:p>
        </w:tc>
      </w:tr>
      <w:tr w:rsidR="00D757A4" w:rsidRPr="00D757A4" w14:paraId="37202AB8"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318264FD" w14:textId="77777777" w:rsidR="00D757A4" w:rsidRPr="00D757A4" w:rsidRDefault="00D757A4" w:rsidP="00D757A4">
            <w:pPr>
              <w:spacing w:line="240" w:lineRule="auto"/>
              <w:contextualSpacing w:val="0"/>
              <w:rPr>
                <w:rFonts w:ascii="Times New Roman" w:eastAsia="Times New Roman" w:hAnsi="Times New Roman" w:cs="Times New Roman"/>
                <w:i/>
                <w:sz w:val="20"/>
                <w:szCs w:val="20"/>
                <w:lang w:eastAsia="en-GB"/>
              </w:rPr>
            </w:pPr>
            <w:r w:rsidRPr="00D757A4">
              <w:rPr>
                <w:rFonts w:ascii="Times New Roman" w:eastAsia="Times New Roman" w:hAnsi="Times New Roman" w:cs="Times New Roman"/>
                <w:i/>
                <w:iCs/>
                <w:sz w:val="20"/>
                <w:szCs w:val="20"/>
                <w:lang w:eastAsia="en-GB"/>
              </w:rPr>
              <w:t>Child care during nurse visits</w:t>
            </w:r>
          </w:p>
        </w:tc>
        <w:tc>
          <w:tcPr>
            <w:tcW w:w="2193" w:type="dxa"/>
            <w:tcBorders>
              <w:top w:val="single" w:sz="4" w:space="0" w:color="auto"/>
              <w:left w:val="single" w:sz="4" w:space="0" w:color="auto"/>
              <w:bottom w:val="single" w:sz="4" w:space="0" w:color="auto"/>
              <w:right w:val="single" w:sz="4" w:space="0" w:color="auto"/>
            </w:tcBorders>
            <w:hideMark/>
          </w:tcPr>
          <w:p w14:paraId="7268FD5F" w14:textId="77777777" w:rsidR="00D757A4" w:rsidRPr="00D757A4" w:rsidRDefault="00D757A4" w:rsidP="00D757A4">
            <w:pPr>
              <w:spacing w:after="200"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1984" w:type="dxa"/>
            <w:tcBorders>
              <w:top w:val="single" w:sz="4" w:space="0" w:color="auto"/>
              <w:left w:val="single" w:sz="4" w:space="0" w:color="auto"/>
              <w:bottom w:val="single" w:sz="4" w:space="0" w:color="auto"/>
              <w:right w:val="single" w:sz="4" w:space="0" w:color="auto"/>
            </w:tcBorders>
            <w:hideMark/>
          </w:tcPr>
          <w:p w14:paraId="40CD1FF2" w14:textId="77777777" w:rsidR="00D757A4" w:rsidRPr="00D757A4" w:rsidRDefault="00D757A4" w:rsidP="00D757A4">
            <w:pPr>
              <w:spacing w:after="200" w:line="276"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0(0)</w:t>
            </w:r>
          </w:p>
        </w:tc>
        <w:tc>
          <w:tcPr>
            <w:tcW w:w="2126" w:type="dxa"/>
            <w:tcBorders>
              <w:top w:val="single" w:sz="4" w:space="0" w:color="auto"/>
              <w:left w:val="single" w:sz="4" w:space="0" w:color="auto"/>
              <w:bottom w:val="single" w:sz="4" w:space="0" w:color="auto"/>
              <w:right w:val="single" w:sz="4" w:space="0" w:color="auto"/>
            </w:tcBorders>
            <w:hideMark/>
          </w:tcPr>
          <w:p w14:paraId="184F5943"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0.3 (3.21)</w:t>
            </w:r>
          </w:p>
        </w:tc>
      </w:tr>
      <w:tr w:rsidR="00D757A4" w:rsidRPr="00D757A4" w14:paraId="065A3BA7" w14:textId="77777777" w:rsidTr="00D757A4">
        <w:tc>
          <w:tcPr>
            <w:tcW w:w="2310" w:type="dxa"/>
            <w:tcBorders>
              <w:top w:val="single" w:sz="4" w:space="0" w:color="auto"/>
              <w:left w:val="single" w:sz="4" w:space="0" w:color="auto"/>
              <w:bottom w:val="single" w:sz="4" w:space="0" w:color="auto"/>
              <w:right w:val="single" w:sz="4" w:space="0" w:color="auto"/>
            </w:tcBorders>
            <w:hideMark/>
          </w:tcPr>
          <w:p w14:paraId="6813A457"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Personal costs of participation in physical activity</w:t>
            </w:r>
          </w:p>
        </w:tc>
        <w:tc>
          <w:tcPr>
            <w:tcW w:w="2193" w:type="dxa"/>
            <w:tcBorders>
              <w:top w:val="single" w:sz="4" w:space="0" w:color="auto"/>
              <w:left w:val="single" w:sz="4" w:space="0" w:color="auto"/>
              <w:bottom w:val="single" w:sz="4" w:space="0" w:color="auto"/>
              <w:right w:val="single" w:sz="4" w:space="0" w:color="auto"/>
            </w:tcBorders>
            <w:hideMark/>
          </w:tcPr>
          <w:p w14:paraId="54949318"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411 (817)</w:t>
            </w:r>
          </w:p>
        </w:tc>
        <w:tc>
          <w:tcPr>
            <w:tcW w:w="1984" w:type="dxa"/>
            <w:tcBorders>
              <w:top w:val="single" w:sz="4" w:space="0" w:color="auto"/>
              <w:left w:val="single" w:sz="4" w:space="0" w:color="auto"/>
              <w:bottom w:val="single" w:sz="4" w:space="0" w:color="auto"/>
              <w:right w:val="single" w:sz="4" w:space="0" w:color="auto"/>
            </w:tcBorders>
            <w:hideMark/>
          </w:tcPr>
          <w:p w14:paraId="62DBD25D"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492 (1,293)</w:t>
            </w:r>
          </w:p>
        </w:tc>
        <w:tc>
          <w:tcPr>
            <w:tcW w:w="2126" w:type="dxa"/>
            <w:tcBorders>
              <w:top w:val="single" w:sz="4" w:space="0" w:color="auto"/>
              <w:left w:val="single" w:sz="4" w:space="0" w:color="auto"/>
              <w:bottom w:val="single" w:sz="4" w:space="0" w:color="auto"/>
              <w:right w:val="single" w:sz="4" w:space="0" w:color="auto"/>
            </w:tcBorders>
            <w:hideMark/>
          </w:tcPr>
          <w:p w14:paraId="2622210A"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333 (684)</w:t>
            </w:r>
          </w:p>
        </w:tc>
      </w:tr>
      <w:tr w:rsidR="00D757A4" w:rsidRPr="00D757A4" w14:paraId="56BB4E84" w14:textId="77777777" w:rsidTr="00D757A4">
        <w:trPr>
          <w:trHeight w:val="70"/>
        </w:trPr>
        <w:tc>
          <w:tcPr>
            <w:tcW w:w="2310" w:type="dxa"/>
            <w:tcBorders>
              <w:top w:val="single" w:sz="4" w:space="0" w:color="auto"/>
              <w:left w:val="single" w:sz="4" w:space="0" w:color="auto"/>
              <w:bottom w:val="single" w:sz="4" w:space="0" w:color="auto"/>
              <w:right w:val="single" w:sz="4" w:space="0" w:color="auto"/>
            </w:tcBorders>
            <w:hideMark/>
          </w:tcPr>
          <w:p w14:paraId="4EAF1FED"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Personal costs from falls/ fractures/ sprains/ injuries</w:t>
            </w:r>
          </w:p>
        </w:tc>
        <w:tc>
          <w:tcPr>
            <w:tcW w:w="2193" w:type="dxa"/>
            <w:tcBorders>
              <w:top w:val="single" w:sz="4" w:space="0" w:color="auto"/>
              <w:left w:val="single" w:sz="4" w:space="0" w:color="auto"/>
              <w:bottom w:val="single" w:sz="4" w:space="0" w:color="auto"/>
              <w:right w:val="single" w:sz="4" w:space="0" w:color="auto"/>
            </w:tcBorders>
            <w:hideMark/>
          </w:tcPr>
          <w:p w14:paraId="2F68B206"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17 (103)</w:t>
            </w:r>
          </w:p>
        </w:tc>
        <w:tc>
          <w:tcPr>
            <w:tcW w:w="1984" w:type="dxa"/>
            <w:tcBorders>
              <w:top w:val="single" w:sz="4" w:space="0" w:color="auto"/>
              <w:left w:val="single" w:sz="4" w:space="0" w:color="auto"/>
              <w:bottom w:val="single" w:sz="4" w:space="0" w:color="auto"/>
              <w:right w:val="single" w:sz="4" w:space="0" w:color="auto"/>
            </w:tcBorders>
            <w:hideMark/>
          </w:tcPr>
          <w:p w14:paraId="5E824B5F"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22 (184)</w:t>
            </w:r>
          </w:p>
        </w:tc>
        <w:tc>
          <w:tcPr>
            <w:tcW w:w="2126" w:type="dxa"/>
            <w:tcBorders>
              <w:top w:val="single" w:sz="4" w:space="0" w:color="auto"/>
              <w:left w:val="single" w:sz="4" w:space="0" w:color="auto"/>
              <w:bottom w:val="single" w:sz="4" w:space="0" w:color="auto"/>
              <w:right w:val="single" w:sz="4" w:space="0" w:color="auto"/>
            </w:tcBorders>
            <w:hideMark/>
          </w:tcPr>
          <w:p w14:paraId="47926862"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6 (40)</w:t>
            </w:r>
          </w:p>
        </w:tc>
      </w:tr>
    </w:tbl>
    <w:p w14:paraId="6AC012C4"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sectPr w:rsidR="00D757A4" w:rsidRPr="00D757A4">
          <w:pgSz w:w="11906" w:h="16838"/>
          <w:pgMar w:top="1440" w:right="1440" w:bottom="1440" w:left="1440" w:header="709" w:footer="709" w:gutter="0"/>
          <w:cols w:space="720"/>
        </w:sectPr>
      </w:pPr>
    </w:p>
    <w:p w14:paraId="659CC9DC" w14:textId="77777777" w:rsidR="00D757A4" w:rsidRPr="00D757A4" w:rsidRDefault="00D757A4" w:rsidP="00D757A4">
      <w:pPr>
        <w:spacing w:after="200" w:line="276" w:lineRule="auto"/>
        <w:contextualSpacing w:val="0"/>
        <w:jc w:val="left"/>
        <w:rPr>
          <w:rFonts w:ascii="Times New Roman" w:eastAsia="Calibri" w:hAnsi="Times New Roman" w:cs="Times New Roman"/>
          <w:b/>
          <w:sz w:val="24"/>
          <w:szCs w:val="24"/>
        </w:rPr>
      </w:pPr>
    </w:p>
    <w:p w14:paraId="4AF8E2E6"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 w:val="24"/>
          <w:szCs w:val="24"/>
          <w:lang w:val="x-none"/>
        </w:rPr>
      </w:pPr>
      <w:r w:rsidRPr="00D757A4">
        <w:rPr>
          <w:rFonts w:ascii="Cambria" w:eastAsia="Calibri" w:hAnsi="Cambria" w:cs="Times New Roman"/>
          <w:b/>
          <w:bCs/>
          <w:i/>
          <w:iCs/>
          <w:sz w:val="24"/>
          <w:szCs w:val="24"/>
          <w:lang w:val="x-none"/>
        </w:rPr>
        <w:t>Appendix</w:t>
      </w:r>
      <w:r w:rsidRPr="00D757A4">
        <w:rPr>
          <w:rFonts w:ascii="Cambria" w:eastAsia="Calibri" w:hAnsi="Cambria" w:cs="Times New Roman"/>
          <w:b/>
          <w:bCs/>
          <w:i/>
          <w:iCs/>
          <w:sz w:val="24"/>
          <w:szCs w:val="24"/>
        </w:rPr>
        <w:t xml:space="preserve"> 3. </w:t>
      </w:r>
      <w:r w:rsidRPr="00D757A4">
        <w:rPr>
          <w:rFonts w:ascii="Cambria" w:eastAsia="Calibri" w:hAnsi="Cambria" w:cs="Times New Roman"/>
          <w:b/>
          <w:bCs/>
          <w:i/>
          <w:iCs/>
          <w:sz w:val="24"/>
          <w:szCs w:val="24"/>
          <w:lang w:val="x-none"/>
        </w:rPr>
        <w:t xml:space="preserve"> </w:t>
      </w:r>
      <w:r w:rsidRPr="00D757A4">
        <w:rPr>
          <w:rFonts w:ascii="Cambria" w:eastAsia="Calibri" w:hAnsi="Cambria" w:cs="Times New Roman"/>
          <w:b/>
          <w:bCs/>
          <w:i/>
          <w:iCs/>
          <w:sz w:val="24"/>
          <w:szCs w:val="24"/>
        </w:rPr>
        <w:t>Table 35</w:t>
      </w:r>
      <w:r w:rsidRPr="00D757A4">
        <w:rPr>
          <w:rFonts w:ascii="Cambria" w:eastAsia="Calibri" w:hAnsi="Cambria" w:cs="Times New Roman"/>
          <w:b/>
          <w:bCs/>
          <w:i/>
          <w:iCs/>
          <w:sz w:val="24"/>
          <w:szCs w:val="24"/>
          <w:lang w:val="x-none"/>
        </w:rPr>
        <w:t>: Health service use by trial arm with unit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993"/>
        <w:gridCol w:w="850"/>
        <w:gridCol w:w="1843"/>
        <w:gridCol w:w="1843"/>
      </w:tblGrid>
      <w:tr w:rsidR="00D757A4" w:rsidRPr="00D757A4" w14:paraId="4FB25273" w14:textId="77777777" w:rsidTr="00D757A4">
        <w:trPr>
          <w:trHeight w:val="83"/>
          <w:tblHeader/>
        </w:trPr>
        <w:tc>
          <w:tcPr>
            <w:tcW w:w="2376" w:type="dxa"/>
            <w:tcBorders>
              <w:top w:val="single" w:sz="4" w:space="0" w:color="auto"/>
              <w:left w:val="single" w:sz="4" w:space="0" w:color="auto"/>
              <w:bottom w:val="single" w:sz="4" w:space="0" w:color="auto"/>
              <w:right w:val="single" w:sz="4" w:space="0" w:color="auto"/>
            </w:tcBorders>
            <w:hideMark/>
          </w:tcPr>
          <w:p w14:paraId="49257390"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Health service use</w:t>
            </w:r>
          </w:p>
        </w:tc>
        <w:tc>
          <w:tcPr>
            <w:tcW w:w="2977" w:type="dxa"/>
            <w:gridSpan w:val="3"/>
            <w:tcBorders>
              <w:top w:val="single" w:sz="4" w:space="0" w:color="auto"/>
              <w:left w:val="single" w:sz="4" w:space="0" w:color="auto"/>
              <w:bottom w:val="single" w:sz="4" w:space="0" w:color="auto"/>
              <w:right w:val="single" w:sz="4" w:space="0" w:color="auto"/>
            </w:tcBorders>
            <w:hideMark/>
          </w:tcPr>
          <w:p w14:paraId="3CCF2544"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Trial arm (Qty)</w:t>
            </w:r>
          </w:p>
        </w:tc>
        <w:tc>
          <w:tcPr>
            <w:tcW w:w="1843" w:type="dxa"/>
            <w:tcBorders>
              <w:top w:val="single" w:sz="4" w:space="0" w:color="auto"/>
              <w:left w:val="single" w:sz="4" w:space="0" w:color="auto"/>
              <w:bottom w:val="single" w:sz="4" w:space="0" w:color="auto"/>
              <w:right w:val="single" w:sz="4" w:space="0" w:color="auto"/>
            </w:tcBorders>
            <w:hideMark/>
          </w:tcPr>
          <w:p w14:paraId="71D58641"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Unit cost (£) Weighted average (Q1 – Q3)</w:t>
            </w:r>
          </w:p>
        </w:tc>
        <w:tc>
          <w:tcPr>
            <w:tcW w:w="1843" w:type="dxa"/>
            <w:tcBorders>
              <w:top w:val="single" w:sz="4" w:space="0" w:color="auto"/>
              <w:left w:val="single" w:sz="4" w:space="0" w:color="auto"/>
              <w:bottom w:val="single" w:sz="4" w:space="0" w:color="auto"/>
              <w:right w:val="single" w:sz="4" w:space="0" w:color="auto"/>
            </w:tcBorders>
            <w:hideMark/>
          </w:tcPr>
          <w:p w14:paraId="278C62AD"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Source for unit cost</w:t>
            </w:r>
          </w:p>
        </w:tc>
      </w:tr>
      <w:tr w:rsidR="00D757A4" w:rsidRPr="00D757A4" w14:paraId="41C61474" w14:textId="77777777" w:rsidTr="00D757A4">
        <w:trPr>
          <w:trHeight w:val="83"/>
          <w:tblHeader/>
        </w:trPr>
        <w:tc>
          <w:tcPr>
            <w:tcW w:w="2376" w:type="dxa"/>
            <w:tcBorders>
              <w:top w:val="single" w:sz="4" w:space="0" w:color="auto"/>
              <w:left w:val="single" w:sz="4" w:space="0" w:color="auto"/>
              <w:bottom w:val="single" w:sz="4" w:space="0" w:color="auto"/>
              <w:right w:val="single" w:sz="4" w:space="0" w:color="auto"/>
            </w:tcBorders>
          </w:tcPr>
          <w:p w14:paraId="0711EA2F"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551CFD6"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Control n=323</w:t>
            </w:r>
          </w:p>
        </w:tc>
        <w:tc>
          <w:tcPr>
            <w:tcW w:w="993" w:type="dxa"/>
            <w:tcBorders>
              <w:top w:val="single" w:sz="4" w:space="0" w:color="auto"/>
              <w:left w:val="single" w:sz="4" w:space="0" w:color="auto"/>
              <w:bottom w:val="single" w:sz="4" w:space="0" w:color="auto"/>
              <w:right w:val="single" w:sz="4" w:space="0" w:color="auto"/>
            </w:tcBorders>
            <w:hideMark/>
          </w:tcPr>
          <w:p w14:paraId="3E9F1883"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Post n=312</w:t>
            </w:r>
          </w:p>
        </w:tc>
        <w:tc>
          <w:tcPr>
            <w:tcW w:w="850" w:type="dxa"/>
            <w:tcBorders>
              <w:top w:val="single" w:sz="4" w:space="0" w:color="auto"/>
              <w:left w:val="single" w:sz="4" w:space="0" w:color="auto"/>
              <w:bottom w:val="single" w:sz="4" w:space="0" w:color="auto"/>
              <w:right w:val="single" w:sz="4" w:space="0" w:color="auto"/>
            </w:tcBorders>
            <w:hideMark/>
          </w:tcPr>
          <w:p w14:paraId="787C3646"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Nurse n=321</w:t>
            </w:r>
          </w:p>
        </w:tc>
        <w:tc>
          <w:tcPr>
            <w:tcW w:w="1843" w:type="dxa"/>
            <w:tcBorders>
              <w:top w:val="single" w:sz="4" w:space="0" w:color="auto"/>
              <w:left w:val="single" w:sz="4" w:space="0" w:color="auto"/>
              <w:bottom w:val="single" w:sz="4" w:space="0" w:color="auto"/>
              <w:right w:val="single" w:sz="4" w:space="0" w:color="auto"/>
            </w:tcBorders>
          </w:tcPr>
          <w:p w14:paraId="503B0FB8"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4D6DC17"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r>
      <w:tr w:rsidR="00D757A4" w:rsidRPr="00D757A4" w14:paraId="05E1D6F9"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670B858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
                <w:sz w:val="20"/>
                <w:szCs w:val="20"/>
              </w:rPr>
              <w:t>Outpatient referrals (total)</w:t>
            </w:r>
            <w:r w:rsidRPr="00D757A4">
              <w:rPr>
                <w:rFonts w:ascii="Times New Roman" w:eastAsia="Calibri" w:hAnsi="Times New Roman" w:cs="Times New Roman"/>
                <w:b/>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hideMark/>
          </w:tcPr>
          <w:p w14:paraId="400E4849"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164</w:t>
            </w:r>
          </w:p>
        </w:tc>
        <w:tc>
          <w:tcPr>
            <w:tcW w:w="993" w:type="dxa"/>
            <w:tcBorders>
              <w:top w:val="single" w:sz="4" w:space="0" w:color="auto"/>
              <w:left w:val="single" w:sz="4" w:space="0" w:color="auto"/>
              <w:bottom w:val="single" w:sz="4" w:space="0" w:color="auto"/>
              <w:right w:val="single" w:sz="4" w:space="0" w:color="auto"/>
            </w:tcBorders>
            <w:hideMark/>
          </w:tcPr>
          <w:p w14:paraId="7EF7F3DB"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158</w:t>
            </w:r>
          </w:p>
        </w:tc>
        <w:tc>
          <w:tcPr>
            <w:tcW w:w="850" w:type="dxa"/>
            <w:tcBorders>
              <w:top w:val="single" w:sz="4" w:space="0" w:color="auto"/>
              <w:left w:val="single" w:sz="4" w:space="0" w:color="auto"/>
              <w:bottom w:val="single" w:sz="4" w:space="0" w:color="auto"/>
              <w:right w:val="single" w:sz="4" w:space="0" w:color="auto"/>
            </w:tcBorders>
            <w:hideMark/>
          </w:tcPr>
          <w:p w14:paraId="09530283"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186</w:t>
            </w:r>
          </w:p>
        </w:tc>
        <w:tc>
          <w:tcPr>
            <w:tcW w:w="1843" w:type="dxa"/>
            <w:tcBorders>
              <w:top w:val="single" w:sz="4" w:space="0" w:color="auto"/>
              <w:left w:val="single" w:sz="4" w:space="0" w:color="auto"/>
              <w:bottom w:val="single" w:sz="4" w:space="0" w:color="auto"/>
              <w:right w:val="single" w:sz="4" w:space="0" w:color="auto"/>
            </w:tcBorders>
          </w:tcPr>
          <w:p w14:paraId="50940912"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A2CDB31"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59FB59ED"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400BEB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Opthalmology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BA1250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0177B3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FDF44B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15</w:t>
            </w:r>
          </w:p>
        </w:tc>
        <w:tc>
          <w:tcPr>
            <w:tcW w:w="1843" w:type="dxa"/>
            <w:tcBorders>
              <w:top w:val="single" w:sz="4" w:space="0" w:color="auto"/>
              <w:left w:val="single" w:sz="4" w:space="0" w:color="auto"/>
              <w:bottom w:val="single" w:sz="4" w:space="0" w:color="auto"/>
              <w:right w:val="single" w:sz="4" w:space="0" w:color="auto"/>
            </w:tcBorders>
            <w:noWrap/>
            <w:hideMark/>
          </w:tcPr>
          <w:p w14:paraId="735B5EB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86 (70-99)</w:t>
            </w:r>
          </w:p>
        </w:tc>
        <w:tc>
          <w:tcPr>
            <w:tcW w:w="1843" w:type="dxa"/>
            <w:vMerge w:val="restart"/>
            <w:tcBorders>
              <w:top w:val="single" w:sz="4" w:space="0" w:color="auto"/>
              <w:left w:val="single" w:sz="4" w:space="0" w:color="auto"/>
              <w:bottom w:val="single" w:sz="4" w:space="0" w:color="auto"/>
              <w:right w:val="single" w:sz="4" w:space="0" w:color="auto"/>
            </w:tcBorders>
          </w:tcPr>
          <w:p w14:paraId="134C9A13" w14:textId="77777777" w:rsidR="00D757A4" w:rsidRPr="00D757A4" w:rsidRDefault="00D757A4" w:rsidP="00D757A4">
            <w:pPr>
              <w:spacing w:line="240" w:lineRule="auto"/>
              <w:contextualSpacing w:val="0"/>
              <w:rPr>
                <w:rFonts w:ascii="Times New Roman" w:eastAsia="Times New Roman" w:hAnsi="Times New Roman" w:cs="Times New Roman"/>
                <w:sz w:val="20"/>
                <w:szCs w:val="20"/>
                <w:lang w:eastAsia="en-GB"/>
              </w:rPr>
            </w:pPr>
            <w:r w:rsidRPr="00D757A4">
              <w:rPr>
                <w:rFonts w:ascii="Times New Roman" w:eastAsia="Times New Roman" w:hAnsi="Times New Roman" w:cs="Times New Roman"/>
                <w:sz w:val="20"/>
                <w:szCs w:val="20"/>
                <w:lang w:eastAsia="en-GB"/>
              </w:rPr>
              <w:t>National Reference Costs (DH 2014)</w:t>
            </w:r>
          </w:p>
          <w:p w14:paraId="7CBF826C" w14:textId="77777777" w:rsidR="00D757A4" w:rsidRPr="00D757A4" w:rsidRDefault="00D757A4" w:rsidP="00D757A4">
            <w:pPr>
              <w:spacing w:after="200" w:line="240" w:lineRule="auto"/>
              <w:contextualSpacing w:val="0"/>
              <w:jc w:val="left"/>
              <w:rPr>
                <w:rFonts w:ascii="Times New Roman" w:eastAsia="Times New Roman" w:hAnsi="Times New Roman" w:cs="Times New Roman"/>
                <w:sz w:val="20"/>
                <w:szCs w:val="20"/>
                <w:lang w:eastAsia="en-GB"/>
              </w:rPr>
            </w:pPr>
          </w:p>
        </w:tc>
      </w:tr>
      <w:tr w:rsidR="00D757A4" w:rsidRPr="00D757A4" w14:paraId="476C9083" w14:textId="77777777" w:rsidTr="00D757A4">
        <w:trPr>
          <w:trHeight w:val="254"/>
        </w:trPr>
        <w:tc>
          <w:tcPr>
            <w:tcW w:w="2376" w:type="dxa"/>
            <w:tcBorders>
              <w:top w:val="single" w:sz="4" w:space="0" w:color="auto"/>
              <w:left w:val="single" w:sz="4" w:space="0" w:color="auto"/>
              <w:bottom w:val="single" w:sz="4" w:space="0" w:color="auto"/>
              <w:right w:val="single" w:sz="4" w:space="0" w:color="auto"/>
            </w:tcBorders>
            <w:noWrap/>
            <w:hideMark/>
          </w:tcPr>
          <w:p w14:paraId="1AB5BA22"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Urology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B2667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7F10F0D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47F34DC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1843" w:type="dxa"/>
            <w:tcBorders>
              <w:top w:val="single" w:sz="4" w:space="0" w:color="auto"/>
              <w:left w:val="single" w:sz="4" w:space="0" w:color="auto"/>
              <w:bottom w:val="single" w:sz="4" w:space="0" w:color="auto"/>
              <w:right w:val="single" w:sz="4" w:space="0" w:color="auto"/>
            </w:tcBorders>
            <w:noWrap/>
            <w:hideMark/>
          </w:tcPr>
          <w:p w14:paraId="5BFAB80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99 (76-116)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C73F436"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C05967C"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2AF0C3B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General medicine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190F9F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61D1E18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BC4E00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noWrap/>
            <w:hideMark/>
          </w:tcPr>
          <w:p w14:paraId="5AD2BE3C"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157 (120-187)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1D8FA42"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7B996B6" w14:textId="77777777" w:rsidTr="00D757A4">
        <w:trPr>
          <w:trHeight w:val="168"/>
        </w:trPr>
        <w:tc>
          <w:tcPr>
            <w:tcW w:w="2376" w:type="dxa"/>
            <w:tcBorders>
              <w:top w:val="single" w:sz="4" w:space="0" w:color="auto"/>
              <w:left w:val="single" w:sz="4" w:space="0" w:color="auto"/>
              <w:bottom w:val="single" w:sz="4" w:space="0" w:color="auto"/>
              <w:right w:val="single" w:sz="4" w:space="0" w:color="auto"/>
            </w:tcBorders>
            <w:noWrap/>
            <w:hideMark/>
          </w:tcPr>
          <w:p w14:paraId="5D6AEB1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ENT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9C9953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9</w:t>
            </w:r>
          </w:p>
        </w:tc>
        <w:tc>
          <w:tcPr>
            <w:tcW w:w="993" w:type="dxa"/>
            <w:tcBorders>
              <w:top w:val="single" w:sz="4" w:space="0" w:color="auto"/>
              <w:left w:val="single" w:sz="4" w:space="0" w:color="auto"/>
              <w:bottom w:val="single" w:sz="4" w:space="0" w:color="auto"/>
              <w:right w:val="single" w:sz="4" w:space="0" w:color="auto"/>
            </w:tcBorders>
            <w:vAlign w:val="bottom"/>
            <w:hideMark/>
          </w:tcPr>
          <w:p w14:paraId="756F34B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646AF2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12</w:t>
            </w:r>
          </w:p>
        </w:tc>
        <w:tc>
          <w:tcPr>
            <w:tcW w:w="1843" w:type="dxa"/>
            <w:tcBorders>
              <w:top w:val="single" w:sz="4" w:space="0" w:color="auto"/>
              <w:left w:val="single" w:sz="4" w:space="0" w:color="auto"/>
              <w:bottom w:val="single" w:sz="4" w:space="0" w:color="auto"/>
              <w:right w:val="single" w:sz="4" w:space="0" w:color="auto"/>
            </w:tcBorders>
            <w:noWrap/>
            <w:hideMark/>
          </w:tcPr>
          <w:p w14:paraId="20BAD82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92 (70-109)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03B167"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D844C82"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5D772D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Podiatry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55EBC0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9</w:t>
            </w:r>
          </w:p>
        </w:tc>
        <w:tc>
          <w:tcPr>
            <w:tcW w:w="993" w:type="dxa"/>
            <w:tcBorders>
              <w:top w:val="single" w:sz="4" w:space="0" w:color="auto"/>
              <w:left w:val="single" w:sz="4" w:space="0" w:color="auto"/>
              <w:bottom w:val="single" w:sz="4" w:space="0" w:color="auto"/>
              <w:right w:val="single" w:sz="4" w:space="0" w:color="auto"/>
            </w:tcBorders>
            <w:vAlign w:val="bottom"/>
            <w:hideMark/>
          </w:tcPr>
          <w:p w14:paraId="4E609C1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850" w:type="dxa"/>
            <w:tcBorders>
              <w:top w:val="single" w:sz="4" w:space="0" w:color="auto"/>
              <w:left w:val="single" w:sz="4" w:space="0" w:color="auto"/>
              <w:bottom w:val="single" w:sz="4" w:space="0" w:color="auto"/>
              <w:right w:val="single" w:sz="4" w:space="0" w:color="auto"/>
            </w:tcBorders>
            <w:vAlign w:val="bottom"/>
            <w:hideMark/>
          </w:tcPr>
          <w:p w14:paraId="6B5194F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1843" w:type="dxa"/>
            <w:tcBorders>
              <w:top w:val="single" w:sz="4" w:space="0" w:color="auto"/>
              <w:left w:val="single" w:sz="4" w:space="0" w:color="auto"/>
              <w:bottom w:val="single" w:sz="4" w:space="0" w:color="auto"/>
              <w:right w:val="single" w:sz="4" w:space="0" w:color="auto"/>
            </w:tcBorders>
            <w:noWrap/>
            <w:hideMark/>
          </w:tcPr>
          <w:p w14:paraId="33CBD94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44 (27-45)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5BA98D"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6075B1C9" w14:textId="77777777" w:rsidTr="00D757A4">
        <w:trPr>
          <w:trHeight w:val="195"/>
        </w:trPr>
        <w:tc>
          <w:tcPr>
            <w:tcW w:w="2376" w:type="dxa"/>
            <w:tcBorders>
              <w:top w:val="single" w:sz="4" w:space="0" w:color="auto"/>
              <w:left w:val="single" w:sz="4" w:space="0" w:color="auto"/>
              <w:bottom w:val="single" w:sz="4" w:space="0" w:color="auto"/>
              <w:right w:val="single" w:sz="4" w:space="0" w:color="auto"/>
            </w:tcBorders>
            <w:hideMark/>
          </w:tcPr>
          <w:p w14:paraId="2777D93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Trauma &amp; orthopaedics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BD5D3F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31D6F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13</w:t>
            </w:r>
          </w:p>
        </w:tc>
        <w:tc>
          <w:tcPr>
            <w:tcW w:w="850" w:type="dxa"/>
            <w:tcBorders>
              <w:top w:val="single" w:sz="4" w:space="0" w:color="auto"/>
              <w:left w:val="single" w:sz="4" w:space="0" w:color="auto"/>
              <w:bottom w:val="single" w:sz="4" w:space="0" w:color="auto"/>
              <w:right w:val="single" w:sz="4" w:space="0" w:color="auto"/>
            </w:tcBorders>
            <w:vAlign w:val="bottom"/>
            <w:hideMark/>
          </w:tcPr>
          <w:p w14:paraId="3411987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10</w:t>
            </w:r>
          </w:p>
        </w:tc>
        <w:tc>
          <w:tcPr>
            <w:tcW w:w="1843" w:type="dxa"/>
            <w:tcBorders>
              <w:top w:val="single" w:sz="4" w:space="0" w:color="auto"/>
              <w:left w:val="single" w:sz="4" w:space="0" w:color="auto"/>
              <w:bottom w:val="single" w:sz="4" w:space="0" w:color="auto"/>
              <w:right w:val="single" w:sz="4" w:space="0" w:color="auto"/>
            </w:tcBorders>
            <w:noWrap/>
            <w:hideMark/>
          </w:tcPr>
          <w:p w14:paraId="22126D3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113 (88-133)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7F5817F"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5C6DB31"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1E326542"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Physiotherapy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E63446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26</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4422C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F7BDD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37</w:t>
            </w:r>
          </w:p>
        </w:tc>
        <w:tc>
          <w:tcPr>
            <w:tcW w:w="1843" w:type="dxa"/>
            <w:tcBorders>
              <w:top w:val="single" w:sz="4" w:space="0" w:color="auto"/>
              <w:left w:val="single" w:sz="4" w:space="0" w:color="auto"/>
              <w:bottom w:val="single" w:sz="4" w:space="0" w:color="auto"/>
              <w:right w:val="single" w:sz="4" w:space="0" w:color="auto"/>
            </w:tcBorders>
            <w:noWrap/>
            <w:hideMark/>
          </w:tcPr>
          <w:p w14:paraId="243B5AE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46 (35-50)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41BB3A1"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C84434F"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8D3A70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Nephrology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ABB117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59A6B0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008F97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2356D86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145 (94-178)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B85AE7"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688BCF19"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1916FD0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Oral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1F69CE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CEE718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8654E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667434B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115 (85-142)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316B0DD"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B987BB7"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5694D07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Gynaecology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0F468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993" w:type="dxa"/>
            <w:tcBorders>
              <w:top w:val="single" w:sz="4" w:space="0" w:color="auto"/>
              <w:left w:val="single" w:sz="4" w:space="0" w:color="auto"/>
              <w:bottom w:val="single" w:sz="4" w:space="0" w:color="auto"/>
              <w:right w:val="single" w:sz="4" w:space="0" w:color="auto"/>
            </w:tcBorders>
            <w:vAlign w:val="bottom"/>
            <w:hideMark/>
          </w:tcPr>
          <w:p w14:paraId="3311208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850" w:type="dxa"/>
            <w:tcBorders>
              <w:top w:val="single" w:sz="4" w:space="0" w:color="auto"/>
              <w:left w:val="single" w:sz="4" w:space="0" w:color="auto"/>
              <w:bottom w:val="single" w:sz="4" w:space="0" w:color="auto"/>
              <w:right w:val="single" w:sz="4" w:space="0" w:color="auto"/>
            </w:tcBorders>
            <w:vAlign w:val="bottom"/>
            <w:hideMark/>
          </w:tcPr>
          <w:p w14:paraId="3318B39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14</w:t>
            </w:r>
          </w:p>
        </w:tc>
        <w:tc>
          <w:tcPr>
            <w:tcW w:w="1843" w:type="dxa"/>
            <w:tcBorders>
              <w:top w:val="single" w:sz="4" w:space="0" w:color="auto"/>
              <w:left w:val="single" w:sz="4" w:space="0" w:color="auto"/>
              <w:bottom w:val="single" w:sz="4" w:space="0" w:color="auto"/>
              <w:right w:val="single" w:sz="4" w:space="0" w:color="auto"/>
            </w:tcBorders>
            <w:noWrap/>
            <w:hideMark/>
          </w:tcPr>
          <w:p w14:paraId="55AE0FE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134 (104-164)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A3FFC9"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6491271"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03CEF01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Audiology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DCE58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195DBFE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98280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1843" w:type="dxa"/>
            <w:tcBorders>
              <w:top w:val="single" w:sz="4" w:space="0" w:color="auto"/>
              <w:left w:val="single" w:sz="4" w:space="0" w:color="auto"/>
              <w:bottom w:val="single" w:sz="4" w:space="0" w:color="auto"/>
              <w:right w:val="single" w:sz="4" w:space="0" w:color="auto"/>
            </w:tcBorders>
            <w:noWrap/>
            <w:hideMark/>
          </w:tcPr>
          <w:p w14:paraId="3443B0D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104 (55-174)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3E2FE78"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162CA7E"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C55528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Colorectal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04B672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67C0E46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850" w:type="dxa"/>
            <w:tcBorders>
              <w:top w:val="single" w:sz="4" w:space="0" w:color="auto"/>
              <w:left w:val="single" w:sz="4" w:space="0" w:color="auto"/>
              <w:bottom w:val="single" w:sz="4" w:space="0" w:color="auto"/>
              <w:right w:val="single" w:sz="4" w:space="0" w:color="auto"/>
            </w:tcBorders>
            <w:vAlign w:val="bottom"/>
            <w:hideMark/>
          </w:tcPr>
          <w:p w14:paraId="6E08690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53B2906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117 (83-135)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59BAE0"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6365162C"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5FEF03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Neurology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051F01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993" w:type="dxa"/>
            <w:tcBorders>
              <w:top w:val="single" w:sz="4" w:space="0" w:color="auto"/>
              <w:left w:val="single" w:sz="4" w:space="0" w:color="auto"/>
              <w:bottom w:val="single" w:sz="4" w:space="0" w:color="auto"/>
              <w:right w:val="single" w:sz="4" w:space="0" w:color="auto"/>
            </w:tcBorders>
            <w:vAlign w:val="bottom"/>
            <w:hideMark/>
          </w:tcPr>
          <w:p w14:paraId="427417D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C4690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noWrap/>
            <w:hideMark/>
          </w:tcPr>
          <w:p w14:paraId="5BFD1E8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174 (136-204)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889393A"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37A8648E" w14:textId="77777777" w:rsidTr="00D757A4">
        <w:trPr>
          <w:trHeight w:val="181"/>
        </w:trPr>
        <w:tc>
          <w:tcPr>
            <w:tcW w:w="2376" w:type="dxa"/>
            <w:tcBorders>
              <w:top w:val="single" w:sz="4" w:space="0" w:color="auto"/>
              <w:left w:val="single" w:sz="4" w:space="0" w:color="auto"/>
              <w:bottom w:val="single" w:sz="4" w:space="0" w:color="auto"/>
              <w:right w:val="single" w:sz="4" w:space="0" w:color="auto"/>
            </w:tcBorders>
            <w:noWrap/>
            <w:hideMark/>
          </w:tcPr>
          <w:p w14:paraId="3810875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Cardiology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D255AB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12</w:t>
            </w:r>
          </w:p>
        </w:tc>
        <w:tc>
          <w:tcPr>
            <w:tcW w:w="993" w:type="dxa"/>
            <w:tcBorders>
              <w:top w:val="single" w:sz="4" w:space="0" w:color="auto"/>
              <w:left w:val="single" w:sz="4" w:space="0" w:color="auto"/>
              <w:bottom w:val="single" w:sz="4" w:space="0" w:color="auto"/>
              <w:right w:val="single" w:sz="4" w:space="0" w:color="auto"/>
            </w:tcBorders>
            <w:vAlign w:val="bottom"/>
            <w:hideMark/>
          </w:tcPr>
          <w:p w14:paraId="4D16023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850" w:type="dxa"/>
            <w:tcBorders>
              <w:top w:val="single" w:sz="4" w:space="0" w:color="auto"/>
              <w:left w:val="single" w:sz="4" w:space="0" w:color="auto"/>
              <w:bottom w:val="single" w:sz="4" w:space="0" w:color="auto"/>
              <w:right w:val="single" w:sz="4" w:space="0" w:color="auto"/>
            </w:tcBorders>
            <w:vAlign w:val="bottom"/>
            <w:hideMark/>
          </w:tcPr>
          <w:p w14:paraId="605FA27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noWrap/>
            <w:hideMark/>
          </w:tcPr>
          <w:p w14:paraId="4FE888B2"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131 (92-154)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6D0E9DC"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4406F417"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522667F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Gastroenterology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6E3F8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993" w:type="dxa"/>
            <w:tcBorders>
              <w:top w:val="single" w:sz="4" w:space="0" w:color="auto"/>
              <w:left w:val="single" w:sz="4" w:space="0" w:color="auto"/>
              <w:bottom w:val="single" w:sz="4" w:space="0" w:color="auto"/>
              <w:right w:val="single" w:sz="4" w:space="0" w:color="auto"/>
            </w:tcBorders>
            <w:vAlign w:val="bottom"/>
            <w:hideMark/>
          </w:tcPr>
          <w:p w14:paraId="6E88C42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D94A3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1843" w:type="dxa"/>
            <w:tcBorders>
              <w:top w:val="single" w:sz="4" w:space="0" w:color="auto"/>
              <w:left w:val="single" w:sz="4" w:space="0" w:color="auto"/>
              <w:bottom w:val="single" w:sz="4" w:space="0" w:color="auto"/>
              <w:right w:val="single" w:sz="4" w:space="0" w:color="auto"/>
            </w:tcBorders>
            <w:noWrap/>
            <w:hideMark/>
          </w:tcPr>
          <w:p w14:paraId="1E019945"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130 (99-153)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61ABC2"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E1F544B"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59CEDC3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Rheumatology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FE2025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4C819D5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vAlign w:val="bottom"/>
            <w:hideMark/>
          </w:tcPr>
          <w:p w14:paraId="237D569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1843" w:type="dxa"/>
            <w:tcBorders>
              <w:top w:val="single" w:sz="4" w:space="0" w:color="auto"/>
              <w:left w:val="single" w:sz="4" w:space="0" w:color="auto"/>
              <w:bottom w:val="single" w:sz="4" w:space="0" w:color="auto"/>
              <w:right w:val="single" w:sz="4" w:space="0" w:color="auto"/>
            </w:tcBorders>
            <w:noWrap/>
            <w:hideMark/>
          </w:tcPr>
          <w:p w14:paraId="1A6FA5BE"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135 (99-150)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836170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2083CE0D"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2F1A3C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Dermatology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B24DDA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10588A9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850" w:type="dxa"/>
            <w:tcBorders>
              <w:top w:val="single" w:sz="4" w:space="0" w:color="auto"/>
              <w:left w:val="single" w:sz="4" w:space="0" w:color="auto"/>
              <w:bottom w:val="single" w:sz="4" w:space="0" w:color="auto"/>
              <w:right w:val="single" w:sz="4" w:space="0" w:color="auto"/>
            </w:tcBorders>
            <w:vAlign w:val="bottom"/>
            <w:hideMark/>
          </w:tcPr>
          <w:p w14:paraId="2FCA8A4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1843" w:type="dxa"/>
            <w:tcBorders>
              <w:top w:val="single" w:sz="4" w:space="0" w:color="auto"/>
              <w:left w:val="single" w:sz="4" w:space="0" w:color="auto"/>
              <w:bottom w:val="single" w:sz="4" w:space="0" w:color="auto"/>
              <w:right w:val="single" w:sz="4" w:space="0" w:color="auto"/>
            </w:tcBorders>
            <w:noWrap/>
            <w:hideMark/>
          </w:tcPr>
          <w:p w14:paraId="0828303F"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98 (74-109)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8CFA1E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3569DBB1"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B84911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General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7BF7E1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78561F7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B02C90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noWrap/>
            <w:hideMark/>
          </w:tcPr>
          <w:p w14:paraId="54E75B2D"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125 (98-165)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A19F52"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345B28EA"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91DD30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Endocrinology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361A3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5E99C72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4C798B4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noWrap/>
            <w:hideMark/>
          </w:tcPr>
          <w:p w14:paraId="6DE08BB6"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144 (100-167)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A5CC76B"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73E1464B"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283D791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Neurosurgery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95A55C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7999432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7B302A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797A348E"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181 (138-228)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3F3501"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4D800741"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2452B0C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Oncology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354436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993" w:type="dxa"/>
            <w:tcBorders>
              <w:top w:val="single" w:sz="4" w:space="0" w:color="auto"/>
              <w:left w:val="single" w:sz="4" w:space="0" w:color="auto"/>
              <w:bottom w:val="single" w:sz="4" w:space="0" w:color="auto"/>
              <w:right w:val="single" w:sz="4" w:space="0" w:color="auto"/>
            </w:tcBorders>
            <w:vAlign w:val="bottom"/>
            <w:hideMark/>
          </w:tcPr>
          <w:p w14:paraId="22AB2F2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850" w:type="dxa"/>
            <w:tcBorders>
              <w:top w:val="single" w:sz="4" w:space="0" w:color="auto"/>
              <w:left w:val="single" w:sz="4" w:space="0" w:color="auto"/>
              <w:bottom w:val="single" w:sz="4" w:space="0" w:color="auto"/>
              <w:right w:val="single" w:sz="4" w:space="0" w:color="auto"/>
            </w:tcBorders>
            <w:vAlign w:val="bottom"/>
            <w:hideMark/>
          </w:tcPr>
          <w:p w14:paraId="1C3C7F0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11</w:t>
            </w:r>
          </w:p>
        </w:tc>
        <w:tc>
          <w:tcPr>
            <w:tcW w:w="1843" w:type="dxa"/>
            <w:tcBorders>
              <w:top w:val="single" w:sz="4" w:space="0" w:color="auto"/>
              <w:left w:val="single" w:sz="4" w:space="0" w:color="auto"/>
              <w:bottom w:val="single" w:sz="4" w:space="0" w:color="auto"/>
              <w:right w:val="single" w:sz="4" w:space="0" w:color="auto"/>
            </w:tcBorders>
            <w:noWrap/>
            <w:hideMark/>
          </w:tcPr>
          <w:p w14:paraId="57E1E83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133 (97-165)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955F91"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26A42ED"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3A330B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Psychotherapy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8FB53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3228D52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870E6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4F3FF382"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100 (47-217)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6DB29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AB09A6A"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196245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Respiratory medicine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7FBDCF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5458E0A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vAlign w:val="bottom"/>
            <w:hideMark/>
          </w:tcPr>
          <w:p w14:paraId="70AF0FE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noWrap/>
            <w:hideMark/>
          </w:tcPr>
          <w:p w14:paraId="070100D6"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150 (107-181)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89B9FA"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612066F8"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420B23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Clinical neurophysiology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562D74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2BE9A81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DE175E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0D74338D"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165 (107-197)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EA5089"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7BF6B81E"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31B11B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Programmed pulmonary rehab</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0832FE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3D0D6D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DCF5CA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472295B6"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20 (12-31)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4D64A8D"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6A43F48"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302603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Pain management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D33026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F078D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C57E1B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noWrap/>
            <w:hideMark/>
          </w:tcPr>
          <w:p w14:paraId="527BD425"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135 (82-164)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866A2D"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6AF40096"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661C553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Allergy service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7FF0C2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E8326B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700FF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0E2080DF"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149 (126-175)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FCA935"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79FD4620"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2DC76C62"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Dietetics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695C90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4B4E4B8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15B3DA5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noWrap/>
            <w:hideMark/>
          </w:tcPr>
          <w:p w14:paraId="2FCC688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62 (38-76)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D358AA"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34798B7A"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047827B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Vascular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97AB1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258A3EA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4392959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noWrap/>
            <w:hideMark/>
          </w:tcPr>
          <w:p w14:paraId="698089AE"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149 (100-176)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2EC649"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2C5504A"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5E8A09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Mental illness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8648B9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044C843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0679E43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0D34D379"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234 (181-256)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EA172F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5B74272"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6A614C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Clinical Genetics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C78E83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25718DF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607D4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60B39F67"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429 (248-601)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F7279B"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4C7B0FA"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27CE0C9"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Clinical Haematology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BC862E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86F05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00BF0AD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3C0F3CF5"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160 (93-189)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A269F5"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7C12854"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BDD198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Spinal surgery services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C29E89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ECC2BA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9B2FD2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02A5D0EE"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142 (112-164)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4CEA31"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55C75F7"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2834F6C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Maxillo-facial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2EC2F7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9E50B9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FB991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792E033D"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111 (70-133)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53F3836"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EB0FF23"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1726526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Plastic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352DA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725953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7DA639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noWrap/>
            <w:hideMark/>
          </w:tcPr>
          <w:p w14:paraId="102BF845"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93 (68-109)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1E02325"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26023094"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7389A2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Clinical immunology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17E18F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D8FA26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57175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7A28874D"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215 (140-243)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DB9579"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78AE233"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3D0E6DB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Interventional radiology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D93D80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5BD44B0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4E4EE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29372468"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192 (88-260)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37C6DB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4456A3D"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46147FA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Breast surgery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B718A8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9</w:t>
            </w:r>
          </w:p>
        </w:tc>
        <w:tc>
          <w:tcPr>
            <w:tcW w:w="993" w:type="dxa"/>
            <w:tcBorders>
              <w:top w:val="single" w:sz="4" w:space="0" w:color="auto"/>
              <w:left w:val="single" w:sz="4" w:space="0" w:color="auto"/>
              <w:bottom w:val="single" w:sz="4" w:space="0" w:color="auto"/>
              <w:right w:val="single" w:sz="4" w:space="0" w:color="auto"/>
            </w:tcBorders>
            <w:vAlign w:val="bottom"/>
            <w:hideMark/>
          </w:tcPr>
          <w:p w14:paraId="6DDB14C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B8428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noWrap/>
            <w:hideMark/>
          </w:tcPr>
          <w:p w14:paraId="1FDCE5D3"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139 (103-166)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8698CA4"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55ADD4A8"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760966F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Tropical medicine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1C03CD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6EBE56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42CC17E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2ABCD174"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202 (203-203)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BC2A41"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16294D9"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08C4111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Clinical psychology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4D073F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2BFD0DE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60AAAC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noWrap/>
            <w:hideMark/>
          </w:tcPr>
          <w:p w14:paraId="0246BB6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177 (116-245)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8F7AB0"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0207F901"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0DF50A6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Old age psychiatry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C9C9C1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F1BBD5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63BC74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noWrap/>
            <w:hideMark/>
          </w:tcPr>
          <w:p w14:paraId="0E583D92" w14:textId="77777777" w:rsidR="00D757A4" w:rsidRPr="00D757A4" w:rsidRDefault="00D757A4" w:rsidP="00D757A4">
            <w:pPr>
              <w:spacing w:line="240" w:lineRule="auto"/>
              <w:contextualSpacing w:val="0"/>
              <w:rPr>
                <w:rFonts w:ascii="Times New Roman" w:eastAsia="Times New Roman" w:hAnsi="Times New Roman" w:cs="Times New Roman"/>
                <w:bCs/>
                <w:color w:val="000000"/>
                <w:sz w:val="20"/>
                <w:szCs w:val="20"/>
                <w:lang w:eastAsia="en-GB"/>
              </w:rPr>
            </w:pPr>
            <w:r w:rsidRPr="00D757A4">
              <w:rPr>
                <w:rFonts w:ascii="Times New Roman" w:eastAsia="Times New Roman" w:hAnsi="Times New Roman" w:cs="Times New Roman"/>
                <w:bCs/>
                <w:color w:val="000000"/>
                <w:sz w:val="20"/>
                <w:szCs w:val="20"/>
                <w:lang w:eastAsia="en-GB"/>
              </w:rPr>
              <w:t>108 (108-108)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A3EB08D"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1F655DA4" w14:textId="77777777" w:rsidTr="00D757A4">
        <w:trPr>
          <w:trHeight w:val="172"/>
        </w:trPr>
        <w:tc>
          <w:tcPr>
            <w:tcW w:w="2376" w:type="dxa"/>
            <w:tcBorders>
              <w:top w:val="single" w:sz="4" w:space="0" w:color="auto"/>
              <w:left w:val="single" w:sz="4" w:space="0" w:color="auto"/>
              <w:bottom w:val="single" w:sz="4" w:space="0" w:color="auto"/>
              <w:right w:val="single" w:sz="4" w:space="0" w:color="auto"/>
            </w:tcBorders>
            <w:noWrap/>
            <w:hideMark/>
          </w:tcPr>
          <w:p w14:paraId="06E83E6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Referral to Accident &amp; Emergency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6AFDC1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39BAF9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6AD3DB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noWrap/>
            <w:hideMark/>
          </w:tcPr>
          <w:p w14:paraId="2F257AB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135 (54-166)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E15ACE" w14:textId="77777777" w:rsidR="00D757A4" w:rsidRPr="00D757A4" w:rsidRDefault="00D757A4" w:rsidP="00D757A4">
            <w:pPr>
              <w:spacing w:line="240" w:lineRule="auto"/>
              <w:contextualSpacing w:val="0"/>
              <w:jc w:val="left"/>
              <w:rPr>
                <w:rFonts w:ascii="Times New Roman" w:eastAsia="Times New Roman" w:hAnsi="Times New Roman" w:cs="Times New Roman"/>
                <w:sz w:val="20"/>
                <w:szCs w:val="20"/>
                <w:lang w:eastAsia="en-GB"/>
              </w:rPr>
            </w:pPr>
          </w:p>
        </w:tc>
      </w:tr>
      <w:tr w:rsidR="00D757A4" w:rsidRPr="00D757A4" w14:paraId="2E4F11BD"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0EC61707"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606E0EB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7937F5B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72D99EB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1AB4985"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3304836"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72B699F2" w14:textId="77777777" w:rsidTr="00D757A4">
        <w:trPr>
          <w:trHeight w:val="389"/>
        </w:trPr>
        <w:tc>
          <w:tcPr>
            <w:tcW w:w="2376" w:type="dxa"/>
            <w:tcBorders>
              <w:top w:val="single" w:sz="4" w:space="0" w:color="auto"/>
              <w:left w:val="single" w:sz="4" w:space="0" w:color="auto"/>
              <w:bottom w:val="single" w:sz="4" w:space="0" w:color="auto"/>
              <w:right w:val="single" w:sz="4" w:space="0" w:color="auto"/>
            </w:tcBorders>
            <w:hideMark/>
          </w:tcPr>
          <w:p w14:paraId="2A685C7F"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Community based referrals (total)</w:t>
            </w:r>
            <w:r w:rsidRPr="00D757A4">
              <w:rPr>
                <w:rFonts w:ascii="Times New Roman" w:eastAsia="Calibri" w:hAnsi="Times New Roman" w:cs="Times New Roman"/>
                <w:b/>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0B15001"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27</w:t>
            </w:r>
          </w:p>
        </w:tc>
        <w:tc>
          <w:tcPr>
            <w:tcW w:w="993" w:type="dxa"/>
            <w:tcBorders>
              <w:top w:val="single" w:sz="4" w:space="0" w:color="auto"/>
              <w:left w:val="single" w:sz="4" w:space="0" w:color="auto"/>
              <w:bottom w:val="single" w:sz="4" w:space="0" w:color="auto"/>
              <w:right w:val="single" w:sz="4" w:space="0" w:color="auto"/>
            </w:tcBorders>
            <w:vAlign w:val="bottom"/>
            <w:hideMark/>
          </w:tcPr>
          <w:p w14:paraId="2D56DE00"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19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88F8335"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21</w:t>
            </w:r>
          </w:p>
        </w:tc>
        <w:tc>
          <w:tcPr>
            <w:tcW w:w="1843" w:type="dxa"/>
            <w:tcBorders>
              <w:top w:val="single" w:sz="4" w:space="0" w:color="auto"/>
              <w:left w:val="single" w:sz="4" w:space="0" w:color="auto"/>
              <w:bottom w:val="single" w:sz="4" w:space="0" w:color="auto"/>
              <w:right w:val="single" w:sz="4" w:space="0" w:color="auto"/>
            </w:tcBorders>
          </w:tcPr>
          <w:p w14:paraId="34A99276"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8648105"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r>
      <w:tr w:rsidR="00D757A4" w:rsidRPr="00D757A4" w14:paraId="2FC32AE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623CBFC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District nurse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F96915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5E533C4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3A3B6E8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hideMark/>
          </w:tcPr>
          <w:p w14:paraId="150C97A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39 (31-43)</w:t>
            </w:r>
          </w:p>
        </w:tc>
        <w:tc>
          <w:tcPr>
            <w:tcW w:w="1843" w:type="dxa"/>
            <w:tcBorders>
              <w:top w:val="single" w:sz="4" w:space="0" w:color="auto"/>
              <w:left w:val="single" w:sz="4" w:space="0" w:color="auto"/>
              <w:bottom w:val="single" w:sz="4" w:space="0" w:color="auto"/>
              <w:right w:val="single" w:sz="4" w:space="0" w:color="auto"/>
            </w:tcBorders>
            <w:hideMark/>
          </w:tcPr>
          <w:p w14:paraId="1F237EC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PSSRU (Curtis 2014)</w:t>
            </w:r>
          </w:p>
        </w:tc>
      </w:tr>
      <w:tr w:rsidR="00D757A4" w:rsidRPr="00D757A4" w14:paraId="4E37551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6D50AF0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Community Podiatrist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56E58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5FB1159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2795DA4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1843" w:type="dxa"/>
            <w:tcBorders>
              <w:top w:val="single" w:sz="4" w:space="0" w:color="auto"/>
              <w:left w:val="single" w:sz="4" w:space="0" w:color="auto"/>
              <w:bottom w:val="single" w:sz="4" w:space="0" w:color="auto"/>
              <w:right w:val="single" w:sz="4" w:space="0" w:color="auto"/>
            </w:tcBorders>
            <w:hideMark/>
          </w:tcPr>
          <w:p w14:paraId="3AE3DE3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 (35-58)</w:t>
            </w:r>
          </w:p>
        </w:tc>
        <w:tc>
          <w:tcPr>
            <w:tcW w:w="1843" w:type="dxa"/>
            <w:tcBorders>
              <w:top w:val="single" w:sz="4" w:space="0" w:color="auto"/>
              <w:left w:val="single" w:sz="4" w:space="0" w:color="auto"/>
              <w:bottom w:val="single" w:sz="4" w:space="0" w:color="auto"/>
              <w:right w:val="single" w:sz="4" w:space="0" w:color="auto"/>
            </w:tcBorders>
            <w:hideMark/>
          </w:tcPr>
          <w:p w14:paraId="52D19B1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PSSRU (Curtis 2014)</w:t>
            </w:r>
          </w:p>
        </w:tc>
      </w:tr>
      <w:tr w:rsidR="00D757A4" w:rsidRPr="00D757A4" w14:paraId="1A868EC8"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3BC717E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Community Dietitian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FEC277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1B315C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4E57AF2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14E6B9D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80 (53-96)</w:t>
            </w:r>
          </w:p>
        </w:tc>
        <w:tc>
          <w:tcPr>
            <w:tcW w:w="1843" w:type="dxa"/>
            <w:tcBorders>
              <w:top w:val="single" w:sz="4" w:space="0" w:color="auto"/>
              <w:left w:val="single" w:sz="4" w:space="0" w:color="auto"/>
              <w:bottom w:val="single" w:sz="4" w:space="0" w:color="auto"/>
              <w:right w:val="single" w:sz="4" w:space="0" w:color="auto"/>
            </w:tcBorders>
            <w:hideMark/>
          </w:tcPr>
          <w:p w14:paraId="7275568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National Reference Costs (DH 2014)</w:t>
            </w:r>
          </w:p>
        </w:tc>
      </w:tr>
      <w:tr w:rsidR="00D757A4" w:rsidRPr="00D757A4" w14:paraId="76FC9C1A"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3720589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Smoking cessation (Nurse)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EF43D3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993" w:type="dxa"/>
            <w:tcBorders>
              <w:top w:val="single" w:sz="4" w:space="0" w:color="auto"/>
              <w:left w:val="single" w:sz="4" w:space="0" w:color="auto"/>
              <w:bottom w:val="single" w:sz="4" w:space="0" w:color="auto"/>
              <w:right w:val="single" w:sz="4" w:space="0" w:color="auto"/>
            </w:tcBorders>
            <w:vAlign w:val="bottom"/>
            <w:hideMark/>
          </w:tcPr>
          <w:p w14:paraId="2ADDAAC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14ED132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1843" w:type="dxa"/>
            <w:tcBorders>
              <w:top w:val="single" w:sz="4" w:space="0" w:color="auto"/>
              <w:left w:val="single" w:sz="4" w:space="0" w:color="auto"/>
              <w:bottom w:val="single" w:sz="4" w:space="0" w:color="auto"/>
              <w:right w:val="single" w:sz="4" w:space="0" w:color="auto"/>
            </w:tcBorders>
            <w:hideMark/>
          </w:tcPr>
          <w:p w14:paraId="66053D0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w:t>
            </w:r>
          </w:p>
        </w:tc>
        <w:tc>
          <w:tcPr>
            <w:tcW w:w="1843" w:type="dxa"/>
            <w:tcBorders>
              <w:top w:val="single" w:sz="4" w:space="0" w:color="auto"/>
              <w:left w:val="single" w:sz="4" w:space="0" w:color="auto"/>
              <w:bottom w:val="single" w:sz="4" w:space="0" w:color="auto"/>
              <w:right w:val="single" w:sz="4" w:space="0" w:color="auto"/>
            </w:tcBorders>
            <w:hideMark/>
          </w:tcPr>
          <w:p w14:paraId="7202F84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15.5 mins nurse time PSSRU (Curtis 2014)</w:t>
            </w:r>
          </w:p>
        </w:tc>
      </w:tr>
      <w:tr w:rsidR="00D757A4" w:rsidRPr="00D757A4" w14:paraId="5CCF6A8A"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53FD94A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Healthy lifestyle (Nurse)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23C59E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050E1B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EFB5D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5C1FF82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w:t>
            </w:r>
          </w:p>
        </w:tc>
        <w:tc>
          <w:tcPr>
            <w:tcW w:w="1843" w:type="dxa"/>
            <w:tcBorders>
              <w:top w:val="single" w:sz="4" w:space="0" w:color="auto"/>
              <w:left w:val="single" w:sz="4" w:space="0" w:color="auto"/>
              <w:bottom w:val="single" w:sz="4" w:space="0" w:color="auto"/>
              <w:right w:val="single" w:sz="4" w:space="0" w:color="auto"/>
            </w:tcBorders>
            <w:hideMark/>
          </w:tcPr>
          <w:p w14:paraId="5180FF4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15.5 mins nurse time PSSRU (Curtis 2014)</w:t>
            </w:r>
          </w:p>
        </w:tc>
      </w:tr>
      <w:tr w:rsidR="00D757A4" w:rsidRPr="00D757A4" w14:paraId="5485FD1E"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1C371F1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Community Gynaecologist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9B102A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5</w:t>
            </w:r>
          </w:p>
        </w:tc>
        <w:tc>
          <w:tcPr>
            <w:tcW w:w="993" w:type="dxa"/>
            <w:tcBorders>
              <w:top w:val="single" w:sz="4" w:space="0" w:color="auto"/>
              <w:left w:val="single" w:sz="4" w:space="0" w:color="auto"/>
              <w:bottom w:val="single" w:sz="4" w:space="0" w:color="auto"/>
              <w:right w:val="single" w:sz="4" w:space="0" w:color="auto"/>
            </w:tcBorders>
            <w:vAlign w:val="bottom"/>
            <w:hideMark/>
          </w:tcPr>
          <w:p w14:paraId="66BFDB8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69564EA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2F13E00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134 (104-164)</w:t>
            </w:r>
          </w:p>
        </w:tc>
        <w:tc>
          <w:tcPr>
            <w:tcW w:w="1843" w:type="dxa"/>
            <w:tcBorders>
              <w:top w:val="single" w:sz="4" w:space="0" w:color="auto"/>
              <w:left w:val="single" w:sz="4" w:space="0" w:color="auto"/>
              <w:bottom w:val="single" w:sz="4" w:space="0" w:color="auto"/>
              <w:right w:val="single" w:sz="4" w:space="0" w:color="auto"/>
            </w:tcBorders>
            <w:hideMark/>
          </w:tcPr>
          <w:p w14:paraId="2886C02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National Reference Costs (DH 2014)</w:t>
            </w:r>
          </w:p>
        </w:tc>
      </w:tr>
      <w:tr w:rsidR="00D757A4" w:rsidRPr="00D757A4" w14:paraId="1FE6CF6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334C522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Community Physiotherapist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1F8450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7</w:t>
            </w:r>
          </w:p>
        </w:tc>
        <w:tc>
          <w:tcPr>
            <w:tcW w:w="993" w:type="dxa"/>
            <w:tcBorders>
              <w:top w:val="single" w:sz="4" w:space="0" w:color="auto"/>
              <w:left w:val="single" w:sz="4" w:space="0" w:color="auto"/>
              <w:bottom w:val="single" w:sz="4" w:space="0" w:color="auto"/>
              <w:right w:val="single" w:sz="4" w:space="0" w:color="auto"/>
            </w:tcBorders>
            <w:vAlign w:val="bottom"/>
            <w:hideMark/>
          </w:tcPr>
          <w:p w14:paraId="7C7C495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715C8B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29C142E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52 (44-58)</w:t>
            </w:r>
          </w:p>
        </w:tc>
        <w:tc>
          <w:tcPr>
            <w:tcW w:w="1843" w:type="dxa"/>
            <w:tcBorders>
              <w:top w:val="single" w:sz="4" w:space="0" w:color="auto"/>
              <w:left w:val="single" w:sz="4" w:space="0" w:color="auto"/>
              <w:bottom w:val="single" w:sz="4" w:space="0" w:color="auto"/>
              <w:right w:val="single" w:sz="4" w:space="0" w:color="auto"/>
            </w:tcBorders>
            <w:hideMark/>
          </w:tcPr>
          <w:p w14:paraId="762FB95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PSSRU (Curtis 2014)</w:t>
            </w:r>
          </w:p>
        </w:tc>
      </w:tr>
      <w:tr w:rsidR="00D757A4" w:rsidRPr="00D757A4" w14:paraId="72FA830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74B0235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Community Diabetic</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48E14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1AF63EE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D6DD0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14EB5F7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69 (38-93)</w:t>
            </w:r>
          </w:p>
        </w:tc>
        <w:tc>
          <w:tcPr>
            <w:tcW w:w="1843" w:type="dxa"/>
            <w:tcBorders>
              <w:top w:val="single" w:sz="4" w:space="0" w:color="auto"/>
              <w:left w:val="single" w:sz="4" w:space="0" w:color="auto"/>
              <w:bottom w:val="single" w:sz="4" w:space="0" w:color="auto"/>
              <w:right w:val="single" w:sz="4" w:space="0" w:color="auto"/>
            </w:tcBorders>
            <w:hideMark/>
          </w:tcPr>
          <w:p w14:paraId="24B9478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National Reference Costs (DH 2014)</w:t>
            </w:r>
          </w:p>
        </w:tc>
      </w:tr>
      <w:tr w:rsidR="00D757A4" w:rsidRPr="00D757A4" w14:paraId="0E835B36"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0F80793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DESMOND diabetes programme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EB7AB5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7736144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0B5E86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6</w:t>
            </w:r>
          </w:p>
        </w:tc>
        <w:tc>
          <w:tcPr>
            <w:tcW w:w="1843" w:type="dxa"/>
            <w:tcBorders>
              <w:top w:val="single" w:sz="4" w:space="0" w:color="auto"/>
              <w:left w:val="single" w:sz="4" w:space="0" w:color="auto"/>
              <w:bottom w:val="single" w:sz="4" w:space="0" w:color="auto"/>
              <w:right w:val="single" w:sz="4" w:space="0" w:color="auto"/>
            </w:tcBorders>
            <w:hideMark/>
          </w:tcPr>
          <w:p w14:paraId="0DA178D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230</w:t>
            </w:r>
          </w:p>
        </w:tc>
        <w:tc>
          <w:tcPr>
            <w:tcW w:w="1843" w:type="dxa"/>
            <w:tcBorders>
              <w:top w:val="single" w:sz="4" w:space="0" w:color="auto"/>
              <w:left w:val="single" w:sz="4" w:space="0" w:color="auto"/>
              <w:bottom w:val="single" w:sz="4" w:space="0" w:color="auto"/>
              <w:right w:val="single" w:sz="4" w:space="0" w:color="auto"/>
            </w:tcBorders>
            <w:hideMark/>
          </w:tcPr>
          <w:p w14:paraId="06A54CE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Gillett et al (2010) (inflated to 2014)</w:t>
            </w:r>
          </w:p>
        </w:tc>
      </w:tr>
      <w:tr w:rsidR="00D757A4" w:rsidRPr="00D757A4" w14:paraId="140DF4DF"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604EE9A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Expert Patient Programme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E67817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73DF8AF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61E3683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6C23010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302</w:t>
            </w:r>
          </w:p>
        </w:tc>
        <w:tc>
          <w:tcPr>
            <w:tcW w:w="1843" w:type="dxa"/>
            <w:tcBorders>
              <w:top w:val="single" w:sz="4" w:space="0" w:color="auto"/>
              <w:left w:val="single" w:sz="4" w:space="0" w:color="auto"/>
              <w:bottom w:val="single" w:sz="4" w:space="0" w:color="auto"/>
              <w:right w:val="single" w:sz="4" w:space="0" w:color="auto"/>
            </w:tcBorders>
            <w:hideMark/>
          </w:tcPr>
          <w:p w14:paraId="15EBD9C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Richardson et al (2008) (inflated to 2014)</w:t>
            </w:r>
          </w:p>
        </w:tc>
      </w:tr>
      <w:tr w:rsidR="00D757A4" w:rsidRPr="00D757A4" w14:paraId="1FFA9AAB"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7677B91E"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6A05B73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7853D5C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433C669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F37A283"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46273A1"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34362037"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6C0C47EB"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Primary Care – excludes practice visits related to the delivery and participation in intervention (total)</w:t>
            </w:r>
            <w:r w:rsidRPr="00D757A4">
              <w:rPr>
                <w:rFonts w:ascii="Times New Roman" w:eastAsia="Calibri" w:hAnsi="Times New Roman" w:cs="Times New Roman"/>
                <w:b/>
                <w:sz w:val="20"/>
                <w:szCs w:val="20"/>
                <w:vertAlign w:val="superscript"/>
              </w:rPr>
              <w:t>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E2FEC3F"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2074</w:t>
            </w:r>
          </w:p>
        </w:tc>
        <w:tc>
          <w:tcPr>
            <w:tcW w:w="993" w:type="dxa"/>
            <w:tcBorders>
              <w:top w:val="single" w:sz="4" w:space="0" w:color="auto"/>
              <w:left w:val="single" w:sz="4" w:space="0" w:color="auto"/>
              <w:bottom w:val="single" w:sz="4" w:space="0" w:color="auto"/>
              <w:right w:val="single" w:sz="4" w:space="0" w:color="auto"/>
            </w:tcBorders>
            <w:vAlign w:val="bottom"/>
            <w:hideMark/>
          </w:tcPr>
          <w:p w14:paraId="7F86F9AF"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1748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825B5BE"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2094</w:t>
            </w:r>
          </w:p>
        </w:tc>
        <w:tc>
          <w:tcPr>
            <w:tcW w:w="1843" w:type="dxa"/>
            <w:tcBorders>
              <w:top w:val="single" w:sz="4" w:space="0" w:color="auto"/>
              <w:left w:val="single" w:sz="4" w:space="0" w:color="auto"/>
              <w:bottom w:val="single" w:sz="4" w:space="0" w:color="auto"/>
              <w:right w:val="single" w:sz="4" w:space="0" w:color="auto"/>
            </w:tcBorders>
          </w:tcPr>
          <w:p w14:paraId="59BA2DF0"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6812A07"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462B1AD4"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1B7EB75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GP (11.7mins)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74D85B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1743</w:t>
            </w:r>
          </w:p>
        </w:tc>
        <w:tc>
          <w:tcPr>
            <w:tcW w:w="993" w:type="dxa"/>
            <w:tcBorders>
              <w:top w:val="single" w:sz="4" w:space="0" w:color="auto"/>
              <w:left w:val="single" w:sz="4" w:space="0" w:color="auto"/>
              <w:bottom w:val="single" w:sz="4" w:space="0" w:color="auto"/>
              <w:right w:val="single" w:sz="4" w:space="0" w:color="auto"/>
            </w:tcBorders>
            <w:vAlign w:val="bottom"/>
            <w:hideMark/>
          </w:tcPr>
          <w:p w14:paraId="24106F6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1436</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8F017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1729</w:t>
            </w:r>
          </w:p>
        </w:tc>
        <w:tc>
          <w:tcPr>
            <w:tcW w:w="1843" w:type="dxa"/>
            <w:tcBorders>
              <w:top w:val="single" w:sz="4" w:space="0" w:color="auto"/>
              <w:left w:val="single" w:sz="4" w:space="0" w:color="auto"/>
              <w:bottom w:val="single" w:sz="4" w:space="0" w:color="auto"/>
              <w:right w:val="single" w:sz="4" w:space="0" w:color="auto"/>
            </w:tcBorders>
            <w:hideMark/>
          </w:tcPr>
          <w:p w14:paraId="7A38D2E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w:t>
            </w:r>
          </w:p>
        </w:tc>
        <w:tc>
          <w:tcPr>
            <w:tcW w:w="1843" w:type="dxa"/>
            <w:tcBorders>
              <w:top w:val="single" w:sz="4" w:space="0" w:color="auto"/>
              <w:left w:val="single" w:sz="4" w:space="0" w:color="auto"/>
              <w:bottom w:val="single" w:sz="4" w:space="0" w:color="auto"/>
              <w:right w:val="single" w:sz="4" w:space="0" w:color="auto"/>
            </w:tcBorders>
            <w:hideMark/>
          </w:tcPr>
          <w:p w14:paraId="7100C8F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PSSRU (Curtis 2014)</w:t>
            </w:r>
          </w:p>
        </w:tc>
      </w:tr>
      <w:tr w:rsidR="00D757A4" w:rsidRPr="00D757A4" w14:paraId="5C8201E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7EB1022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GP nurse (15.5mins)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7AD0C9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331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4C8656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312</w:t>
            </w:r>
          </w:p>
        </w:tc>
        <w:tc>
          <w:tcPr>
            <w:tcW w:w="850" w:type="dxa"/>
            <w:tcBorders>
              <w:top w:val="single" w:sz="4" w:space="0" w:color="auto"/>
              <w:left w:val="single" w:sz="4" w:space="0" w:color="auto"/>
              <w:bottom w:val="single" w:sz="4" w:space="0" w:color="auto"/>
              <w:right w:val="single" w:sz="4" w:space="0" w:color="auto"/>
            </w:tcBorders>
            <w:vAlign w:val="bottom"/>
            <w:hideMark/>
          </w:tcPr>
          <w:p w14:paraId="46E6FFE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365</w:t>
            </w:r>
          </w:p>
        </w:tc>
        <w:tc>
          <w:tcPr>
            <w:tcW w:w="1843" w:type="dxa"/>
            <w:tcBorders>
              <w:top w:val="single" w:sz="4" w:space="0" w:color="auto"/>
              <w:left w:val="single" w:sz="4" w:space="0" w:color="auto"/>
              <w:bottom w:val="single" w:sz="4" w:space="0" w:color="auto"/>
              <w:right w:val="single" w:sz="4" w:space="0" w:color="auto"/>
            </w:tcBorders>
            <w:hideMark/>
          </w:tcPr>
          <w:p w14:paraId="26F31E1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w:t>
            </w:r>
          </w:p>
        </w:tc>
        <w:tc>
          <w:tcPr>
            <w:tcW w:w="1843" w:type="dxa"/>
            <w:tcBorders>
              <w:top w:val="single" w:sz="4" w:space="0" w:color="auto"/>
              <w:left w:val="single" w:sz="4" w:space="0" w:color="auto"/>
              <w:bottom w:val="single" w:sz="4" w:space="0" w:color="auto"/>
              <w:right w:val="single" w:sz="4" w:space="0" w:color="auto"/>
            </w:tcBorders>
            <w:hideMark/>
          </w:tcPr>
          <w:p w14:paraId="57D68A3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PSSRU (Curtis 2014)</w:t>
            </w:r>
          </w:p>
        </w:tc>
      </w:tr>
      <w:tr w:rsidR="00D757A4" w:rsidRPr="00D757A4" w14:paraId="2E637092"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028EE5AA"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3F0D64D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7FE1EA1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18DE535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430FCEA"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6636697"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05613BDB"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37E24FFB"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A&amp;E visit</w:t>
            </w:r>
            <w:r w:rsidRPr="00D757A4">
              <w:rPr>
                <w:rFonts w:ascii="Times New Roman" w:eastAsia="Calibri" w:hAnsi="Times New Roman" w:cs="Times New Roman"/>
                <w:b/>
                <w:sz w:val="20"/>
                <w:szCs w:val="20"/>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02319D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49</w:t>
            </w:r>
          </w:p>
        </w:tc>
        <w:tc>
          <w:tcPr>
            <w:tcW w:w="993" w:type="dxa"/>
            <w:tcBorders>
              <w:top w:val="single" w:sz="4" w:space="0" w:color="auto"/>
              <w:left w:val="single" w:sz="4" w:space="0" w:color="auto"/>
              <w:bottom w:val="single" w:sz="4" w:space="0" w:color="auto"/>
              <w:right w:val="single" w:sz="4" w:space="0" w:color="auto"/>
            </w:tcBorders>
            <w:vAlign w:val="bottom"/>
            <w:hideMark/>
          </w:tcPr>
          <w:p w14:paraId="5DA315C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487A13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46</w:t>
            </w:r>
          </w:p>
        </w:tc>
        <w:tc>
          <w:tcPr>
            <w:tcW w:w="1843" w:type="dxa"/>
            <w:tcBorders>
              <w:top w:val="single" w:sz="4" w:space="0" w:color="auto"/>
              <w:left w:val="single" w:sz="4" w:space="0" w:color="auto"/>
              <w:bottom w:val="single" w:sz="4" w:space="0" w:color="auto"/>
              <w:right w:val="single" w:sz="4" w:space="0" w:color="auto"/>
            </w:tcBorders>
            <w:hideMark/>
          </w:tcPr>
          <w:p w14:paraId="7240204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124</w:t>
            </w:r>
          </w:p>
        </w:tc>
        <w:tc>
          <w:tcPr>
            <w:tcW w:w="1843" w:type="dxa"/>
            <w:tcBorders>
              <w:top w:val="single" w:sz="4" w:space="0" w:color="auto"/>
              <w:left w:val="single" w:sz="4" w:space="0" w:color="auto"/>
              <w:bottom w:val="single" w:sz="4" w:space="0" w:color="auto"/>
              <w:right w:val="single" w:sz="4" w:space="0" w:color="auto"/>
            </w:tcBorders>
            <w:hideMark/>
          </w:tcPr>
          <w:p w14:paraId="2124371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National Reference Costs (DH 2014)</w:t>
            </w:r>
          </w:p>
        </w:tc>
      </w:tr>
      <w:tr w:rsidR="00D757A4" w:rsidRPr="00D757A4" w14:paraId="161F2C65"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7E41E844"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4178833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474FDC2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5DBEB7D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89E7E00"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354C53A"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0627B9C3"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44F6EEF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Times New Roman" w:hAnsi="Times New Roman" w:cs="Times New Roman"/>
                <w:b/>
                <w:color w:val="000000"/>
                <w:sz w:val="20"/>
                <w:szCs w:val="20"/>
                <w:lang w:eastAsia="en-GB"/>
              </w:rPr>
              <w:t>Non- Elective hospital admissions (total)</w:t>
            </w:r>
            <w:r w:rsidRPr="00D757A4">
              <w:rPr>
                <w:rFonts w:ascii="Times New Roman" w:eastAsia="Times New Roman" w:hAnsi="Times New Roman" w:cs="Times New Roman"/>
                <w:b/>
                <w:color w:val="000000"/>
                <w:sz w:val="20"/>
                <w:szCs w:val="20"/>
                <w:vertAlign w:val="superscript"/>
                <w:lang w:eastAsia="en-GB"/>
              </w:rPr>
              <w:t>5,6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0395BA2"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12</w:t>
            </w:r>
          </w:p>
        </w:tc>
        <w:tc>
          <w:tcPr>
            <w:tcW w:w="993" w:type="dxa"/>
            <w:tcBorders>
              <w:top w:val="single" w:sz="4" w:space="0" w:color="auto"/>
              <w:left w:val="single" w:sz="4" w:space="0" w:color="auto"/>
              <w:bottom w:val="single" w:sz="4" w:space="0" w:color="auto"/>
              <w:right w:val="single" w:sz="4" w:space="0" w:color="auto"/>
            </w:tcBorders>
            <w:vAlign w:val="bottom"/>
            <w:hideMark/>
          </w:tcPr>
          <w:p w14:paraId="437D25A6"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vAlign w:val="bottom"/>
            <w:hideMark/>
          </w:tcPr>
          <w:p w14:paraId="331A3C4E"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20</w:t>
            </w:r>
          </w:p>
        </w:tc>
        <w:tc>
          <w:tcPr>
            <w:tcW w:w="1843" w:type="dxa"/>
            <w:tcBorders>
              <w:top w:val="single" w:sz="4" w:space="0" w:color="auto"/>
              <w:left w:val="single" w:sz="4" w:space="0" w:color="auto"/>
              <w:bottom w:val="single" w:sz="4" w:space="0" w:color="auto"/>
              <w:right w:val="single" w:sz="4" w:space="0" w:color="auto"/>
            </w:tcBorders>
          </w:tcPr>
          <w:p w14:paraId="10883E80"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5D276E3"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r>
      <w:tr w:rsidR="00D757A4" w:rsidRPr="00D757A4" w14:paraId="03FDCC8F"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3D0E126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Biliary acute pancreatitis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FE4EBD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C38323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2EBD1D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hideMark/>
          </w:tcPr>
          <w:p w14:paraId="6BDDAE7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2037 (1247-2492)</w:t>
            </w:r>
          </w:p>
        </w:tc>
        <w:tc>
          <w:tcPr>
            <w:tcW w:w="1843" w:type="dxa"/>
            <w:vMerge w:val="restart"/>
            <w:tcBorders>
              <w:top w:val="single" w:sz="4" w:space="0" w:color="auto"/>
              <w:left w:val="single" w:sz="4" w:space="0" w:color="auto"/>
              <w:bottom w:val="single" w:sz="4" w:space="0" w:color="auto"/>
              <w:right w:val="single" w:sz="4" w:space="0" w:color="auto"/>
            </w:tcBorders>
          </w:tcPr>
          <w:p w14:paraId="327B267C"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sz w:val="20"/>
                <w:szCs w:val="20"/>
                <w:lang w:eastAsia="en-GB"/>
              </w:rPr>
              <w:t>National Reference Costs (DH 2014)</w:t>
            </w:r>
          </w:p>
          <w:p w14:paraId="3980244F"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3F6745C9"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3A9D45F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Cardiac catheterisation for coronary artery disease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92018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025167F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0F4DD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4E2A37C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2643 (1980-3028)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4A9C13E"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AB1177F"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77ECF6D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Chest pain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C5EF7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C7FA66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1EB96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1DBB2F9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490 (370-563)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1D4371"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2737FC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6DF4DF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Abdominal pain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BF972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415E45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6E5DA8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7AFCA58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718  (922 -1298)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685436"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5C9B2264"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63FA895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Acute ST segment elevation myocardial infarction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D733BA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68C42AD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AD5F2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3E27AF69"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1497 (1102-1740)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38125FD"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21F242FF"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46833B1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Transient ischaemic attack</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7F606A"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A281A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D55820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646AC2A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878 (643-994)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BB4927"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19A9226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660104C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Guillain-Barre syndrome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02145D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278068F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47F09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56E5024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1571 (1069-1792)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A946310"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02F01AA2"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89A594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Pneumonia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5F128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6E562E1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B33F86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13CDA0F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1894 (1406-2238)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2A444CC"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37881A15"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503A682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bookmarkStart w:id="281" w:name="RANGE!A14"/>
            <w:r w:rsidRPr="00D757A4">
              <w:rPr>
                <w:rFonts w:ascii="Times New Roman" w:eastAsia="Times New Roman" w:hAnsi="Times New Roman" w:cs="Times New Roman"/>
                <w:color w:val="000000"/>
                <w:sz w:val="20"/>
                <w:szCs w:val="20"/>
                <w:lang w:eastAsia="en-GB"/>
              </w:rPr>
              <w:t>Epilepsy</w:t>
            </w:r>
            <w:bookmarkEnd w:id="281"/>
          </w:p>
        </w:tc>
        <w:tc>
          <w:tcPr>
            <w:tcW w:w="1134" w:type="dxa"/>
            <w:tcBorders>
              <w:top w:val="single" w:sz="4" w:space="0" w:color="auto"/>
              <w:left w:val="single" w:sz="4" w:space="0" w:color="auto"/>
              <w:bottom w:val="single" w:sz="4" w:space="0" w:color="auto"/>
              <w:right w:val="single" w:sz="4" w:space="0" w:color="auto"/>
            </w:tcBorders>
            <w:vAlign w:val="bottom"/>
            <w:hideMark/>
          </w:tcPr>
          <w:p w14:paraId="6BB9AB6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4CF28BF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EFE63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015E6B0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1125 (788-1266)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E3D7A43"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CD15EB2"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7B5D706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 xml:space="preserve">Stroke and cerebrovascular accident </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AAD2C2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084ACC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CE49CB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595C02D9"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2817 (2018-3396)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E622C9"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3D5A974E"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72ABF2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UTI</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DF4625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36D39F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54649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10A485E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1530 (1187-1755)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2B17823"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1439D7F9"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576B54D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Detached Retina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A29D3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760A0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36C114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03DF9D0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908 (303-1935)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496B210"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1D77741"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A1F1BD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Anxiety states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7CADCC"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824540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B7B5F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16CC3AB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1393 (984-1628)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F4651A"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AFEAA3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206C62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Infective endocarditis in diseases EC, NOS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ED130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19FF97E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72AD9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337B4B2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4480 (2351-5906)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C001A53"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4C55E477" w14:textId="77777777" w:rsidTr="00D757A4">
        <w:trPr>
          <w:trHeight w:val="138"/>
        </w:trPr>
        <w:tc>
          <w:tcPr>
            <w:tcW w:w="2376" w:type="dxa"/>
            <w:tcBorders>
              <w:top w:val="single" w:sz="4" w:space="0" w:color="auto"/>
              <w:left w:val="single" w:sz="4" w:space="0" w:color="auto"/>
              <w:bottom w:val="single" w:sz="4" w:space="0" w:color="auto"/>
              <w:right w:val="single" w:sz="4" w:space="0" w:color="auto"/>
            </w:tcBorders>
            <w:vAlign w:val="bottom"/>
            <w:hideMark/>
          </w:tcPr>
          <w:p w14:paraId="26D58F99"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Acute appendicitis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9F2A53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CB9178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3C7989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1B36965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3017 (2459-3365)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831DF72"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38FAD1E3"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62A911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IUD removed</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A0CA30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1D7198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3FC70D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4682E06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1780 (1142-2135)</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5E7642D"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52EA4555"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952CC82"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Ankle fracture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7C3EF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6187615D"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1AF275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5786214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3762 (3109-4271)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B7A2B8"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02F9C12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072BB9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no procedure (NES)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C92CD3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4</w:t>
            </w:r>
          </w:p>
        </w:tc>
        <w:tc>
          <w:tcPr>
            <w:tcW w:w="993" w:type="dxa"/>
            <w:tcBorders>
              <w:top w:val="single" w:sz="4" w:space="0" w:color="auto"/>
              <w:left w:val="single" w:sz="4" w:space="0" w:color="auto"/>
              <w:bottom w:val="single" w:sz="4" w:space="0" w:color="auto"/>
              <w:right w:val="single" w:sz="4" w:space="0" w:color="auto"/>
            </w:tcBorders>
            <w:vAlign w:val="bottom"/>
            <w:hideMark/>
          </w:tcPr>
          <w:p w14:paraId="36D8B15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19536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8</w:t>
            </w:r>
          </w:p>
        </w:tc>
        <w:tc>
          <w:tcPr>
            <w:tcW w:w="1843" w:type="dxa"/>
            <w:tcBorders>
              <w:top w:val="single" w:sz="4" w:space="0" w:color="auto"/>
              <w:left w:val="single" w:sz="4" w:space="0" w:color="auto"/>
              <w:bottom w:val="single" w:sz="4" w:space="0" w:color="auto"/>
              <w:right w:val="single" w:sz="4" w:space="0" w:color="auto"/>
            </w:tcBorders>
            <w:hideMark/>
          </w:tcPr>
          <w:p w14:paraId="10A100EB"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611 (408-726)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ACE5D5" w14:textId="77777777" w:rsidR="00D757A4" w:rsidRPr="00D757A4" w:rsidRDefault="00D757A4" w:rsidP="00D757A4">
            <w:pPr>
              <w:spacing w:line="240" w:lineRule="auto"/>
              <w:contextualSpacing w:val="0"/>
              <w:jc w:val="left"/>
              <w:rPr>
                <w:rFonts w:ascii="Times New Roman" w:eastAsia="Times New Roman" w:hAnsi="Times New Roman" w:cs="Times New Roman"/>
                <w:color w:val="000000"/>
                <w:sz w:val="20"/>
                <w:szCs w:val="20"/>
                <w:lang w:eastAsia="en-GB"/>
              </w:rPr>
            </w:pPr>
          </w:p>
        </w:tc>
      </w:tr>
      <w:tr w:rsidR="00D757A4" w:rsidRPr="00D757A4" w14:paraId="2AF79099"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42746F94"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07E95C42"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14:paraId="1E851224"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bottom"/>
          </w:tcPr>
          <w:p w14:paraId="7215B17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545F986"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88254AF"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3D23446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7672FAF2" w14:textId="77777777" w:rsidR="00D757A4" w:rsidRPr="00D757A4" w:rsidRDefault="00D757A4" w:rsidP="00D757A4">
            <w:pPr>
              <w:spacing w:line="240" w:lineRule="auto"/>
              <w:contextualSpacing w:val="0"/>
              <w:rPr>
                <w:rFonts w:ascii="Times New Roman" w:eastAsia="Times New Roman" w:hAnsi="Times New Roman" w:cs="Times New Roman"/>
                <w:b/>
                <w:color w:val="000000"/>
                <w:sz w:val="20"/>
                <w:szCs w:val="20"/>
                <w:lang w:eastAsia="en-GB"/>
              </w:rPr>
            </w:pPr>
            <w:r w:rsidRPr="00D757A4">
              <w:rPr>
                <w:rFonts w:ascii="Times New Roman" w:eastAsia="Times New Roman" w:hAnsi="Times New Roman" w:cs="Times New Roman"/>
                <w:b/>
                <w:color w:val="000000"/>
                <w:sz w:val="20"/>
                <w:szCs w:val="20"/>
                <w:lang w:eastAsia="en-GB"/>
              </w:rPr>
              <w:t>Elective hospital admissions (total)</w:t>
            </w:r>
            <w:r w:rsidRPr="00D757A4">
              <w:rPr>
                <w:rFonts w:ascii="Times New Roman" w:eastAsia="Times New Roman" w:hAnsi="Times New Roman" w:cs="Times New Roman"/>
                <w:b/>
                <w:color w:val="000000"/>
                <w:sz w:val="20"/>
                <w:szCs w:val="20"/>
                <w:vertAlign w:val="superscript"/>
                <w:lang w:eastAsia="en-GB"/>
              </w:rPr>
              <w:t>5,7</w:t>
            </w:r>
          </w:p>
          <w:p w14:paraId="34120D0D"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hideMark/>
          </w:tcPr>
          <w:p w14:paraId="338B7E5F"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10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97BC367"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vAlign w:val="bottom"/>
            <w:hideMark/>
          </w:tcPr>
          <w:p w14:paraId="6C04056E" w14:textId="77777777" w:rsidR="00D757A4" w:rsidRPr="00D757A4" w:rsidRDefault="00D757A4" w:rsidP="00D757A4">
            <w:pPr>
              <w:spacing w:line="240" w:lineRule="auto"/>
              <w:contextualSpacing w:val="0"/>
              <w:rPr>
                <w:rFonts w:ascii="Times New Roman" w:eastAsia="Calibri" w:hAnsi="Times New Roman" w:cs="Times New Roman"/>
                <w:b/>
                <w:color w:val="000000"/>
                <w:sz w:val="20"/>
                <w:szCs w:val="20"/>
              </w:rPr>
            </w:pPr>
            <w:r w:rsidRPr="00D757A4">
              <w:rPr>
                <w:rFonts w:ascii="Times New Roman" w:eastAsia="Calibri" w:hAnsi="Times New Roman" w:cs="Times New Roman"/>
                <w:b/>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tcPr>
          <w:p w14:paraId="715143F2"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5A885D6"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p>
        </w:tc>
      </w:tr>
      <w:tr w:rsidR="00D757A4" w:rsidRPr="00D757A4" w14:paraId="1CDBF11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D02E45B"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Cardiac catheterisation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2FF237E"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5101679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DF035B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4349A53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2086 (1185-2709)</w:t>
            </w:r>
          </w:p>
        </w:tc>
        <w:tc>
          <w:tcPr>
            <w:tcW w:w="1843" w:type="dxa"/>
            <w:vMerge w:val="restart"/>
            <w:tcBorders>
              <w:top w:val="single" w:sz="4" w:space="0" w:color="auto"/>
              <w:left w:val="single" w:sz="4" w:space="0" w:color="auto"/>
              <w:bottom w:val="single" w:sz="4" w:space="0" w:color="auto"/>
              <w:right w:val="single" w:sz="4" w:space="0" w:color="auto"/>
            </w:tcBorders>
          </w:tcPr>
          <w:p w14:paraId="7B5412D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r w:rsidRPr="00D757A4">
              <w:rPr>
                <w:rFonts w:ascii="Times New Roman" w:eastAsia="Times New Roman" w:hAnsi="Times New Roman" w:cs="Times New Roman"/>
                <w:sz w:val="20"/>
                <w:szCs w:val="20"/>
                <w:lang w:eastAsia="en-GB"/>
              </w:rPr>
              <w:t>National Reference Costs (DH 2014)</w:t>
            </w:r>
          </w:p>
          <w:p w14:paraId="636460A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F3CC4D0"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3CBD72D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Percut translum balloon angioplasty mult coronary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AECBB97"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76E55CE1"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8291973"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3BC2386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1813 (880-2233)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4FAA94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47FEB4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95725F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Inguinal hernia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F597796"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64D8810"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4769AE18"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3C48B83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2121 (1682-2392)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D00C9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88479DD"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A72B8C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Coronary artery bypass graft operations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27489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0417A4D7"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A1B8E7F"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2E364F1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9310 (7369-9929)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840A1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37EDE32"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5D43D4D9"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Laparoscopic cholecystectomy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E49603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3</w:t>
            </w:r>
          </w:p>
        </w:tc>
        <w:tc>
          <w:tcPr>
            <w:tcW w:w="993" w:type="dxa"/>
            <w:tcBorders>
              <w:top w:val="single" w:sz="4" w:space="0" w:color="auto"/>
              <w:left w:val="single" w:sz="4" w:space="0" w:color="auto"/>
              <w:bottom w:val="single" w:sz="4" w:space="0" w:color="auto"/>
              <w:right w:val="single" w:sz="4" w:space="0" w:color="auto"/>
            </w:tcBorders>
            <w:vAlign w:val="bottom"/>
            <w:hideMark/>
          </w:tcPr>
          <w:p w14:paraId="2FFC566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E8C5B8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69A0324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2567 (2082-2924)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1B54E0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A0D2AFA"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51F0FD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Endarterectomy of femoral artery NEC</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3AF5F4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9E62AA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DFE89E0"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hideMark/>
          </w:tcPr>
          <w:p w14:paraId="58FC4E5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6028 (4593-7209)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2560BB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34FD4A6"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0636801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Malignant neoplasm of female breast for chemotherapy</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3DC4F2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65D4E3A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32F6EB1"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3DB64608"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1780 (856-2139)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4A9708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841E9FC"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689DAEB5"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Endarterectomy of carotid artery NEC</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4443DC2"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vAlign w:val="bottom"/>
            <w:hideMark/>
          </w:tcPr>
          <w:p w14:paraId="4901F37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AE5508D"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7A501FE3"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3911 (2986-4497)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E4529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2A69A88"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23BA551F" w14:textId="77777777" w:rsidR="00D757A4" w:rsidRPr="00D757A4" w:rsidRDefault="00D757A4" w:rsidP="00D757A4">
            <w:pPr>
              <w:spacing w:line="240" w:lineRule="auto"/>
              <w:contextualSpacing w:val="0"/>
              <w:rPr>
                <w:rFonts w:ascii="Times New Roman" w:eastAsia="Calibri" w:hAnsi="Times New Roman" w:cs="Times New Roman"/>
                <w:color w:val="000000"/>
                <w:sz w:val="20"/>
                <w:szCs w:val="20"/>
              </w:rPr>
            </w:pPr>
            <w:r w:rsidRPr="00D757A4">
              <w:rPr>
                <w:rFonts w:ascii="Times New Roman" w:eastAsia="Calibri" w:hAnsi="Times New Roman" w:cs="Times New Roman"/>
                <w:color w:val="000000"/>
                <w:sz w:val="20"/>
                <w:szCs w:val="20"/>
              </w:rPr>
              <w:t>Neurophysiological operation NOS</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60414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vAlign w:val="bottom"/>
            <w:hideMark/>
          </w:tcPr>
          <w:p w14:paraId="0DB62C46"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CD323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hideMark/>
          </w:tcPr>
          <w:p w14:paraId="7B0CA8C5"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1497 (1111-2118)</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B3754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1AF0751"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vAlign w:val="bottom"/>
            <w:hideMark/>
          </w:tcPr>
          <w:p w14:paraId="1C830B4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Ovarian Cancer </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A557624"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vAlign w:val="bottom"/>
            <w:hideMark/>
          </w:tcPr>
          <w:p w14:paraId="6BA235D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F969FA"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Calibri" w:hAnsi="Times New Roman" w:cs="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hideMark/>
          </w:tcPr>
          <w:p w14:paraId="23637E0E" w14:textId="77777777" w:rsidR="00D757A4" w:rsidRPr="00D757A4" w:rsidRDefault="00D757A4" w:rsidP="00D757A4">
            <w:pPr>
              <w:spacing w:line="240" w:lineRule="auto"/>
              <w:contextualSpacing w:val="0"/>
              <w:rPr>
                <w:rFonts w:ascii="Times New Roman" w:eastAsia="Times New Roman" w:hAnsi="Times New Roman" w:cs="Times New Roman"/>
                <w:color w:val="000000"/>
                <w:sz w:val="20"/>
                <w:szCs w:val="20"/>
                <w:lang w:eastAsia="en-GB"/>
              </w:rPr>
            </w:pPr>
            <w:r w:rsidRPr="00D757A4">
              <w:rPr>
                <w:rFonts w:ascii="Times New Roman" w:eastAsia="Times New Roman" w:hAnsi="Times New Roman" w:cs="Times New Roman"/>
                <w:color w:val="000000"/>
                <w:sz w:val="20"/>
                <w:szCs w:val="20"/>
                <w:lang w:eastAsia="en-GB"/>
              </w:rPr>
              <w:t>1469 (741-1966)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E7979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1B79572"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tcPr>
          <w:p w14:paraId="12B8A69D"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DC95FF"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397343FC"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603E70D"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EC3A2A8"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243E512"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43509D59" w14:textId="77777777" w:rsidTr="00D757A4">
        <w:trPr>
          <w:trHeight w:val="83"/>
        </w:trPr>
        <w:tc>
          <w:tcPr>
            <w:tcW w:w="2376" w:type="dxa"/>
            <w:tcBorders>
              <w:top w:val="single" w:sz="4" w:space="0" w:color="auto"/>
              <w:left w:val="single" w:sz="4" w:space="0" w:color="auto"/>
              <w:bottom w:val="single" w:sz="4" w:space="0" w:color="auto"/>
              <w:right w:val="single" w:sz="4" w:space="0" w:color="auto"/>
            </w:tcBorders>
            <w:hideMark/>
          </w:tcPr>
          <w:p w14:paraId="1AECE8D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Total resource use (All HSU)</w:t>
            </w:r>
          </w:p>
        </w:tc>
        <w:tc>
          <w:tcPr>
            <w:tcW w:w="1134" w:type="dxa"/>
            <w:tcBorders>
              <w:top w:val="single" w:sz="4" w:space="0" w:color="auto"/>
              <w:left w:val="single" w:sz="4" w:space="0" w:color="auto"/>
              <w:bottom w:val="single" w:sz="4" w:space="0" w:color="auto"/>
              <w:right w:val="single" w:sz="4" w:space="0" w:color="auto"/>
            </w:tcBorders>
            <w:hideMark/>
          </w:tcPr>
          <w:p w14:paraId="0DAD635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2336</w:t>
            </w:r>
          </w:p>
        </w:tc>
        <w:tc>
          <w:tcPr>
            <w:tcW w:w="993" w:type="dxa"/>
            <w:tcBorders>
              <w:top w:val="single" w:sz="4" w:space="0" w:color="auto"/>
              <w:left w:val="single" w:sz="4" w:space="0" w:color="auto"/>
              <w:bottom w:val="single" w:sz="4" w:space="0" w:color="auto"/>
              <w:right w:val="single" w:sz="4" w:space="0" w:color="auto"/>
            </w:tcBorders>
            <w:hideMark/>
          </w:tcPr>
          <w:p w14:paraId="4FC7BA6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1967</w:t>
            </w:r>
          </w:p>
        </w:tc>
        <w:tc>
          <w:tcPr>
            <w:tcW w:w="850" w:type="dxa"/>
            <w:tcBorders>
              <w:top w:val="single" w:sz="4" w:space="0" w:color="auto"/>
              <w:left w:val="single" w:sz="4" w:space="0" w:color="auto"/>
              <w:bottom w:val="single" w:sz="4" w:space="0" w:color="auto"/>
              <w:right w:val="single" w:sz="4" w:space="0" w:color="auto"/>
            </w:tcBorders>
            <w:hideMark/>
          </w:tcPr>
          <w:p w14:paraId="3C478A3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2370</w:t>
            </w:r>
          </w:p>
        </w:tc>
        <w:tc>
          <w:tcPr>
            <w:tcW w:w="1843" w:type="dxa"/>
            <w:tcBorders>
              <w:top w:val="single" w:sz="4" w:space="0" w:color="auto"/>
              <w:left w:val="single" w:sz="4" w:space="0" w:color="auto"/>
              <w:bottom w:val="single" w:sz="4" w:space="0" w:color="auto"/>
              <w:right w:val="single" w:sz="4" w:space="0" w:color="auto"/>
            </w:tcBorders>
          </w:tcPr>
          <w:p w14:paraId="1F8E36AD"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DD44465"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bl>
    <w:p w14:paraId="06B14430" w14:textId="77777777" w:rsidR="00D757A4" w:rsidRPr="00D757A4" w:rsidRDefault="00D757A4" w:rsidP="00D757A4">
      <w:pPr>
        <w:spacing w:after="200" w:line="240" w:lineRule="auto"/>
        <w:contextualSpacing w:val="0"/>
        <w:rPr>
          <w:rFonts w:ascii="Times New Roman" w:eastAsia="Calibri" w:hAnsi="Times New Roman" w:cs="Times New Roman"/>
          <w:sz w:val="16"/>
          <w:szCs w:val="16"/>
        </w:rPr>
      </w:pPr>
      <w:r w:rsidRPr="00D757A4">
        <w:rPr>
          <w:rFonts w:ascii="Times New Roman" w:eastAsia="Calibri" w:hAnsi="Times New Roman" w:cs="Times New Roman"/>
          <w:sz w:val="16"/>
          <w:szCs w:val="16"/>
        </w:rPr>
        <w:t xml:space="preserve">Unit costs are rounded to the nearest whole number and presented in the 2013/14 price year. The health service use presented in this table refers to the base case sample.  All the data are based on participant-specific GP records for the trial period with different assumptions and approaches for costing by type of service use: </w:t>
      </w:r>
      <w:r w:rsidRPr="00D757A4">
        <w:rPr>
          <w:rFonts w:ascii="Times New Roman" w:eastAsia="Calibri" w:hAnsi="Times New Roman" w:cs="Times New Roman"/>
          <w:b/>
          <w:sz w:val="16"/>
          <w:szCs w:val="16"/>
          <w:vertAlign w:val="superscript"/>
        </w:rPr>
        <w:t>1</w:t>
      </w:r>
      <w:r w:rsidRPr="00D757A4">
        <w:rPr>
          <w:rFonts w:ascii="Times New Roman" w:eastAsia="Calibri" w:hAnsi="Times New Roman" w:cs="Times New Roman"/>
          <w:i/>
          <w:iCs/>
          <w:sz w:val="16"/>
          <w:szCs w:val="16"/>
        </w:rPr>
        <w:t>Primary care</w:t>
      </w:r>
      <w:r w:rsidRPr="00D757A4">
        <w:rPr>
          <w:rFonts w:ascii="Times New Roman" w:eastAsia="Calibri" w:hAnsi="Times New Roman" w:cs="Times New Roman"/>
          <w:sz w:val="16"/>
          <w:szCs w:val="16"/>
        </w:rPr>
        <w:t xml:space="preserve">: GP visits 11.7 minutes; Nurse visits 15.5 minutes; </w:t>
      </w:r>
      <w:r w:rsidRPr="00D757A4">
        <w:rPr>
          <w:rFonts w:ascii="Times New Roman" w:eastAsia="Calibri" w:hAnsi="Times New Roman" w:cs="Times New Roman"/>
          <w:b/>
          <w:sz w:val="16"/>
          <w:szCs w:val="16"/>
          <w:vertAlign w:val="superscript"/>
        </w:rPr>
        <w:t>2</w:t>
      </w:r>
      <w:r w:rsidRPr="00D757A4">
        <w:rPr>
          <w:rFonts w:ascii="Times New Roman" w:eastAsia="Calibri" w:hAnsi="Times New Roman" w:cs="Times New Roman"/>
          <w:i/>
          <w:iCs/>
          <w:sz w:val="16"/>
          <w:szCs w:val="16"/>
        </w:rPr>
        <w:t>Outpatient referrals</w:t>
      </w:r>
      <w:r w:rsidRPr="00D757A4">
        <w:rPr>
          <w:rFonts w:ascii="Times New Roman" w:eastAsia="Calibri" w:hAnsi="Times New Roman" w:cs="Times New Roman"/>
          <w:sz w:val="16"/>
          <w:szCs w:val="16"/>
        </w:rPr>
        <w:t xml:space="preserve">: where appropriate, linked to outpatient service descriptions in the reference costs (and reviewed by principal investigator) and a weighted (by throughout) average for consultant/non-consultant led attendances taken; referrals to  private sector excluded (n=1); </w:t>
      </w:r>
      <w:r w:rsidRPr="00D757A4">
        <w:rPr>
          <w:rFonts w:ascii="Times New Roman" w:eastAsia="Calibri" w:hAnsi="Times New Roman" w:cs="Times New Roman"/>
          <w:sz w:val="16"/>
          <w:szCs w:val="16"/>
          <w:vertAlign w:val="superscript"/>
        </w:rPr>
        <w:t>3</w:t>
      </w:r>
      <w:r w:rsidRPr="00D757A4">
        <w:rPr>
          <w:rFonts w:ascii="Times New Roman" w:eastAsia="Calibri" w:hAnsi="Times New Roman" w:cs="Times New Roman"/>
          <w:sz w:val="16"/>
          <w:szCs w:val="16"/>
        </w:rPr>
        <w:t xml:space="preserve">community referral services costed as referenced; if service use was unclear, an NHS hospital out-patient department was assigned by the principal investigator;  </w:t>
      </w:r>
      <w:r w:rsidRPr="00D757A4">
        <w:rPr>
          <w:rFonts w:ascii="Times New Roman" w:eastAsia="Calibri" w:hAnsi="Times New Roman" w:cs="Times New Roman"/>
          <w:b/>
          <w:sz w:val="16"/>
          <w:szCs w:val="16"/>
          <w:vertAlign w:val="superscript"/>
        </w:rPr>
        <w:t>4</w:t>
      </w:r>
      <w:r w:rsidRPr="00D757A4">
        <w:rPr>
          <w:rFonts w:ascii="Times New Roman" w:eastAsia="Calibri" w:hAnsi="Times New Roman" w:cs="Times New Roman"/>
          <w:i/>
          <w:iCs/>
          <w:sz w:val="16"/>
          <w:szCs w:val="16"/>
        </w:rPr>
        <w:t>A&amp;E visit</w:t>
      </w:r>
      <w:r w:rsidRPr="00D757A4">
        <w:rPr>
          <w:rFonts w:ascii="Times New Roman" w:eastAsia="Calibri" w:hAnsi="Times New Roman" w:cs="Times New Roman"/>
          <w:sz w:val="16"/>
          <w:szCs w:val="16"/>
        </w:rPr>
        <w:t xml:space="preserve">: as reason for A&amp;E visits was not recorded, an average A&amp;E visit cost for 2013-14 was assigned.  </w:t>
      </w:r>
      <w:r w:rsidRPr="00D757A4">
        <w:rPr>
          <w:rFonts w:ascii="Times New Roman" w:eastAsia="Calibri" w:hAnsi="Times New Roman" w:cs="Times New Roman"/>
          <w:b/>
          <w:sz w:val="16"/>
          <w:szCs w:val="16"/>
          <w:vertAlign w:val="superscript"/>
        </w:rPr>
        <w:t>5</w:t>
      </w:r>
      <w:r w:rsidRPr="00D757A4">
        <w:rPr>
          <w:rFonts w:ascii="Times New Roman" w:eastAsia="Calibri" w:hAnsi="Times New Roman" w:cs="Times New Roman"/>
          <w:i/>
          <w:iCs/>
          <w:sz w:val="16"/>
          <w:szCs w:val="16"/>
        </w:rPr>
        <w:t>Hospital admissions</w:t>
      </w:r>
      <w:r w:rsidRPr="00D757A4">
        <w:rPr>
          <w:rFonts w:ascii="Times New Roman" w:eastAsia="Calibri" w:hAnsi="Times New Roman" w:cs="Times New Roman"/>
          <w:sz w:val="16"/>
          <w:szCs w:val="16"/>
        </w:rPr>
        <w:t xml:space="preserve">: The principal investigator (blind to study group) reviewed all hospital admissions, and provided either a ‘best guess diagnosis/procedure’ or listed ‘unknown’ (n=2). As details on the type of procedure or severity of the symptoms were not available, a weighted (by activity) average of all of the possible scores/procedures was used to derive average cost for elective. </w:t>
      </w:r>
      <w:r w:rsidRPr="00D757A4">
        <w:rPr>
          <w:rFonts w:ascii="Times New Roman" w:eastAsia="Calibri" w:hAnsi="Times New Roman" w:cs="Times New Roman"/>
          <w:b/>
          <w:sz w:val="16"/>
          <w:szCs w:val="16"/>
          <w:vertAlign w:val="superscript"/>
        </w:rPr>
        <w:t>6</w:t>
      </w:r>
      <w:r w:rsidRPr="00D757A4">
        <w:rPr>
          <w:rFonts w:ascii="Times New Roman" w:eastAsia="Calibri" w:hAnsi="Times New Roman" w:cs="Times New Roman"/>
          <w:sz w:val="16"/>
          <w:szCs w:val="16"/>
        </w:rPr>
        <w:t xml:space="preserve">The unit cost for the emergency admissions are a weighted average of the non-elective short stay and non-elective long stay admissions, as the length of stay was unclear.  </w:t>
      </w:r>
      <w:r w:rsidRPr="00D757A4">
        <w:rPr>
          <w:rFonts w:ascii="Times New Roman" w:eastAsia="Calibri" w:hAnsi="Times New Roman" w:cs="Times New Roman"/>
          <w:b/>
          <w:sz w:val="16"/>
          <w:szCs w:val="16"/>
          <w:vertAlign w:val="superscript"/>
        </w:rPr>
        <w:t>7</w:t>
      </w:r>
      <w:r w:rsidRPr="00D757A4">
        <w:rPr>
          <w:rFonts w:ascii="Times New Roman" w:eastAsia="Calibri" w:hAnsi="Times New Roman" w:cs="Times New Roman"/>
          <w:sz w:val="16"/>
          <w:szCs w:val="16"/>
        </w:rPr>
        <w:t>Hospital admissions without a procedure were treated as non-elective short stay admissions (one day or less). Where hospital admission code was unclear the diagnosis was reviewed by the PI for advice on the nearest appropriate code.</w:t>
      </w:r>
    </w:p>
    <w:p w14:paraId="5991ABA5" w14:textId="77777777" w:rsidR="00D757A4" w:rsidRPr="00D757A4" w:rsidRDefault="00D757A4" w:rsidP="00D757A4">
      <w:pPr>
        <w:spacing w:after="200" w:line="240" w:lineRule="auto"/>
        <w:contextualSpacing w:val="0"/>
        <w:rPr>
          <w:rFonts w:ascii="Times New Roman" w:eastAsia="Calibri" w:hAnsi="Times New Roman" w:cs="Times New Roman"/>
          <w:sz w:val="24"/>
          <w:szCs w:val="24"/>
        </w:rPr>
      </w:pPr>
    </w:p>
    <w:p w14:paraId="4472BA5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p>
    <w:p w14:paraId="0EE05ADE" w14:textId="77777777" w:rsidR="00D757A4" w:rsidRPr="00D757A4" w:rsidRDefault="00D757A4" w:rsidP="00D757A4">
      <w:pPr>
        <w:autoSpaceDE w:val="0"/>
        <w:autoSpaceDN w:val="0"/>
        <w:adjustRightInd w:val="0"/>
        <w:spacing w:line="240" w:lineRule="auto"/>
        <w:contextualSpacing w:val="0"/>
        <w:rPr>
          <w:rFonts w:ascii="Times New Roman" w:eastAsia="Calibri" w:hAnsi="Times New Roman" w:cs="Times New Roman"/>
          <w:b/>
          <w:sz w:val="24"/>
          <w:szCs w:val="24"/>
          <w:lang w:eastAsia="en-GB"/>
        </w:rPr>
      </w:pPr>
      <w:r w:rsidRPr="00D757A4">
        <w:rPr>
          <w:rFonts w:ascii="Times New Roman" w:eastAsia="Calibri" w:hAnsi="Times New Roman" w:cs="Times New Roman"/>
          <w:noProof/>
          <w:sz w:val="24"/>
          <w:szCs w:val="24"/>
          <w:lang w:eastAsia="en-GB"/>
        </w:rPr>
        <w:drawing>
          <wp:inline distT="0" distB="0" distL="0" distR="0" wp14:anchorId="4336B3D8" wp14:editId="249E3438">
            <wp:extent cx="3322955" cy="2769235"/>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2955" cy="2769235"/>
                    </a:xfrm>
                    <a:prstGeom prst="rect">
                      <a:avLst/>
                    </a:prstGeom>
                    <a:noFill/>
                    <a:ln>
                      <a:noFill/>
                    </a:ln>
                  </pic:spPr>
                </pic:pic>
              </a:graphicData>
            </a:graphic>
          </wp:inline>
        </w:drawing>
      </w:r>
    </w:p>
    <w:p w14:paraId="500A9DFD" w14:textId="77777777" w:rsidR="00D757A4" w:rsidRPr="00D757A4" w:rsidRDefault="00D757A4" w:rsidP="00D757A4">
      <w:pPr>
        <w:autoSpaceDE w:val="0"/>
        <w:autoSpaceDN w:val="0"/>
        <w:adjustRightInd w:val="0"/>
        <w:spacing w:line="240" w:lineRule="auto"/>
        <w:contextualSpacing w:val="0"/>
        <w:rPr>
          <w:rFonts w:ascii="Times New Roman" w:eastAsia="Calibri" w:hAnsi="Times New Roman" w:cs="Times New Roman"/>
          <w:b/>
          <w:sz w:val="24"/>
          <w:szCs w:val="24"/>
          <w:lang w:eastAsia="en-GB"/>
        </w:rPr>
      </w:pPr>
    </w:p>
    <w:p w14:paraId="45ACE5E1" w14:textId="77777777" w:rsidR="001F7CCF" w:rsidRPr="00D757A4" w:rsidRDefault="001F7CCF" w:rsidP="001F7CCF">
      <w:pPr>
        <w:keepNext/>
        <w:numPr>
          <w:ilvl w:val="0"/>
          <w:numId w:val="47"/>
        </w:numPr>
        <w:spacing w:before="240" w:after="60" w:line="276" w:lineRule="auto"/>
        <w:contextualSpacing w:val="0"/>
        <w:jc w:val="left"/>
        <w:outlineLvl w:val="1"/>
        <w:rPr>
          <w:rFonts w:ascii="Cambria" w:eastAsia="Calibri" w:hAnsi="Cambria" w:cs="Times New Roman"/>
          <w:b/>
          <w:bCs/>
          <w:i/>
          <w:iCs/>
          <w:sz w:val="24"/>
          <w:szCs w:val="24"/>
          <w:lang w:val="x-none"/>
        </w:rPr>
      </w:pPr>
      <w:r w:rsidRPr="00D757A4">
        <w:rPr>
          <w:rFonts w:ascii="Cambria" w:eastAsia="Calibri" w:hAnsi="Cambria" w:cs="Times New Roman"/>
          <w:b/>
          <w:bCs/>
          <w:i/>
          <w:iCs/>
          <w:sz w:val="24"/>
          <w:szCs w:val="24"/>
          <w:lang w:val="x-none"/>
        </w:rPr>
        <w:t>Appendix</w:t>
      </w:r>
      <w:r w:rsidRPr="00D757A4">
        <w:rPr>
          <w:rFonts w:ascii="Cambria" w:eastAsia="Calibri" w:hAnsi="Cambria" w:cs="Times New Roman"/>
          <w:b/>
          <w:bCs/>
          <w:i/>
          <w:iCs/>
          <w:sz w:val="24"/>
          <w:szCs w:val="24"/>
        </w:rPr>
        <w:t xml:space="preserve"> 3.</w:t>
      </w:r>
      <w:r w:rsidRPr="00D757A4">
        <w:rPr>
          <w:rFonts w:ascii="Cambria" w:eastAsia="Calibri" w:hAnsi="Cambria" w:cs="Times New Roman"/>
          <w:b/>
          <w:bCs/>
          <w:i/>
          <w:iCs/>
          <w:sz w:val="24"/>
          <w:szCs w:val="24"/>
          <w:lang w:val="x-none"/>
        </w:rPr>
        <w:t xml:space="preserve"> </w:t>
      </w:r>
      <w:r w:rsidRPr="00D757A4">
        <w:rPr>
          <w:rFonts w:ascii="Cambria" w:eastAsia="Calibri" w:hAnsi="Cambria" w:cs="Times New Roman"/>
          <w:b/>
          <w:bCs/>
          <w:i/>
          <w:iCs/>
          <w:sz w:val="24"/>
          <w:szCs w:val="24"/>
        </w:rPr>
        <w:t xml:space="preserve">Figure </w:t>
      </w:r>
      <w:r w:rsidRPr="00D757A4">
        <w:rPr>
          <w:rFonts w:ascii="Cambria" w:eastAsia="Calibri" w:hAnsi="Cambria" w:cs="Times New Roman"/>
          <w:b/>
          <w:bCs/>
          <w:i/>
          <w:iCs/>
          <w:sz w:val="24"/>
          <w:szCs w:val="24"/>
          <w:lang w:val="x-none"/>
        </w:rPr>
        <w:t xml:space="preserve">19: Cost-effectiveness plane for nurse vs post at 12 months </w:t>
      </w:r>
    </w:p>
    <w:p w14:paraId="425BC29E" w14:textId="77777777" w:rsidR="00D757A4" w:rsidRPr="00D757A4" w:rsidRDefault="00D757A4" w:rsidP="00D757A4">
      <w:pPr>
        <w:spacing w:line="240" w:lineRule="auto"/>
        <w:contextualSpacing w:val="0"/>
        <w:rPr>
          <w:rFonts w:ascii="Times New Roman" w:eastAsia="Calibri" w:hAnsi="Times New Roman" w:cs="Times New Roman"/>
          <w:b/>
          <w:sz w:val="28"/>
          <w:szCs w:val="28"/>
        </w:rPr>
      </w:pPr>
    </w:p>
    <w:p w14:paraId="5545ECEE" w14:textId="77777777" w:rsidR="00D757A4" w:rsidRPr="00D757A4" w:rsidRDefault="00D757A4" w:rsidP="00D757A4">
      <w:pPr>
        <w:spacing w:line="240" w:lineRule="auto"/>
        <w:contextualSpacing w:val="0"/>
        <w:rPr>
          <w:rFonts w:ascii="Times New Roman" w:eastAsia="Calibri" w:hAnsi="Times New Roman" w:cs="Times New Roman"/>
          <w:b/>
          <w:sz w:val="28"/>
          <w:szCs w:val="28"/>
        </w:rPr>
      </w:pPr>
    </w:p>
    <w:p w14:paraId="769F55E0" w14:textId="77777777" w:rsidR="00D757A4" w:rsidRPr="00D757A4" w:rsidRDefault="00D757A4" w:rsidP="00D757A4">
      <w:pPr>
        <w:tabs>
          <w:tab w:val="left" w:pos="2325"/>
        </w:tabs>
        <w:spacing w:line="240" w:lineRule="auto"/>
        <w:contextualSpacing w:val="0"/>
        <w:rPr>
          <w:rFonts w:ascii="Times New Roman" w:eastAsia="Calibri" w:hAnsi="Times New Roman" w:cs="Times New Roman"/>
          <w:sz w:val="24"/>
          <w:szCs w:val="24"/>
        </w:rPr>
      </w:pPr>
    </w:p>
    <w:p w14:paraId="59AE7666" w14:textId="77777777" w:rsidR="00D757A4" w:rsidRPr="00D757A4" w:rsidRDefault="00D757A4" w:rsidP="00D757A4">
      <w:pPr>
        <w:spacing w:line="240" w:lineRule="auto"/>
        <w:contextualSpacing w:val="0"/>
        <w:rPr>
          <w:rFonts w:ascii="Times New Roman" w:eastAsia="Calibri" w:hAnsi="Times New Roman" w:cs="Times New Roman"/>
          <w:sz w:val="24"/>
          <w:szCs w:val="24"/>
        </w:rPr>
      </w:pPr>
    </w:p>
    <w:p w14:paraId="62DC9F3E" w14:textId="77777777" w:rsidR="00D757A4" w:rsidRPr="00D757A4" w:rsidRDefault="00D757A4" w:rsidP="00D757A4">
      <w:pPr>
        <w:autoSpaceDE w:val="0"/>
        <w:autoSpaceDN w:val="0"/>
        <w:adjustRightInd w:val="0"/>
        <w:spacing w:line="240" w:lineRule="auto"/>
        <w:contextualSpacing w:val="0"/>
        <w:rPr>
          <w:rFonts w:ascii="Times New Roman" w:eastAsia="Calibri" w:hAnsi="Times New Roman" w:cs="Times New Roman"/>
          <w:b/>
          <w:sz w:val="20"/>
          <w:szCs w:val="20"/>
          <w:lang w:eastAsia="en-GB"/>
        </w:rPr>
      </w:pPr>
    </w:p>
    <w:p w14:paraId="4A7884CA" w14:textId="38EDFED8" w:rsidR="001F7CCF" w:rsidRDefault="00D757A4" w:rsidP="001F7CCF">
      <w:pPr>
        <w:spacing w:line="240" w:lineRule="auto"/>
        <w:contextualSpacing w:val="0"/>
        <w:rPr>
          <w:rFonts w:ascii="Times New Roman" w:eastAsia="Calibri" w:hAnsi="Times New Roman" w:cs="Times New Roman"/>
          <w:sz w:val="24"/>
          <w:szCs w:val="24"/>
        </w:rPr>
      </w:pPr>
      <w:r w:rsidRPr="00D757A4">
        <w:rPr>
          <w:rFonts w:ascii="Calibri" w:eastAsia="Calibri" w:hAnsi="Calibri" w:cs="Times New Roman"/>
          <w:noProof/>
          <w:lang w:eastAsia="en-GB"/>
        </w:rPr>
        <w:drawing>
          <wp:inline distT="0" distB="0" distL="0" distR="0" wp14:anchorId="64461E82" wp14:editId="710D5D15">
            <wp:extent cx="5718175" cy="2214880"/>
            <wp:effectExtent l="0" t="0" r="0" b="0"/>
            <wp:docPr id="2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t="6389" b="65443"/>
                    <a:stretch>
                      <a:fillRect/>
                    </a:stretch>
                  </pic:blipFill>
                  <pic:spPr bwMode="auto">
                    <a:xfrm>
                      <a:off x="0" y="0"/>
                      <a:ext cx="5718175" cy="2214880"/>
                    </a:xfrm>
                    <a:prstGeom prst="rect">
                      <a:avLst/>
                    </a:prstGeom>
                    <a:noFill/>
                    <a:ln>
                      <a:noFill/>
                    </a:ln>
                  </pic:spPr>
                </pic:pic>
              </a:graphicData>
            </a:graphic>
          </wp:inline>
        </w:drawing>
      </w:r>
    </w:p>
    <w:p w14:paraId="3C2029BD" w14:textId="77777777" w:rsidR="001F7CCF" w:rsidRPr="00D757A4" w:rsidRDefault="001F7CCF" w:rsidP="001F7CCF">
      <w:pPr>
        <w:keepNext/>
        <w:numPr>
          <w:ilvl w:val="0"/>
          <w:numId w:val="47"/>
        </w:numPr>
        <w:spacing w:before="240" w:after="60" w:line="276" w:lineRule="auto"/>
        <w:contextualSpacing w:val="0"/>
        <w:jc w:val="left"/>
        <w:outlineLvl w:val="1"/>
        <w:rPr>
          <w:rFonts w:ascii="Cambria" w:eastAsia="Calibri" w:hAnsi="Cambria" w:cs="Times New Roman"/>
          <w:b/>
          <w:bCs/>
          <w:i/>
          <w:iCs/>
          <w:sz w:val="24"/>
          <w:szCs w:val="24"/>
          <w:lang w:val="x-none" w:eastAsia="en-GB"/>
        </w:rPr>
      </w:pPr>
      <w:r>
        <w:rPr>
          <w:rFonts w:ascii="Times New Roman" w:eastAsia="Calibri" w:hAnsi="Times New Roman" w:cs="Times New Roman"/>
          <w:sz w:val="24"/>
          <w:szCs w:val="24"/>
        </w:rPr>
        <w:tab/>
      </w:r>
      <w:r w:rsidRPr="00D757A4">
        <w:rPr>
          <w:rFonts w:ascii="Cambria" w:eastAsia="Calibri" w:hAnsi="Cambria" w:cs="Times New Roman"/>
          <w:b/>
          <w:bCs/>
          <w:i/>
          <w:iCs/>
          <w:sz w:val="24"/>
          <w:szCs w:val="24"/>
          <w:lang w:val="x-none" w:eastAsia="en-GB"/>
        </w:rPr>
        <w:t>Appendix</w:t>
      </w:r>
      <w:r w:rsidRPr="00D757A4">
        <w:rPr>
          <w:rFonts w:ascii="Cambria" w:eastAsia="Calibri" w:hAnsi="Cambria" w:cs="Times New Roman"/>
          <w:b/>
          <w:bCs/>
          <w:i/>
          <w:iCs/>
          <w:sz w:val="24"/>
          <w:szCs w:val="24"/>
          <w:lang w:eastAsia="en-GB"/>
        </w:rPr>
        <w:t xml:space="preserve"> 3. </w:t>
      </w:r>
      <w:r w:rsidRPr="00D757A4">
        <w:rPr>
          <w:rFonts w:ascii="Cambria" w:eastAsia="Calibri" w:hAnsi="Cambria" w:cs="Times New Roman"/>
          <w:b/>
          <w:bCs/>
          <w:i/>
          <w:iCs/>
          <w:sz w:val="24"/>
          <w:szCs w:val="24"/>
          <w:lang w:val="x-none" w:eastAsia="en-GB"/>
        </w:rPr>
        <w:t xml:space="preserve"> </w:t>
      </w:r>
      <w:r w:rsidRPr="00D757A4">
        <w:rPr>
          <w:rFonts w:ascii="Cambria" w:eastAsia="Calibri" w:hAnsi="Cambria" w:cs="Times New Roman"/>
          <w:b/>
          <w:bCs/>
          <w:i/>
          <w:iCs/>
          <w:sz w:val="24"/>
          <w:szCs w:val="24"/>
          <w:lang w:eastAsia="en-GB"/>
        </w:rPr>
        <w:t>Figure 20</w:t>
      </w:r>
      <w:r w:rsidRPr="00D757A4">
        <w:rPr>
          <w:rFonts w:ascii="Cambria" w:eastAsia="Calibri" w:hAnsi="Cambria" w:cs="Times New Roman"/>
          <w:b/>
          <w:bCs/>
          <w:i/>
          <w:iCs/>
          <w:sz w:val="24"/>
          <w:szCs w:val="24"/>
          <w:lang w:val="x-none" w:eastAsia="en-GB"/>
        </w:rPr>
        <w:t xml:space="preserve">  Cost-effectiveness acceptability curve showing the probability of within trial cost-effectiveness for nurse vs post at different willingness to pay threshold levels.</w:t>
      </w:r>
    </w:p>
    <w:p w14:paraId="16D03A13" w14:textId="63AB426D" w:rsidR="001F7CCF" w:rsidRDefault="001F7CCF" w:rsidP="001F7CCF">
      <w:pPr>
        <w:tabs>
          <w:tab w:val="left" w:pos="3194"/>
        </w:tabs>
        <w:rPr>
          <w:rFonts w:ascii="Times New Roman" w:eastAsia="Calibri" w:hAnsi="Times New Roman" w:cs="Times New Roman"/>
          <w:sz w:val="24"/>
          <w:szCs w:val="24"/>
        </w:rPr>
      </w:pPr>
    </w:p>
    <w:p w14:paraId="2B00A815" w14:textId="533CEF0A" w:rsidR="00D757A4" w:rsidRPr="001F7CCF" w:rsidRDefault="001F7CCF" w:rsidP="001F7CCF">
      <w:pPr>
        <w:tabs>
          <w:tab w:val="left" w:pos="3194"/>
        </w:tabs>
        <w:rPr>
          <w:rFonts w:ascii="Times New Roman" w:eastAsia="Calibri" w:hAnsi="Times New Roman" w:cs="Times New Roman"/>
          <w:sz w:val="24"/>
          <w:szCs w:val="24"/>
        </w:rPr>
        <w:sectPr w:rsidR="00D757A4" w:rsidRPr="001F7CCF">
          <w:pgSz w:w="11906" w:h="16838"/>
          <w:pgMar w:top="1440" w:right="1440" w:bottom="1440" w:left="1440" w:header="708" w:footer="708" w:gutter="0"/>
          <w:cols w:space="720"/>
        </w:sectPr>
      </w:pPr>
      <w:r>
        <w:rPr>
          <w:rFonts w:ascii="Times New Roman" w:eastAsia="Calibri" w:hAnsi="Times New Roman" w:cs="Times New Roman"/>
          <w:sz w:val="24"/>
          <w:szCs w:val="24"/>
        </w:rPr>
        <w:tab/>
      </w:r>
    </w:p>
    <w:p w14:paraId="6E39BAFC" w14:textId="77777777" w:rsidR="00D757A4" w:rsidRPr="00D757A4" w:rsidRDefault="00D757A4" w:rsidP="00D757A4">
      <w:pPr>
        <w:spacing w:line="240" w:lineRule="auto"/>
        <w:contextualSpacing w:val="0"/>
        <w:rPr>
          <w:rFonts w:ascii="Times New Roman" w:eastAsia="Calibri" w:hAnsi="Times New Roman" w:cs="Times New Roman"/>
          <w:sz w:val="24"/>
          <w:szCs w:val="24"/>
        </w:rPr>
      </w:pPr>
    </w:p>
    <w:p w14:paraId="37C74664"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 w:val="24"/>
          <w:szCs w:val="24"/>
          <w:lang w:val="x-none"/>
        </w:rPr>
      </w:pPr>
      <w:r w:rsidRPr="00D757A4">
        <w:rPr>
          <w:rFonts w:ascii="Cambria" w:eastAsia="Calibri" w:hAnsi="Cambria" w:cs="Times New Roman"/>
          <w:b/>
          <w:bCs/>
          <w:i/>
          <w:iCs/>
          <w:sz w:val="24"/>
          <w:szCs w:val="24"/>
          <w:lang w:val="x-none"/>
        </w:rPr>
        <w:t>Appendix</w:t>
      </w:r>
      <w:r w:rsidRPr="00D757A4">
        <w:rPr>
          <w:rFonts w:ascii="Cambria" w:eastAsia="Calibri" w:hAnsi="Cambria" w:cs="Times New Roman"/>
          <w:b/>
          <w:bCs/>
          <w:i/>
          <w:iCs/>
          <w:sz w:val="24"/>
          <w:szCs w:val="24"/>
        </w:rPr>
        <w:t xml:space="preserve"> 3.</w:t>
      </w:r>
      <w:r w:rsidRPr="00D757A4">
        <w:rPr>
          <w:rFonts w:ascii="Cambria" w:eastAsia="Calibri" w:hAnsi="Cambria" w:cs="Times New Roman"/>
          <w:b/>
          <w:bCs/>
          <w:i/>
          <w:iCs/>
          <w:sz w:val="24"/>
          <w:szCs w:val="24"/>
          <w:lang w:val="x-none"/>
        </w:rPr>
        <w:t xml:space="preserve"> </w:t>
      </w:r>
      <w:r w:rsidRPr="00D757A4">
        <w:rPr>
          <w:rFonts w:ascii="Cambria" w:eastAsia="Calibri" w:hAnsi="Cambria" w:cs="Times New Roman"/>
          <w:b/>
          <w:bCs/>
          <w:i/>
          <w:iCs/>
          <w:sz w:val="24"/>
          <w:szCs w:val="24"/>
        </w:rPr>
        <w:t xml:space="preserve">Table </w:t>
      </w:r>
      <w:r w:rsidRPr="00D757A4">
        <w:rPr>
          <w:rFonts w:ascii="Cambria" w:eastAsia="Calibri" w:hAnsi="Cambria" w:cs="Times New Roman"/>
          <w:b/>
          <w:bCs/>
          <w:i/>
          <w:iCs/>
          <w:sz w:val="24"/>
          <w:szCs w:val="24"/>
          <w:lang w:val="x-none"/>
        </w:rPr>
        <w:t>36: Within trial sensitivity analyses (at 12 months)</w:t>
      </w: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852"/>
        <w:gridCol w:w="1417"/>
        <w:gridCol w:w="1986"/>
        <w:gridCol w:w="992"/>
        <w:gridCol w:w="1134"/>
        <w:gridCol w:w="1560"/>
        <w:gridCol w:w="993"/>
        <w:gridCol w:w="1134"/>
        <w:gridCol w:w="1417"/>
      </w:tblGrid>
      <w:tr w:rsidR="00D757A4" w:rsidRPr="00D757A4" w14:paraId="5C4A4674" w14:textId="77777777" w:rsidTr="00D757A4">
        <w:trPr>
          <w:tblHeader/>
        </w:trPr>
        <w:tc>
          <w:tcPr>
            <w:tcW w:w="2943" w:type="dxa"/>
            <w:tcBorders>
              <w:top w:val="single" w:sz="4" w:space="0" w:color="auto"/>
              <w:left w:val="single" w:sz="4" w:space="0" w:color="auto"/>
              <w:bottom w:val="single" w:sz="4" w:space="0" w:color="auto"/>
              <w:right w:val="single" w:sz="4" w:space="0" w:color="auto"/>
            </w:tcBorders>
            <w:hideMark/>
          </w:tcPr>
          <w:p w14:paraId="72E43315"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Parameter</w:t>
            </w:r>
          </w:p>
        </w:tc>
        <w:tc>
          <w:tcPr>
            <w:tcW w:w="4253" w:type="dxa"/>
            <w:gridSpan w:val="3"/>
            <w:tcBorders>
              <w:top w:val="single" w:sz="4" w:space="0" w:color="auto"/>
              <w:left w:val="single" w:sz="4" w:space="0" w:color="auto"/>
              <w:bottom w:val="single" w:sz="4" w:space="0" w:color="auto"/>
              <w:right w:val="single" w:sz="4" w:space="0" w:color="auto"/>
            </w:tcBorders>
            <w:hideMark/>
          </w:tcPr>
          <w:p w14:paraId="378894C8"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Post  vs Control</w:t>
            </w:r>
          </w:p>
        </w:tc>
        <w:tc>
          <w:tcPr>
            <w:tcW w:w="3685" w:type="dxa"/>
            <w:gridSpan w:val="3"/>
            <w:tcBorders>
              <w:top w:val="single" w:sz="4" w:space="0" w:color="auto"/>
              <w:left w:val="single" w:sz="4" w:space="0" w:color="auto"/>
              <w:bottom w:val="single" w:sz="4" w:space="0" w:color="auto"/>
              <w:right w:val="single" w:sz="4" w:space="0" w:color="auto"/>
            </w:tcBorders>
            <w:hideMark/>
          </w:tcPr>
          <w:p w14:paraId="0DC082B8"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Nurse vs Control</w:t>
            </w:r>
          </w:p>
        </w:tc>
        <w:tc>
          <w:tcPr>
            <w:tcW w:w="3544" w:type="dxa"/>
            <w:gridSpan w:val="3"/>
            <w:tcBorders>
              <w:top w:val="single" w:sz="4" w:space="0" w:color="auto"/>
              <w:left w:val="single" w:sz="4" w:space="0" w:color="auto"/>
              <w:bottom w:val="single" w:sz="4" w:space="0" w:color="auto"/>
              <w:right w:val="single" w:sz="4" w:space="0" w:color="auto"/>
            </w:tcBorders>
            <w:hideMark/>
          </w:tcPr>
          <w:p w14:paraId="2D6379F4"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Nurse vs Post</w:t>
            </w:r>
          </w:p>
        </w:tc>
      </w:tr>
      <w:tr w:rsidR="00D757A4" w:rsidRPr="00D757A4" w14:paraId="572B351F" w14:textId="77777777" w:rsidTr="00D757A4">
        <w:trPr>
          <w:tblHeader/>
        </w:trPr>
        <w:tc>
          <w:tcPr>
            <w:tcW w:w="2943" w:type="dxa"/>
            <w:tcBorders>
              <w:top w:val="single" w:sz="4" w:space="0" w:color="auto"/>
              <w:left w:val="single" w:sz="4" w:space="0" w:color="auto"/>
              <w:bottom w:val="single" w:sz="4" w:space="0" w:color="auto"/>
              <w:right w:val="single" w:sz="4" w:space="0" w:color="auto"/>
            </w:tcBorders>
          </w:tcPr>
          <w:p w14:paraId="287DAE8D"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789E2BF7"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cost(£)</w:t>
            </w:r>
          </w:p>
        </w:tc>
        <w:tc>
          <w:tcPr>
            <w:tcW w:w="1417" w:type="dxa"/>
            <w:tcBorders>
              <w:top w:val="single" w:sz="4" w:space="0" w:color="auto"/>
              <w:left w:val="single" w:sz="4" w:space="0" w:color="auto"/>
              <w:bottom w:val="single" w:sz="4" w:space="0" w:color="auto"/>
              <w:right w:val="single" w:sz="4" w:space="0" w:color="auto"/>
            </w:tcBorders>
            <w:hideMark/>
          </w:tcPr>
          <w:p w14:paraId="67098D47"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QALY</w:t>
            </w:r>
          </w:p>
        </w:tc>
        <w:tc>
          <w:tcPr>
            <w:tcW w:w="1985" w:type="dxa"/>
            <w:tcBorders>
              <w:top w:val="single" w:sz="4" w:space="0" w:color="auto"/>
              <w:left w:val="single" w:sz="4" w:space="0" w:color="auto"/>
              <w:bottom w:val="single" w:sz="4" w:space="0" w:color="auto"/>
              <w:right w:val="single" w:sz="4" w:space="0" w:color="auto"/>
            </w:tcBorders>
            <w:hideMark/>
          </w:tcPr>
          <w:p w14:paraId="747DC205"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ICER</w:t>
            </w:r>
          </w:p>
        </w:tc>
        <w:tc>
          <w:tcPr>
            <w:tcW w:w="992" w:type="dxa"/>
            <w:tcBorders>
              <w:top w:val="single" w:sz="4" w:space="0" w:color="auto"/>
              <w:left w:val="single" w:sz="4" w:space="0" w:color="auto"/>
              <w:bottom w:val="single" w:sz="4" w:space="0" w:color="auto"/>
              <w:right w:val="single" w:sz="4" w:space="0" w:color="auto"/>
            </w:tcBorders>
            <w:hideMark/>
          </w:tcPr>
          <w:p w14:paraId="178922DE"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cost(£)</w:t>
            </w:r>
          </w:p>
        </w:tc>
        <w:tc>
          <w:tcPr>
            <w:tcW w:w="1134" w:type="dxa"/>
            <w:tcBorders>
              <w:top w:val="single" w:sz="4" w:space="0" w:color="auto"/>
              <w:left w:val="single" w:sz="4" w:space="0" w:color="auto"/>
              <w:bottom w:val="single" w:sz="4" w:space="0" w:color="auto"/>
              <w:right w:val="single" w:sz="4" w:space="0" w:color="auto"/>
            </w:tcBorders>
            <w:hideMark/>
          </w:tcPr>
          <w:p w14:paraId="030B6B9B"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QALY</w:t>
            </w:r>
          </w:p>
        </w:tc>
        <w:tc>
          <w:tcPr>
            <w:tcW w:w="1559" w:type="dxa"/>
            <w:tcBorders>
              <w:top w:val="single" w:sz="4" w:space="0" w:color="auto"/>
              <w:left w:val="single" w:sz="4" w:space="0" w:color="auto"/>
              <w:bottom w:val="single" w:sz="4" w:space="0" w:color="auto"/>
              <w:right w:val="single" w:sz="4" w:space="0" w:color="auto"/>
            </w:tcBorders>
            <w:hideMark/>
          </w:tcPr>
          <w:p w14:paraId="682BBB53"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ICER</w:t>
            </w:r>
          </w:p>
        </w:tc>
        <w:tc>
          <w:tcPr>
            <w:tcW w:w="993" w:type="dxa"/>
            <w:tcBorders>
              <w:top w:val="single" w:sz="4" w:space="0" w:color="auto"/>
              <w:left w:val="single" w:sz="4" w:space="0" w:color="auto"/>
              <w:bottom w:val="single" w:sz="4" w:space="0" w:color="auto"/>
              <w:right w:val="single" w:sz="4" w:space="0" w:color="auto"/>
            </w:tcBorders>
            <w:hideMark/>
          </w:tcPr>
          <w:p w14:paraId="70BE4AD3"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cost(£)</w:t>
            </w:r>
          </w:p>
        </w:tc>
        <w:tc>
          <w:tcPr>
            <w:tcW w:w="1134" w:type="dxa"/>
            <w:tcBorders>
              <w:top w:val="single" w:sz="4" w:space="0" w:color="auto"/>
              <w:left w:val="single" w:sz="4" w:space="0" w:color="auto"/>
              <w:bottom w:val="single" w:sz="4" w:space="0" w:color="auto"/>
              <w:right w:val="single" w:sz="4" w:space="0" w:color="auto"/>
            </w:tcBorders>
            <w:hideMark/>
          </w:tcPr>
          <w:p w14:paraId="4F49722B"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Incremental QALY</w:t>
            </w:r>
          </w:p>
        </w:tc>
        <w:tc>
          <w:tcPr>
            <w:tcW w:w="1417" w:type="dxa"/>
            <w:tcBorders>
              <w:top w:val="single" w:sz="4" w:space="0" w:color="auto"/>
              <w:left w:val="single" w:sz="4" w:space="0" w:color="auto"/>
              <w:bottom w:val="single" w:sz="4" w:space="0" w:color="auto"/>
              <w:right w:val="single" w:sz="4" w:space="0" w:color="auto"/>
            </w:tcBorders>
            <w:hideMark/>
          </w:tcPr>
          <w:p w14:paraId="4FADBCA7"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r w:rsidRPr="00D757A4">
              <w:rPr>
                <w:rFonts w:ascii="Times New Roman" w:eastAsia="Calibri" w:hAnsi="Times New Roman" w:cs="Times New Roman"/>
                <w:b/>
                <w:sz w:val="24"/>
                <w:szCs w:val="24"/>
              </w:rPr>
              <w:t>ICER</w:t>
            </w:r>
          </w:p>
        </w:tc>
      </w:tr>
      <w:tr w:rsidR="00D757A4" w:rsidRPr="00D757A4" w14:paraId="5D4D844D" w14:textId="77777777" w:rsidTr="00D757A4">
        <w:trPr>
          <w:tblHeader/>
        </w:trPr>
        <w:tc>
          <w:tcPr>
            <w:tcW w:w="2943" w:type="dxa"/>
            <w:tcBorders>
              <w:top w:val="single" w:sz="4" w:space="0" w:color="auto"/>
              <w:left w:val="single" w:sz="4" w:space="0" w:color="auto"/>
              <w:bottom w:val="single" w:sz="4" w:space="0" w:color="auto"/>
              <w:right w:val="single" w:sz="4" w:space="0" w:color="auto"/>
            </w:tcBorders>
          </w:tcPr>
          <w:p w14:paraId="2FA1DA07"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6F360A5E"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Mean (95% CI)</w:t>
            </w:r>
          </w:p>
        </w:tc>
        <w:tc>
          <w:tcPr>
            <w:tcW w:w="1985" w:type="dxa"/>
            <w:tcBorders>
              <w:top w:val="single" w:sz="4" w:space="0" w:color="auto"/>
              <w:left w:val="single" w:sz="4" w:space="0" w:color="auto"/>
              <w:bottom w:val="single" w:sz="4" w:space="0" w:color="auto"/>
              <w:right w:val="single" w:sz="4" w:space="0" w:color="auto"/>
            </w:tcBorders>
          </w:tcPr>
          <w:p w14:paraId="0738B176"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4FCB258"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Mean (95% CI)</w:t>
            </w:r>
          </w:p>
        </w:tc>
        <w:tc>
          <w:tcPr>
            <w:tcW w:w="1559" w:type="dxa"/>
            <w:tcBorders>
              <w:top w:val="single" w:sz="4" w:space="0" w:color="auto"/>
              <w:left w:val="single" w:sz="4" w:space="0" w:color="auto"/>
              <w:bottom w:val="single" w:sz="4" w:space="0" w:color="auto"/>
              <w:right w:val="single" w:sz="4" w:space="0" w:color="auto"/>
            </w:tcBorders>
          </w:tcPr>
          <w:p w14:paraId="0D528F79"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3356BC98" w14:textId="77777777" w:rsidR="00D757A4" w:rsidRPr="00D757A4" w:rsidRDefault="00D757A4" w:rsidP="00D757A4">
            <w:pPr>
              <w:spacing w:line="240" w:lineRule="auto"/>
              <w:contextualSpacing w:val="0"/>
              <w:rPr>
                <w:rFonts w:ascii="Times New Roman" w:eastAsia="Calibri" w:hAnsi="Times New Roman" w:cs="Times New Roman"/>
                <w:b/>
                <w:sz w:val="24"/>
                <w:szCs w:val="24"/>
              </w:rPr>
            </w:pPr>
            <w:r w:rsidRPr="00D757A4">
              <w:rPr>
                <w:rFonts w:ascii="Times New Roman" w:eastAsia="Calibri" w:hAnsi="Times New Roman" w:cs="Times New Roman"/>
                <w:b/>
                <w:sz w:val="24"/>
                <w:szCs w:val="24"/>
              </w:rPr>
              <w:t>Mean (95% CI)</w:t>
            </w:r>
          </w:p>
        </w:tc>
        <w:tc>
          <w:tcPr>
            <w:tcW w:w="1417" w:type="dxa"/>
            <w:tcBorders>
              <w:top w:val="single" w:sz="4" w:space="0" w:color="auto"/>
              <w:left w:val="single" w:sz="4" w:space="0" w:color="auto"/>
              <w:bottom w:val="single" w:sz="4" w:space="0" w:color="auto"/>
              <w:right w:val="single" w:sz="4" w:space="0" w:color="auto"/>
            </w:tcBorders>
          </w:tcPr>
          <w:p w14:paraId="218DF06F" w14:textId="77777777" w:rsidR="00D757A4" w:rsidRPr="00D757A4" w:rsidRDefault="00D757A4" w:rsidP="00D757A4">
            <w:pPr>
              <w:spacing w:line="240" w:lineRule="auto"/>
              <w:contextualSpacing w:val="0"/>
              <w:jc w:val="left"/>
              <w:rPr>
                <w:rFonts w:ascii="Times New Roman" w:eastAsia="Calibri" w:hAnsi="Times New Roman" w:cs="Times New Roman"/>
                <w:b/>
                <w:sz w:val="24"/>
                <w:szCs w:val="24"/>
              </w:rPr>
            </w:pPr>
          </w:p>
        </w:tc>
      </w:tr>
      <w:tr w:rsidR="00D757A4" w:rsidRPr="00D757A4" w14:paraId="2177ED52" w14:textId="77777777" w:rsidTr="00D757A4">
        <w:trPr>
          <w:tblHeader/>
        </w:trPr>
        <w:tc>
          <w:tcPr>
            <w:tcW w:w="2943" w:type="dxa"/>
            <w:tcBorders>
              <w:top w:val="single" w:sz="4" w:space="0" w:color="auto"/>
              <w:left w:val="single" w:sz="4" w:space="0" w:color="auto"/>
              <w:bottom w:val="single" w:sz="4" w:space="0" w:color="auto"/>
              <w:right w:val="single" w:sz="4" w:space="0" w:color="auto"/>
            </w:tcBorders>
            <w:shd w:val="clear" w:color="auto" w:fill="F2F2F2"/>
            <w:hideMark/>
          </w:tcPr>
          <w:p w14:paraId="01D95DB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Base case </w:t>
            </w:r>
          </w:p>
        </w:tc>
        <w:tc>
          <w:tcPr>
            <w:tcW w:w="851" w:type="dxa"/>
            <w:tcBorders>
              <w:top w:val="single" w:sz="4" w:space="0" w:color="auto"/>
              <w:left w:val="single" w:sz="4" w:space="0" w:color="auto"/>
              <w:bottom w:val="single" w:sz="4" w:space="0" w:color="auto"/>
              <w:right w:val="single" w:sz="4" w:space="0" w:color="auto"/>
            </w:tcBorders>
            <w:shd w:val="clear" w:color="auto" w:fill="F2F2F2"/>
            <w:hideMark/>
          </w:tcPr>
          <w:p w14:paraId="0AEDAE0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-91 </w:t>
            </w:r>
          </w:p>
          <w:p w14:paraId="5B39BC8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(-215, 33)</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510349A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062E41F3"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14:paraId="37A4C16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14:paraId="469D244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126 </w:t>
            </w:r>
          </w:p>
          <w:p w14:paraId="15857BA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(-37, 290)</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3CE68B6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737F4D1A"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(-0.0201, 0.0068)        </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14:paraId="75BDD85A"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shd w:val="clear" w:color="auto" w:fill="F2F2F2"/>
            <w:hideMark/>
          </w:tcPr>
          <w:p w14:paraId="0F21E2E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£217 (8,  354)</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14:paraId="220B0C58"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14:paraId="1CE53D9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5C3A60B7"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10D8301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Whole sample (all randomised)</w:t>
            </w:r>
          </w:p>
        </w:tc>
        <w:tc>
          <w:tcPr>
            <w:tcW w:w="851" w:type="dxa"/>
            <w:tcBorders>
              <w:top w:val="single" w:sz="4" w:space="0" w:color="auto"/>
              <w:left w:val="single" w:sz="4" w:space="0" w:color="auto"/>
              <w:bottom w:val="single" w:sz="4" w:space="0" w:color="auto"/>
              <w:right w:val="single" w:sz="4" w:space="0" w:color="auto"/>
            </w:tcBorders>
            <w:hideMark/>
          </w:tcPr>
          <w:p w14:paraId="50BAB3C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-40 </w:t>
            </w:r>
          </w:p>
          <w:p w14:paraId="258EF08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(-169, -89)</w:t>
            </w:r>
          </w:p>
        </w:tc>
        <w:tc>
          <w:tcPr>
            <w:tcW w:w="1417" w:type="dxa"/>
            <w:tcBorders>
              <w:top w:val="single" w:sz="4" w:space="0" w:color="auto"/>
              <w:left w:val="single" w:sz="4" w:space="0" w:color="auto"/>
              <w:bottom w:val="single" w:sz="4" w:space="0" w:color="auto"/>
              <w:right w:val="single" w:sz="4" w:space="0" w:color="auto"/>
            </w:tcBorders>
            <w:hideMark/>
          </w:tcPr>
          <w:p w14:paraId="77AEE0E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-0.0070</w:t>
            </w:r>
          </w:p>
          <w:p w14:paraId="0AF6168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(-0.0195, 0.0054)</w:t>
            </w:r>
          </w:p>
        </w:tc>
        <w:tc>
          <w:tcPr>
            <w:tcW w:w="1985" w:type="dxa"/>
            <w:tcBorders>
              <w:top w:val="single" w:sz="4" w:space="0" w:color="auto"/>
              <w:left w:val="single" w:sz="4" w:space="0" w:color="auto"/>
              <w:bottom w:val="single" w:sz="4" w:space="0" w:color="auto"/>
              <w:right w:val="single" w:sz="4" w:space="0" w:color="auto"/>
            </w:tcBorders>
            <w:hideMark/>
          </w:tcPr>
          <w:p w14:paraId="1DCAACAF"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034F6A2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150 </w:t>
            </w:r>
          </w:p>
          <w:p w14:paraId="18A9077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(-6, 306)</w:t>
            </w:r>
          </w:p>
        </w:tc>
        <w:tc>
          <w:tcPr>
            <w:tcW w:w="1134" w:type="dxa"/>
            <w:tcBorders>
              <w:top w:val="single" w:sz="4" w:space="0" w:color="auto"/>
              <w:left w:val="single" w:sz="4" w:space="0" w:color="auto"/>
              <w:bottom w:val="single" w:sz="4" w:space="0" w:color="auto"/>
              <w:right w:val="single" w:sz="4" w:space="0" w:color="auto"/>
            </w:tcBorders>
            <w:hideMark/>
          </w:tcPr>
          <w:p w14:paraId="278FD57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-0.0093</w:t>
            </w:r>
          </w:p>
          <w:p w14:paraId="53FC3AE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(-0.0222, 0.0036)</w:t>
            </w:r>
          </w:p>
        </w:tc>
        <w:tc>
          <w:tcPr>
            <w:tcW w:w="1559" w:type="dxa"/>
            <w:tcBorders>
              <w:top w:val="single" w:sz="4" w:space="0" w:color="auto"/>
              <w:left w:val="single" w:sz="4" w:space="0" w:color="auto"/>
              <w:bottom w:val="single" w:sz="4" w:space="0" w:color="auto"/>
              <w:right w:val="single" w:sz="4" w:space="0" w:color="auto"/>
            </w:tcBorders>
            <w:hideMark/>
          </w:tcPr>
          <w:p w14:paraId="0E6C642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6F4AAA1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190 (48, 332)</w:t>
            </w:r>
          </w:p>
        </w:tc>
        <w:tc>
          <w:tcPr>
            <w:tcW w:w="1134" w:type="dxa"/>
            <w:tcBorders>
              <w:top w:val="single" w:sz="4" w:space="0" w:color="auto"/>
              <w:left w:val="single" w:sz="4" w:space="0" w:color="auto"/>
              <w:bottom w:val="single" w:sz="4" w:space="0" w:color="auto"/>
              <w:right w:val="single" w:sz="4" w:space="0" w:color="auto"/>
            </w:tcBorders>
            <w:hideMark/>
          </w:tcPr>
          <w:p w14:paraId="1E6B4B1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-0.0023   (-0.0148, 0.0102)</w:t>
            </w:r>
          </w:p>
        </w:tc>
        <w:tc>
          <w:tcPr>
            <w:tcW w:w="1417" w:type="dxa"/>
            <w:tcBorders>
              <w:top w:val="single" w:sz="4" w:space="0" w:color="auto"/>
              <w:left w:val="single" w:sz="4" w:space="0" w:color="auto"/>
              <w:bottom w:val="single" w:sz="4" w:space="0" w:color="auto"/>
              <w:right w:val="single" w:sz="4" w:space="0" w:color="auto"/>
            </w:tcBorders>
            <w:hideMark/>
          </w:tcPr>
          <w:p w14:paraId="152C36A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08E3C4B7"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469D2C7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Health service use including only GP data on referrals and admissions</w:t>
            </w:r>
          </w:p>
        </w:tc>
        <w:tc>
          <w:tcPr>
            <w:tcW w:w="851" w:type="dxa"/>
            <w:tcBorders>
              <w:top w:val="single" w:sz="4" w:space="0" w:color="auto"/>
              <w:left w:val="single" w:sz="4" w:space="0" w:color="auto"/>
              <w:bottom w:val="single" w:sz="4" w:space="0" w:color="auto"/>
              <w:right w:val="single" w:sz="4" w:space="0" w:color="auto"/>
            </w:tcBorders>
            <w:hideMark/>
          </w:tcPr>
          <w:p w14:paraId="16BF9ED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-55 </w:t>
            </w:r>
          </w:p>
          <w:p w14:paraId="503E184A"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(-166, -56)</w:t>
            </w:r>
          </w:p>
        </w:tc>
        <w:tc>
          <w:tcPr>
            <w:tcW w:w="1417" w:type="dxa"/>
            <w:tcBorders>
              <w:top w:val="single" w:sz="4" w:space="0" w:color="auto"/>
              <w:left w:val="single" w:sz="4" w:space="0" w:color="auto"/>
              <w:bottom w:val="single" w:sz="4" w:space="0" w:color="auto"/>
              <w:right w:val="single" w:sz="4" w:space="0" w:color="auto"/>
            </w:tcBorders>
            <w:hideMark/>
          </w:tcPr>
          <w:p w14:paraId="7936BBD3"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43D091E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337A155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6D90D2C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129</w:t>
            </w:r>
          </w:p>
          <w:p w14:paraId="67F36DB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(-17, 275)</w:t>
            </w:r>
          </w:p>
        </w:tc>
        <w:tc>
          <w:tcPr>
            <w:tcW w:w="1134" w:type="dxa"/>
            <w:tcBorders>
              <w:top w:val="single" w:sz="4" w:space="0" w:color="auto"/>
              <w:left w:val="single" w:sz="4" w:space="0" w:color="auto"/>
              <w:bottom w:val="single" w:sz="4" w:space="0" w:color="auto"/>
              <w:right w:val="single" w:sz="4" w:space="0" w:color="auto"/>
            </w:tcBorders>
            <w:hideMark/>
          </w:tcPr>
          <w:p w14:paraId="00C4F9B3"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1FABF0F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224707C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1A01FB1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184 (61, 307)</w:t>
            </w:r>
          </w:p>
        </w:tc>
        <w:tc>
          <w:tcPr>
            <w:tcW w:w="1134" w:type="dxa"/>
            <w:tcBorders>
              <w:top w:val="single" w:sz="4" w:space="0" w:color="auto"/>
              <w:left w:val="single" w:sz="4" w:space="0" w:color="auto"/>
              <w:bottom w:val="single" w:sz="4" w:space="0" w:color="auto"/>
              <w:right w:val="single" w:sz="4" w:space="0" w:color="auto"/>
            </w:tcBorders>
            <w:hideMark/>
          </w:tcPr>
          <w:p w14:paraId="5909FCA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6F2F693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76F3A284"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24FE454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Health service use including only self-reported serious adverse effects</w:t>
            </w:r>
          </w:p>
        </w:tc>
        <w:tc>
          <w:tcPr>
            <w:tcW w:w="851" w:type="dxa"/>
            <w:tcBorders>
              <w:top w:val="single" w:sz="4" w:space="0" w:color="auto"/>
              <w:left w:val="single" w:sz="4" w:space="0" w:color="auto"/>
              <w:bottom w:val="single" w:sz="4" w:space="0" w:color="auto"/>
              <w:right w:val="single" w:sz="4" w:space="0" w:color="auto"/>
            </w:tcBorders>
            <w:hideMark/>
          </w:tcPr>
          <w:p w14:paraId="49B4490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21 </w:t>
            </w:r>
          </w:p>
          <w:p w14:paraId="246246A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(-65, 107)</w:t>
            </w:r>
          </w:p>
        </w:tc>
        <w:tc>
          <w:tcPr>
            <w:tcW w:w="1417" w:type="dxa"/>
            <w:tcBorders>
              <w:top w:val="single" w:sz="4" w:space="0" w:color="auto"/>
              <w:left w:val="single" w:sz="4" w:space="0" w:color="auto"/>
              <w:bottom w:val="single" w:sz="4" w:space="0" w:color="auto"/>
              <w:right w:val="single" w:sz="4" w:space="0" w:color="auto"/>
            </w:tcBorders>
            <w:hideMark/>
          </w:tcPr>
          <w:p w14:paraId="693DDFA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05B9886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39B26129"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2" w:type="dxa"/>
            <w:tcBorders>
              <w:top w:val="single" w:sz="4" w:space="0" w:color="auto"/>
              <w:left w:val="single" w:sz="4" w:space="0" w:color="auto"/>
              <w:bottom w:val="single" w:sz="4" w:space="0" w:color="auto"/>
              <w:right w:val="single" w:sz="4" w:space="0" w:color="auto"/>
            </w:tcBorders>
            <w:hideMark/>
          </w:tcPr>
          <w:p w14:paraId="0B462CE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144 </w:t>
            </w:r>
          </w:p>
          <w:p w14:paraId="1E35469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(65, 224)</w:t>
            </w:r>
          </w:p>
        </w:tc>
        <w:tc>
          <w:tcPr>
            <w:tcW w:w="1134" w:type="dxa"/>
            <w:tcBorders>
              <w:top w:val="single" w:sz="4" w:space="0" w:color="auto"/>
              <w:left w:val="single" w:sz="4" w:space="0" w:color="auto"/>
              <w:bottom w:val="single" w:sz="4" w:space="0" w:color="auto"/>
              <w:right w:val="single" w:sz="4" w:space="0" w:color="auto"/>
            </w:tcBorders>
            <w:hideMark/>
          </w:tcPr>
          <w:p w14:paraId="7CE1592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6C253E1F"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6BCD244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37F5526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123 (47, 200)</w:t>
            </w:r>
          </w:p>
        </w:tc>
        <w:tc>
          <w:tcPr>
            <w:tcW w:w="1134" w:type="dxa"/>
            <w:tcBorders>
              <w:top w:val="single" w:sz="4" w:space="0" w:color="auto"/>
              <w:left w:val="single" w:sz="4" w:space="0" w:color="auto"/>
              <w:bottom w:val="single" w:sz="4" w:space="0" w:color="auto"/>
              <w:right w:val="single" w:sz="4" w:space="0" w:color="auto"/>
            </w:tcBorders>
            <w:hideMark/>
          </w:tcPr>
          <w:p w14:paraId="5966B2C0"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53E44338"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0AA933BE" w14:textId="77777777" w:rsidTr="00D757A4">
        <w:trPr>
          <w:trHeight w:val="775"/>
        </w:trPr>
        <w:tc>
          <w:tcPr>
            <w:tcW w:w="2943" w:type="dxa"/>
            <w:tcBorders>
              <w:top w:val="single" w:sz="4" w:space="0" w:color="auto"/>
              <w:left w:val="single" w:sz="4" w:space="0" w:color="auto"/>
              <w:bottom w:val="single" w:sz="4" w:space="0" w:color="auto"/>
              <w:right w:val="single" w:sz="4" w:space="0" w:color="auto"/>
            </w:tcBorders>
            <w:hideMark/>
          </w:tcPr>
          <w:p w14:paraId="7BAEA6B9" w14:textId="77777777" w:rsidR="00D757A4" w:rsidRPr="00D757A4" w:rsidRDefault="00D757A4" w:rsidP="00D757A4">
            <w:pPr>
              <w:spacing w:line="240" w:lineRule="auto"/>
              <w:contextualSpacing w:val="0"/>
              <w:rPr>
                <w:rFonts w:ascii="Times New Roman" w:eastAsia="Calibri" w:hAnsi="Times New Roman" w:cs="Times New Roman"/>
                <w:i/>
                <w:sz w:val="24"/>
                <w:szCs w:val="24"/>
              </w:rPr>
            </w:pPr>
            <w:r w:rsidRPr="00D757A4">
              <w:rPr>
                <w:rFonts w:ascii="Times New Roman" w:eastAsia="Calibri" w:hAnsi="Times New Roman" w:cs="Times New Roman"/>
                <w:sz w:val="24"/>
                <w:szCs w:val="24"/>
              </w:rPr>
              <w:t>Health service use including only GP data on adverse effects</w:t>
            </w:r>
          </w:p>
        </w:tc>
        <w:tc>
          <w:tcPr>
            <w:tcW w:w="851" w:type="dxa"/>
            <w:tcBorders>
              <w:top w:val="single" w:sz="4" w:space="0" w:color="auto"/>
              <w:left w:val="single" w:sz="4" w:space="0" w:color="auto"/>
              <w:bottom w:val="single" w:sz="4" w:space="0" w:color="auto"/>
              <w:right w:val="single" w:sz="4" w:space="0" w:color="auto"/>
            </w:tcBorders>
            <w:hideMark/>
          </w:tcPr>
          <w:p w14:paraId="763F0250"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-11 </w:t>
            </w:r>
          </w:p>
          <w:p w14:paraId="6A48A1AF"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(-107, 85)</w:t>
            </w:r>
          </w:p>
        </w:tc>
        <w:tc>
          <w:tcPr>
            <w:tcW w:w="1417" w:type="dxa"/>
            <w:tcBorders>
              <w:top w:val="single" w:sz="4" w:space="0" w:color="auto"/>
              <w:left w:val="single" w:sz="4" w:space="0" w:color="auto"/>
              <w:bottom w:val="single" w:sz="4" w:space="0" w:color="auto"/>
              <w:right w:val="single" w:sz="4" w:space="0" w:color="auto"/>
            </w:tcBorders>
            <w:hideMark/>
          </w:tcPr>
          <w:p w14:paraId="7F6FA2B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78C1649F"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2E3E1F93"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204E0EF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64 </w:t>
            </w:r>
          </w:p>
          <w:p w14:paraId="6DA0D4E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(-15, 142)</w:t>
            </w:r>
          </w:p>
        </w:tc>
        <w:tc>
          <w:tcPr>
            <w:tcW w:w="1134" w:type="dxa"/>
            <w:tcBorders>
              <w:top w:val="single" w:sz="4" w:space="0" w:color="auto"/>
              <w:left w:val="single" w:sz="4" w:space="0" w:color="auto"/>
              <w:bottom w:val="single" w:sz="4" w:space="0" w:color="auto"/>
              <w:right w:val="single" w:sz="4" w:space="0" w:color="auto"/>
            </w:tcBorders>
            <w:hideMark/>
          </w:tcPr>
          <w:p w14:paraId="4E154E9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2275674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0D08CA6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25493AD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74 (13, 135)</w:t>
            </w:r>
          </w:p>
        </w:tc>
        <w:tc>
          <w:tcPr>
            <w:tcW w:w="1134" w:type="dxa"/>
            <w:tcBorders>
              <w:top w:val="single" w:sz="4" w:space="0" w:color="auto"/>
              <w:left w:val="single" w:sz="4" w:space="0" w:color="auto"/>
              <w:bottom w:val="single" w:sz="4" w:space="0" w:color="auto"/>
              <w:right w:val="single" w:sz="4" w:space="0" w:color="auto"/>
            </w:tcBorders>
            <w:hideMark/>
          </w:tcPr>
          <w:p w14:paraId="056416A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6BC549B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092C20B3" w14:textId="77777777" w:rsidTr="00D757A4">
        <w:tc>
          <w:tcPr>
            <w:tcW w:w="2943" w:type="dxa"/>
            <w:tcBorders>
              <w:top w:val="nil"/>
              <w:left w:val="single" w:sz="8" w:space="0" w:color="auto"/>
              <w:bottom w:val="single" w:sz="8" w:space="0" w:color="auto"/>
              <w:right w:val="single" w:sz="8" w:space="0" w:color="auto"/>
            </w:tcBorders>
            <w:hideMark/>
          </w:tcPr>
          <w:p w14:paraId="1832C017"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Excluding all health service use cost</w:t>
            </w:r>
          </w:p>
        </w:tc>
        <w:tc>
          <w:tcPr>
            <w:tcW w:w="851" w:type="dxa"/>
            <w:tcBorders>
              <w:top w:val="nil"/>
              <w:left w:val="nil"/>
              <w:bottom w:val="single" w:sz="8" w:space="0" w:color="auto"/>
              <w:right w:val="single" w:sz="8" w:space="0" w:color="auto"/>
            </w:tcBorders>
            <w:hideMark/>
          </w:tcPr>
          <w:p w14:paraId="6DFFF171"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55.2 (55, 55.4)</w:t>
            </w:r>
          </w:p>
        </w:tc>
        <w:tc>
          <w:tcPr>
            <w:tcW w:w="1417" w:type="dxa"/>
            <w:tcBorders>
              <w:top w:val="nil"/>
              <w:left w:val="nil"/>
              <w:bottom w:val="single" w:sz="8" w:space="0" w:color="auto"/>
              <w:right w:val="single" w:sz="8" w:space="0" w:color="auto"/>
            </w:tcBorders>
            <w:hideMark/>
          </w:tcPr>
          <w:p w14:paraId="0EDE7A02"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-0.0043    (-0.0172, 0.0087)</w:t>
            </w:r>
          </w:p>
        </w:tc>
        <w:tc>
          <w:tcPr>
            <w:tcW w:w="1985" w:type="dxa"/>
            <w:tcBorders>
              <w:top w:val="nil"/>
              <w:left w:val="nil"/>
              <w:bottom w:val="single" w:sz="8" w:space="0" w:color="auto"/>
              <w:right w:val="single" w:sz="8" w:space="0" w:color="auto"/>
            </w:tcBorders>
            <w:hideMark/>
          </w:tcPr>
          <w:p w14:paraId="07FB5F3E" w14:textId="77777777" w:rsidR="00D757A4" w:rsidRPr="00D757A4" w:rsidRDefault="00D757A4" w:rsidP="00D757A4">
            <w:pPr>
              <w:spacing w:before="100" w:beforeAutospacing="1" w:line="240" w:lineRule="auto"/>
              <w:contextualSpacing w:val="0"/>
              <w:jc w:val="left"/>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Intervention dominated by control</w:t>
            </w:r>
          </w:p>
        </w:tc>
        <w:tc>
          <w:tcPr>
            <w:tcW w:w="992" w:type="dxa"/>
            <w:tcBorders>
              <w:top w:val="nil"/>
              <w:left w:val="nil"/>
              <w:bottom w:val="single" w:sz="8" w:space="0" w:color="auto"/>
              <w:right w:val="single" w:sz="8" w:space="0" w:color="auto"/>
            </w:tcBorders>
            <w:hideMark/>
          </w:tcPr>
          <w:p w14:paraId="5181900F"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156.2    (-154, 158)</w:t>
            </w:r>
          </w:p>
        </w:tc>
        <w:tc>
          <w:tcPr>
            <w:tcW w:w="1134" w:type="dxa"/>
            <w:tcBorders>
              <w:top w:val="nil"/>
              <w:left w:val="nil"/>
              <w:bottom w:val="single" w:sz="8" w:space="0" w:color="auto"/>
              <w:right w:val="single" w:sz="8" w:space="0" w:color="auto"/>
            </w:tcBorders>
            <w:hideMark/>
          </w:tcPr>
          <w:p w14:paraId="728074AD"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-0.0066      (-0.0201, 0.0068)</w:t>
            </w:r>
          </w:p>
        </w:tc>
        <w:tc>
          <w:tcPr>
            <w:tcW w:w="1559" w:type="dxa"/>
            <w:tcBorders>
              <w:top w:val="nil"/>
              <w:left w:val="nil"/>
              <w:bottom w:val="single" w:sz="8" w:space="0" w:color="auto"/>
              <w:right w:val="single" w:sz="8" w:space="0" w:color="auto"/>
            </w:tcBorders>
            <w:hideMark/>
          </w:tcPr>
          <w:p w14:paraId="4508F9E6"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Intervention dominated by control</w:t>
            </w:r>
          </w:p>
        </w:tc>
        <w:tc>
          <w:tcPr>
            <w:tcW w:w="993" w:type="dxa"/>
            <w:tcBorders>
              <w:top w:val="nil"/>
              <w:left w:val="nil"/>
              <w:bottom w:val="single" w:sz="8" w:space="0" w:color="auto"/>
              <w:right w:val="single" w:sz="8" w:space="0" w:color="auto"/>
            </w:tcBorders>
            <w:hideMark/>
          </w:tcPr>
          <w:p w14:paraId="0467B983"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101 (99, 103)</w:t>
            </w:r>
          </w:p>
        </w:tc>
        <w:tc>
          <w:tcPr>
            <w:tcW w:w="1134" w:type="dxa"/>
            <w:tcBorders>
              <w:top w:val="nil"/>
              <w:left w:val="nil"/>
              <w:bottom w:val="single" w:sz="8" w:space="0" w:color="auto"/>
              <w:right w:val="single" w:sz="8" w:space="0" w:color="auto"/>
            </w:tcBorders>
            <w:hideMark/>
          </w:tcPr>
          <w:p w14:paraId="1A44789C" w14:textId="77777777" w:rsidR="00D757A4" w:rsidRPr="00D757A4" w:rsidRDefault="00D757A4" w:rsidP="00D757A4">
            <w:pPr>
              <w:spacing w:before="100" w:beforeAutospacing="1" w:line="240" w:lineRule="auto"/>
              <w:contextualSpacing w:val="0"/>
              <w:rPr>
                <w:rFonts w:ascii="Times New Roman" w:eastAsia="Times New Roman" w:hAnsi="Times New Roman" w:cs="Times New Roman"/>
                <w:sz w:val="24"/>
                <w:szCs w:val="24"/>
                <w:lang w:eastAsia="en-GB"/>
              </w:rPr>
            </w:pPr>
            <w:r w:rsidRPr="00D757A4">
              <w:rPr>
                <w:rFonts w:ascii="Times New Roman" w:eastAsia="Times New Roman" w:hAnsi="Times New Roman" w:cs="Times New Roman"/>
                <w:sz w:val="24"/>
                <w:szCs w:val="24"/>
                <w:lang w:eastAsia="en-GB"/>
              </w:rPr>
              <w:t>-0.0024   (-0.0156, 0.0109)</w:t>
            </w:r>
          </w:p>
        </w:tc>
        <w:tc>
          <w:tcPr>
            <w:tcW w:w="1417" w:type="dxa"/>
            <w:tcBorders>
              <w:top w:val="nil"/>
              <w:left w:val="nil"/>
              <w:bottom w:val="single" w:sz="8" w:space="0" w:color="auto"/>
              <w:right w:val="single" w:sz="8" w:space="0" w:color="auto"/>
            </w:tcBorders>
            <w:hideMark/>
          </w:tcPr>
          <w:p w14:paraId="4FD3BDFB" w14:textId="77777777" w:rsidR="00D757A4" w:rsidRPr="00D757A4" w:rsidRDefault="00D757A4" w:rsidP="00D757A4">
            <w:pPr>
              <w:spacing w:before="100" w:beforeAutospacing="1" w:line="240" w:lineRule="auto"/>
              <w:contextualSpacing w:val="0"/>
              <w:jc w:val="left"/>
              <w:rPr>
                <w:rFonts w:ascii="Times New Roman" w:eastAsia="Times New Roman" w:hAnsi="Times New Roman" w:cs="Times New Roman"/>
                <w:sz w:val="24"/>
                <w:szCs w:val="24"/>
                <w:lang w:eastAsia="en-GB"/>
              </w:rPr>
            </w:pPr>
            <w:r w:rsidRPr="00D757A4">
              <w:rPr>
                <w:rFonts w:ascii="Times New Roman" w:eastAsia="Calibri" w:hAnsi="Times New Roman" w:cs="Times New Roman"/>
                <w:i/>
                <w:sz w:val="24"/>
                <w:szCs w:val="24"/>
              </w:rPr>
              <w:t>Nurse dominated by Post</w:t>
            </w:r>
          </w:p>
        </w:tc>
      </w:tr>
      <w:tr w:rsidR="00D757A4" w:rsidRPr="00D757A4" w14:paraId="2C901F2B"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7CEF36AF"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Changing cost perspective (both participants (all participant costs) and NHS costs)</w:t>
            </w:r>
          </w:p>
        </w:tc>
        <w:tc>
          <w:tcPr>
            <w:tcW w:w="851" w:type="dxa"/>
            <w:tcBorders>
              <w:top w:val="single" w:sz="4" w:space="0" w:color="auto"/>
              <w:left w:val="single" w:sz="4" w:space="0" w:color="auto"/>
              <w:bottom w:val="single" w:sz="4" w:space="0" w:color="auto"/>
              <w:right w:val="single" w:sz="4" w:space="0" w:color="auto"/>
            </w:tcBorders>
            <w:hideMark/>
          </w:tcPr>
          <w:p w14:paraId="0011D89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36 </w:t>
            </w:r>
          </w:p>
          <w:p w14:paraId="47AF5DB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(-177, 250)</w:t>
            </w:r>
          </w:p>
        </w:tc>
        <w:tc>
          <w:tcPr>
            <w:tcW w:w="1417" w:type="dxa"/>
            <w:tcBorders>
              <w:top w:val="single" w:sz="4" w:space="0" w:color="auto"/>
              <w:left w:val="single" w:sz="4" w:space="0" w:color="auto"/>
              <w:bottom w:val="single" w:sz="4" w:space="0" w:color="auto"/>
              <w:right w:val="single" w:sz="4" w:space="0" w:color="auto"/>
            </w:tcBorders>
            <w:hideMark/>
          </w:tcPr>
          <w:p w14:paraId="2DAA2FA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74F33E2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32A3931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2" w:type="dxa"/>
            <w:tcBorders>
              <w:top w:val="single" w:sz="4" w:space="0" w:color="auto"/>
              <w:left w:val="single" w:sz="4" w:space="0" w:color="auto"/>
              <w:bottom w:val="single" w:sz="4" w:space="0" w:color="auto"/>
              <w:right w:val="single" w:sz="4" w:space="0" w:color="auto"/>
            </w:tcBorders>
            <w:hideMark/>
          </w:tcPr>
          <w:p w14:paraId="484EB33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107 </w:t>
            </w:r>
          </w:p>
          <w:p w14:paraId="0E3D56D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(-97, 311)</w:t>
            </w:r>
          </w:p>
        </w:tc>
        <w:tc>
          <w:tcPr>
            <w:tcW w:w="1134" w:type="dxa"/>
            <w:tcBorders>
              <w:top w:val="single" w:sz="4" w:space="0" w:color="auto"/>
              <w:left w:val="single" w:sz="4" w:space="0" w:color="auto"/>
              <w:bottom w:val="single" w:sz="4" w:space="0" w:color="auto"/>
              <w:right w:val="single" w:sz="4" w:space="0" w:color="auto"/>
            </w:tcBorders>
            <w:hideMark/>
          </w:tcPr>
          <w:p w14:paraId="6239292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45EBCB9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01EDB88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17CC924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71(-150, 291)</w:t>
            </w:r>
          </w:p>
        </w:tc>
        <w:tc>
          <w:tcPr>
            <w:tcW w:w="1134" w:type="dxa"/>
            <w:tcBorders>
              <w:top w:val="single" w:sz="4" w:space="0" w:color="auto"/>
              <w:left w:val="single" w:sz="4" w:space="0" w:color="auto"/>
              <w:bottom w:val="single" w:sz="4" w:space="0" w:color="auto"/>
              <w:right w:val="single" w:sz="4" w:space="0" w:color="auto"/>
            </w:tcBorders>
            <w:hideMark/>
          </w:tcPr>
          <w:p w14:paraId="1E15282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-0.0024(-0.0156, 0.0109)</w:t>
            </w:r>
          </w:p>
        </w:tc>
        <w:tc>
          <w:tcPr>
            <w:tcW w:w="1417" w:type="dxa"/>
            <w:tcBorders>
              <w:top w:val="single" w:sz="4" w:space="0" w:color="auto"/>
              <w:left w:val="single" w:sz="4" w:space="0" w:color="auto"/>
              <w:bottom w:val="single" w:sz="4" w:space="0" w:color="auto"/>
              <w:right w:val="single" w:sz="4" w:space="0" w:color="auto"/>
            </w:tcBorders>
            <w:hideMark/>
          </w:tcPr>
          <w:p w14:paraId="2CB16583" w14:textId="77777777" w:rsidR="00D757A4" w:rsidRPr="00D757A4" w:rsidRDefault="00D757A4" w:rsidP="00D757A4">
            <w:pPr>
              <w:spacing w:line="240" w:lineRule="auto"/>
              <w:contextualSpacing w:val="0"/>
              <w:jc w:val="left"/>
              <w:rPr>
                <w:rFonts w:ascii="Times New Roman" w:eastAsia="Calibri" w:hAnsi="Times New Roman" w:cs="Times New Roman"/>
                <w:i/>
                <w:sz w:val="24"/>
                <w:szCs w:val="24"/>
              </w:rPr>
            </w:pPr>
            <w:r w:rsidRPr="00D757A4">
              <w:rPr>
                <w:rFonts w:ascii="Times New Roman" w:eastAsia="Calibri" w:hAnsi="Times New Roman" w:cs="Times New Roman"/>
                <w:i/>
                <w:sz w:val="24"/>
                <w:szCs w:val="24"/>
              </w:rPr>
              <w:t>Nurse dominated by Post</w:t>
            </w:r>
          </w:p>
        </w:tc>
      </w:tr>
      <w:tr w:rsidR="00D757A4" w:rsidRPr="00D757A4" w14:paraId="3D03FD6A"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3008808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Changing cost perspective (both participants (part)</w:t>
            </w:r>
            <w:r w:rsidRPr="00D757A4">
              <w:rPr>
                <w:rFonts w:ascii="Times New Roman" w:eastAsia="Calibri" w:hAnsi="Times New Roman" w:cs="Times New Roman"/>
                <w:sz w:val="24"/>
                <w:szCs w:val="24"/>
                <w:vertAlign w:val="superscript"/>
              </w:rPr>
              <w:footnoteReference w:id="5"/>
            </w:r>
            <w:r w:rsidRPr="00D757A4">
              <w:rPr>
                <w:rFonts w:ascii="Times New Roman" w:eastAsia="Calibri" w:hAnsi="Times New Roman" w:cs="Times New Roman"/>
                <w:sz w:val="24"/>
                <w:szCs w:val="24"/>
              </w:rPr>
              <w:t xml:space="preserve"> and NHS costs)</w:t>
            </w:r>
          </w:p>
        </w:tc>
        <w:tc>
          <w:tcPr>
            <w:tcW w:w="851" w:type="dxa"/>
            <w:tcBorders>
              <w:top w:val="single" w:sz="4" w:space="0" w:color="auto"/>
              <w:left w:val="single" w:sz="4" w:space="0" w:color="auto"/>
              <w:bottom w:val="single" w:sz="4" w:space="0" w:color="auto"/>
              <w:right w:val="single" w:sz="4" w:space="0" w:color="auto"/>
            </w:tcBorders>
            <w:hideMark/>
          </w:tcPr>
          <w:p w14:paraId="51376E98"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-22 </w:t>
            </w:r>
          </w:p>
          <w:p w14:paraId="569A95D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(-235, 191)</w:t>
            </w:r>
          </w:p>
        </w:tc>
        <w:tc>
          <w:tcPr>
            <w:tcW w:w="1417" w:type="dxa"/>
            <w:tcBorders>
              <w:top w:val="single" w:sz="4" w:space="0" w:color="auto"/>
              <w:left w:val="single" w:sz="4" w:space="0" w:color="auto"/>
              <w:bottom w:val="single" w:sz="4" w:space="0" w:color="auto"/>
              <w:right w:val="single" w:sz="4" w:space="0" w:color="auto"/>
            </w:tcBorders>
            <w:hideMark/>
          </w:tcPr>
          <w:p w14:paraId="0373EE3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11859C6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4DCDE3A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6EA3350A"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47 </w:t>
            </w:r>
          </w:p>
          <w:p w14:paraId="0636A36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(-157, 250)</w:t>
            </w:r>
          </w:p>
        </w:tc>
        <w:tc>
          <w:tcPr>
            <w:tcW w:w="1134" w:type="dxa"/>
            <w:tcBorders>
              <w:top w:val="single" w:sz="4" w:space="0" w:color="auto"/>
              <w:left w:val="single" w:sz="4" w:space="0" w:color="auto"/>
              <w:bottom w:val="single" w:sz="4" w:space="0" w:color="auto"/>
              <w:right w:val="single" w:sz="4" w:space="0" w:color="auto"/>
            </w:tcBorders>
            <w:hideMark/>
          </w:tcPr>
          <w:p w14:paraId="7926F663"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66C7239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00ADE40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2A11978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69 (-152, 289)</w:t>
            </w:r>
          </w:p>
        </w:tc>
        <w:tc>
          <w:tcPr>
            <w:tcW w:w="1134" w:type="dxa"/>
            <w:tcBorders>
              <w:top w:val="single" w:sz="4" w:space="0" w:color="auto"/>
              <w:left w:val="single" w:sz="4" w:space="0" w:color="auto"/>
              <w:bottom w:val="single" w:sz="4" w:space="0" w:color="auto"/>
              <w:right w:val="single" w:sz="4" w:space="0" w:color="auto"/>
            </w:tcBorders>
            <w:hideMark/>
          </w:tcPr>
          <w:p w14:paraId="7FEF6F68"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1F91F22A"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4488EE7E"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5D1DA246"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Combination of </w:t>
            </w:r>
            <w:r w:rsidRPr="00D757A4">
              <w:rPr>
                <w:rFonts w:ascii="Times New Roman" w:eastAsia="Times New Roman" w:hAnsi="Times New Roman" w:cs="Times New Roman"/>
                <w:sz w:val="24"/>
                <w:szCs w:val="24"/>
                <w:lang w:eastAsia="en-GB"/>
              </w:rPr>
              <w:t>excluding all health service use cost and including all participants costs (minus health service use cost borne by participants)</w:t>
            </w:r>
          </w:p>
        </w:tc>
        <w:tc>
          <w:tcPr>
            <w:tcW w:w="851" w:type="dxa"/>
            <w:tcBorders>
              <w:top w:val="single" w:sz="4" w:space="0" w:color="auto"/>
              <w:left w:val="single" w:sz="4" w:space="0" w:color="auto"/>
              <w:bottom w:val="single" w:sz="4" w:space="0" w:color="auto"/>
              <w:right w:val="single" w:sz="4" w:space="0" w:color="auto"/>
            </w:tcBorders>
            <w:hideMark/>
          </w:tcPr>
          <w:p w14:paraId="54E73E4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179 </w:t>
            </w:r>
          </w:p>
          <w:p w14:paraId="464E1F3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 361)</w:t>
            </w:r>
          </w:p>
        </w:tc>
        <w:tc>
          <w:tcPr>
            <w:tcW w:w="1417" w:type="dxa"/>
            <w:tcBorders>
              <w:top w:val="single" w:sz="4" w:space="0" w:color="auto"/>
              <w:left w:val="single" w:sz="4" w:space="0" w:color="auto"/>
              <w:bottom w:val="single" w:sz="4" w:space="0" w:color="auto"/>
              <w:right w:val="single" w:sz="4" w:space="0" w:color="auto"/>
            </w:tcBorders>
            <w:hideMark/>
          </w:tcPr>
          <w:p w14:paraId="3E112607"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32EC9D3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3A58AD3C"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2" w:type="dxa"/>
            <w:tcBorders>
              <w:top w:val="single" w:sz="4" w:space="0" w:color="auto"/>
              <w:left w:val="single" w:sz="4" w:space="0" w:color="auto"/>
              <w:bottom w:val="single" w:sz="4" w:space="0" w:color="auto"/>
              <w:right w:val="single" w:sz="4" w:space="0" w:color="auto"/>
            </w:tcBorders>
            <w:hideMark/>
          </w:tcPr>
          <w:p w14:paraId="76FAB79A"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153</w:t>
            </w:r>
          </w:p>
          <w:p w14:paraId="0B6282D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(24, 281)</w:t>
            </w:r>
          </w:p>
        </w:tc>
        <w:tc>
          <w:tcPr>
            <w:tcW w:w="1134" w:type="dxa"/>
            <w:tcBorders>
              <w:top w:val="single" w:sz="4" w:space="0" w:color="auto"/>
              <w:left w:val="single" w:sz="4" w:space="0" w:color="auto"/>
              <w:bottom w:val="single" w:sz="4" w:space="0" w:color="auto"/>
              <w:right w:val="single" w:sz="4" w:space="0" w:color="auto"/>
            </w:tcBorders>
            <w:hideMark/>
          </w:tcPr>
          <w:p w14:paraId="5D430BC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70270982"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 0.0068)        </w:t>
            </w:r>
          </w:p>
        </w:tc>
        <w:tc>
          <w:tcPr>
            <w:tcW w:w="1559" w:type="dxa"/>
            <w:tcBorders>
              <w:top w:val="single" w:sz="4" w:space="0" w:color="auto"/>
              <w:left w:val="single" w:sz="4" w:space="0" w:color="auto"/>
              <w:bottom w:val="single" w:sz="4" w:space="0" w:color="auto"/>
              <w:right w:val="single" w:sz="4" w:space="0" w:color="auto"/>
            </w:tcBorders>
            <w:hideMark/>
          </w:tcPr>
          <w:p w14:paraId="24A4BFF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5F65CE7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-27(-203, 149)</w:t>
            </w:r>
          </w:p>
        </w:tc>
        <w:tc>
          <w:tcPr>
            <w:tcW w:w="1134" w:type="dxa"/>
            <w:tcBorders>
              <w:top w:val="single" w:sz="4" w:space="0" w:color="auto"/>
              <w:left w:val="single" w:sz="4" w:space="0" w:color="auto"/>
              <w:bottom w:val="single" w:sz="4" w:space="0" w:color="auto"/>
              <w:right w:val="single" w:sz="4" w:space="0" w:color="auto"/>
            </w:tcBorders>
            <w:hideMark/>
          </w:tcPr>
          <w:p w14:paraId="5FAF3DC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60E1766C" w14:textId="77777777" w:rsidR="00D757A4" w:rsidRPr="00D757A4" w:rsidRDefault="00D757A4" w:rsidP="00D757A4">
            <w:pPr>
              <w:spacing w:line="240" w:lineRule="auto"/>
              <w:contextualSpacing w:val="0"/>
              <w:jc w:val="left"/>
              <w:rPr>
                <w:rFonts w:ascii="Times New Roman" w:eastAsia="Calibri" w:hAnsi="Times New Roman" w:cs="Times New Roman"/>
                <w:i/>
                <w:sz w:val="24"/>
                <w:szCs w:val="24"/>
              </w:rPr>
            </w:pPr>
            <w:r w:rsidRPr="00D757A4">
              <w:rPr>
                <w:rFonts w:ascii="Times New Roman" w:eastAsia="Calibri" w:hAnsi="Times New Roman" w:cs="Times New Roman"/>
                <w:sz w:val="24"/>
                <w:szCs w:val="24"/>
              </w:rPr>
              <w:t>Less costly but less effective than control</w:t>
            </w:r>
          </w:p>
        </w:tc>
      </w:tr>
      <w:tr w:rsidR="00D757A4" w:rsidRPr="00D757A4" w14:paraId="10A3B00A"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543228C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Pedometer lasts for 1 year (equivalent to pedometers not being re-usable and full cost of pedometer borne in year 1)</w:t>
            </w:r>
          </w:p>
        </w:tc>
        <w:tc>
          <w:tcPr>
            <w:tcW w:w="851" w:type="dxa"/>
            <w:tcBorders>
              <w:top w:val="single" w:sz="4" w:space="0" w:color="auto"/>
              <w:left w:val="single" w:sz="4" w:space="0" w:color="auto"/>
              <w:bottom w:val="single" w:sz="4" w:space="0" w:color="auto"/>
              <w:right w:val="single" w:sz="4" w:space="0" w:color="auto"/>
            </w:tcBorders>
            <w:hideMark/>
          </w:tcPr>
          <w:p w14:paraId="2352F4F8"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-86 </w:t>
            </w:r>
          </w:p>
          <w:p w14:paraId="408C9B0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(-210, 38)</w:t>
            </w:r>
          </w:p>
        </w:tc>
        <w:tc>
          <w:tcPr>
            <w:tcW w:w="1417" w:type="dxa"/>
            <w:tcBorders>
              <w:top w:val="single" w:sz="4" w:space="0" w:color="auto"/>
              <w:left w:val="single" w:sz="4" w:space="0" w:color="auto"/>
              <w:bottom w:val="single" w:sz="4" w:space="0" w:color="auto"/>
              <w:right w:val="single" w:sz="4" w:space="0" w:color="auto"/>
            </w:tcBorders>
            <w:hideMark/>
          </w:tcPr>
          <w:p w14:paraId="6D24E3B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3B41B55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62D65877"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540CBE3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130 </w:t>
            </w:r>
          </w:p>
          <w:p w14:paraId="07EA674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(-33, 294)</w:t>
            </w:r>
          </w:p>
        </w:tc>
        <w:tc>
          <w:tcPr>
            <w:tcW w:w="1134" w:type="dxa"/>
            <w:tcBorders>
              <w:top w:val="single" w:sz="4" w:space="0" w:color="auto"/>
              <w:left w:val="single" w:sz="4" w:space="0" w:color="auto"/>
              <w:bottom w:val="single" w:sz="4" w:space="0" w:color="auto"/>
              <w:right w:val="single" w:sz="4" w:space="0" w:color="auto"/>
            </w:tcBorders>
            <w:hideMark/>
          </w:tcPr>
          <w:p w14:paraId="4687D43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63E55D9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(-0.0201, 0.0068)        </w:t>
            </w:r>
          </w:p>
        </w:tc>
        <w:tc>
          <w:tcPr>
            <w:tcW w:w="1559" w:type="dxa"/>
            <w:tcBorders>
              <w:top w:val="single" w:sz="4" w:space="0" w:color="auto"/>
              <w:left w:val="single" w:sz="4" w:space="0" w:color="auto"/>
              <w:bottom w:val="single" w:sz="4" w:space="0" w:color="auto"/>
              <w:right w:val="single" w:sz="4" w:space="0" w:color="auto"/>
            </w:tcBorders>
            <w:hideMark/>
          </w:tcPr>
          <w:p w14:paraId="7144E76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7B6E9AC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216 (80, 353)</w:t>
            </w:r>
          </w:p>
        </w:tc>
        <w:tc>
          <w:tcPr>
            <w:tcW w:w="1134" w:type="dxa"/>
            <w:tcBorders>
              <w:top w:val="single" w:sz="4" w:space="0" w:color="auto"/>
              <w:left w:val="single" w:sz="4" w:space="0" w:color="auto"/>
              <w:bottom w:val="single" w:sz="4" w:space="0" w:color="auto"/>
              <w:right w:val="single" w:sz="4" w:space="0" w:color="auto"/>
            </w:tcBorders>
            <w:hideMark/>
          </w:tcPr>
          <w:p w14:paraId="5D33E8CE"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2B770912"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r w:rsidR="00D757A4" w:rsidRPr="00D757A4" w14:paraId="0B5CFDA4" w14:textId="77777777" w:rsidTr="00D757A4">
        <w:tc>
          <w:tcPr>
            <w:tcW w:w="2943" w:type="dxa"/>
            <w:tcBorders>
              <w:top w:val="single" w:sz="4" w:space="0" w:color="auto"/>
              <w:left w:val="single" w:sz="4" w:space="0" w:color="auto"/>
              <w:bottom w:val="single" w:sz="4" w:space="0" w:color="auto"/>
              <w:right w:val="single" w:sz="4" w:space="0" w:color="auto"/>
            </w:tcBorders>
            <w:hideMark/>
          </w:tcPr>
          <w:p w14:paraId="72A5217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Pedometer lasts for 4 years </w:t>
            </w:r>
          </w:p>
          <w:p w14:paraId="44017DB0" w14:textId="77777777" w:rsidR="00D757A4" w:rsidRPr="00D757A4" w:rsidRDefault="00D757A4" w:rsidP="00D757A4">
            <w:pPr>
              <w:spacing w:line="240" w:lineRule="auto"/>
              <w:contextualSpacing w:val="0"/>
              <w:rPr>
                <w:rFonts w:ascii="Times New Roman" w:eastAsia="Calibri" w:hAnsi="Times New Roman" w:cs="Times New Roman"/>
                <w:b/>
                <w:i/>
                <w:sz w:val="24"/>
                <w:szCs w:val="24"/>
              </w:rPr>
            </w:pPr>
            <w:r w:rsidRPr="00D757A4">
              <w:rPr>
                <w:rFonts w:ascii="Times New Roman" w:eastAsia="Calibri" w:hAnsi="Times New Roman" w:cs="Times New Roman"/>
                <w:sz w:val="24"/>
                <w:szCs w:val="24"/>
              </w:rPr>
              <w:t>(double length of life considered in base case)</w:t>
            </w:r>
          </w:p>
        </w:tc>
        <w:tc>
          <w:tcPr>
            <w:tcW w:w="851" w:type="dxa"/>
            <w:tcBorders>
              <w:top w:val="single" w:sz="4" w:space="0" w:color="auto"/>
              <w:left w:val="single" w:sz="4" w:space="0" w:color="auto"/>
              <w:bottom w:val="single" w:sz="4" w:space="0" w:color="auto"/>
              <w:right w:val="single" w:sz="4" w:space="0" w:color="auto"/>
            </w:tcBorders>
            <w:hideMark/>
          </w:tcPr>
          <w:p w14:paraId="083FB04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-93 </w:t>
            </w:r>
          </w:p>
          <w:p w14:paraId="0E59E6B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(-218,  31)</w:t>
            </w:r>
          </w:p>
        </w:tc>
        <w:tc>
          <w:tcPr>
            <w:tcW w:w="1417" w:type="dxa"/>
            <w:tcBorders>
              <w:top w:val="single" w:sz="4" w:space="0" w:color="auto"/>
              <w:left w:val="single" w:sz="4" w:space="0" w:color="auto"/>
              <w:bottom w:val="single" w:sz="4" w:space="0" w:color="auto"/>
              <w:right w:val="single" w:sz="4" w:space="0" w:color="auto"/>
            </w:tcBorders>
            <w:hideMark/>
          </w:tcPr>
          <w:p w14:paraId="29F3BA7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-0.0043</w:t>
            </w:r>
          </w:p>
          <w:p w14:paraId="064445FD"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 (-0.0172, 0.0087)        </w:t>
            </w:r>
          </w:p>
        </w:tc>
        <w:tc>
          <w:tcPr>
            <w:tcW w:w="1985" w:type="dxa"/>
            <w:tcBorders>
              <w:top w:val="single" w:sz="4" w:space="0" w:color="auto"/>
              <w:left w:val="single" w:sz="4" w:space="0" w:color="auto"/>
              <w:bottom w:val="single" w:sz="4" w:space="0" w:color="auto"/>
              <w:right w:val="single" w:sz="4" w:space="0" w:color="auto"/>
            </w:tcBorders>
            <w:hideMark/>
          </w:tcPr>
          <w:p w14:paraId="043DB296"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sz w:val="24"/>
                <w:szCs w:val="24"/>
              </w:rPr>
              <w:t>Less costly but less effective than control</w:t>
            </w:r>
          </w:p>
        </w:tc>
        <w:tc>
          <w:tcPr>
            <w:tcW w:w="992" w:type="dxa"/>
            <w:tcBorders>
              <w:top w:val="single" w:sz="4" w:space="0" w:color="auto"/>
              <w:left w:val="single" w:sz="4" w:space="0" w:color="auto"/>
              <w:bottom w:val="single" w:sz="4" w:space="0" w:color="auto"/>
              <w:right w:val="single" w:sz="4" w:space="0" w:color="auto"/>
            </w:tcBorders>
            <w:hideMark/>
          </w:tcPr>
          <w:p w14:paraId="4DF8D665"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124</w:t>
            </w:r>
          </w:p>
          <w:p w14:paraId="5E45B97B"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(-39, 287)</w:t>
            </w:r>
          </w:p>
        </w:tc>
        <w:tc>
          <w:tcPr>
            <w:tcW w:w="1134" w:type="dxa"/>
            <w:tcBorders>
              <w:top w:val="single" w:sz="4" w:space="0" w:color="auto"/>
              <w:left w:val="single" w:sz="4" w:space="0" w:color="auto"/>
              <w:bottom w:val="single" w:sz="4" w:space="0" w:color="auto"/>
              <w:right w:val="single" w:sz="4" w:space="0" w:color="auto"/>
            </w:tcBorders>
            <w:hideMark/>
          </w:tcPr>
          <w:p w14:paraId="33E986E4"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-0.0066   </w:t>
            </w:r>
          </w:p>
          <w:p w14:paraId="20E89F30"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 xml:space="preserve">(-0.0201,  0.0068)        </w:t>
            </w:r>
          </w:p>
        </w:tc>
        <w:tc>
          <w:tcPr>
            <w:tcW w:w="1559" w:type="dxa"/>
            <w:tcBorders>
              <w:top w:val="single" w:sz="4" w:space="0" w:color="auto"/>
              <w:left w:val="single" w:sz="4" w:space="0" w:color="auto"/>
              <w:bottom w:val="single" w:sz="4" w:space="0" w:color="auto"/>
              <w:right w:val="single" w:sz="4" w:space="0" w:color="auto"/>
            </w:tcBorders>
            <w:hideMark/>
          </w:tcPr>
          <w:p w14:paraId="172FBD6C"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Intervention dominated by control</w:t>
            </w:r>
          </w:p>
        </w:tc>
        <w:tc>
          <w:tcPr>
            <w:tcW w:w="993" w:type="dxa"/>
            <w:tcBorders>
              <w:top w:val="single" w:sz="4" w:space="0" w:color="auto"/>
              <w:left w:val="single" w:sz="4" w:space="0" w:color="auto"/>
              <w:bottom w:val="single" w:sz="4" w:space="0" w:color="auto"/>
              <w:right w:val="single" w:sz="4" w:space="0" w:color="auto"/>
            </w:tcBorders>
            <w:hideMark/>
          </w:tcPr>
          <w:p w14:paraId="1D828891"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218 (81, 354)</w:t>
            </w:r>
          </w:p>
        </w:tc>
        <w:tc>
          <w:tcPr>
            <w:tcW w:w="1134" w:type="dxa"/>
            <w:tcBorders>
              <w:top w:val="single" w:sz="4" w:space="0" w:color="auto"/>
              <w:left w:val="single" w:sz="4" w:space="0" w:color="auto"/>
              <w:bottom w:val="single" w:sz="4" w:space="0" w:color="auto"/>
              <w:right w:val="single" w:sz="4" w:space="0" w:color="auto"/>
            </w:tcBorders>
            <w:hideMark/>
          </w:tcPr>
          <w:p w14:paraId="33BDDC39" w14:textId="77777777" w:rsidR="00D757A4" w:rsidRPr="00D757A4" w:rsidRDefault="00D757A4" w:rsidP="00D757A4">
            <w:pPr>
              <w:spacing w:line="240" w:lineRule="auto"/>
              <w:contextualSpacing w:val="0"/>
              <w:rPr>
                <w:rFonts w:ascii="Times New Roman" w:eastAsia="Calibri" w:hAnsi="Times New Roman" w:cs="Times New Roman"/>
                <w:sz w:val="24"/>
                <w:szCs w:val="24"/>
              </w:rPr>
            </w:pPr>
            <w:r w:rsidRPr="00D757A4">
              <w:rPr>
                <w:rFonts w:ascii="Times New Roman" w:eastAsia="Calibri" w:hAnsi="Times New Roman" w:cs="Times New Roman"/>
                <w:sz w:val="24"/>
                <w:szCs w:val="24"/>
              </w:rPr>
              <w:t>-0.0024   (-0.0156, 0.0109)</w:t>
            </w:r>
          </w:p>
        </w:tc>
        <w:tc>
          <w:tcPr>
            <w:tcW w:w="1417" w:type="dxa"/>
            <w:tcBorders>
              <w:top w:val="single" w:sz="4" w:space="0" w:color="auto"/>
              <w:left w:val="single" w:sz="4" w:space="0" w:color="auto"/>
              <w:bottom w:val="single" w:sz="4" w:space="0" w:color="auto"/>
              <w:right w:val="single" w:sz="4" w:space="0" w:color="auto"/>
            </w:tcBorders>
            <w:hideMark/>
          </w:tcPr>
          <w:p w14:paraId="15B63D5E" w14:textId="77777777" w:rsidR="00D757A4" w:rsidRPr="00D757A4" w:rsidRDefault="00D757A4" w:rsidP="00D757A4">
            <w:pPr>
              <w:spacing w:line="240" w:lineRule="auto"/>
              <w:contextualSpacing w:val="0"/>
              <w:jc w:val="left"/>
              <w:rPr>
                <w:rFonts w:ascii="Times New Roman" w:eastAsia="Calibri" w:hAnsi="Times New Roman" w:cs="Times New Roman"/>
                <w:sz w:val="24"/>
                <w:szCs w:val="24"/>
              </w:rPr>
            </w:pPr>
            <w:r w:rsidRPr="00D757A4">
              <w:rPr>
                <w:rFonts w:ascii="Times New Roman" w:eastAsia="Calibri" w:hAnsi="Times New Roman" w:cs="Times New Roman"/>
                <w:i/>
                <w:sz w:val="24"/>
                <w:szCs w:val="24"/>
              </w:rPr>
              <w:t>Nurse dominated by Post</w:t>
            </w:r>
          </w:p>
        </w:tc>
      </w:tr>
    </w:tbl>
    <w:p w14:paraId="097B42CA" w14:textId="77777777" w:rsidR="00D757A4" w:rsidRPr="00D757A4" w:rsidRDefault="00D757A4" w:rsidP="00D757A4">
      <w:pPr>
        <w:spacing w:line="240" w:lineRule="auto"/>
        <w:contextualSpacing w:val="0"/>
        <w:jc w:val="left"/>
        <w:rPr>
          <w:rFonts w:ascii="Times New Roman" w:eastAsia="Calibri" w:hAnsi="Times New Roman" w:cs="Times New Roman"/>
          <w:b/>
          <w:bCs/>
          <w:sz w:val="24"/>
          <w:szCs w:val="24"/>
        </w:rPr>
        <w:sectPr w:rsidR="00D757A4" w:rsidRPr="00D757A4">
          <w:pgSz w:w="16838" w:h="11906" w:orient="landscape"/>
          <w:pgMar w:top="1440" w:right="1440" w:bottom="1440" w:left="1440" w:header="708" w:footer="708" w:gutter="0"/>
          <w:cols w:space="720"/>
        </w:sectPr>
      </w:pPr>
    </w:p>
    <w:p w14:paraId="6A553D24" w14:textId="77777777" w:rsidR="009A3E28" w:rsidRPr="00F54836" w:rsidRDefault="009A3E28" w:rsidP="009A3E28">
      <w:pPr>
        <w:rPr>
          <w:rFonts w:ascii="Cambria" w:eastAsia="Calibri" w:hAnsi="Cambria" w:cs="Times New Roman"/>
          <w:b/>
          <w:bCs/>
          <w:i/>
          <w:iCs/>
          <w:lang w:val="x-none"/>
        </w:rPr>
      </w:pPr>
      <w:r>
        <w:rPr>
          <w:rFonts w:ascii="Cambria" w:eastAsia="Calibri" w:hAnsi="Cambria" w:cs="Times New Roman"/>
          <w:b/>
          <w:bCs/>
          <w:i/>
          <w:iCs/>
        </w:rPr>
        <w:t xml:space="preserve">Appendix 3: </w:t>
      </w:r>
      <w:r w:rsidRPr="00F54836">
        <w:rPr>
          <w:rFonts w:ascii="Cambria" w:eastAsia="Calibri" w:hAnsi="Cambria" w:cs="Times New Roman"/>
          <w:b/>
          <w:bCs/>
          <w:i/>
          <w:iCs/>
          <w:lang w:val="x-none"/>
        </w:rPr>
        <w:t>Summary of methods of economic model by Anokye, Lord &amp; Fox-Rushby (2014)</w:t>
      </w:r>
    </w:p>
    <w:p w14:paraId="63178DD4" w14:textId="77777777" w:rsidR="009A3E28" w:rsidRPr="00BC78EC" w:rsidRDefault="009A3E28" w:rsidP="009A3E28">
      <w:r w:rsidRPr="00BC78EC">
        <w:t>Anokye et al (2014) developed a Markov model to follow a cohort of physically inactive but healthy adults over their remaining lifetime.  To see the impact of an intervention on costs and effects, the model is run twice – once with the intervention and once without the intervention, as a control.  The model adopted an NHS perspective, based costs in £2010-11 prices and used a 3.5% discount rate.</w:t>
      </w:r>
    </w:p>
    <w:p w14:paraId="19A8F29B" w14:textId="77777777" w:rsidR="009A3E28" w:rsidRPr="00BC78EC" w:rsidRDefault="009A3E28" w:rsidP="009A3E28">
      <w:r w:rsidRPr="00BC78EC">
        <w:t>For the intervention, a cohort of 100,000 people aged 33 (the average age of people in trials of brief interventions designed to increase physical activity) are ‘run in’ for one year with the proportion of people becoming active in each arm reflecting evidence on effectiveness i.e. achieving a minimum of 150 min of at least moderate intensive PA or at least 75 min of vigorous intensive PA per week (current guidance of sufficient PA).</w:t>
      </w:r>
    </w:p>
    <w:p w14:paraId="016FF011" w14:textId="77777777" w:rsidR="009A3E28" w:rsidRPr="00BC78EC" w:rsidRDefault="009A3E28" w:rsidP="009A3E28">
      <w:r w:rsidRPr="00BC78EC">
        <w:t>The model represented the most robustly evidenced risk reductions achievable from PA; i.e. in coronary heart disease (CHD), stroke and type 2 diabetes (T2D).  Those people physically active at the end of the ‘run in’ period went on to have longer life expectancy and better quality of life as a result risk reductions.  The model assumed no-one developed disease during the run in period, although deaths from other causes could occur.</w:t>
      </w:r>
    </w:p>
    <w:p w14:paraId="3E5961CA" w14:textId="77777777" w:rsidR="009A3E28" w:rsidRPr="00BC78EC" w:rsidRDefault="009A3E28" w:rsidP="009A3E28">
      <w:r w:rsidRPr="00BC78EC">
        <w:t xml:space="preserve">From the beginning of year 1 (cycle 2) each person in each cycle could be in one of 6 states; (1) event free (no CHD, stroke, or T2D), (2) non-fatal CHD, (3) non-fatal stroke, (4) T2D, (5) death related to CVD and (6) death from non-CVD causes each of which had defined annual risks of moving to another state.  Data on relative risks of developing each disease condition were estimated from epidemiological studies measuring baseline PA (exposure) and related to subsequent onset of CHD, stroke or T2D (outcomes) over a 10-year period. </w:t>
      </w:r>
    </w:p>
    <w:p w14:paraId="06096345" w14:textId="404CBD3D" w:rsidR="009A3E28" w:rsidRPr="00BC78EC" w:rsidRDefault="009A3E28" w:rsidP="009A3E28">
      <w:r w:rsidRPr="00BC78EC">
        <w:t>While PA can change over time, this was not explicitly modelled as the impact of changing habits is captured in the cohort relative risk estimates.  3 Finnish studies</w:t>
      </w:r>
      <w:r>
        <w:t xml:space="preserve"> </w:t>
      </w:r>
      <w:r>
        <w:fldChar w:fldCharType="begin">
          <w:fldData xml:space="preserve">PEVuZE5vdGU+PENpdGU+PEF1dGhvcj5IdTwvQXV0aG9yPjxZZWFyPjIwMDM8L1llYXI+PFJlY051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</w:fldData>
        </w:fldChar>
      </w:r>
      <w:r w:rsidR="00833B62">
        <w:instrText xml:space="preserve"> ADDIN EN.CITE </w:instrText>
      </w:r>
      <w:r w:rsidR="00833B62">
        <w:fldChar w:fldCharType="begin">
          <w:fldData xml:space="preserve">PEVuZE5vdGU+PENpdGU+PEF1dGhvcj5IdTwvQXV0aG9yPjxZZWFyPjIwMDM8L1llYXI+PFJlY051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</w:fldData>
        </w:fldChar>
      </w:r>
      <w:r w:rsidR="00833B62">
        <w:instrText xml:space="preserve"> ADDIN EN.CITE.DATA </w:instrText>
      </w:r>
      <w:r w:rsidR="00833B62">
        <w:fldChar w:fldCharType="end"/>
      </w:r>
      <w:r>
        <w:fldChar w:fldCharType="separate"/>
      </w:r>
      <w:r w:rsidR="00833B62" w:rsidRPr="00833B62">
        <w:rPr>
          <w:noProof/>
          <w:vertAlign w:val="superscript"/>
        </w:rPr>
        <w:t>212-214</w:t>
      </w:r>
      <w:r>
        <w:fldChar w:fldCharType="end"/>
      </w:r>
      <w:r w:rsidRPr="00BC78EC">
        <w:t xml:space="preserve"> followed up people who were inactive and active for a number of years, and found the relationship between activity and outcomes somewhat diluted as people moved in and out of PA over time.</w:t>
      </w:r>
    </w:p>
    <w:p w14:paraId="313207B0" w14:textId="77777777" w:rsidR="009A3E28" w:rsidRPr="00BC78EC" w:rsidRDefault="009A3E28" w:rsidP="009A3E28">
      <w:r w:rsidRPr="00BC78EC">
        <w:t>The model assumed a proportion of CHD and stroke events were immediately fatal, whereas this was not the case for a diagnosis of T2D, although all those surviving either CVD event or diagnosis with T2D faced increased CVD and non-CVD mortality risks.  For simplicity, the model assumed individuals only experienced one type of disease (although they could face multiple events within this disease).</w:t>
      </w:r>
    </w:p>
    <w:p w14:paraId="675DB890" w14:textId="77777777" w:rsidR="009A3E28" w:rsidRPr="00BC78EC" w:rsidRDefault="009A3E28" w:rsidP="009A3E28">
      <w:r w:rsidRPr="00BC78EC">
        <w:t>Estimates of life-time costs and QALYs were derived from the model through weighting time spent in each health state for different parts of the cohort by annual costs and utility values associated with each state.  To these were added the costs of intervention delivery and a short-term (1yr) gain in QALYs, through mental health improvement, arising from participation in PA (see Pavey et al 2011</w:t>
      </w:r>
      <w:r>
        <w:t xml:space="preserve"> </w:t>
      </w:r>
      <w:r>
        <w:fldChar w:fldCharType="begin">
          <w:fldData xml:space="preserve">PEVuZE5vdGU+PENpdGU+PEF1dGhvcj5QYXZleTwvQXV0aG9yPjxZZWFyPjIwMTE8L1llYXI+PFJl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</w:fldData>
        </w:fldChar>
      </w:r>
      <w:r>
        <w:instrText xml:space="preserve"> ADDIN EN.CITE </w:instrText>
      </w:r>
      <w:r>
        <w:fldChar w:fldCharType="begin">
          <w:fldData xml:space="preserve">PEVuZE5vdGU+PENpdGU+PEF1dGhvcj5QYXZleTwvQXV0aG9yPjxZZWFyPjIwMTE8L1llYXI+PFJl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</w:fldData>
        </w:fldChar>
      </w:r>
      <w:r>
        <w:instrText xml:space="preserve"> ADDIN EN.CITE.DATA </w:instrText>
      </w:r>
      <w:r>
        <w:fldChar w:fldCharType="end"/>
      </w:r>
      <w:r>
        <w:fldChar w:fldCharType="separate"/>
      </w:r>
      <w:r w:rsidRPr="00F54836">
        <w:rPr>
          <w:noProof/>
          <w:vertAlign w:val="superscript"/>
        </w:rPr>
        <w:t>136</w:t>
      </w:r>
      <w:r>
        <w:fldChar w:fldCharType="end"/>
      </w:r>
      <w:r w:rsidRPr="00BC78EC">
        <w:t xml:space="preserve"> for estimation).</w:t>
      </w:r>
    </w:p>
    <w:p w14:paraId="117E4D0C" w14:textId="77777777" w:rsidR="009A3E28" w:rsidRPr="00BC78EC" w:rsidRDefault="009A3E28" w:rsidP="009A3E28">
      <w:r w:rsidRPr="00BC78EC">
        <w:t>Data to populate the model were derived from a variety of sources:</w:t>
      </w:r>
    </w:p>
    <w:p w14:paraId="355E8BF1" w14:textId="77777777" w:rsidR="009A3E28" w:rsidRPr="00BC78EC" w:rsidRDefault="009A3E28" w:rsidP="009A3E28">
      <w:r w:rsidRPr="00BC78EC">
        <w:t>a)</w:t>
      </w:r>
      <w:r w:rsidRPr="00BC78EC">
        <w:tab/>
        <w:t>Effectiveness and cost of brief advice (to increase PA) delivered in primary care: from systematic literature review and meta-analysis</w:t>
      </w:r>
    </w:p>
    <w:p w14:paraId="072B7A71" w14:textId="4D820419" w:rsidR="009A3E28" w:rsidRPr="00BC78EC" w:rsidRDefault="009A3E28" w:rsidP="009A3E28">
      <w:r w:rsidRPr="00BC78EC">
        <w:t>b)</w:t>
      </w:r>
      <w:r w:rsidRPr="00BC78EC">
        <w:tab/>
        <w:t>Cost and utility estimates of disease conditions: economic evaluations conducted for existing guidelines for CVD and diabetes and science-based guidelines on PA and health.  Rates of disease were converted to probabilities using</w:t>
      </w:r>
      <w:r>
        <w:t>.</w:t>
      </w:r>
      <w:r>
        <w:fldChar w:fldCharType="begin"/>
      </w:r>
      <w:r w:rsidR="00833B62">
        <w:instrText xml:space="preserve"> ADDIN EN.CITE &lt;EndNote&gt;&lt;Cite&gt;&lt;Author&gt;Briggs&lt;/Author&gt;&lt;Year&gt;2006&lt;/Year&gt;&lt;RecNum&gt;1090&lt;/RecNum&gt;&lt;DisplayText&gt;&lt;style face="superscript"&gt;215&lt;/style&gt;&lt;/DisplayText&gt;&lt;record&gt;&lt;rec-number&gt;1090&lt;/rec-number&gt;&lt;foreign-keys&gt;&lt;key app="EN" db-id="zvxfxrrw4d25sdes0eaxwee890t5pxvpea5a" timestamp="1511352202"&gt;1090&lt;/key&gt;&lt;/foreign-keys&gt;&lt;ref-type name="Book"&gt;6&lt;/ref-type&gt;&lt;contributors&gt;&lt;authors&gt;&lt;author&gt;Briggs, A. Sculpher, M. Claxton, K.&lt;/author&gt;&lt;/authors&gt;&lt;/contributors&gt;&lt;titles&gt;&lt;title&gt;Decision Modelling for Health Economic Evaluation&lt;/title&gt;&lt;/titles&gt;&lt;dates&gt;&lt;year&gt;2006&lt;/year&gt;&lt;/dates&gt;&lt;pub-location&gt;Oxford, United Kingdom&lt;/pub-location&gt;&lt;publisher&gt;Oxford University Press&lt;/publisher&gt;&lt;isbn&gt;ISBN10 0198526628&lt;/isbn&gt;&lt;urls&gt;&lt;/urls&gt;&lt;/record&gt;&lt;/Cite&gt;&lt;/EndNote&gt;</w:instrText>
      </w:r>
      <w:r>
        <w:fldChar w:fldCharType="separate"/>
      </w:r>
      <w:r w:rsidR="00833B62" w:rsidRPr="00833B62">
        <w:rPr>
          <w:noProof/>
          <w:vertAlign w:val="superscript"/>
        </w:rPr>
        <w:t>215</w:t>
      </w:r>
      <w:r>
        <w:fldChar w:fldCharType="end"/>
      </w:r>
      <w:r w:rsidRPr="00BC78EC">
        <w:t xml:space="preserve"> </w:t>
      </w:r>
    </w:p>
    <w:p w14:paraId="2A04E505" w14:textId="6DF1C3A7" w:rsidR="009A3E28" w:rsidRPr="00BC78EC" w:rsidRDefault="009A3E28" w:rsidP="009A3E28">
      <w:r w:rsidRPr="00BC78EC">
        <w:t>c)</w:t>
      </w:r>
      <w:r w:rsidRPr="00BC78EC">
        <w:tab/>
        <w:t xml:space="preserve">Relative risks (RRs) of each disease for physically active and inactive people were based on cohorts that were followed up for 19 (CHD, </w:t>
      </w:r>
      <w:r>
        <w:t>stroke) and 12 (diabetes) years.</w:t>
      </w:r>
      <w:r>
        <w:fldChar w:fldCharType="begin">
          <w:fldData xml:space="preserve">PEVuZE5vdGU+PENpdGU+PEF1dGhvcj5IdTwvQXV0aG9yPjxZZWFyPjIwMDM8L1llYXI+PFJlY051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</w:fldData>
        </w:fldChar>
      </w:r>
      <w:r w:rsidR="00833B62">
        <w:instrText xml:space="preserve"> ADDIN EN.CITE </w:instrText>
      </w:r>
      <w:r w:rsidR="00833B62">
        <w:fldChar w:fldCharType="begin">
          <w:fldData xml:space="preserve">PEVuZE5vdGU+PENpdGU+PEF1dGhvcj5IdTwvQXV0aG9yPjxZZWFyPjIwMDM8L1llYXI+PFJlY051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</w:fldData>
        </w:fldChar>
      </w:r>
      <w:r w:rsidR="00833B62">
        <w:instrText xml:space="preserve"> ADDIN EN.CITE.DATA </w:instrText>
      </w:r>
      <w:r w:rsidR="00833B62">
        <w:fldChar w:fldCharType="end"/>
      </w:r>
      <w:r>
        <w:fldChar w:fldCharType="separate"/>
      </w:r>
      <w:r w:rsidR="00833B62" w:rsidRPr="00833B62">
        <w:rPr>
          <w:noProof/>
          <w:vertAlign w:val="superscript"/>
        </w:rPr>
        <w:t>212, 213, 216</w:t>
      </w:r>
      <w:r>
        <w:fldChar w:fldCharType="end"/>
      </w:r>
      <w:r>
        <w:t xml:space="preserve"> </w:t>
      </w:r>
      <w:r w:rsidRPr="00BC78EC">
        <w:t>RR were assumed to hold for 10 years, in the base case, after which no benefit was derived.</w:t>
      </w:r>
    </w:p>
    <w:p w14:paraId="18D2AB7D" w14:textId="3ED44804" w:rsidR="009A3E28" w:rsidRPr="00BC78EC" w:rsidRDefault="009A3E28" w:rsidP="009A3E28">
      <w:r w:rsidRPr="00BC78EC">
        <w:t>d)</w:t>
      </w:r>
      <w:r w:rsidRPr="00BC78EC">
        <w:tab/>
        <w:t>Probabilities for developing disease conditions in inactive people were derived by adjusting the UK general populatio</w:t>
      </w:r>
      <w:r>
        <w:t>n age-specific incidence rates</w:t>
      </w:r>
      <w:r>
        <w:fldChar w:fldCharType="begin"/>
      </w:r>
      <w:r w:rsidR="00833B62">
        <w:instrText xml:space="preserve"> ADDIN EN.CITE &lt;EndNote&gt;&lt;Cite&gt;&lt;Author&gt;Preis&lt;/Author&gt;&lt;Year&gt;2009&lt;/Year&gt;&lt;RecNum&gt;964&lt;/RecNum&gt;&lt;DisplayText&gt;&lt;style face="superscript"&gt;217&lt;/style&gt;&lt;/DisplayText&gt;&lt;record&gt;&lt;rec-number&gt;964&lt;/rec-number&gt;&lt;foreign-keys&gt;&lt;key app="EN" db-id="zvxfxrrw4d25sdes0eaxwee890t5pxvpea5a" timestamp="1511186316"&gt;964&lt;/key&gt;&lt;/foreign-keys&gt;&lt;ref-type name="Journal Article"&gt;17&lt;/ref-type&gt;&lt;contributors&gt;&lt;authors&gt;&lt;author&gt;Preis, S. R.&lt;/author&gt;&lt;author&gt;Pencina, M. J.&lt;/author&gt;&lt;author&gt;Hwang, S. J.&lt;/author&gt;&lt;author&gt;D&amp;apos;Agostino, R. B., Sr.&lt;/author&gt;&lt;author&gt;Savage, P. J.&lt;/author&gt;&lt;author&gt;Levy, D.&lt;/author&gt;&lt;author&gt;Fox, C. S.&lt;/author&gt;&lt;/authors&gt;&lt;/contributors&gt;&lt;auth-address&gt;National Heart, Lung, and Blood Institute&amp;apos;s Framingham Heart Study, Framingham, MA 01702, USA.&lt;/auth-address&gt;&lt;titles&gt;&lt;title&gt;Trends in cardiovascular disease risk factors in individuals with and without diabetes mellitus in the Framingham Heart Study&lt;/title&gt;&lt;secondary-title&gt;Circulation&lt;/secondary-title&gt;&lt;/titles&gt;&lt;periodical&gt;&lt;full-title&gt;Circulation&lt;/full-title&gt;&lt;/periodical&gt;&lt;pages&gt;212-20&lt;/pages&gt;&lt;volume&gt;120&lt;/volume&gt;&lt;number&gt;3&lt;/number&gt;&lt;keywords&gt;&lt;keyword&gt;Blood Pressure/physiology&lt;/keyword&gt;&lt;keyword&gt;Body Mass Index&lt;/keyword&gt;&lt;keyword&gt;Cardiovascular Diseases/blood/*epidemiology/*etiology&lt;/keyword&gt;&lt;keyword&gt;Cholesterol, LDL/blood&lt;/keyword&gt;&lt;keyword&gt;Cohort Studies&lt;/keyword&gt;&lt;keyword&gt;Diabetes Mellitus, Type 2/blood/*complications/*epidemiology&lt;/keyword&gt;&lt;keyword&gt;Female&lt;/keyword&gt;&lt;keyword&gt;Humans&lt;/keyword&gt;&lt;keyword&gt;Male&lt;/keyword&gt;&lt;keyword&gt;Middle Aged&lt;/keyword&gt;&lt;keyword&gt;Obesity/complications/epidemiology/physiopathology&lt;/keyword&gt;&lt;keyword&gt;Risk Factors&lt;/keyword&gt;&lt;/keywords&gt;&lt;dates&gt;&lt;year&gt;2009&lt;/year&gt;&lt;pub-dates&gt;&lt;date&gt;Jul 21&lt;/date&gt;&lt;/pub-dates&gt;&lt;/dates&gt;&lt;isbn&gt;1524-4539 (Electronic)&amp;#xD;0009-7322 (Linking)&lt;/isbn&gt;&lt;accession-num&gt;19581493&lt;/accession-num&gt;&lt;urls&gt;&lt;related-urls&gt;&lt;url&gt;https://www.ncbi.nlm.nih.gov/pubmed/19581493&lt;/url&gt;&lt;/related-urls&gt;&lt;/urls&gt;&lt;custom2&gt;PMC2789428&lt;/custom2&gt;&lt;electronic-resource-num&gt;10.1161/CIRCULATIONAHA.108.846519&lt;/electronic-resource-num&gt;&lt;/record&gt;&lt;/Cite&gt;&lt;/EndNote&gt;</w:instrText>
      </w:r>
      <w:r>
        <w:fldChar w:fldCharType="separate"/>
      </w:r>
      <w:r w:rsidR="00833B62" w:rsidRPr="00833B62">
        <w:rPr>
          <w:noProof/>
          <w:vertAlign w:val="superscript"/>
        </w:rPr>
        <w:t>217</w:t>
      </w:r>
      <w:r>
        <w:fldChar w:fldCharType="end"/>
      </w:r>
      <w:r w:rsidRPr="00BC78EC">
        <w:t>,</w:t>
      </w:r>
      <w:r>
        <w:fldChar w:fldCharType="begin"/>
      </w:r>
      <w:r w:rsidR="00833B62">
        <w:instrText xml:space="preserve"> ADDIN EN.CITE &lt;EndNote&gt;&lt;Cite&gt;&lt;Author&gt;Ward&lt;/Author&gt;&lt;Year&gt;2007&lt;/Year&gt;&lt;RecNum&gt;1088&lt;/RecNum&gt;&lt;DisplayText&gt;&lt;style face="superscript"&gt;218&lt;/style&gt;&lt;/DisplayText&gt;&lt;record&gt;&lt;rec-number&gt;1088&lt;/rec-number&gt;&lt;foreign-keys&gt;&lt;key app="EN" db-id="zvxfxrrw4d25sdes0eaxwee890t5pxvpea5a" timestamp="1511347897"&gt;1088&lt;/key&gt;&lt;/foreign-keys&gt;&lt;ref-type name="Report"&gt;27&lt;/ref-type&gt;&lt;contributors&gt;&lt;authors&gt;&lt;author&gt;Ward, S. Lloyd- Jones, M. Pandor, A. Holmes, M. Ara, R. et al.&lt;/author&gt;&lt;/authors&gt;&lt;secondary-authors&gt;&lt;author&gt;Health Technol Assess &lt;/author&gt;&lt;/secondary-authors&gt;&lt;/contributors&gt;&lt;titles&gt;&lt;title&gt;Statins for the prevention of cardiovascular events: an analysis of the clinical and cost effectiveness of statins in patients with, or at risk from, coronary heart disease (CHD)&lt;/title&gt;&lt;/titles&gt;&lt;pages&gt;1–340&lt;/pages&gt;&lt;volume&gt;11&lt;/volume&gt;&lt;num-vols&gt;14&lt;/num-vols&gt;&lt;dates&gt;&lt;year&gt;2007&lt;/year&gt;&lt;/dates&gt;&lt;urls&gt;&lt;/urls&gt;&lt;/record&gt;&lt;/Cite&gt;&lt;/EndNote&gt;</w:instrText>
      </w:r>
      <w:r>
        <w:fldChar w:fldCharType="separate"/>
      </w:r>
      <w:r w:rsidR="00833B62" w:rsidRPr="00833B62">
        <w:rPr>
          <w:noProof/>
          <w:vertAlign w:val="superscript"/>
        </w:rPr>
        <w:t>218</w:t>
      </w:r>
      <w:r>
        <w:fldChar w:fldCharType="end"/>
      </w:r>
      <w:r>
        <w:t>,</w:t>
      </w:r>
      <w:r>
        <w:fldChar w:fldCharType="begin"/>
      </w:r>
      <w:r w:rsidR="00833B62">
        <w:instrText xml:space="preserve"> ADDIN EN.CITE &lt;EndNote&gt;&lt;Cite&gt;&lt;Author&gt;(UK)&lt;/Author&gt;&lt;Year&gt;2011&lt;/Year&gt;&lt;RecNum&gt;1089&lt;/RecNum&gt;&lt;DisplayText&gt;&lt;style face="superscript"&gt;219&lt;/style&gt;&lt;/DisplayText&gt;&lt;record&gt;&lt;rec-number&gt;1089&lt;/rec-number&gt;&lt;foreign-keys&gt;&lt;key app="EN" db-id="zvxfxrrw4d25sdes0eaxwee890t5pxvpea5a" timestamp="1511352059"&gt;1089&lt;/key&gt;&lt;/foreign-keys&gt;&lt;ref-type name="Journal Article"&gt;17&lt;/ref-type&gt;&lt;contributors&gt;&lt;authors&gt;&lt;author&gt;National Clinical Guideline Centre (UK)&lt;/author&gt;&lt;/authors&gt;&lt;/contributors&gt;&lt;titles&gt;&lt;title&gt;Hypertension: The Clinical Management of Primary Hypertension in Adults: Update of Clinical Guidelines 18 and 34&lt;/title&gt;&lt;secondary-title&gt;NICE Clinical Guidelines&lt;/secondary-title&gt;&lt;/titles&gt;&lt;periodical&gt;&lt;full-title&gt;NICE Clinical Guidelines&lt;/full-title&gt;&lt;/periodical&gt;&lt;number&gt;127&lt;/number&gt;&lt;dates&gt;&lt;year&gt;2011&lt;/year&gt;&lt;/dates&gt;&lt;urls&gt;&lt;/urls&gt;&lt;/record&gt;&lt;/Cite&gt;&lt;/EndNote&gt;</w:instrText>
      </w:r>
      <w:r>
        <w:fldChar w:fldCharType="separate"/>
      </w:r>
      <w:r w:rsidR="00833B62" w:rsidRPr="00833B62">
        <w:rPr>
          <w:noProof/>
          <w:vertAlign w:val="superscript"/>
        </w:rPr>
        <w:t>219</w:t>
      </w:r>
      <w:r>
        <w:fldChar w:fldCharType="end"/>
      </w:r>
      <w:r>
        <w:t xml:space="preserve"> </w:t>
      </w:r>
      <w:r w:rsidRPr="00BC78EC">
        <w:t>using the attributable risk fraction</w:t>
      </w:r>
      <w:r>
        <w:t xml:space="preserve">. </w:t>
      </w:r>
      <w:r>
        <w:fldChar w:fldCharType="begin"/>
      </w:r>
      <w:r w:rsidR="00833B62">
        <w:instrText xml:space="preserve"> ADDIN EN.CITE &lt;EndNote&gt;&lt;Cite&gt;&lt;Author&gt;Jamrozik&lt;/Author&gt;&lt;Year&gt;2005&lt;/Year&gt;&lt;RecNum&gt;982&lt;/RecNum&gt;&lt;DisplayText&gt;&lt;style face="superscript"&gt;220&lt;/style&gt;&lt;/DisplayText&gt;&lt;record&gt;&lt;rec-number&gt;982&lt;/rec-number&gt;&lt;foreign-keys&gt;&lt;key app="EN" db-id="zvxfxrrw4d25sdes0eaxwee890t5pxvpea5a" timestamp="1511193888"&gt;982&lt;/key&gt;&lt;/foreign-keys&gt;&lt;ref-type name="Journal Article"&gt;17&lt;/ref-type&gt;&lt;contributors&gt;&lt;authors&gt;&lt;author&gt;Jamrozik, K.&lt;/author&gt;&lt;/authors&gt;&lt;/contributors&gt;&lt;auth-address&gt;School of Population Health, University of Queensland, Herston, Queensland 4006, Australia. k.jamrozik@sph.uq.edu.au&lt;/auth-address&gt;&lt;titles&gt;&lt;title&gt;Estimate of deaths attributable to passive smoking among UK adults: database analysis&lt;/title&gt;&lt;secondary-title&gt;BMJ&lt;/secondary-title&gt;&lt;/titles&gt;&lt;periodical&gt;&lt;full-title&gt;BMJ&lt;/full-title&gt;&lt;/periodical&gt;&lt;pages&gt;812&lt;/pages&gt;&lt;volume&gt;330&lt;/volume&gt;&lt;number&gt;7495&lt;/number&gt;&lt;keywords&gt;&lt;keyword&gt;Adult&lt;/keyword&gt;&lt;keyword&gt;Cause of Death&lt;/keyword&gt;&lt;keyword&gt;Humans&lt;/keyword&gt;&lt;keyword&gt;Middle Aged&lt;/keyword&gt;&lt;keyword&gt;Occupational Diseases/*mortality&lt;/keyword&gt;&lt;keyword&gt;Personnel, Hospital/statistics &amp;amp; numerical data&lt;/keyword&gt;&lt;keyword&gt;Prevalence&lt;/keyword&gt;&lt;keyword&gt;Risk Factors&lt;/keyword&gt;&lt;keyword&gt;Tobacco Smoke Pollution/adverse effects/*statistics &amp;amp; numerical data&lt;/keyword&gt;&lt;keyword&gt;United Kingdom/epidemiology&lt;/keyword&gt;&lt;/keywords&gt;&lt;dates&gt;&lt;year&gt;2005&lt;/year&gt;&lt;pub-dates&gt;&lt;date&gt;Apr 09&lt;/date&gt;&lt;/pub-dates&gt;&lt;/dates&gt;&lt;isbn&gt;1756-1833 (Electronic)&amp;#xD;0959-535X (Linking)&lt;/isbn&gt;&lt;accession-num&gt;15741188&lt;/accession-num&gt;&lt;urls&gt;&lt;related-urls&gt;&lt;url&gt;https://www.ncbi.nlm.nih.gov/pubmed/15741188&lt;/url&gt;&lt;/related-urls&gt;&lt;/urls&gt;&lt;custom2&gt;PMC556069&lt;/custom2&gt;&lt;electronic-resource-num&gt;10.1136/bmj.38370.496632.8F&lt;/electronic-resource-num&gt;&lt;/record&gt;&lt;/Cite&gt;&lt;/EndNote&gt;</w:instrText>
      </w:r>
      <w:r>
        <w:fldChar w:fldCharType="separate"/>
      </w:r>
      <w:r w:rsidR="00833B62" w:rsidRPr="00833B62">
        <w:rPr>
          <w:noProof/>
          <w:vertAlign w:val="superscript"/>
        </w:rPr>
        <w:t>220</w:t>
      </w:r>
      <w:r>
        <w:fldChar w:fldCharType="end"/>
      </w:r>
      <w:r w:rsidRPr="00BC78EC">
        <w:t xml:space="preserve">  Probabilities for active people used the RR data from</w:t>
      </w:r>
      <w:r>
        <w:t>.</w:t>
      </w:r>
      <w:r>
        <w:fldChar w:fldCharType="begin">
          <w:fldData xml:space="preserve">PEVuZE5vdGU+PENpdGU+PEF1dGhvcj5IdTwvQXV0aG9yPjxZZWFyPjIwMDM8L1llYXI+PFJlY051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</w:fldData>
        </w:fldChar>
      </w:r>
      <w:r w:rsidR="00833B62">
        <w:instrText xml:space="preserve"> ADDIN EN.CITE </w:instrText>
      </w:r>
      <w:r w:rsidR="00833B62">
        <w:fldChar w:fldCharType="begin">
          <w:fldData xml:space="preserve">PEVuZE5vdGU+PENpdGU+PEF1dGhvcj5IdTwvQXV0aG9yPjxZZWFyPjIwMDM8L1llYXI+PFJlY051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</w:fldData>
        </w:fldChar>
      </w:r>
      <w:r w:rsidR="00833B62">
        <w:instrText xml:space="preserve"> ADDIN EN.CITE.DATA </w:instrText>
      </w:r>
      <w:r w:rsidR="00833B62">
        <w:fldChar w:fldCharType="end"/>
      </w:r>
      <w:r>
        <w:fldChar w:fldCharType="separate"/>
      </w:r>
      <w:r w:rsidR="00833B62" w:rsidRPr="00833B62">
        <w:rPr>
          <w:noProof/>
          <w:vertAlign w:val="superscript"/>
        </w:rPr>
        <w:t>212, 213, 216</w:t>
      </w:r>
      <w:r>
        <w:fldChar w:fldCharType="end"/>
      </w:r>
    </w:p>
    <w:p w14:paraId="65099680" w14:textId="4DE46766" w:rsidR="009A3E28" w:rsidRPr="00BC78EC" w:rsidRDefault="009A3E28" w:rsidP="009A3E28">
      <w:r w:rsidRPr="00BC78EC">
        <w:t>e)</w:t>
      </w:r>
      <w:r w:rsidRPr="00BC78EC">
        <w:tab/>
        <w:t>The probability that a primar</w:t>
      </w:r>
      <w:r>
        <w:t>y stroke or CHD event was fatal</w:t>
      </w:r>
      <w:r>
        <w:fldChar w:fldCharType="begin"/>
      </w:r>
      <w:r w:rsidR="00833B62">
        <w:instrText xml:space="preserve"> ADDIN EN.CITE &lt;EndNote&gt;&lt;Cite&gt;&lt;Author&gt;Preis&lt;/Author&gt;&lt;Year&gt;2009&lt;/Year&gt;&lt;RecNum&gt;964&lt;/RecNum&gt;&lt;DisplayText&gt;&lt;style face="superscript"&gt;217&lt;/style&gt;&lt;/DisplayText&gt;&lt;record&gt;&lt;rec-number&gt;964&lt;/rec-number&gt;&lt;foreign-keys&gt;&lt;key app="EN" db-id="zvxfxrrw4d25sdes0eaxwee890t5pxvpea5a" timestamp="1511186316"&gt;964&lt;/key&gt;&lt;/foreign-keys&gt;&lt;ref-type name="Journal Article"&gt;17&lt;/ref-type&gt;&lt;contributors&gt;&lt;authors&gt;&lt;author&gt;Preis, S. R.&lt;/author&gt;&lt;author&gt;Pencina, M. J.&lt;/author&gt;&lt;author&gt;Hwang, S. J.&lt;/author&gt;&lt;author&gt;D&amp;apos;Agostino, R. B., Sr.&lt;/author&gt;&lt;author&gt;Savage, P. J.&lt;/author&gt;&lt;author&gt;Levy, D.&lt;/author&gt;&lt;author&gt;Fox, C. S.&lt;/author&gt;&lt;/authors&gt;&lt;/contributors&gt;&lt;auth-address&gt;National Heart, Lung, and Blood Institute&amp;apos;s Framingham Heart Study, Framingham, MA 01702, USA.&lt;/auth-address&gt;&lt;titles&gt;&lt;title&gt;Trends in cardiovascular disease risk factors in individuals with and without diabetes mellitus in the Framingham Heart Study&lt;/title&gt;&lt;secondary-title&gt;Circulation&lt;/secondary-title&gt;&lt;/titles&gt;&lt;periodical&gt;&lt;full-title&gt;Circulation&lt;/full-title&gt;&lt;/periodical&gt;&lt;pages&gt;212-20&lt;/pages&gt;&lt;volume&gt;120&lt;/volume&gt;&lt;number&gt;3&lt;/number&gt;&lt;keywords&gt;&lt;keyword&gt;Blood Pressure/physiology&lt;/keyword&gt;&lt;keyword&gt;Body Mass Index&lt;/keyword&gt;&lt;keyword&gt;Cardiovascular Diseases/blood/*epidemiology/*etiology&lt;/keyword&gt;&lt;keyword&gt;Cholesterol, LDL/blood&lt;/keyword&gt;&lt;keyword&gt;Cohort Studies&lt;/keyword&gt;&lt;keyword&gt;Diabetes Mellitus, Type 2/blood/*complications/*epidemiology&lt;/keyword&gt;&lt;keyword&gt;Female&lt;/keyword&gt;&lt;keyword&gt;Humans&lt;/keyword&gt;&lt;keyword&gt;Male&lt;/keyword&gt;&lt;keyword&gt;Middle Aged&lt;/keyword&gt;&lt;keyword&gt;Obesity/complications/epidemiology/physiopathology&lt;/keyword&gt;&lt;keyword&gt;Risk Factors&lt;/keyword&gt;&lt;/keywords&gt;&lt;dates&gt;&lt;year&gt;2009&lt;/year&gt;&lt;pub-dates&gt;&lt;date&gt;Jul 21&lt;/date&gt;&lt;/pub-dates&gt;&lt;/dates&gt;&lt;isbn&gt;1524-4539 (Electronic)&amp;#xD;0009-7322 (Linking)&lt;/isbn&gt;&lt;accession-num&gt;19581493&lt;/accession-num&gt;&lt;urls&gt;&lt;related-urls&gt;&lt;url&gt;https://www.ncbi.nlm.nih.gov/pubmed/19581493&lt;/url&gt;&lt;/related-urls&gt;&lt;/urls&gt;&lt;custom2&gt;PMC2789428&lt;/custom2&gt;&lt;electronic-resource-num&gt;10.1161/CIRCULATIONAHA.108.846519&lt;/electronic-resource-num&gt;&lt;/record&gt;&lt;/Cite&gt;&lt;/EndNote&gt;</w:instrText>
      </w:r>
      <w:r>
        <w:fldChar w:fldCharType="separate"/>
      </w:r>
      <w:r w:rsidR="00833B62" w:rsidRPr="00833B62">
        <w:rPr>
          <w:noProof/>
          <w:vertAlign w:val="superscript"/>
        </w:rPr>
        <w:t>217</w:t>
      </w:r>
      <w:r>
        <w:fldChar w:fldCharType="end"/>
      </w:r>
      <w:r w:rsidRPr="00BC78EC">
        <w:t xml:space="preserve"> was assumed to be independent of PA, due to lack of data</w:t>
      </w:r>
    </w:p>
    <w:p w14:paraId="3BDFA044" w14:textId="3A286696" w:rsidR="009A3E28" w:rsidRPr="00BC78EC" w:rsidRDefault="009A3E28" w:rsidP="009A3E28">
      <w:r w:rsidRPr="00BC78EC">
        <w:t>f)</w:t>
      </w:r>
      <w:r w:rsidRPr="00BC78EC">
        <w:tab/>
        <w:t xml:space="preserve">Probability of CVD and non-CVD mortality: RRs of stroke and CHD </w:t>
      </w:r>
      <w:r>
        <w:fldChar w:fldCharType="begin"/>
      </w:r>
      <w:r w:rsidR="00833B62">
        <w:instrText xml:space="preserve"> ADDIN EN.CITE &lt;EndNote&gt;&lt;Cite&gt;&lt;Author&gt;Bronnum-Hansen&lt;/Author&gt;&lt;Year&gt;2001&lt;/Year&gt;&lt;RecNum&gt;937&lt;/RecNum&gt;&lt;DisplayText&gt;&lt;style face="superscript"&gt;221&lt;/style&gt;&lt;/DisplayText&gt;&lt;record&gt;&lt;rec-number&gt;937&lt;/rec-number&gt;&lt;foreign-keys&gt;&lt;key app="EN" db-id="zvxfxrrw4d25sdes0eaxwee890t5pxvpea5a" timestamp="1511185940"&gt;937&lt;/key&gt;&lt;/foreign-keys&gt;&lt;ref-type name="Journal Article"&gt;17&lt;/ref-type&gt;&lt;contributors&gt;&lt;authors&gt;&lt;author&gt;Bronnum-Hansen, H.&lt;/author&gt;&lt;author&gt;Davidsen, M.&lt;/author&gt;&lt;author&gt;Thorvaldsen, P.&lt;/author&gt;&lt;author&gt;Danish, Monica Study Group&lt;/author&gt;&lt;/authors&gt;&lt;/contributors&gt;&lt;auth-address&gt;National Institute of Public Health, Copenhagen, Denmark. hbh@dike.dk&lt;/auth-address&gt;&lt;titles&gt;&lt;title&gt;Long-term survival and causes of death after stroke&lt;/title&gt;&lt;secondary-title&gt;Stroke&lt;/secondary-title&gt;&lt;/titles&gt;&lt;periodical&gt;&lt;full-title&gt;Stroke&lt;/full-title&gt;&lt;/periodical&gt;&lt;pages&gt;2131-6&lt;/pages&gt;&lt;volume&gt;32&lt;/volume&gt;&lt;number&gt;9&lt;/number&gt;&lt;keywords&gt;&lt;keyword&gt;Adult&lt;/keyword&gt;&lt;keyword&gt;Age Distribution&lt;/keyword&gt;&lt;keyword&gt;Aged&lt;/keyword&gt;&lt;keyword&gt;Cause of Death/trends&lt;/keyword&gt;&lt;keyword&gt;Denmark/epidemiology&lt;/keyword&gt;&lt;keyword&gt;Female&lt;/keyword&gt;&lt;keyword&gt;Humans&lt;/keyword&gt;&lt;keyword&gt;Male&lt;/keyword&gt;&lt;keyword&gt;Middle Aged&lt;/keyword&gt;&lt;keyword&gt;Risk Assessment&lt;/keyword&gt;&lt;keyword&gt;Sex Distribution&lt;/keyword&gt;&lt;keyword&gt;Stroke/*mortality&lt;/keyword&gt;&lt;keyword&gt;Survival Rate/trends&lt;/keyword&gt;&lt;/keywords&gt;&lt;dates&gt;&lt;year&gt;2001&lt;/year&gt;&lt;pub-dates&gt;&lt;date&gt;Sep&lt;/date&gt;&lt;/pub-dates&gt;&lt;/dates&gt;&lt;isbn&gt;1524-4628 (Electronic)&amp;#xD;0039-2499 (Linking)&lt;/isbn&gt;&lt;accession-num&gt;11546907&lt;/accession-num&gt;&lt;urls&gt;&lt;related-urls&gt;&lt;url&gt;https://www.ncbi.nlm.nih.gov/pubmed/11546907&lt;/url&gt;&lt;/related-urls&gt;&lt;/urls&gt;&lt;/record&gt;&lt;/Cite&gt;&lt;/EndNote&gt;</w:instrText>
      </w:r>
      <w:r>
        <w:fldChar w:fldCharType="separate"/>
      </w:r>
      <w:r w:rsidR="00833B62" w:rsidRPr="00833B62">
        <w:rPr>
          <w:noProof/>
          <w:vertAlign w:val="superscript"/>
        </w:rPr>
        <w:t>221</w:t>
      </w:r>
      <w:r>
        <w:fldChar w:fldCharType="end"/>
      </w:r>
      <w:r w:rsidRPr="00BC78EC">
        <w:t xml:space="preserve"> and T2D </w:t>
      </w:r>
      <w:r>
        <w:fldChar w:fldCharType="begin"/>
      </w:r>
      <w:r w:rsidR="00833B62">
        <w:instrText xml:space="preserve"> ADDIN EN.CITE &lt;EndNote&gt;&lt;Cite&gt;&lt;Author&gt;Preis&lt;/Author&gt;&lt;Year&gt;2009&lt;/Year&gt;&lt;RecNum&gt;964&lt;/RecNum&gt;&lt;DisplayText&gt;&lt;style face="superscript"&gt;217&lt;/style&gt;&lt;/DisplayText&gt;&lt;record&gt;&lt;rec-number&gt;964&lt;/rec-number&gt;&lt;foreign-keys&gt;&lt;key app="EN" db-id="zvxfxrrw4d25sdes0eaxwee890t5pxvpea5a" timestamp="1511186316"&gt;964&lt;/key&gt;&lt;/foreign-keys&gt;&lt;ref-type name="Journal Article"&gt;17&lt;/ref-type&gt;&lt;contributors&gt;&lt;authors&gt;&lt;author&gt;Preis, S. R.&lt;/author&gt;&lt;author&gt;Pencina, M. J.&lt;/author&gt;&lt;author&gt;Hwang, S. J.&lt;/author&gt;&lt;author&gt;D&amp;apos;Agostino, R. B., Sr.&lt;/author&gt;&lt;author&gt;Savage, P. J.&lt;/author&gt;&lt;author&gt;Levy, D.&lt;/author&gt;&lt;author&gt;Fox, C. S.&lt;/author&gt;&lt;/authors&gt;&lt;/contributors&gt;&lt;auth-address&gt;National Heart, Lung, and Blood Institute&amp;apos;s Framingham Heart Study, Framingham, MA 01702, USA.&lt;/auth-address&gt;&lt;titles&gt;&lt;title&gt;Trends in cardiovascular disease risk factors in individuals with and without diabetes mellitus in the Framingham Heart Study&lt;/title&gt;&lt;secondary-title&gt;Circulation&lt;/secondary-title&gt;&lt;/titles&gt;&lt;periodical&gt;&lt;full-title&gt;Circulation&lt;/full-title&gt;&lt;/periodical&gt;&lt;pages&gt;212-20&lt;/pages&gt;&lt;volume&gt;120&lt;/volume&gt;&lt;number&gt;3&lt;/number&gt;&lt;keywords&gt;&lt;keyword&gt;Blood Pressure/physiology&lt;/keyword&gt;&lt;keyword&gt;Body Mass Index&lt;/keyword&gt;&lt;keyword&gt;Cardiovascular Diseases/blood/*epidemiology/*etiology&lt;/keyword&gt;&lt;keyword&gt;Cholesterol, LDL/blood&lt;/keyword&gt;&lt;keyword&gt;Cohort Studies&lt;/keyword&gt;&lt;keyword&gt;Diabetes Mellitus, Type 2/blood/*complications/*epidemiology&lt;/keyword&gt;&lt;keyword&gt;Female&lt;/keyword&gt;&lt;keyword&gt;Humans&lt;/keyword&gt;&lt;keyword&gt;Male&lt;/keyword&gt;&lt;keyword&gt;Middle Aged&lt;/keyword&gt;&lt;keyword&gt;Obesity/complications/epidemiology/physiopathology&lt;/keyword&gt;&lt;keyword&gt;Risk Factors&lt;/keyword&gt;&lt;/keywords&gt;&lt;dates&gt;&lt;year&gt;2009&lt;/year&gt;&lt;pub-dates&gt;&lt;date&gt;Jul 21&lt;/date&gt;&lt;/pub-dates&gt;&lt;/dates&gt;&lt;isbn&gt;1524-4539 (Electronic)&amp;#xD;0009-7322 (Linking)&lt;/isbn&gt;&lt;accession-num&gt;19581493&lt;/accession-num&gt;&lt;urls&gt;&lt;related-urls&gt;&lt;url&gt;https://www.ncbi.nlm.nih.gov/pubmed/19581493&lt;/url&gt;&lt;/related-urls&gt;&lt;/urls&gt;&lt;custom2&gt;PMC2789428&lt;/custom2&gt;&lt;electronic-resource-num&gt;10.1161/CIRCULATIONAHA.108.846519&lt;/electronic-resource-num&gt;&lt;/record&gt;&lt;/Cite&gt;&lt;/EndNote&gt;</w:instrText>
      </w:r>
      <w:r>
        <w:fldChar w:fldCharType="separate"/>
      </w:r>
      <w:r w:rsidR="00833B62" w:rsidRPr="00833B62">
        <w:rPr>
          <w:noProof/>
          <w:vertAlign w:val="superscript"/>
        </w:rPr>
        <w:t>217</w:t>
      </w:r>
      <w:r>
        <w:fldChar w:fldCharType="end"/>
      </w:r>
      <w:r>
        <w:t xml:space="preserve"> </w:t>
      </w:r>
      <w:r w:rsidRPr="00BC78EC">
        <w:t>mortality among people with stroke, CHD or T2D were used to adjust age-specific probabilities for ‘healthy people’ as represented in UK interim life tables.</w:t>
      </w:r>
    </w:p>
    <w:p w14:paraId="0D141C89" w14:textId="77777777" w:rsidR="009A3E28" w:rsidRPr="00BC78EC" w:rsidRDefault="009A3E28" w:rsidP="009A3E28">
      <w:r w:rsidRPr="00BC78EC">
        <w:t>Deterministic sensitivity analyses explored effectiveness of intervention, health impacts of PA, starting age of cohort, discount rate and costs.  Uncertainties around all parameters in the model (except baseline mortality) were addressed simultaneously using probabilistic sensitivity analysis (with 10,000 Monte Carlo simulations).</w:t>
      </w:r>
    </w:p>
    <w:p w14:paraId="5797605A" w14:textId="143610C6" w:rsidR="009A3E28" w:rsidRDefault="009A3E28" w:rsidP="009A3E28">
      <w:pPr>
        <w:sectPr w:rsidR="009A3E28">
          <w:pgSz w:w="11906" w:h="16838"/>
          <w:pgMar w:top="993" w:right="1440" w:bottom="1440" w:left="1440" w:header="709" w:footer="709" w:gutter="0"/>
          <w:cols w:space="720"/>
        </w:sectPr>
      </w:pPr>
      <w:r w:rsidRPr="00BC78EC">
        <w:t>The main results concluded that additional QALYs through brief advice could be bought at an average cost of £1730 for a cohort of 100,000 people from the aged of 33yrs over their remaining lifetime.  Conclusions that this was a ‘good buy’ only changed when the assumption of short-term QALYs gained was dropped, when the cost-effectiveness ratio fell to £27,000/QALY.  Further details can</w:t>
      </w:r>
      <w:r>
        <w:t xml:space="preserve"> be seen in Anokye et al (2014).</w:t>
      </w:r>
    </w:p>
    <w:p w14:paraId="58BDFA6D" w14:textId="7DC33900" w:rsidR="00D757A4" w:rsidRPr="009A3E28" w:rsidRDefault="00D757A4" w:rsidP="009A3E28">
      <w:pPr>
        <w:pStyle w:val="ListParagraph"/>
        <w:keepNext/>
        <w:numPr>
          <w:ilvl w:val="0"/>
          <w:numId w:val="68"/>
        </w:numPr>
        <w:spacing w:before="240" w:after="60" w:line="276" w:lineRule="auto"/>
        <w:contextualSpacing w:val="0"/>
        <w:jc w:val="left"/>
        <w:outlineLvl w:val="1"/>
        <w:rPr>
          <w:rFonts w:ascii="Cambria" w:eastAsia="Calibri" w:hAnsi="Cambria" w:cs="Times New Roman"/>
          <w:b/>
          <w:bCs/>
          <w:i/>
          <w:iCs/>
          <w:sz w:val="24"/>
          <w:szCs w:val="24"/>
          <w:lang w:val="x-none"/>
        </w:rPr>
      </w:pPr>
      <w:r w:rsidRPr="009A3E28">
        <w:rPr>
          <w:rFonts w:ascii="Cambria" w:eastAsia="Calibri" w:hAnsi="Cambria" w:cs="Times New Roman"/>
          <w:b/>
          <w:bCs/>
          <w:i/>
          <w:iCs/>
          <w:sz w:val="24"/>
          <w:szCs w:val="24"/>
          <w:lang w:val="x-none"/>
        </w:rPr>
        <w:t>Appendix</w:t>
      </w:r>
      <w:r w:rsidRPr="009A3E28">
        <w:rPr>
          <w:rFonts w:ascii="Cambria" w:eastAsia="Calibri" w:hAnsi="Cambria" w:cs="Times New Roman"/>
          <w:b/>
          <w:bCs/>
          <w:i/>
          <w:iCs/>
          <w:sz w:val="24"/>
          <w:szCs w:val="24"/>
        </w:rPr>
        <w:t xml:space="preserve"> 3. </w:t>
      </w:r>
      <w:r w:rsidRPr="009A3E28">
        <w:rPr>
          <w:rFonts w:ascii="Cambria" w:eastAsia="Calibri" w:hAnsi="Cambria" w:cs="Times New Roman"/>
          <w:b/>
          <w:bCs/>
          <w:i/>
          <w:iCs/>
          <w:sz w:val="24"/>
          <w:szCs w:val="24"/>
          <w:lang w:val="x-none"/>
        </w:rPr>
        <w:t xml:space="preserve"> </w:t>
      </w:r>
      <w:r w:rsidRPr="009A3E28">
        <w:rPr>
          <w:rFonts w:ascii="Cambria" w:eastAsia="Calibri" w:hAnsi="Cambria" w:cs="Times New Roman"/>
          <w:b/>
          <w:bCs/>
          <w:i/>
          <w:iCs/>
          <w:sz w:val="24"/>
          <w:szCs w:val="24"/>
        </w:rPr>
        <w:t xml:space="preserve">Table </w:t>
      </w:r>
      <w:r w:rsidRPr="009A3E28">
        <w:rPr>
          <w:rFonts w:ascii="Cambria" w:eastAsia="Calibri" w:hAnsi="Cambria" w:cs="Times New Roman"/>
          <w:b/>
          <w:bCs/>
          <w:i/>
          <w:iCs/>
          <w:sz w:val="24"/>
          <w:szCs w:val="24"/>
          <w:lang w:val="x-none"/>
        </w:rPr>
        <w:t>3</w:t>
      </w:r>
      <w:r w:rsidRPr="009A3E28">
        <w:rPr>
          <w:rFonts w:ascii="Cambria" w:eastAsia="Calibri" w:hAnsi="Cambria" w:cs="Times New Roman"/>
          <w:b/>
          <w:bCs/>
          <w:i/>
          <w:iCs/>
          <w:sz w:val="24"/>
          <w:szCs w:val="24"/>
        </w:rPr>
        <w:t>7</w:t>
      </w:r>
      <w:r w:rsidRPr="009A3E28">
        <w:rPr>
          <w:rFonts w:ascii="Cambria" w:eastAsia="Calibri" w:hAnsi="Cambria" w:cs="Times New Roman"/>
          <w:b/>
          <w:bCs/>
          <w:i/>
          <w:iCs/>
          <w:sz w:val="24"/>
          <w:szCs w:val="24"/>
          <w:lang w:val="x-none"/>
        </w:rPr>
        <w:t>: Parameter values for long-term cost-effectiveness model</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7"/>
        <w:gridCol w:w="2412"/>
        <w:gridCol w:w="3546"/>
      </w:tblGrid>
      <w:tr w:rsidR="00D757A4" w:rsidRPr="00D757A4" w14:paraId="07131094" w14:textId="77777777" w:rsidTr="00D757A4">
        <w:trPr>
          <w:trHeight w:val="380"/>
          <w:tblHeader/>
        </w:trPr>
        <w:tc>
          <w:tcPr>
            <w:tcW w:w="3085" w:type="dxa"/>
            <w:tcBorders>
              <w:top w:val="single" w:sz="4" w:space="0" w:color="auto"/>
              <w:left w:val="single" w:sz="4" w:space="0" w:color="auto"/>
              <w:bottom w:val="single" w:sz="4" w:space="0" w:color="auto"/>
              <w:right w:val="single" w:sz="4" w:space="0" w:color="auto"/>
            </w:tcBorders>
            <w:noWrap/>
            <w:hideMark/>
          </w:tcPr>
          <w:p w14:paraId="0B3D0689" w14:textId="77777777" w:rsidR="00D757A4" w:rsidRPr="00D757A4" w:rsidRDefault="00D757A4" w:rsidP="00D757A4">
            <w:pPr>
              <w:spacing w:line="240" w:lineRule="auto"/>
              <w:contextualSpacing w:val="0"/>
              <w:rPr>
                <w:rFonts w:ascii="Times New Roman" w:eastAsia="Calibri" w:hAnsi="Times New Roman" w:cs="Times New Roman"/>
                <w:b/>
                <w:sz w:val="20"/>
                <w:szCs w:val="20"/>
              </w:rPr>
            </w:pPr>
            <w:r w:rsidRPr="00D757A4">
              <w:rPr>
                <w:rFonts w:ascii="Times New Roman" w:eastAsia="Calibri" w:hAnsi="Times New Roman" w:cs="Times New Roman"/>
                <w:b/>
                <w:sz w:val="20"/>
                <w:szCs w:val="20"/>
              </w:rPr>
              <w:t>Parameter</w:t>
            </w:r>
          </w:p>
        </w:tc>
        <w:tc>
          <w:tcPr>
            <w:tcW w:w="2410" w:type="dxa"/>
            <w:tcBorders>
              <w:top w:val="single" w:sz="4" w:space="0" w:color="auto"/>
              <w:left w:val="single" w:sz="4" w:space="0" w:color="auto"/>
              <w:bottom w:val="single" w:sz="4" w:space="0" w:color="auto"/>
              <w:right w:val="single" w:sz="4" w:space="0" w:color="auto"/>
            </w:tcBorders>
            <w:hideMark/>
          </w:tcPr>
          <w:p w14:paraId="3F306E91" w14:textId="77777777" w:rsidR="00D757A4" w:rsidRPr="00D757A4" w:rsidRDefault="00D757A4" w:rsidP="00D757A4">
            <w:pPr>
              <w:spacing w:line="240" w:lineRule="auto"/>
              <w:contextualSpacing w:val="0"/>
              <w:rPr>
                <w:rFonts w:ascii="Times New Roman" w:eastAsia="Calibri" w:hAnsi="Times New Roman" w:cs="Times New Roman"/>
                <w:b/>
                <w:iCs/>
                <w:sz w:val="20"/>
                <w:szCs w:val="20"/>
              </w:rPr>
            </w:pPr>
            <w:r w:rsidRPr="00D757A4">
              <w:rPr>
                <w:rFonts w:ascii="Times New Roman" w:eastAsia="Calibri" w:hAnsi="Times New Roman" w:cs="Times New Roman"/>
                <w:b/>
                <w:iCs/>
                <w:sz w:val="20"/>
                <w:szCs w:val="20"/>
              </w:rPr>
              <w:t>Value</w:t>
            </w:r>
          </w:p>
        </w:tc>
        <w:tc>
          <w:tcPr>
            <w:tcW w:w="3544" w:type="dxa"/>
            <w:tcBorders>
              <w:top w:val="single" w:sz="4" w:space="0" w:color="auto"/>
              <w:left w:val="single" w:sz="4" w:space="0" w:color="auto"/>
              <w:bottom w:val="single" w:sz="4" w:space="0" w:color="auto"/>
              <w:right w:val="single" w:sz="4" w:space="0" w:color="auto"/>
            </w:tcBorders>
            <w:hideMark/>
          </w:tcPr>
          <w:p w14:paraId="400E7E60" w14:textId="77777777" w:rsidR="00D757A4" w:rsidRPr="00D757A4" w:rsidRDefault="00D757A4" w:rsidP="00D757A4">
            <w:pPr>
              <w:spacing w:line="240" w:lineRule="auto"/>
              <w:contextualSpacing w:val="0"/>
              <w:rPr>
                <w:rFonts w:ascii="Times New Roman" w:eastAsia="Calibri" w:hAnsi="Times New Roman" w:cs="Times New Roman"/>
                <w:b/>
                <w:iCs/>
                <w:sz w:val="20"/>
                <w:szCs w:val="20"/>
              </w:rPr>
            </w:pPr>
            <w:r w:rsidRPr="00D757A4">
              <w:rPr>
                <w:rFonts w:ascii="Times New Roman" w:eastAsia="Calibri" w:hAnsi="Times New Roman" w:cs="Times New Roman"/>
                <w:b/>
                <w:iCs/>
                <w:sz w:val="20"/>
                <w:szCs w:val="20"/>
              </w:rPr>
              <w:t xml:space="preserve"> Source of data</w:t>
            </w:r>
          </w:p>
        </w:tc>
      </w:tr>
      <w:tr w:rsidR="00D757A4" w:rsidRPr="00D757A4" w14:paraId="318CD5D4" w14:textId="77777777" w:rsidTr="00D757A4">
        <w:trPr>
          <w:trHeight w:val="315"/>
        </w:trPr>
        <w:tc>
          <w:tcPr>
            <w:tcW w:w="3085" w:type="dxa"/>
            <w:tcBorders>
              <w:top w:val="single" w:sz="4" w:space="0" w:color="auto"/>
              <w:left w:val="single" w:sz="4" w:space="0" w:color="auto"/>
              <w:bottom w:val="single" w:sz="4" w:space="0" w:color="auto"/>
              <w:right w:val="single" w:sz="4" w:space="0" w:color="auto"/>
            </w:tcBorders>
            <w:noWrap/>
            <w:hideMark/>
          </w:tcPr>
          <w:p w14:paraId="016FC03B" w14:textId="77777777" w:rsidR="00D757A4" w:rsidRPr="00D757A4" w:rsidRDefault="00D757A4" w:rsidP="00D757A4">
            <w:pPr>
              <w:spacing w:line="240" w:lineRule="auto"/>
              <w:contextualSpacing w:val="0"/>
              <w:rPr>
                <w:rFonts w:ascii="Times New Roman" w:eastAsia="Calibri" w:hAnsi="Times New Roman" w:cs="Times New Roman"/>
                <w:b/>
                <w:i/>
                <w:iCs/>
                <w:sz w:val="20"/>
                <w:szCs w:val="20"/>
              </w:rPr>
            </w:pPr>
            <w:r w:rsidRPr="00D757A4">
              <w:rPr>
                <w:rFonts w:ascii="Times New Roman" w:eastAsia="Calibri" w:hAnsi="Times New Roman" w:cs="Times New Roman"/>
                <w:b/>
                <w:i/>
                <w:iCs/>
                <w:sz w:val="20"/>
                <w:szCs w:val="20"/>
              </w:rPr>
              <w:t>Relative risks of:</w:t>
            </w:r>
          </w:p>
        </w:tc>
        <w:tc>
          <w:tcPr>
            <w:tcW w:w="2410" w:type="dxa"/>
            <w:tcBorders>
              <w:top w:val="single" w:sz="4" w:space="0" w:color="auto"/>
              <w:left w:val="single" w:sz="4" w:space="0" w:color="auto"/>
              <w:bottom w:val="single" w:sz="4" w:space="0" w:color="auto"/>
              <w:right w:val="single" w:sz="4" w:space="0" w:color="auto"/>
            </w:tcBorders>
            <w:noWrap/>
            <w:hideMark/>
          </w:tcPr>
          <w:p w14:paraId="372E4F5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06A636B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172BC093"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2F40255" w14:textId="77777777" w:rsidR="00D757A4" w:rsidRPr="00D757A4" w:rsidRDefault="00D757A4" w:rsidP="00D757A4">
            <w:pPr>
              <w:spacing w:line="240" w:lineRule="auto"/>
              <w:contextualSpacing w:val="0"/>
              <w:rPr>
                <w:rFonts w:ascii="Times New Roman" w:eastAsia="Calibri" w:hAnsi="Times New Roman" w:cs="Times New Roman"/>
                <w:i/>
                <w:sz w:val="20"/>
                <w:szCs w:val="20"/>
              </w:rPr>
            </w:pPr>
            <w:r w:rsidRPr="00D757A4">
              <w:rPr>
                <w:rFonts w:ascii="Times New Roman" w:eastAsia="Calibri" w:hAnsi="Times New Roman" w:cs="Times New Roman"/>
                <w:i/>
                <w:sz w:val="20"/>
                <w:szCs w:val="20"/>
              </w:rPr>
              <w:t>Becoming active (at year 1:</w:t>
            </w:r>
          </w:p>
        </w:tc>
        <w:tc>
          <w:tcPr>
            <w:tcW w:w="2410" w:type="dxa"/>
            <w:tcBorders>
              <w:top w:val="single" w:sz="4" w:space="0" w:color="auto"/>
              <w:left w:val="single" w:sz="4" w:space="0" w:color="auto"/>
              <w:bottom w:val="single" w:sz="4" w:space="0" w:color="auto"/>
              <w:right w:val="single" w:sz="4" w:space="0" w:color="auto"/>
            </w:tcBorders>
            <w:noWrap/>
          </w:tcPr>
          <w:p w14:paraId="660A21F6"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2DC5C53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PACE UP trial </w:t>
            </w:r>
          </w:p>
        </w:tc>
      </w:tr>
      <w:tr w:rsidR="00D757A4" w:rsidRPr="00D757A4" w14:paraId="0450501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48788F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  vs control</w:t>
            </w:r>
          </w:p>
        </w:tc>
        <w:tc>
          <w:tcPr>
            <w:tcW w:w="2410" w:type="dxa"/>
            <w:tcBorders>
              <w:top w:val="single" w:sz="4" w:space="0" w:color="auto"/>
              <w:left w:val="single" w:sz="4" w:space="0" w:color="auto"/>
              <w:bottom w:val="single" w:sz="4" w:space="0" w:color="auto"/>
              <w:right w:val="single" w:sz="4" w:space="0" w:color="auto"/>
            </w:tcBorders>
            <w:noWrap/>
            <w:hideMark/>
          </w:tcPr>
          <w:p w14:paraId="5E9E431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1.8(95% CI: 1.4, 2.3)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880E7FA"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0FBAE69"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81E50C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Nurse vs control</w:t>
            </w:r>
          </w:p>
        </w:tc>
        <w:tc>
          <w:tcPr>
            <w:tcW w:w="2410" w:type="dxa"/>
            <w:tcBorders>
              <w:top w:val="single" w:sz="4" w:space="0" w:color="auto"/>
              <w:left w:val="single" w:sz="4" w:space="0" w:color="auto"/>
              <w:bottom w:val="single" w:sz="4" w:space="0" w:color="auto"/>
              <w:right w:val="single" w:sz="4" w:space="0" w:color="auto"/>
            </w:tcBorders>
            <w:noWrap/>
            <w:hideMark/>
          </w:tcPr>
          <w:p w14:paraId="5E0D15B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1.7(95% CI: 1.3, 2.2)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06F54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6AEB043"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25EA5EB" w14:textId="77777777" w:rsidR="00D757A4" w:rsidRPr="00D757A4" w:rsidRDefault="00D757A4" w:rsidP="00D757A4">
            <w:pPr>
              <w:spacing w:line="240" w:lineRule="auto"/>
              <w:contextualSpacing w:val="0"/>
              <w:rPr>
                <w:rFonts w:ascii="Times New Roman" w:eastAsia="Calibri" w:hAnsi="Times New Roman" w:cs="Times New Roman"/>
                <w:iCs/>
                <w:sz w:val="20"/>
                <w:szCs w:val="20"/>
              </w:rPr>
            </w:pPr>
            <w:r w:rsidRPr="00D757A4">
              <w:rPr>
                <w:rFonts w:ascii="Times New Roman" w:eastAsia="Calibri" w:hAnsi="Times New Roman" w:cs="Times New Roman"/>
                <w:iCs/>
                <w:sz w:val="20"/>
                <w:szCs w:val="20"/>
              </w:rPr>
              <w:t>Nurse vs post</w:t>
            </w:r>
          </w:p>
        </w:tc>
        <w:tc>
          <w:tcPr>
            <w:tcW w:w="2410" w:type="dxa"/>
            <w:tcBorders>
              <w:top w:val="single" w:sz="4" w:space="0" w:color="auto"/>
              <w:left w:val="single" w:sz="4" w:space="0" w:color="auto"/>
              <w:bottom w:val="single" w:sz="4" w:space="0" w:color="auto"/>
              <w:right w:val="single" w:sz="4" w:space="0" w:color="auto"/>
            </w:tcBorders>
            <w:noWrap/>
            <w:hideMark/>
          </w:tcPr>
          <w:p w14:paraId="341015E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 (95% CI: 0.7, 1.3)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825A16D"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45B0DF4"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6ACAFC3"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Disease (active vs inactive)</w:t>
            </w:r>
          </w:p>
        </w:tc>
        <w:tc>
          <w:tcPr>
            <w:tcW w:w="2410" w:type="dxa"/>
            <w:tcBorders>
              <w:top w:val="single" w:sz="4" w:space="0" w:color="auto"/>
              <w:left w:val="single" w:sz="4" w:space="0" w:color="auto"/>
              <w:bottom w:val="single" w:sz="4" w:space="0" w:color="auto"/>
              <w:right w:val="single" w:sz="4" w:space="0" w:color="auto"/>
            </w:tcBorders>
            <w:noWrap/>
            <w:hideMark/>
          </w:tcPr>
          <w:p w14:paraId="59DFB93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76D2142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55B488D9"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4332D1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CHD</w:t>
            </w:r>
          </w:p>
        </w:tc>
        <w:tc>
          <w:tcPr>
            <w:tcW w:w="2410" w:type="dxa"/>
            <w:tcBorders>
              <w:top w:val="single" w:sz="4" w:space="0" w:color="auto"/>
              <w:left w:val="single" w:sz="4" w:space="0" w:color="auto"/>
              <w:bottom w:val="single" w:sz="4" w:space="0" w:color="auto"/>
              <w:right w:val="single" w:sz="4" w:space="0" w:color="auto"/>
            </w:tcBorders>
            <w:noWrap/>
            <w:hideMark/>
          </w:tcPr>
          <w:p w14:paraId="1A54E6E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0.90</w:t>
            </w:r>
          </w:p>
        </w:tc>
        <w:tc>
          <w:tcPr>
            <w:tcW w:w="3544" w:type="dxa"/>
            <w:tcBorders>
              <w:top w:val="single" w:sz="4" w:space="0" w:color="auto"/>
              <w:left w:val="single" w:sz="4" w:space="0" w:color="auto"/>
              <w:bottom w:val="single" w:sz="4" w:space="0" w:color="auto"/>
              <w:right w:val="single" w:sz="4" w:space="0" w:color="auto"/>
            </w:tcBorders>
            <w:noWrap/>
            <w:hideMark/>
          </w:tcPr>
          <w:p w14:paraId="462A095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Hu et al (2003)</w:t>
            </w:r>
          </w:p>
        </w:tc>
      </w:tr>
      <w:tr w:rsidR="00D757A4" w:rsidRPr="00D757A4" w14:paraId="4D8041CF"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9F2C28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Stroke</w:t>
            </w:r>
          </w:p>
        </w:tc>
        <w:tc>
          <w:tcPr>
            <w:tcW w:w="2410" w:type="dxa"/>
            <w:tcBorders>
              <w:top w:val="single" w:sz="4" w:space="0" w:color="auto"/>
              <w:left w:val="single" w:sz="4" w:space="0" w:color="auto"/>
              <w:bottom w:val="single" w:sz="4" w:space="0" w:color="auto"/>
              <w:right w:val="single" w:sz="4" w:space="0" w:color="auto"/>
            </w:tcBorders>
            <w:noWrap/>
            <w:hideMark/>
          </w:tcPr>
          <w:p w14:paraId="411E6D4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0.86</w:t>
            </w:r>
          </w:p>
        </w:tc>
        <w:tc>
          <w:tcPr>
            <w:tcW w:w="3544" w:type="dxa"/>
            <w:tcBorders>
              <w:top w:val="single" w:sz="4" w:space="0" w:color="auto"/>
              <w:left w:val="single" w:sz="4" w:space="0" w:color="auto"/>
              <w:bottom w:val="single" w:sz="4" w:space="0" w:color="auto"/>
              <w:right w:val="single" w:sz="4" w:space="0" w:color="auto"/>
            </w:tcBorders>
            <w:noWrap/>
            <w:hideMark/>
          </w:tcPr>
          <w:p w14:paraId="4752C5E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Hu et al (2005)</w:t>
            </w:r>
          </w:p>
        </w:tc>
      </w:tr>
      <w:tr w:rsidR="00D757A4" w:rsidRPr="00D757A4" w14:paraId="57CB66B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C696FD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Diabetes</w:t>
            </w:r>
          </w:p>
        </w:tc>
        <w:tc>
          <w:tcPr>
            <w:tcW w:w="2410" w:type="dxa"/>
            <w:tcBorders>
              <w:top w:val="single" w:sz="4" w:space="0" w:color="auto"/>
              <w:left w:val="single" w:sz="4" w:space="0" w:color="auto"/>
              <w:bottom w:val="single" w:sz="4" w:space="0" w:color="auto"/>
              <w:right w:val="single" w:sz="4" w:space="0" w:color="auto"/>
            </w:tcBorders>
            <w:noWrap/>
            <w:hideMark/>
          </w:tcPr>
          <w:p w14:paraId="03F3D26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0.67</w:t>
            </w:r>
          </w:p>
        </w:tc>
        <w:tc>
          <w:tcPr>
            <w:tcW w:w="3544" w:type="dxa"/>
            <w:tcBorders>
              <w:top w:val="single" w:sz="4" w:space="0" w:color="auto"/>
              <w:left w:val="single" w:sz="4" w:space="0" w:color="auto"/>
              <w:bottom w:val="single" w:sz="4" w:space="0" w:color="auto"/>
              <w:right w:val="single" w:sz="4" w:space="0" w:color="auto"/>
            </w:tcBorders>
            <w:noWrap/>
            <w:hideMark/>
          </w:tcPr>
          <w:p w14:paraId="3BDAE68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Hu et al (2007)</w:t>
            </w:r>
          </w:p>
        </w:tc>
      </w:tr>
      <w:tr w:rsidR="00D757A4" w:rsidRPr="00D757A4" w14:paraId="7FE355C2"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13177B8"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Non-CVD mortality after:</w:t>
            </w:r>
          </w:p>
        </w:tc>
        <w:tc>
          <w:tcPr>
            <w:tcW w:w="2410" w:type="dxa"/>
            <w:tcBorders>
              <w:top w:val="single" w:sz="4" w:space="0" w:color="auto"/>
              <w:left w:val="single" w:sz="4" w:space="0" w:color="auto"/>
              <w:bottom w:val="single" w:sz="4" w:space="0" w:color="auto"/>
              <w:right w:val="single" w:sz="4" w:space="0" w:color="auto"/>
            </w:tcBorders>
            <w:noWrap/>
            <w:hideMark/>
          </w:tcPr>
          <w:p w14:paraId="51CA888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61E3EC0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610E5814"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F5DE5A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Non-fatal CHD</w:t>
            </w:r>
          </w:p>
        </w:tc>
        <w:tc>
          <w:tcPr>
            <w:tcW w:w="2410" w:type="dxa"/>
            <w:tcBorders>
              <w:top w:val="single" w:sz="4" w:space="0" w:color="auto"/>
              <w:left w:val="single" w:sz="4" w:space="0" w:color="auto"/>
              <w:bottom w:val="single" w:sz="4" w:space="0" w:color="auto"/>
              <w:right w:val="single" w:sz="4" w:space="0" w:color="auto"/>
            </w:tcBorders>
            <w:noWrap/>
            <w:hideMark/>
          </w:tcPr>
          <w:p w14:paraId="6040A41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1.71</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2AE2FCF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Bronum-Hansen et al (2001)</w:t>
            </w:r>
          </w:p>
        </w:tc>
      </w:tr>
      <w:tr w:rsidR="00D757A4" w:rsidRPr="00D757A4" w14:paraId="3B676BE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E55EFB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Non-fatal Stroke</w:t>
            </w:r>
          </w:p>
        </w:tc>
        <w:tc>
          <w:tcPr>
            <w:tcW w:w="2410" w:type="dxa"/>
            <w:tcBorders>
              <w:top w:val="single" w:sz="4" w:space="0" w:color="auto"/>
              <w:left w:val="single" w:sz="4" w:space="0" w:color="auto"/>
              <w:bottom w:val="single" w:sz="4" w:space="0" w:color="auto"/>
              <w:right w:val="single" w:sz="4" w:space="0" w:color="auto"/>
            </w:tcBorders>
            <w:noWrap/>
            <w:hideMark/>
          </w:tcPr>
          <w:p w14:paraId="41DB759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1.71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B3AD76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7733214"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9A4628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Diabetes</w:t>
            </w:r>
          </w:p>
        </w:tc>
        <w:tc>
          <w:tcPr>
            <w:tcW w:w="2410" w:type="dxa"/>
            <w:tcBorders>
              <w:top w:val="single" w:sz="4" w:space="0" w:color="auto"/>
              <w:left w:val="single" w:sz="4" w:space="0" w:color="auto"/>
              <w:bottom w:val="single" w:sz="4" w:space="0" w:color="auto"/>
              <w:right w:val="single" w:sz="4" w:space="0" w:color="auto"/>
            </w:tcBorders>
            <w:noWrap/>
            <w:hideMark/>
          </w:tcPr>
          <w:p w14:paraId="026593F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1.49</w:t>
            </w:r>
          </w:p>
        </w:tc>
        <w:tc>
          <w:tcPr>
            <w:tcW w:w="3544" w:type="dxa"/>
            <w:tcBorders>
              <w:top w:val="single" w:sz="4" w:space="0" w:color="auto"/>
              <w:left w:val="single" w:sz="4" w:space="0" w:color="auto"/>
              <w:bottom w:val="single" w:sz="4" w:space="0" w:color="auto"/>
              <w:right w:val="single" w:sz="4" w:space="0" w:color="auto"/>
            </w:tcBorders>
            <w:noWrap/>
            <w:hideMark/>
          </w:tcPr>
          <w:p w14:paraId="0DE93A6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Pries et al (2009)</w:t>
            </w:r>
          </w:p>
        </w:tc>
      </w:tr>
      <w:tr w:rsidR="00D757A4" w:rsidRPr="00D757A4" w14:paraId="607882BD"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295508E0"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CVD mortality after:</w:t>
            </w:r>
          </w:p>
        </w:tc>
        <w:tc>
          <w:tcPr>
            <w:tcW w:w="2410" w:type="dxa"/>
            <w:tcBorders>
              <w:top w:val="single" w:sz="4" w:space="0" w:color="auto"/>
              <w:left w:val="single" w:sz="4" w:space="0" w:color="auto"/>
              <w:bottom w:val="single" w:sz="4" w:space="0" w:color="auto"/>
              <w:right w:val="single" w:sz="4" w:space="0" w:color="auto"/>
            </w:tcBorders>
            <w:noWrap/>
            <w:hideMark/>
          </w:tcPr>
          <w:p w14:paraId="3E424A8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1031C5A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6E15C6B2"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A3C7C2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Non-fatal CHD</w:t>
            </w:r>
          </w:p>
        </w:tc>
        <w:tc>
          <w:tcPr>
            <w:tcW w:w="2410" w:type="dxa"/>
            <w:tcBorders>
              <w:top w:val="single" w:sz="4" w:space="0" w:color="auto"/>
              <w:left w:val="single" w:sz="4" w:space="0" w:color="auto"/>
              <w:bottom w:val="single" w:sz="4" w:space="0" w:color="auto"/>
              <w:right w:val="single" w:sz="4" w:space="0" w:color="auto"/>
            </w:tcBorders>
            <w:noWrap/>
            <w:hideMark/>
          </w:tcPr>
          <w:p w14:paraId="4D73C8C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3.89</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6DEB11C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Bronum-Hansen et al (2009)</w:t>
            </w:r>
          </w:p>
        </w:tc>
      </w:tr>
      <w:tr w:rsidR="00D757A4" w:rsidRPr="00D757A4" w14:paraId="42CB06C7"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4749EE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Non-fatal Stroke</w:t>
            </w:r>
          </w:p>
        </w:tc>
        <w:tc>
          <w:tcPr>
            <w:tcW w:w="2410" w:type="dxa"/>
            <w:tcBorders>
              <w:top w:val="single" w:sz="4" w:space="0" w:color="auto"/>
              <w:left w:val="single" w:sz="4" w:space="0" w:color="auto"/>
              <w:bottom w:val="single" w:sz="4" w:space="0" w:color="auto"/>
              <w:right w:val="single" w:sz="4" w:space="0" w:color="auto"/>
            </w:tcBorders>
            <w:noWrap/>
            <w:hideMark/>
          </w:tcPr>
          <w:p w14:paraId="1901416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3.89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0374125"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0AEB4A0"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1CFCE1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Diabetes</w:t>
            </w:r>
          </w:p>
        </w:tc>
        <w:tc>
          <w:tcPr>
            <w:tcW w:w="2410" w:type="dxa"/>
            <w:tcBorders>
              <w:top w:val="single" w:sz="4" w:space="0" w:color="auto"/>
              <w:left w:val="single" w:sz="4" w:space="0" w:color="auto"/>
              <w:bottom w:val="single" w:sz="4" w:space="0" w:color="auto"/>
              <w:right w:val="single" w:sz="4" w:space="0" w:color="auto"/>
            </w:tcBorders>
            <w:noWrap/>
            <w:hideMark/>
          </w:tcPr>
          <w:p w14:paraId="1C2150D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2.61</w:t>
            </w:r>
          </w:p>
        </w:tc>
        <w:tc>
          <w:tcPr>
            <w:tcW w:w="3544" w:type="dxa"/>
            <w:tcBorders>
              <w:top w:val="single" w:sz="4" w:space="0" w:color="auto"/>
              <w:left w:val="single" w:sz="4" w:space="0" w:color="auto"/>
              <w:bottom w:val="single" w:sz="4" w:space="0" w:color="auto"/>
              <w:right w:val="single" w:sz="4" w:space="0" w:color="auto"/>
            </w:tcBorders>
            <w:noWrap/>
            <w:hideMark/>
          </w:tcPr>
          <w:p w14:paraId="4527532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Pries et al (2009)</w:t>
            </w:r>
          </w:p>
        </w:tc>
      </w:tr>
      <w:tr w:rsidR="00D757A4" w:rsidRPr="00D757A4" w14:paraId="655415DB" w14:textId="77777777" w:rsidTr="00D757A4">
        <w:trPr>
          <w:trHeight w:val="315"/>
        </w:trPr>
        <w:tc>
          <w:tcPr>
            <w:tcW w:w="3085" w:type="dxa"/>
            <w:tcBorders>
              <w:top w:val="single" w:sz="4" w:space="0" w:color="auto"/>
              <w:left w:val="single" w:sz="4" w:space="0" w:color="auto"/>
              <w:bottom w:val="single" w:sz="4" w:space="0" w:color="auto"/>
              <w:right w:val="single" w:sz="4" w:space="0" w:color="auto"/>
            </w:tcBorders>
            <w:noWrap/>
            <w:hideMark/>
          </w:tcPr>
          <w:p w14:paraId="19541859" w14:textId="77777777" w:rsidR="00D757A4" w:rsidRPr="00D757A4" w:rsidRDefault="00D757A4" w:rsidP="00D757A4">
            <w:pPr>
              <w:spacing w:line="240" w:lineRule="auto"/>
              <w:contextualSpacing w:val="0"/>
              <w:rPr>
                <w:rFonts w:ascii="Times New Roman" w:eastAsia="Calibri" w:hAnsi="Times New Roman" w:cs="Times New Roman"/>
                <w:b/>
                <w:bCs/>
                <w:i/>
                <w:iCs/>
                <w:sz w:val="20"/>
                <w:szCs w:val="20"/>
              </w:rPr>
            </w:pPr>
            <w:r w:rsidRPr="00D757A4">
              <w:rPr>
                <w:rFonts w:ascii="Times New Roman" w:eastAsia="Calibri" w:hAnsi="Times New Roman" w:cs="Times New Roman"/>
                <w:b/>
                <w:bCs/>
                <w:i/>
                <w:iCs/>
                <w:sz w:val="20"/>
                <w:szCs w:val="20"/>
              </w:rPr>
              <w:t>Fatality cases:</w:t>
            </w:r>
          </w:p>
        </w:tc>
        <w:tc>
          <w:tcPr>
            <w:tcW w:w="2410" w:type="dxa"/>
            <w:tcBorders>
              <w:top w:val="single" w:sz="4" w:space="0" w:color="auto"/>
              <w:left w:val="single" w:sz="4" w:space="0" w:color="auto"/>
              <w:bottom w:val="single" w:sz="4" w:space="0" w:color="auto"/>
              <w:right w:val="single" w:sz="4" w:space="0" w:color="auto"/>
            </w:tcBorders>
            <w:noWrap/>
            <w:hideMark/>
          </w:tcPr>
          <w:p w14:paraId="4A36C6F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327C4AF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39C6F01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5D75AA2"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CHD</w:t>
            </w:r>
          </w:p>
        </w:tc>
        <w:tc>
          <w:tcPr>
            <w:tcW w:w="2410" w:type="dxa"/>
            <w:tcBorders>
              <w:top w:val="single" w:sz="4" w:space="0" w:color="auto"/>
              <w:left w:val="single" w:sz="4" w:space="0" w:color="auto"/>
              <w:bottom w:val="single" w:sz="4" w:space="0" w:color="auto"/>
              <w:right w:val="single" w:sz="4" w:space="0" w:color="auto"/>
            </w:tcBorders>
            <w:noWrap/>
            <w:hideMark/>
          </w:tcPr>
          <w:p w14:paraId="11BCDE2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15A36E3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63CF4329"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FF6901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59-64</w:t>
            </w:r>
          </w:p>
        </w:tc>
        <w:tc>
          <w:tcPr>
            <w:tcW w:w="2410" w:type="dxa"/>
            <w:tcBorders>
              <w:top w:val="single" w:sz="4" w:space="0" w:color="auto"/>
              <w:left w:val="single" w:sz="4" w:space="0" w:color="auto"/>
              <w:bottom w:val="single" w:sz="4" w:space="0" w:color="auto"/>
              <w:right w:val="single" w:sz="4" w:space="0" w:color="auto"/>
            </w:tcBorders>
            <w:noWrap/>
            <w:hideMark/>
          </w:tcPr>
          <w:p w14:paraId="51023FA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11.55%</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5E50FB8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 xml:space="preserve">Ward et al </w:t>
            </w:r>
            <w:r w:rsidRPr="00D757A4">
              <w:rPr>
                <w:rFonts w:ascii="Times New Roman" w:eastAsia="Calibri" w:hAnsi="Times New Roman" w:cs="Times New Roman"/>
                <w:sz w:val="20"/>
                <w:szCs w:val="20"/>
              </w:rPr>
              <w:t>(2005)</w:t>
            </w:r>
          </w:p>
        </w:tc>
      </w:tr>
      <w:tr w:rsidR="00D757A4" w:rsidRPr="00D757A4" w14:paraId="6CDBEA5F"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21506E2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65-74</w:t>
            </w:r>
          </w:p>
        </w:tc>
        <w:tc>
          <w:tcPr>
            <w:tcW w:w="2410" w:type="dxa"/>
            <w:tcBorders>
              <w:top w:val="single" w:sz="4" w:space="0" w:color="auto"/>
              <w:left w:val="single" w:sz="4" w:space="0" w:color="auto"/>
              <w:bottom w:val="single" w:sz="4" w:space="0" w:color="auto"/>
              <w:right w:val="single" w:sz="4" w:space="0" w:color="auto"/>
            </w:tcBorders>
            <w:noWrap/>
            <w:hideMark/>
          </w:tcPr>
          <w:p w14:paraId="259EF4C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21.07%</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E2281D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5E38D8A6"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BBB337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75+</w:t>
            </w:r>
          </w:p>
        </w:tc>
        <w:tc>
          <w:tcPr>
            <w:tcW w:w="2410" w:type="dxa"/>
            <w:tcBorders>
              <w:top w:val="single" w:sz="4" w:space="0" w:color="auto"/>
              <w:left w:val="single" w:sz="4" w:space="0" w:color="auto"/>
              <w:bottom w:val="single" w:sz="4" w:space="0" w:color="auto"/>
              <w:right w:val="single" w:sz="4" w:space="0" w:color="auto"/>
            </w:tcBorders>
            <w:noWrap/>
            <w:hideMark/>
          </w:tcPr>
          <w:p w14:paraId="67B297A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14.76%</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96FB9D4"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30C391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5DC41F4"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Stroke</w:t>
            </w:r>
          </w:p>
        </w:tc>
        <w:tc>
          <w:tcPr>
            <w:tcW w:w="2410" w:type="dxa"/>
            <w:tcBorders>
              <w:top w:val="single" w:sz="4" w:space="0" w:color="auto"/>
              <w:left w:val="single" w:sz="4" w:space="0" w:color="auto"/>
              <w:bottom w:val="single" w:sz="4" w:space="0" w:color="auto"/>
              <w:right w:val="single" w:sz="4" w:space="0" w:color="auto"/>
            </w:tcBorders>
            <w:noWrap/>
            <w:hideMark/>
          </w:tcPr>
          <w:p w14:paraId="2DDB0BD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476183D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69575880"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6F7A4C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55-64</w:t>
            </w:r>
          </w:p>
        </w:tc>
        <w:tc>
          <w:tcPr>
            <w:tcW w:w="2410" w:type="dxa"/>
            <w:tcBorders>
              <w:top w:val="single" w:sz="4" w:space="0" w:color="auto"/>
              <w:left w:val="single" w:sz="4" w:space="0" w:color="auto"/>
              <w:bottom w:val="single" w:sz="4" w:space="0" w:color="auto"/>
              <w:right w:val="single" w:sz="4" w:space="0" w:color="auto"/>
            </w:tcBorders>
            <w:noWrap/>
            <w:hideMark/>
          </w:tcPr>
          <w:p w14:paraId="6578B28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23.28%</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6265757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 xml:space="preserve">Ward et al </w:t>
            </w:r>
            <w:r w:rsidRPr="00D757A4">
              <w:rPr>
                <w:rFonts w:ascii="Times New Roman" w:eastAsia="Calibri" w:hAnsi="Times New Roman" w:cs="Times New Roman"/>
                <w:sz w:val="20"/>
                <w:szCs w:val="20"/>
              </w:rPr>
              <w:t>(2005)</w:t>
            </w:r>
          </w:p>
        </w:tc>
      </w:tr>
      <w:tr w:rsidR="00D757A4" w:rsidRPr="00D757A4" w14:paraId="5A566AC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6EB084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65-74</w:t>
            </w:r>
          </w:p>
        </w:tc>
        <w:tc>
          <w:tcPr>
            <w:tcW w:w="2410" w:type="dxa"/>
            <w:tcBorders>
              <w:top w:val="single" w:sz="4" w:space="0" w:color="auto"/>
              <w:left w:val="single" w:sz="4" w:space="0" w:color="auto"/>
              <w:bottom w:val="single" w:sz="4" w:space="0" w:color="auto"/>
              <w:right w:val="single" w:sz="4" w:space="0" w:color="auto"/>
            </w:tcBorders>
            <w:noWrap/>
            <w:hideMark/>
          </w:tcPr>
          <w:p w14:paraId="11A98D9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23.47%</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0A8E498"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F4FA765"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04BC3D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75+</w:t>
            </w:r>
          </w:p>
        </w:tc>
        <w:tc>
          <w:tcPr>
            <w:tcW w:w="2410" w:type="dxa"/>
            <w:tcBorders>
              <w:top w:val="single" w:sz="4" w:space="0" w:color="auto"/>
              <w:left w:val="single" w:sz="4" w:space="0" w:color="auto"/>
              <w:bottom w:val="single" w:sz="4" w:space="0" w:color="auto"/>
              <w:right w:val="single" w:sz="4" w:space="0" w:color="auto"/>
            </w:tcBorders>
            <w:noWrap/>
            <w:hideMark/>
          </w:tcPr>
          <w:p w14:paraId="35A4DDA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23.42%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0D7511E"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AAF108F" w14:textId="77777777" w:rsidTr="00D757A4">
        <w:trPr>
          <w:trHeight w:val="315"/>
        </w:trPr>
        <w:tc>
          <w:tcPr>
            <w:tcW w:w="3085" w:type="dxa"/>
            <w:tcBorders>
              <w:top w:val="single" w:sz="4" w:space="0" w:color="auto"/>
              <w:left w:val="single" w:sz="4" w:space="0" w:color="auto"/>
              <w:bottom w:val="single" w:sz="4" w:space="0" w:color="auto"/>
              <w:right w:val="single" w:sz="4" w:space="0" w:color="auto"/>
            </w:tcBorders>
            <w:noWrap/>
            <w:hideMark/>
          </w:tcPr>
          <w:p w14:paraId="1DD589B6" w14:textId="77777777" w:rsidR="00D757A4" w:rsidRPr="00D757A4" w:rsidRDefault="00D757A4" w:rsidP="00D757A4">
            <w:pPr>
              <w:spacing w:line="240" w:lineRule="auto"/>
              <w:contextualSpacing w:val="0"/>
              <w:rPr>
                <w:rFonts w:ascii="Times New Roman" w:eastAsia="Calibri" w:hAnsi="Times New Roman" w:cs="Times New Roman"/>
                <w:b/>
                <w:bCs/>
                <w:i/>
                <w:iCs/>
                <w:sz w:val="20"/>
                <w:szCs w:val="20"/>
              </w:rPr>
            </w:pPr>
            <w:r w:rsidRPr="00D757A4">
              <w:rPr>
                <w:rFonts w:ascii="Times New Roman" w:eastAsia="Calibri" w:hAnsi="Times New Roman" w:cs="Times New Roman"/>
                <w:b/>
                <w:bCs/>
                <w:i/>
                <w:iCs/>
                <w:sz w:val="20"/>
                <w:szCs w:val="20"/>
              </w:rPr>
              <w:t>Incidence rates for:</w:t>
            </w:r>
          </w:p>
        </w:tc>
        <w:tc>
          <w:tcPr>
            <w:tcW w:w="2410" w:type="dxa"/>
            <w:tcBorders>
              <w:top w:val="single" w:sz="4" w:space="0" w:color="auto"/>
              <w:left w:val="single" w:sz="4" w:space="0" w:color="auto"/>
              <w:bottom w:val="single" w:sz="4" w:space="0" w:color="auto"/>
              <w:right w:val="single" w:sz="4" w:space="0" w:color="auto"/>
            </w:tcBorders>
            <w:noWrap/>
            <w:hideMark/>
          </w:tcPr>
          <w:p w14:paraId="2410D18D" w14:textId="77777777" w:rsidR="00D757A4" w:rsidRPr="00D757A4" w:rsidRDefault="00D757A4" w:rsidP="00D757A4">
            <w:pPr>
              <w:spacing w:line="240" w:lineRule="auto"/>
              <w:contextualSpacing w:val="0"/>
              <w:rPr>
                <w:rFonts w:ascii="Times New Roman" w:eastAsia="Calibri" w:hAnsi="Times New Roman" w:cs="Times New Roman"/>
                <w:bCs/>
                <w:i/>
                <w:iCs/>
                <w:sz w:val="20"/>
                <w:szCs w:val="20"/>
              </w:rPr>
            </w:pPr>
            <w:r w:rsidRPr="00D757A4">
              <w:rPr>
                <w:rFonts w:ascii="Times New Roman" w:eastAsia="Calibri" w:hAnsi="Times New Roman" w:cs="Times New Roman"/>
                <w:bCs/>
                <w:i/>
                <w:iCs/>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3443DE2C" w14:textId="77777777" w:rsidR="00D757A4" w:rsidRPr="00D757A4" w:rsidRDefault="00D757A4" w:rsidP="00D757A4">
            <w:pPr>
              <w:spacing w:line="240" w:lineRule="auto"/>
              <w:contextualSpacing w:val="0"/>
              <w:rPr>
                <w:rFonts w:ascii="Times New Roman" w:eastAsia="Calibri" w:hAnsi="Times New Roman" w:cs="Times New Roman"/>
                <w:bCs/>
                <w:i/>
                <w:iCs/>
                <w:sz w:val="20"/>
                <w:szCs w:val="20"/>
              </w:rPr>
            </w:pPr>
            <w:r w:rsidRPr="00D757A4">
              <w:rPr>
                <w:rFonts w:ascii="Times New Roman" w:eastAsia="Calibri" w:hAnsi="Times New Roman" w:cs="Times New Roman"/>
                <w:bCs/>
                <w:i/>
                <w:iCs/>
                <w:sz w:val="20"/>
                <w:szCs w:val="20"/>
              </w:rPr>
              <w:t> </w:t>
            </w:r>
          </w:p>
        </w:tc>
      </w:tr>
      <w:tr w:rsidR="00D757A4" w:rsidRPr="00D757A4" w14:paraId="14CB0C2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91AF7DF"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 xml:space="preserve">CHD </w:t>
            </w:r>
          </w:p>
        </w:tc>
        <w:tc>
          <w:tcPr>
            <w:tcW w:w="2410" w:type="dxa"/>
            <w:tcBorders>
              <w:top w:val="single" w:sz="4" w:space="0" w:color="auto"/>
              <w:left w:val="single" w:sz="4" w:space="0" w:color="auto"/>
              <w:bottom w:val="single" w:sz="4" w:space="0" w:color="auto"/>
              <w:right w:val="single" w:sz="4" w:space="0" w:color="auto"/>
            </w:tcBorders>
            <w:noWrap/>
            <w:hideMark/>
          </w:tcPr>
          <w:p w14:paraId="3AA3E92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3D34270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1C6AB5D0"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C9E9D6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59-64</w:t>
            </w:r>
          </w:p>
        </w:tc>
        <w:tc>
          <w:tcPr>
            <w:tcW w:w="2410" w:type="dxa"/>
            <w:tcBorders>
              <w:top w:val="single" w:sz="4" w:space="0" w:color="auto"/>
              <w:left w:val="single" w:sz="4" w:space="0" w:color="auto"/>
              <w:bottom w:val="single" w:sz="4" w:space="0" w:color="auto"/>
              <w:right w:val="single" w:sz="4" w:space="0" w:color="auto"/>
            </w:tcBorders>
            <w:noWrap/>
            <w:hideMark/>
          </w:tcPr>
          <w:p w14:paraId="7C09FCD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0.63%</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2636B92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 xml:space="preserve">Ward et al (2005); NCGC </w:t>
            </w:r>
            <w:r w:rsidRPr="00D757A4">
              <w:rPr>
                <w:rFonts w:ascii="Times New Roman" w:eastAsia="Calibri" w:hAnsi="Times New Roman" w:cs="Times New Roman"/>
                <w:sz w:val="20"/>
                <w:szCs w:val="20"/>
              </w:rPr>
              <w:t>(2011)</w:t>
            </w:r>
          </w:p>
        </w:tc>
      </w:tr>
      <w:tr w:rsidR="00D757A4" w:rsidRPr="00D757A4" w14:paraId="760DA7C1"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4CDA47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65-74</w:t>
            </w:r>
          </w:p>
        </w:tc>
        <w:tc>
          <w:tcPr>
            <w:tcW w:w="2410" w:type="dxa"/>
            <w:tcBorders>
              <w:top w:val="single" w:sz="4" w:space="0" w:color="auto"/>
              <w:left w:val="single" w:sz="4" w:space="0" w:color="auto"/>
              <w:bottom w:val="single" w:sz="4" w:space="0" w:color="auto"/>
              <w:right w:val="single" w:sz="4" w:space="0" w:color="auto"/>
            </w:tcBorders>
            <w:noWrap/>
            <w:hideMark/>
          </w:tcPr>
          <w:p w14:paraId="202B09A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0.97%</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E1EFE4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B5B1279"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4E99FA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75+</w:t>
            </w:r>
          </w:p>
        </w:tc>
        <w:tc>
          <w:tcPr>
            <w:tcW w:w="2410" w:type="dxa"/>
            <w:tcBorders>
              <w:top w:val="single" w:sz="4" w:space="0" w:color="auto"/>
              <w:left w:val="single" w:sz="4" w:space="0" w:color="auto"/>
              <w:bottom w:val="single" w:sz="4" w:space="0" w:color="auto"/>
              <w:right w:val="single" w:sz="4" w:space="0" w:color="auto"/>
            </w:tcBorders>
            <w:noWrap/>
            <w:hideMark/>
          </w:tcPr>
          <w:p w14:paraId="119DE1E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0.97%</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0EFD213"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D8D6106"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2FE07144"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 xml:space="preserve">Stroke </w:t>
            </w:r>
          </w:p>
        </w:tc>
        <w:tc>
          <w:tcPr>
            <w:tcW w:w="2410" w:type="dxa"/>
            <w:tcBorders>
              <w:top w:val="single" w:sz="4" w:space="0" w:color="auto"/>
              <w:left w:val="single" w:sz="4" w:space="0" w:color="auto"/>
              <w:bottom w:val="single" w:sz="4" w:space="0" w:color="auto"/>
              <w:right w:val="single" w:sz="4" w:space="0" w:color="auto"/>
            </w:tcBorders>
            <w:noWrap/>
            <w:hideMark/>
          </w:tcPr>
          <w:p w14:paraId="5066183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7BBE00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0BD1082"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3D01B4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59-64</w:t>
            </w:r>
          </w:p>
        </w:tc>
        <w:tc>
          <w:tcPr>
            <w:tcW w:w="2410" w:type="dxa"/>
            <w:tcBorders>
              <w:top w:val="single" w:sz="4" w:space="0" w:color="auto"/>
              <w:left w:val="single" w:sz="4" w:space="0" w:color="auto"/>
              <w:bottom w:val="single" w:sz="4" w:space="0" w:color="auto"/>
              <w:right w:val="single" w:sz="4" w:space="0" w:color="auto"/>
            </w:tcBorders>
            <w:noWrap/>
            <w:hideMark/>
          </w:tcPr>
          <w:p w14:paraId="51B3C65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0.29%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8CBE27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BB26F1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02F142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65-74</w:t>
            </w:r>
          </w:p>
        </w:tc>
        <w:tc>
          <w:tcPr>
            <w:tcW w:w="2410" w:type="dxa"/>
            <w:tcBorders>
              <w:top w:val="single" w:sz="4" w:space="0" w:color="auto"/>
              <w:left w:val="single" w:sz="4" w:space="0" w:color="auto"/>
              <w:bottom w:val="single" w:sz="4" w:space="0" w:color="auto"/>
              <w:right w:val="single" w:sz="4" w:space="0" w:color="auto"/>
            </w:tcBorders>
            <w:noWrap/>
            <w:hideMark/>
          </w:tcPr>
          <w:p w14:paraId="19242C1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1BBBB8E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57E7CE2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75D472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75+</w:t>
            </w:r>
          </w:p>
        </w:tc>
        <w:tc>
          <w:tcPr>
            <w:tcW w:w="2410" w:type="dxa"/>
            <w:tcBorders>
              <w:top w:val="single" w:sz="4" w:space="0" w:color="auto"/>
              <w:left w:val="single" w:sz="4" w:space="0" w:color="auto"/>
              <w:bottom w:val="single" w:sz="4" w:space="0" w:color="auto"/>
              <w:right w:val="single" w:sz="4" w:space="0" w:color="auto"/>
            </w:tcBorders>
            <w:noWrap/>
            <w:hideMark/>
          </w:tcPr>
          <w:p w14:paraId="3080B0E3"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1.43%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40ED3F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3F2181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2DD8DCE"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 xml:space="preserve">Diabetes </w:t>
            </w:r>
          </w:p>
        </w:tc>
        <w:tc>
          <w:tcPr>
            <w:tcW w:w="2410" w:type="dxa"/>
            <w:tcBorders>
              <w:top w:val="single" w:sz="4" w:space="0" w:color="auto"/>
              <w:left w:val="single" w:sz="4" w:space="0" w:color="auto"/>
              <w:bottom w:val="single" w:sz="4" w:space="0" w:color="auto"/>
              <w:right w:val="single" w:sz="4" w:space="0" w:color="auto"/>
            </w:tcBorders>
            <w:noWrap/>
            <w:hideMark/>
          </w:tcPr>
          <w:p w14:paraId="3896028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6DEC0E6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258AB54D"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99399C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w:t>
            </w:r>
          </w:p>
        </w:tc>
        <w:tc>
          <w:tcPr>
            <w:tcW w:w="2410" w:type="dxa"/>
            <w:tcBorders>
              <w:top w:val="single" w:sz="4" w:space="0" w:color="auto"/>
              <w:left w:val="single" w:sz="4" w:space="0" w:color="auto"/>
              <w:bottom w:val="single" w:sz="4" w:space="0" w:color="auto"/>
              <w:right w:val="single" w:sz="4" w:space="0" w:color="auto"/>
            </w:tcBorders>
            <w:noWrap/>
            <w:hideMark/>
          </w:tcPr>
          <w:p w14:paraId="3E7E41B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0.06%</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0CAB5FE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Gonzalez et al (2009)</w:t>
            </w:r>
          </w:p>
        </w:tc>
      </w:tr>
      <w:tr w:rsidR="00D757A4" w:rsidRPr="00D757A4" w14:paraId="1A833619"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55A0E0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60-69</w:t>
            </w:r>
          </w:p>
        </w:tc>
        <w:tc>
          <w:tcPr>
            <w:tcW w:w="2410" w:type="dxa"/>
            <w:tcBorders>
              <w:top w:val="single" w:sz="4" w:space="0" w:color="auto"/>
              <w:left w:val="single" w:sz="4" w:space="0" w:color="auto"/>
              <w:bottom w:val="single" w:sz="4" w:space="0" w:color="auto"/>
              <w:right w:val="single" w:sz="4" w:space="0" w:color="auto"/>
            </w:tcBorders>
            <w:noWrap/>
            <w:hideMark/>
          </w:tcPr>
          <w:p w14:paraId="7AD9388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0.10%</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A5B456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B01316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6BF2C4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70-79</w:t>
            </w:r>
          </w:p>
        </w:tc>
        <w:tc>
          <w:tcPr>
            <w:tcW w:w="2410" w:type="dxa"/>
            <w:tcBorders>
              <w:top w:val="single" w:sz="4" w:space="0" w:color="auto"/>
              <w:left w:val="single" w:sz="4" w:space="0" w:color="auto"/>
              <w:bottom w:val="single" w:sz="4" w:space="0" w:color="auto"/>
              <w:right w:val="single" w:sz="4" w:space="0" w:color="auto"/>
            </w:tcBorders>
            <w:noWrap/>
            <w:hideMark/>
          </w:tcPr>
          <w:p w14:paraId="5F129FC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8882BB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8E097A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07D1A2F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noWrap/>
            <w:hideMark/>
          </w:tcPr>
          <w:p w14:paraId="106600C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0.11%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4388F5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A3A564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B27F78E"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Quality of life</w:t>
            </w:r>
          </w:p>
        </w:tc>
        <w:tc>
          <w:tcPr>
            <w:tcW w:w="2410" w:type="dxa"/>
            <w:tcBorders>
              <w:top w:val="single" w:sz="4" w:space="0" w:color="auto"/>
              <w:left w:val="single" w:sz="4" w:space="0" w:color="auto"/>
              <w:bottom w:val="single" w:sz="4" w:space="0" w:color="auto"/>
              <w:right w:val="single" w:sz="4" w:space="0" w:color="auto"/>
            </w:tcBorders>
            <w:noWrap/>
          </w:tcPr>
          <w:p w14:paraId="2750DA7B"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noWrap/>
          </w:tcPr>
          <w:p w14:paraId="63DA56A1" w14:textId="77777777" w:rsidR="00D757A4" w:rsidRPr="00D757A4" w:rsidRDefault="00D757A4" w:rsidP="00D757A4">
            <w:pPr>
              <w:spacing w:line="240" w:lineRule="auto"/>
              <w:contextualSpacing w:val="0"/>
              <w:rPr>
                <w:rFonts w:ascii="Times New Roman" w:eastAsia="Calibri" w:hAnsi="Times New Roman" w:cs="Times New Roman"/>
                <w:sz w:val="20"/>
                <w:szCs w:val="20"/>
              </w:rPr>
            </w:pPr>
          </w:p>
        </w:tc>
      </w:tr>
      <w:tr w:rsidR="00D757A4" w:rsidRPr="00D757A4" w14:paraId="16569AE1"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B0D8C75"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Age specific quality of life</w:t>
            </w:r>
          </w:p>
        </w:tc>
        <w:tc>
          <w:tcPr>
            <w:tcW w:w="2410" w:type="dxa"/>
            <w:tcBorders>
              <w:top w:val="single" w:sz="4" w:space="0" w:color="auto"/>
              <w:left w:val="single" w:sz="4" w:space="0" w:color="auto"/>
              <w:bottom w:val="single" w:sz="4" w:space="0" w:color="auto"/>
              <w:right w:val="single" w:sz="4" w:space="0" w:color="auto"/>
            </w:tcBorders>
            <w:noWrap/>
            <w:hideMark/>
          </w:tcPr>
          <w:p w14:paraId="11D23F1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49CB465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0E8A2063"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380555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59-64</w:t>
            </w:r>
          </w:p>
        </w:tc>
        <w:tc>
          <w:tcPr>
            <w:tcW w:w="2410" w:type="dxa"/>
            <w:tcBorders>
              <w:top w:val="single" w:sz="4" w:space="0" w:color="auto"/>
              <w:left w:val="single" w:sz="4" w:space="0" w:color="auto"/>
              <w:bottom w:val="single" w:sz="4" w:space="0" w:color="auto"/>
              <w:right w:val="single" w:sz="4" w:space="0" w:color="auto"/>
            </w:tcBorders>
            <w:noWrap/>
            <w:hideMark/>
          </w:tcPr>
          <w:p w14:paraId="3D57063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0.82</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4E96E98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Health Survey for England (2008)</w:t>
            </w:r>
          </w:p>
        </w:tc>
      </w:tr>
      <w:tr w:rsidR="00D757A4" w:rsidRPr="00D757A4" w14:paraId="314DDEFE"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40933D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65-74</w:t>
            </w:r>
          </w:p>
        </w:tc>
        <w:tc>
          <w:tcPr>
            <w:tcW w:w="2410" w:type="dxa"/>
            <w:tcBorders>
              <w:top w:val="single" w:sz="4" w:space="0" w:color="auto"/>
              <w:left w:val="single" w:sz="4" w:space="0" w:color="auto"/>
              <w:bottom w:val="single" w:sz="4" w:space="0" w:color="auto"/>
              <w:right w:val="single" w:sz="4" w:space="0" w:color="auto"/>
            </w:tcBorders>
            <w:noWrap/>
            <w:hideMark/>
          </w:tcPr>
          <w:p w14:paraId="501733B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0.78</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529026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57D56F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3708B3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75+</w:t>
            </w:r>
          </w:p>
        </w:tc>
        <w:tc>
          <w:tcPr>
            <w:tcW w:w="2410" w:type="dxa"/>
            <w:tcBorders>
              <w:top w:val="single" w:sz="4" w:space="0" w:color="auto"/>
              <w:left w:val="single" w:sz="4" w:space="0" w:color="auto"/>
              <w:bottom w:val="single" w:sz="4" w:space="0" w:color="auto"/>
              <w:right w:val="single" w:sz="4" w:space="0" w:color="auto"/>
            </w:tcBorders>
            <w:noWrap/>
            <w:hideMark/>
          </w:tcPr>
          <w:p w14:paraId="5F9AA29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0.72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A5D39C0"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FB6DEB7"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47EF263" w14:textId="77777777" w:rsidR="00D757A4" w:rsidRPr="00D757A4" w:rsidRDefault="00D757A4" w:rsidP="00D757A4">
            <w:pPr>
              <w:spacing w:line="240" w:lineRule="auto"/>
              <w:contextualSpacing w:val="0"/>
              <w:rPr>
                <w:rFonts w:ascii="Times New Roman" w:eastAsia="Calibri" w:hAnsi="Times New Roman" w:cs="Times New Roman"/>
                <w:i/>
                <w:iCs/>
                <w:sz w:val="20"/>
                <w:szCs w:val="20"/>
              </w:rPr>
            </w:pPr>
            <w:r w:rsidRPr="00D757A4">
              <w:rPr>
                <w:rFonts w:ascii="Times New Roman" w:eastAsia="Calibri" w:hAnsi="Times New Roman" w:cs="Times New Roman"/>
                <w:i/>
                <w:iCs/>
                <w:sz w:val="20"/>
                <w:szCs w:val="20"/>
              </w:rPr>
              <w:t xml:space="preserve">Health state utility weight </w:t>
            </w:r>
          </w:p>
        </w:tc>
        <w:tc>
          <w:tcPr>
            <w:tcW w:w="2410" w:type="dxa"/>
            <w:tcBorders>
              <w:top w:val="single" w:sz="4" w:space="0" w:color="auto"/>
              <w:left w:val="single" w:sz="4" w:space="0" w:color="auto"/>
              <w:bottom w:val="single" w:sz="4" w:space="0" w:color="auto"/>
              <w:right w:val="single" w:sz="4" w:space="0" w:color="auto"/>
            </w:tcBorders>
            <w:noWrap/>
            <w:hideMark/>
          </w:tcPr>
          <w:p w14:paraId="7525AF1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41BAA0C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51C347F7"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58AE5F4"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Healthy</w:t>
            </w:r>
          </w:p>
        </w:tc>
        <w:tc>
          <w:tcPr>
            <w:tcW w:w="2410" w:type="dxa"/>
            <w:tcBorders>
              <w:top w:val="single" w:sz="4" w:space="0" w:color="auto"/>
              <w:left w:val="single" w:sz="4" w:space="0" w:color="auto"/>
              <w:bottom w:val="single" w:sz="4" w:space="0" w:color="auto"/>
              <w:right w:val="single" w:sz="4" w:space="0" w:color="auto"/>
            </w:tcBorders>
            <w:noWrap/>
            <w:hideMark/>
          </w:tcPr>
          <w:p w14:paraId="0CA4827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1.00</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1E2D7A8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 xml:space="preserve">Ward et al (2005); NCGC </w:t>
            </w:r>
            <w:r w:rsidRPr="00D757A4">
              <w:rPr>
                <w:rFonts w:ascii="Times New Roman" w:eastAsia="Calibri" w:hAnsi="Times New Roman" w:cs="Times New Roman"/>
                <w:sz w:val="20"/>
                <w:szCs w:val="20"/>
              </w:rPr>
              <w:t>(2011)</w:t>
            </w:r>
          </w:p>
        </w:tc>
      </w:tr>
      <w:tr w:rsidR="00D757A4" w:rsidRPr="00D757A4" w14:paraId="5C0E73A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BACB947"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CHD 1st event</w:t>
            </w:r>
          </w:p>
        </w:tc>
        <w:tc>
          <w:tcPr>
            <w:tcW w:w="2410" w:type="dxa"/>
            <w:tcBorders>
              <w:top w:val="single" w:sz="4" w:space="0" w:color="auto"/>
              <w:left w:val="single" w:sz="4" w:space="0" w:color="auto"/>
              <w:bottom w:val="single" w:sz="4" w:space="0" w:color="auto"/>
              <w:right w:val="single" w:sz="4" w:space="0" w:color="auto"/>
            </w:tcBorders>
            <w:noWrap/>
            <w:hideMark/>
          </w:tcPr>
          <w:p w14:paraId="3C4CBDD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0.80</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71CEF1F"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64C6B13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178472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 CHD 1st event</w:t>
            </w:r>
          </w:p>
        </w:tc>
        <w:tc>
          <w:tcPr>
            <w:tcW w:w="2410" w:type="dxa"/>
            <w:tcBorders>
              <w:top w:val="single" w:sz="4" w:space="0" w:color="auto"/>
              <w:left w:val="single" w:sz="4" w:space="0" w:color="auto"/>
              <w:bottom w:val="single" w:sz="4" w:space="0" w:color="auto"/>
              <w:right w:val="single" w:sz="4" w:space="0" w:color="auto"/>
            </w:tcBorders>
            <w:noWrap/>
            <w:hideMark/>
          </w:tcPr>
          <w:p w14:paraId="6E4F844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0.92</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B9380F2"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F3ACC68"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358A253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Stroke 1st event</w:t>
            </w:r>
          </w:p>
        </w:tc>
        <w:tc>
          <w:tcPr>
            <w:tcW w:w="2410" w:type="dxa"/>
            <w:tcBorders>
              <w:top w:val="single" w:sz="4" w:space="0" w:color="auto"/>
              <w:left w:val="single" w:sz="4" w:space="0" w:color="auto"/>
              <w:bottom w:val="single" w:sz="4" w:space="0" w:color="auto"/>
              <w:right w:val="single" w:sz="4" w:space="0" w:color="auto"/>
            </w:tcBorders>
            <w:noWrap/>
            <w:hideMark/>
          </w:tcPr>
          <w:p w14:paraId="0FC351D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327F6FB"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490E33D"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4DC087B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 stroke 1st event</w:t>
            </w:r>
          </w:p>
        </w:tc>
        <w:tc>
          <w:tcPr>
            <w:tcW w:w="2410" w:type="dxa"/>
            <w:tcBorders>
              <w:top w:val="single" w:sz="4" w:space="0" w:color="auto"/>
              <w:left w:val="single" w:sz="4" w:space="0" w:color="auto"/>
              <w:bottom w:val="single" w:sz="4" w:space="0" w:color="auto"/>
              <w:right w:val="single" w:sz="4" w:space="0" w:color="auto"/>
            </w:tcBorders>
            <w:noWrap/>
            <w:hideMark/>
          </w:tcPr>
          <w:p w14:paraId="6E23AB2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0.65</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96A0D6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33C369D1"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56A6530"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Diabetes</w:t>
            </w:r>
          </w:p>
        </w:tc>
        <w:tc>
          <w:tcPr>
            <w:tcW w:w="2410" w:type="dxa"/>
            <w:tcBorders>
              <w:top w:val="single" w:sz="4" w:space="0" w:color="auto"/>
              <w:left w:val="single" w:sz="4" w:space="0" w:color="auto"/>
              <w:bottom w:val="single" w:sz="4" w:space="0" w:color="auto"/>
              <w:right w:val="single" w:sz="4" w:space="0" w:color="auto"/>
            </w:tcBorders>
            <w:noWrap/>
            <w:hideMark/>
          </w:tcPr>
          <w:p w14:paraId="3DB8CDF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0.90</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5C222F1"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2B278FD6"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ABF50E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Short term psychological benefit of  achieving 150 mins of MVPA per week</w:t>
            </w:r>
          </w:p>
        </w:tc>
        <w:tc>
          <w:tcPr>
            <w:tcW w:w="2410" w:type="dxa"/>
            <w:tcBorders>
              <w:top w:val="single" w:sz="4" w:space="0" w:color="auto"/>
              <w:left w:val="single" w:sz="4" w:space="0" w:color="auto"/>
              <w:bottom w:val="single" w:sz="4" w:space="0" w:color="auto"/>
              <w:right w:val="single" w:sz="4" w:space="0" w:color="auto"/>
            </w:tcBorders>
            <w:noWrap/>
            <w:hideMark/>
          </w:tcPr>
          <w:p w14:paraId="4890009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0.01</w:t>
            </w:r>
          </w:p>
        </w:tc>
        <w:tc>
          <w:tcPr>
            <w:tcW w:w="3544" w:type="dxa"/>
            <w:tcBorders>
              <w:top w:val="single" w:sz="4" w:space="0" w:color="auto"/>
              <w:left w:val="single" w:sz="4" w:space="0" w:color="auto"/>
              <w:bottom w:val="single" w:sz="4" w:space="0" w:color="auto"/>
              <w:right w:val="single" w:sz="4" w:space="0" w:color="auto"/>
            </w:tcBorders>
            <w:noWrap/>
            <w:hideMark/>
          </w:tcPr>
          <w:p w14:paraId="57747E8B"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xml:space="preserve">PACE UP trial </w:t>
            </w:r>
          </w:p>
        </w:tc>
      </w:tr>
      <w:tr w:rsidR="00D757A4" w:rsidRPr="00D757A4" w14:paraId="01ADA356" w14:textId="77777777" w:rsidTr="00D757A4">
        <w:trPr>
          <w:trHeight w:val="315"/>
        </w:trPr>
        <w:tc>
          <w:tcPr>
            <w:tcW w:w="3085" w:type="dxa"/>
            <w:tcBorders>
              <w:top w:val="single" w:sz="4" w:space="0" w:color="auto"/>
              <w:left w:val="single" w:sz="4" w:space="0" w:color="auto"/>
              <w:bottom w:val="single" w:sz="4" w:space="0" w:color="auto"/>
              <w:right w:val="single" w:sz="4" w:space="0" w:color="auto"/>
            </w:tcBorders>
            <w:noWrap/>
            <w:hideMark/>
          </w:tcPr>
          <w:p w14:paraId="27C5C974" w14:textId="77777777" w:rsidR="00D757A4" w:rsidRPr="00D757A4" w:rsidRDefault="00D757A4" w:rsidP="00D757A4">
            <w:pPr>
              <w:spacing w:line="240" w:lineRule="auto"/>
              <w:contextualSpacing w:val="0"/>
              <w:rPr>
                <w:rFonts w:ascii="Times New Roman" w:eastAsia="Calibri" w:hAnsi="Times New Roman" w:cs="Times New Roman"/>
                <w:bCs/>
                <w:i/>
                <w:iCs/>
                <w:sz w:val="20"/>
                <w:szCs w:val="20"/>
              </w:rPr>
            </w:pPr>
            <w:r w:rsidRPr="00D757A4">
              <w:rPr>
                <w:rFonts w:ascii="Times New Roman" w:eastAsia="Calibri" w:hAnsi="Times New Roman" w:cs="Times New Roman"/>
                <w:bCs/>
                <w:i/>
                <w:iCs/>
                <w:sz w:val="20"/>
                <w:szCs w:val="20"/>
              </w:rPr>
              <w:t xml:space="preserve">Annual cost </w:t>
            </w:r>
          </w:p>
        </w:tc>
        <w:tc>
          <w:tcPr>
            <w:tcW w:w="2410" w:type="dxa"/>
            <w:tcBorders>
              <w:top w:val="single" w:sz="4" w:space="0" w:color="auto"/>
              <w:left w:val="single" w:sz="4" w:space="0" w:color="auto"/>
              <w:bottom w:val="single" w:sz="4" w:space="0" w:color="auto"/>
              <w:right w:val="single" w:sz="4" w:space="0" w:color="auto"/>
            </w:tcBorders>
            <w:noWrap/>
            <w:hideMark/>
          </w:tcPr>
          <w:p w14:paraId="69CE304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c>
          <w:tcPr>
            <w:tcW w:w="3544" w:type="dxa"/>
            <w:tcBorders>
              <w:top w:val="single" w:sz="4" w:space="0" w:color="auto"/>
              <w:left w:val="single" w:sz="4" w:space="0" w:color="auto"/>
              <w:bottom w:val="single" w:sz="4" w:space="0" w:color="auto"/>
              <w:right w:val="single" w:sz="4" w:space="0" w:color="auto"/>
            </w:tcBorders>
            <w:noWrap/>
            <w:hideMark/>
          </w:tcPr>
          <w:p w14:paraId="261EABB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 </w:t>
            </w:r>
          </w:p>
        </w:tc>
      </w:tr>
      <w:tr w:rsidR="00D757A4" w:rsidRPr="00D757A4" w14:paraId="288C467C"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D5FBB4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Control</w:t>
            </w:r>
          </w:p>
        </w:tc>
        <w:tc>
          <w:tcPr>
            <w:tcW w:w="2410" w:type="dxa"/>
            <w:tcBorders>
              <w:top w:val="single" w:sz="4" w:space="0" w:color="auto"/>
              <w:left w:val="single" w:sz="4" w:space="0" w:color="auto"/>
              <w:bottom w:val="single" w:sz="4" w:space="0" w:color="auto"/>
              <w:right w:val="single" w:sz="4" w:space="0" w:color="auto"/>
            </w:tcBorders>
            <w:noWrap/>
            <w:hideMark/>
          </w:tcPr>
          <w:p w14:paraId="5CA0BD55"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£467(95% CI 365 to569)</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1D8C405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PACE UP trial</w:t>
            </w:r>
          </w:p>
        </w:tc>
      </w:tr>
      <w:tr w:rsidR="00D757A4" w:rsidRPr="00D757A4" w14:paraId="0140299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2878BB78"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w:t>
            </w:r>
          </w:p>
        </w:tc>
        <w:tc>
          <w:tcPr>
            <w:tcW w:w="2410" w:type="dxa"/>
            <w:tcBorders>
              <w:top w:val="single" w:sz="4" w:space="0" w:color="auto"/>
              <w:left w:val="single" w:sz="4" w:space="0" w:color="auto"/>
              <w:bottom w:val="single" w:sz="4" w:space="0" w:color="auto"/>
              <w:right w:val="single" w:sz="4" w:space="0" w:color="auto"/>
            </w:tcBorders>
            <w:noWrap/>
            <w:hideMark/>
          </w:tcPr>
          <w:p w14:paraId="3ABCBBD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£376(95% CI 307 to445)</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57E16DE"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786F1E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1588C29A"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Nurse</w:t>
            </w:r>
          </w:p>
        </w:tc>
        <w:tc>
          <w:tcPr>
            <w:tcW w:w="2410" w:type="dxa"/>
            <w:tcBorders>
              <w:top w:val="single" w:sz="4" w:space="0" w:color="auto"/>
              <w:left w:val="single" w:sz="4" w:space="0" w:color="auto"/>
              <w:bottom w:val="single" w:sz="4" w:space="0" w:color="auto"/>
              <w:right w:val="single" w:sz="4" w:space="0" w:color="auto"/>
            </w:tcBorders>
            <w:noWrap/>
            <w:hideMark/>
          </w:tcPr>
          <w:p w14:paraId="3A9E56A1"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£593(95% CI 473 to714)</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76E24CE"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041D2168"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5EFB7A3E"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CHD 1st event</w:t>
            </w:r>
          </w:p>
        </w:tc>
        <w:tc>
          <w:tcPr>
            <w:tcW w:w="2410" w:type="dxa"/>
            <w:tcBorders>
              <w:top w:val="single" w:sz="4" w:space="0" w:color="auto"/>
              <w:left w:val="single" w:sz="4" w:space="0" w:color="auto"/>
              <w:bottom w:val="single" w:sz="4" w:space="0" w:color="auto"/>
              <w:right w:val="single" w:sz="4" w:space="0" w:color="auto"/>
            </w:tcBorders>
            <w:noWrap/>
            <w:hideMark/>
          </w:tcPr>
          <w:p w14:paraId="708D8D5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£4,248</w:t>
            </w:r>
          </w:p>
        </w:tc>
        <w:tc>
          <w:tcPr>
            <w:tcW w:w="3544" w:type="dxa"/>
            <w:vMerge w:val="restart"/>
            <w:tcBorders>
              <w:top w:val="single" w:sz="4" w:space="0" w:color="auto"/>
              <w:left w:val="single" w:sz="4" w:space="0" w:color="auto"/>
              <w:bottom w:val="single" w:sz="4" w:space="0" w:color="auto"/>
              <w:right w:val="single" w:sz="4" w:space="0" w:color="auto"/>
            </w:tcBorders>
            <w:noWrap/>
            <w:hideMark/>
          </w:tcPr>
          <w:p w14:paraId="017517C2"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bCs/>
                <w:sz w:val="20"/>
                <w:szCs w:val="20"/>
              </w:rPr>
              <w:t xml:space="preserve">NCGC </w:t>
            </w:r>
            <w:r w:rsidRPr="00D757A4">
              <w:rPr>
                <w:rFonts w:ascii="Times New Roman" w:eastAsia="Calibri" w:hAnsi="Times New Roman" w:cs="Times New Roman"/>
                <w:sz w:val="20"/>
                <w:szCs w:val="20"/>
              </w:rPr>
              <w:t>(2011)</w:t>
            </w:r>
          </w:p>
        </w:tc>
      </w:tr>
      <w:tr w:rsidR="00D757A4" w:rsidRPr="00D757A4" w14:paraId="6CFB4B8B"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C974189"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 CHD 1st event</w:t>
            </w:r>
          </w:p>
        </w:tc>
        <w:tc>
          <w:tcPr>
            <w:tcW w:w="2410" w:type="dxa"/>
            <w:tcBorders>
              <w:top w:val="single" w:sz="4" w:space="0" w:color="auto"/>
              <w:left w:val="single" w:sz="4" w:space="0" w:color="auto"/>
              <w:bottom w:val="single" w:sz="4" w:space="0" w:color="auto"/>
              <w:right w:val="single" w:sz="4" w:space="0" w:color="auto"/>
            </w:tcBorders>
            <w:noWrap/>
            <w:hideMark/>
          </w:tcPr>
          <w:p w14:paraId="01BA174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£485</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B1C6FD6"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1085C615"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F8E0C6D"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Stroke 1st event</w:t>
            </w:r>
          </w:p>
        </w:tc>
        <w:tc>
          <w:tcPr>
            <w:tcW w:w="2410" w:type="dxa"/>
            <w:tcBorders>
              <w:top w:val="single" w:sz="4" w:space="0" w:color="auto"/>
              <w:left w:val="single" w:sz="4" w:space="0" w:color="auto"/>
              <w:bottom w:val="single" w:sz="4" w:space="0" w:color="auto"/>
              <w:right w:val="single" w:sz="4" w:space="0" w:color="auto"/>
            </w:tcBorders>
            <w:noWrap/>
            <w:hideMark/>
          </w:tcPr>
          <w:p w14:paraId="077FB86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£10,968</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9D1CBD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7ACB45C3"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770CD856"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post stroke 1st event</w:t>
            </w:r>
          </w:p>
        </w:tc>
        <w:tc>
          <w:tcPr>
            <w:tcW w:w="2410" w:type="dxa"/>
            <w:tcBorders>
              <w:top w:val="single" w:sz="4" w:space="0" w:color="auto"/>
              <w:left w:val="single" w:sz="4" w:space="0" w:color="auto"/>
              <w:bottom w:val="single" w:sz="4" w:space="0" w:color="auto"/>
              <w:right w:val="single" w:sz="4" w:space="0" w:color="auto"/>
            </w:tcBorders>
            <w:noWrap/>
            <w:hideMark/>
          </w:tcPr>
          <w:p w14:paraId="42D44AB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£2,409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543F2EC"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r w:rsidR="00D757A4" w:rsidRPr="00D757A4" w14:paraId="4E499DD3" w14:textId="77777777" w:rsidTr="00D757A4">
        <w:trPr>
          <w:trHeight w:val="300"/>
        </w:trPr>
        <w:tc>
          <w:tcPr>
            <w:tcW w:w="3085" w:type="dxa"/>
            <w:tcBorders>
              <w:top w:val="single" w:sz="4" w:space="0" w:color="auto"/>
              <w:left w:val="single" w:sz="4" w:space="0" w:color="auto"/>
              <w:bottom w:val="single" w:sz="4" w:space="0" w:color="auto"/>
              <w:right w:val="single" w:sz="4" w:space="0" w:color="auto"/>
            </w:tcBorders>
            <w:noWrap/>
            <w:hideMark/>
          </w:tcPr>
          <w:p w14:paraId="6340379C"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Diabetes</w:t>
            </w:r>
          </w:p>
        </w:tc>
        <w:tc>
          <w:tcPr>
            <w:tcW w:w="2410" w:type="dxa"/>
            <w:tcBorders>
              <w:top w:val="single" w:sz="4" w:space="0" w:color="auto"/>
              <w:left w:val="single" w:sz="4" w:space="0" w:color="auto"/>
              <w:bottom w:val="single" w:sz="4" w:space="0" w:color="auto"/>
              <w:right w:val="single" w:sz="4" w:space="0" w:color="auto"/>
            </w:tcBorders>
            <w:noWrap/>
            <w:hideMark/>
          </w:tcPr>
          <w:p w14:paraId="31A2398F" w14:textId="77777777" w:rsidR="00D757A4" w:rsidRPr="00D757A4" w:rsidRDefault="00D757A4" w:rsidP="00D757A4">
            <w:pPr>
              <w:spacing w:line="240" w:lineRule="auto"/>
              <w:contextualSpacing w:val="0"/>
              <w:rPr>
                <w:rFonts w:ascii="Times New Roman" w:eastAsia="Calibri" w:hAnsi="Times New Roman" w:cs="Times New Roman"/>
                <w:sz w:val="20"/>
                <w:szCs w:val="20"/>
              </w:rPr>
            </w:pPr>
            <w:r w:rsidRPr="00D757A4">
              <w:rPr>
                <w:rFonts w:ascii="Times New Roman" w:eastAsia="Calibri" w:hAnsi="Times New Roman" w:cs="Times New Roman"/>
                <w:sz w:val="20"/>
                <w:szCs w:val="20"/>
              </w:rPr>
              <w:t>£979</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786ED47" w14:textId="77777777" w:rsidR="00D757A4" w:rsidRPr="00D757A4" w:rsidRDefault="00D757A4" w:rsidP="00D757A4">
            <w:pPr>
              <w:spacing w:line="240" w:lineRule="auto"/>
              <w:contextualSpacing w:val="0"/>
              <w:jc w:val="left"/>
              <w:rPr>
                <w:rFonts w:ascii="Times New Roman" w:eastAsia="Calibri" w:hAnsi="Times New Roman" w:cs="Times New Roman"/>
                <w:sz w:val="20"/>
                <w:szCs w:val="20"/>
              </w:rPr>
            </w:pPr>
          </w:p>
        </w:tc>
      </w:tr>
    </w:tbl>
    <w:p w14:paraId="79388A1B" w14:textId="77777777" w:rsidR="00D757A4" w:rsidRPr="00D757A4" w:rsidRDefault="00D757A4" w:rsidP="00D757A4">
      <w:pPr>
        <w:spacing w:line="240" w:lineRule="auto"/>
        <w:contextualSpacing w:val="0"/>
        <w:rPr>
          <w:rFonts w:ascii="Times New Roman" w:eastAsia="Calibri" w:hAnsi="Times New Roman" w:cs="Times New Roman"/>
          <w:sz w:val="18"/>
          <w:szCs w:val="18"/>
        </w:rPr>
      </w:pPr>
    </w:p>
    <w:p w14:paraId="09172194" w14:textId="77777777" w:rsidR="00D757A4" w:rsidRPr="00D757A4" w:rsidRDefault="00D757A4" w:rsidP="00D757A4">
      <w:pPr>
        <w:spacing w:line="240" w:lineRule="auto"/>
        <w:contextualSpacing w:val="0"/>
        <w:rPr>
          <w:rFonts w:ascii="Times New Roman" w:eastAsia="Times New Roman" w:hAnsi="Times New Roman" w:cs="Times New Roman"/>
          <w:b/>
          <w:sz w:val="24"/>
          <w:szCs w:val="24"/>
          <w:lang w:val="en-US" w:bidi="en-US"/>
        </w:rPr>
      </w:pPr>
    </w:p>
    <w:p w14:paraId="576FD04E" w14:textId="77777777" w:rsidR="00D757A4" w:rsidRPr="00D757A4" w:rsidRDefault="00D757A4" w:rsidP="00D757A4">
      <w:pPr>
        <w:spacing w:line="240" w:lineRule="auto"/>
        <w:contextualSpacing w:val="0"/>
        <w:rPr>
          <w:rFonts w:ascii="Times New Roman" w:eastAsia="Times New Roman" w:hAnsi="Times New Roman" w:cs="Times New Roman"/>
          <w:b/>
          <w:sz w:val="24"/>
          <w:szCs w:val="24"/>
          <w:lang w:val="en-US" w:bidi="en-US"/>
        </w:rPr>
      </w:pPr>
    </w:p>
    <w:p w14:paraId="77971A3F" w14:textId="77777777" w:rsidR="00D757A4" w:rsidRPr="00D757A4" w:rsidRDefault="00D757A4" w:rsidP="00D757A4">
      <w:pPr>
        <w:spacing w:line="240" w:lineRule="auto"/>
        <w:contextualSpacing w:val="0"/>
        <w:rPr>
          <w:rFonts w:ascii="Times New Roman" w:eastAsia="Times New Roman" w:hAnsi="Times New Roman" w:cs="Times New Roman"/>
          <w:b/>
          <w:sz w:val="24"/>
          <w:szCs w:val="24"/>
          <w:lang w:val="en-US" w:bidi="en-US"/>
        </w:rPr>
      </w:pPr>
    </w:p>
    <w:p w14:paraId="7AD6E1E3" w14:textId="77777777" w:rsidR="00D757A4" w:rsidRPr="00D757A4" w:rsidRDefault="00D757A4" w:rsidP="00D757A4">
      <w:pPr>
        <w:spacing w:line="240" w:lineRule="auto"/>
        <w:contextualSpacing w:val="0"/>
        <w:rPr>
          <w:rFonts w:ascii="Times New Roman" w:eastAsia="Times New Roman" w:hAnsi="Times New Roman" w:cs="Times New Roman"/>
          <w:b/>
          <w:sz w:val="24"/>
          <w:szCs w:val="24"/>
          <w:lang w:val="en-US" w:bidi="en-US"/>
        </w:rPr>
      </w:pPr>
    </w:p>
    <w:p w14:paraId="1742E992" w14:textId="621B4E57" w:rsidR="00D757A4" w:rsidRPr="00D757A4" w:rsidRDefault="00D757A4" w:rsidP="001F7CCF">
      <w:pPr>
        <w:keepNext/>
        <w:spacing w:before="240" w:after="60" w:line="276" w:lineRule="auto"/>
        <w:ind w:left="720"/>
        <w:contextualSpacing w:val="0"/>
        <w:jc w:val="left"/>
        <w:outlineLvl w:val="1"/>
        <w:rPr>
          <w:rFonts w:ascii="Times New Roman" w:eastAsia="Times New Roman" w:hAnsi="Times New Roman" w:cs="Times New Roman"/>
          <w:b/>
          <w:sz w:val="24"/>
          <w:szCs w:val="24"/>
          <w:lang w:val="en-US" w:bidi="en-US"/>
        </w:rPr>
      </w:pPr>
      <w:r w:rsidRPr="00D757A4">
        <w:rPr>
          <w:rFonts w:ascii="Cambria" w:eastAsia="Calibri" w:hAnsi="Cambria" w:cs="Times New Roman"/>
          <w:b/>
          <w:bCs/>
          <w:i/>
          <w:iCs/>
          <w:szCs w:val="28"/>
          <w:lang w:val="x-none" w:eastAsia="en-GB"/>
        </w:rPr>
        <w:br w:type="page"/>
      </w:r>
      <w:r w:rsidR="001F7CCF" w:rsidRPr="00D757A4">
        <w:rPr>
          <w:rFonts w:ascii="Times New Roman" w:eastAsia="Calibri" w:hAnsi="Times New Roman" w:cs="Times New Roman"/>
          <w:noProof/>
          <w:sz w:val="24"/>
          <w:szCs w:val="24"/>
          <w:lang w:eastAsia="en-GB"/>
        </w:rPr>
        <w:t xml:space="preserve"> </w:t>
      </w:r>
      <w:r w:rsidRPr="00D757A4">
        <w:rPr>
          <w:rFonts w:ascii="Times New Roman" w:eastAsia="Calibri" w:hAnsi="Times New Roman" w:cs="Times New Roman"/>
          <w:noProof/>
          <w:sz w:val="24"/>
          <w:szCs w:val="24"/>
          <w:lang w:eastAsia="en-GB"/>
        </w:rPr>
        <w:drawing>
          <wp:inline distT="0" distB="0" distL="0" distR="0" wp14:anchorId="28B8D223" wp14:editId="55624495">
            <wp:extent cx="5718175" cy="2408555"/>
            <wp:effectExtent l="0" t="0" r="0" b="0"/>
            <wp:docPr id="2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t="6743" b="63635"/>
                    <a:stretch>
                      <a:fillRect/>
                    </a:stretch>
                  </pic:blipFill>
                  <pic:spPr bwMode="auto">
                    <a:xfrm>
                      <a:off x="0" y="0"/>
                      <a:ext cx="5718175" cy="2408555"/>
                    </a:xfrm>
                    <a:prstGeom prst="rect">
                      <a:avLst/>
                    </a:prstGeom>
                    <a:noFill/>
                    <a:ln>
                      <a:noFill/>
                    </a:ln>
                  </pic:spPr>
                </pic:pic>
              </a:graphicData>
            </a:graphic>
          </wp:inline>
        </w:drawing>
      </w:r>
    </w:p>
    <w:p w14:paraId="55F639FC" w14:textId="77777777" w:rsidR="001F7CCF" w:rsidRPr="00D757A4" w:rsidRDefault="001F7CCF" w:rsidP="001F7CCF">
      <w:pPr>
        <w:keepNext/>
        <w:numPr>
          <w:ilvl w:val="0"/>
          <w:numId w:val="47"/>
        </w:numPr>
        <w:spacing w:before="240" w:after="60" w:line="276" w:lineRule="auto"/>
        <w:contextualSpacing w:val="0"/>
        <w:jc w:val="left"/>
        <w:outlineLvl w:val="1"/>
        <w:rPr>
          <w:rFonts w:ascii="Cambria" w:eastAsia="Calibri" w:hAnsi="Cambria" w:cs="Times New Roman"/>
          <w:b/>
          <w:bCs/>
          <w:i/>
          <w:iCs/>
          <w:sz w:val="24"/>
          <w:szCs w:val="24"/>
          <w:lang w:val="x-none" w:eastAsia="en-GB"/>
        </w:rPr>
      </w:pPr>
      <w:r w:rsidRPr="00D757A4">
        <w:rPr>
          <w:rFonts w:ascii="Cambria" w:eastAsia="Calibri" w:hAnsi="Cambria" w:cs="Times New Roman"/>
          <w:b/>
          <w:bCs/>
          <w:i/>
          <w:iCs/>
          <w:sz w:val="24"/>
          <w:szCs w:val="24"/>
          <w:lang w:val="x-none" w:eastAsia="en-GB"/>
        </w:rPr>
        <w:t>Appendix</w:t>
      </w:r>
      <w:r w:rsidRPr="00D757A4">
        <w:rPr>
          <w:rFonts w:ascii="Cambria" w:eastAsia="Calibri" w:hAnsi="Cambria" w:cs="Times New Roman"/>
          <w:b/>
          <w:bCs/>
          <w:i/>
          <w:iCs/>
          <w:sz w:val="24"/>
          <w:szCs w:val="24"/>
          <w:lang w:eastAsia="en-GB"/>
        </w:rPr>
        <w:t xml:space="preserve"> 3. </w:t>
      </w:r>
      <w:r w:rsidRPr="00D757A4">
        <w:rPr>
          <w:rFonts w:ascii="Cambria" w:eastAsia="Calibri" w:hAnsi="Cambria" w:cs="Times New Roman"/>
          <w:b/>
          <w:bCs/>
          <w:i/>
          <w:iCs/>
          <w:sz w:val="24"/>
          <w:szCs w:val="24"/>
          <w:lang w:val="x-none" w:eastAsia="en-GB"/>
        </w:rPr>
        <w:t xml:space="preserve"> </w:t>
      </w:r>
      <w:r w:rsidRPr="00D757A4">
        <w:rPr>
          <w:rFonts w:ascii="Cambria" w:eastAsia="Calibri" w:hAnsi="Cambria" w:cs="Times New Roman"/>
          <w:b/>
          <w:bCs/>
          <w:i/>
          <w:iCs/>
          <w:sz w:val="24"/>
          <w:szCs w:val="24"/>
          <w:lang w:eastAsia="en-GB"/>
        </w:rPr>
        <w:t xml:space="preserve">Figure </w:t>
      </w:r>
      <w:r w:rsidRPr="00D757A4">
        <w:rPr>
          <w:rFonts w:ascii="Cambria" w:eastAsia="Calibri" w:hAnsi="Cambria" w:cs="Times New Roman"/>
          <w:b/>
          <w:bCs/>
          <w:i/>
          <w:iCs/>
          <w:sz w:val="24"/>
          <w:szCs w:val="24"/>
          <w:lang w:val="x-none" w:eastAsia="en-GB"/>
        </w:rPr>
        <w:t>21:  Cost-effectiveness acceptability curve showing the probability of lifetime cost-effectiveness for nurse compared post group at different willingness to pay threshold levels.</w:t>
      </w:r>
    </w:p>
    <w:p w14:paraId="7D0739D0" w14:textId="77777777" w:rsidR="00D757A4" w:rsidRPr="00D757A4" w:rsidRDefault="00D757A4" w:rsidP="00D757A4">
      <w:pPr>
        <w:spacing w:line="240" w:lineRule="auto"/>
        <w:contextualSpacing w:val="0"/>
        <w:jc w:val="left"/>
        <w:rPr>
          <w:rFonts w:ascii="Times New Roman" w:eastAsia="Times New Roman" w:hAnsi="Times New Roman" w:cs="Times New Roman"/>
          <w:b/>
          <w:sz w:val="24"/>
          <w:szCs w:val="24"/>
          <w:lang w:val="en-US" w:bidi="en-US"/>
        </w:rPr>
        <w:sectPr w:rsidR="00D757A4" w:rsidRPr="00D757A4">
          <w:pgSz w:w="11906" w:h="16838"/>
          <w:pgMar w:top="1440" w:right="1440" w:bottom="1440" w:left="1440" w:header="708" w:footer="708" w:gutter="0"/>
          <w:cols w:space="720"/>
        </w:sectPr>
      </w:pPr>
    </w:p>
    <w:p w14:paraId="1941CE1C" w14:textId="77777777" w:rsidR="00D757A4" w:rsidRPr="00D757A4" w:rsidRDefault="00D757A4" w:rsidP="009C131B">
      <w:pPr>
        <w:keepNext/>
        <w:numPr>
          <w:ilvl w:val="0"/>
          <w:numId w:val="47"/>
        </w:numPr>
        <w:spacing w:before="240" w:after="60" w:line="276" w:lineRule="auto"/>
        <w:contextualSpacing w:val="0"/>
        <w:jc w:val="left"/>
        <w:outlineLvl w:val="0"/>
        <w:rPr>
          <w:rFonts w:ascii="Cambria" w:eastAsia="Times New Roman" w:hAnsi="Cambria" w:cs="Times New Roman"/>
          <w:b/>
          <w:bCs/>
          <w:kern w:val="32"/>
          <w:sz w:val="32"/>
          <w:szCs w:val="32"/>
          <w:lang w:bidi="en-US"/>
        </w:rPr>
      </w:pPr>
      <w:r w:rsidRPr="00D757A4">
        <w:rPr>
          <w:rFonts w:ascii="Cambria" w:eastAsia="Times New Roman" w:hAnsi="Cambria" w:cs="Times New Roman"/>
          <w:b/>
          <w:bCs/>
          <w:kern w:val="32"/>
          <w:sz w:val="32"/>
          <w:szCs w:val="32"/>
          <w:lang w:bidi="en-US"/>
        </w:rPr>
        <w:t>Appendix 4:</w:t>
      </w:r>
      <w:r w:rsidRPr="00D757A4">
        <w:rPr>
          <w:rFonts w:ascii="Cambria" w:eastAsia="Times New Roman" w:hAnsi="Cambria" w:cs="Times New Roman"/>
          <w:b/>
          <w:bCs/>
          <w:kern w:val="32"/>
          <w:sz w:val="32"/>
          <w:szCs w:val="32"/>
          <w:lang w:val="x-none" w:bidi="en-US"/>
        </w:rPr>
        <w:t xml:space="preserve"> Generalisability</w:t>
      </w:r>
    </w:p>
    <w:p w14:paraId="0C8CD13B"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bidi="en-US"/>
        </w:rPr>
        <w:t>Appendix 4:</w:t>
      </w:r>
      <w:r w:rsidRPr="00D757A4">
        <w:rPr>
          <w:rFonts w:ascii="Cambria" w:eastAsia="Times New Roman" w:hAnsi="Cambria" w:cs="Times New Roman"/>
          <w:b/>
          <w:bCs/>
          <w:i/>
          <w:iCs/>
          <w:szCs w:val="28"/>
          <w:lang w:val="x-none"/>
        </w:rPr>
        <w:t xml:space="preserve"> Telephone Interview Schedule for Non Participants</w:t>
      </w:r>
    </w:p>
    <w:p w14:paraId="11437BBC" w14:textId="77777777" w:rsidR="00D757A4" w:rsidRPr="00D757A4" w:rsidRDefault="00D757A4" w:rsidP="00D757A4">
      <w:pPr>
        <w:spacing w:after="240" w:line="240" w:lineRule="auto"/>
        <w:contextualSpacing w:val="0"/>
        <w:jc w:val="left"/>
        <w:rPr>
          <w:rFonts w:ascii="Calibri" w:eastAsia="Calibri" w:hAnsi="Calibri" w:cs="Times New Roman"/>
        </w:rPr>
      </w:pPr>
      <w:r w:rsidRPr="00D757A4">
        <w:rPr>
          <w:rFonts w:ascii="Calibri" w:eastAsia="Calibri" w:hAnsi="Calibri" w:cs="Times New Roman"/>
        </w:rPr>
        <w:t>Introduction:</w:t>
      </w:r>
    </w:p>
    <w:p w14:paraId="64EE90B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Clarify purpose of interview, gain verbal consent and confirm anonymity and confidentiality. </w:t>
      </w:r>
    </w:p>
    <w:p w14:paraId="2F32D03E" w14:textId="77777777" w:rsidR="00D757A4" w:rsidRPr="00D757A4" w:rsidRDefault="00D757A4" w:rsidP="00D757A4">
      <w:pPr>
        <w:spacing w:line="240" w:lineRule="auto"/>
        <w:contextualSpacing w:val="0"/>
        <w:jc w:val="left"/>
        <w:rPr>
          <w:rFonts w:ascii="Calibri" w:eastAsia="Calibri" w:hAnsi="Calibri" w:cs="Times New Roman"/>
        </w:rPr>
      </w:pPr>
    </w:p>
    <w:p w14:paraId="4B6B957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Opening questions:</w:t>
      </w:r>
    </w:p>
    <w:p w14:paraId="7952DABC" w14:textId="77777777" w:rsidR="00D757A4" w:rsidRPr="00D757A4" w:rsidRDefault="00D757A4" w:rsidP="009C131B">
      <w:pPr>
        <w:numPr>
          <w:ilvl w:val="0"/>
          <w:numId w:val="50"/>
        </w:numPr>
        <w:spacing w:after="200" w:line="276" w:lineRule="auto"/>
        <w:contextualSpacing w:val="0"/>
        <w:jc w:val="left"/>
        <w:rPr>
          <w:rFonts w:ascii="Calibri" w:eastAsia="Calibri" w:hAnsi="Calibri" w:cs="Times New Roman"/>
        </w:rPr>
      </w:pPr>
      <w:r w:rsidRPr="00D757A4">
        <w:rPr>
          <w:rFonts w:ascii="Calibri" w:eastAsia="Calibri" w:hAnsi="Calibri" w:cs="Times New Roman"/>
        </w:rPr>
        <w:t>What did you think of the information that we originally sent you about the PACE-UP study?</w:t>
      </w:r>
    </w:p>
    <w:p w14:paraId="7A9E67F0" w14:textId="77777777" w:rsidR="00D757A4" w:rsidRPr="00D757A4" w:rsidRDefault="00D757A4" w:rsidP="009C131B">
      <w:pPr>
        <w:numPr>
          <w:ilvl w:val="0"/>
          <w:numId w:val="50"/>
        </w:numPr>
        <w:spacing w:after="200" w:line="276" w:lineRule="auto"/>
        <w:contextualSpacing w:val="0"/>
        <w:jc w:val="left"/>
        <w:rPr>
          <w:rFonts w:ascii="Calibri" w:eastAsia="Calibri" w:hAnsi="Calibri" w:cs="Times New Roman"/>
        </w:rPr>
      </w:pPr>
      <w:r w:rsidRPr="00D757A4">
        <w:rPr>
          <w:rFonts w:ascii="Calibri" w:eastAsia="Calibri" w:hAnsi="Calibri" w:cs="Times New Roman"/>
        </w:rPr>
        <w:t>Can you tell me a bit more about what influenced your decision not to take part in the study?</w:t>
      </w:r>
    </w:p>
    <w:p w14:paraId="2A0655F4" w14:textId="77777777" w:rsidR="00D757A4" w:rsidRPr="00D757A4" w:rsidRDefault="00D757A4" w:rsidP="009C131B">
      <w:pPr>
        <w:numPr>
          <w:ilvl w:val="0"/>
          <w:numId w:val="50"/>
        </w:numPr>
        <w:spacing w:after="200" w:line="276" w:lineRule="auto"/>
        <w:contextualSpacing w:val="0"/>
        <w:jc w:val="left"/>
        <w:rPr>
          <w:rFonts w:ascii="Calibri" w:eastAsia="Calibri" w:hAnsi="Calibri" w:cs="Times New Roman"/>
        </w:rPr>
      </w:pPr>
      <w:r w:rsidRPr="00D757A4">
        <w:rPr>
          <w:rFonts w:ascii="Calibri" w:eastAsia="Calibri" w:hAnsi="Calibri" w:cs="Times New Roman"/>
        </w:rPr>
        <w:t>Did you discuss participating in research with anyone else?</w:t>
      </w:r>
    </w:p>
    <w:p w14:paraId="501C3D8B"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Reasons for not participating:</w:t>
      </w:r>
    </w:p>
    <w:p w14:paraId="6671D76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Using the completed questionnaire, explore the reasons already given including: </w:t>
      </w:r>
    </w:p>
    <w:p w14:paraId="3861AFC9" w14:textId="77777777" w:rsidR="00D757A4" w:rsidRPr="00D757A4" w:rsidRDefault="00D757A4" w:rsidP="009C131B">
      <w:pPr>
        <w:numPr>
          <w:ilvl w:val="0"/>
          <w:numId w:val="51"/>
        </w:numPr>
        <w:spacing w:after="200" w:line="276" w:lineRule="auto"/>
        <w:contextualSpacing w:val="0"/>
        <w:jc w:val="left"/>
        <w:rPr>
          <w:rFonts w:ascii="Calibri" w:eastAsia="Calibri" w:hAnsi="Calibri" w:cs="Times New Roman"/>
        </w:rPr>
      </w:pPr>
      <w:r w:rsidRPr="00D757A4">
        <w:rPr>
          <w:rFonts w:ascii="Calibri" w:eastAsia="Calibri" w:hAnsi="Calibri" w:cs="Times New Roman"/>
        </w:rPr>
        <w:t>I do not have time</w:t>
      </w:r>
    </w:p>
    <w:p w14:paraId="16A1874A" w14:textId="77777777" w:rsidR="00D757A4" w:rsidRPr="00D757A4" w:rsidRDefault="00D757A4" w:rsidP="009C131B">
      <w:pPr>
        <w:numPr>
          <w:ilvl w:val="0"/>
          <w:numId w:val="51"/>
        </w:numPr>
        <w:spacing w:after="200" w:line="276" w:lineRule="auto"/>
        <w:contextualSpacing w:val="0"/>
        <w:jc w:val="left"/>
        <w:rPr>
          <w:rFonts w:ascii="Calibri" w:eastAsia="Calibri" w:hAnsi="Calibri" w:cs="Times New Roman"/>
        </w:rPr>
      </w:pPr>
      <w:r w:rsidRPr="00D757A4">
        <w:rPr>
          <w:rFonts w:ascii="Calibri" w:eastAsia="Calibri" w:hAnsi="Calibri" w:cs="Times New Roman"/>
        </w:rPr>
        <w:t>I cannot / am not interested in increasing my physical activity</w:t>
      </w:r>
    </w:p>
    <w:p w14:paraId="4DCFF07B" w14:textId="77777777" w:rsidR="00D757A4" w:rsidRPr="00D757A4" w:rsidRDefault="00D757A4" w:rsidP="009C131B">
      <w:pPr>
        <w:numPr>
          <w:ilvl w:val="0"/>
          <w:numId w:val="51"/>
        </w:numPr>
        <w:spacing w:after="200" w:line="276" w:lineRule="auto"/>
        <w:contextualSpacing w:val="0"/>
        <w:jc w:val="left"/>
        <w:rPr>
          <w:rFonts w:ascii="Calibri" w:eastAsia="Calibri" w:hAnsi="Calibri" w:cs="Times New Roman"/>
        </w:rPr>
      </w:pPr>
      <w:r w:rsidRPr="00D757A4">
        <w:rPr>
          <w:rFonts w:ascii="Calibri" w:eastAsia="Calibri" w:hAnsi="Calibri" w:cs="Times New Roman"/>
        </w:rPr>
        <w:t>I am already very physically active</w:t>
      </w:r>
    </w:p>
    <w:p w14:paraId="3D498D47" w14:textId="77777777" w:rsidR="00D757A4" w:rsidRPr="00D757A4" w:rsidRDefault="00D757A4" w:rsidP="009C131B">
      <w:pPr>
        <w:numPr>
          <w:ilvl w:val="0"/>
          <w:numId w:val="51"/>
        </w:numPr>
        <w:spacing w:after="200" w:line="276" w:lineRule="auto"/>
        <w:contextualSpacing w:val="0"/>
        <w:jc w:val="left"/>
        <w:rPr>
          <w:rFonts w:ascii="Calibri" w:eastAsia="Calibri" w:hAnsi="Calibri" w:cs="Times New Roman"/>
        </w:rPr>
      </w:pPr>
      <w:r w:rsidRPr="00D757A4">
        <w:rPr>
          <w:rFonts w:ascii="Calibri" w:eastAsia="Calibri" w:hAnsi="Calibri" w:cs="Times New Roman"/>
        </w:rPr>
        <w:t>I am not interested in research</w:t>
      </w:r>
    </w:p>
    <w:p w14:paraId="49BDBA87" w14:textId="77777777" w:rsidR="00D757A4" w:rsidRPr="00D757A4" w:rsidRDefault="00D757A4" w:rsidP="009C131B">
      <w:pPr>
        <w:numPr>
          <w:ilvl w:val="0"/>
          <w:numId w:val="51"/>
        </w:numPr>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I do not want to be put in a group by chance </w:t>
      </w:r>
    </w:p>
    <w:p w14:paraId="0EA9AFCD" w14:textId="77777777" w:rsidR="00D757A4" w:rsidRPr="00D757A4" w:rsidRDefault="00D757A4" w:rsidP="00D757A4">
      <w:pPr>
        <w:spacing w:after="200" w:line="276" w:lineRule="auto"/>
        <w:contextualSpacing w:val="0"/>
        <w:jc w:val="left"/>
        <w:rPr>
          <w:rFonts w:ascii="Calibri" w:eastAsia="Calibri" w:hAnsi="Calibri" w:cs="Times New Roman"/>
        </w:rPr>
      </w:pPr>
    </w:p>
    <w:p w14:paraId="1ECA0E63"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Additional possible reasons for not-participating: </w:t>
      </w:r>
    </w:p>
    <w:p w14:paraId="4896A74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Offer a number of other pre-defined reasons for non-participation and explore further any positive responses. </w:t>
      </w:r>
    </w:p>
    <w:p w14:paraId="569D5624"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Lack of time </w:t>
      </w:r>
    </w:p>
    <w:p w14:paraId="6CFE981D"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Unable or nor interested in increasing PA</w:t>
      </w:r>
    </w:p>
    <w:p w14:paraId="7E1E8618"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Already active </w:t>
      </w:r>
    </w:p>
    <w:p w14:paraId="740B46C5"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Not interested in research </w:t>
      </w:r>
    </w:p>
    <w:p w14:paraId="6FA6DDBD"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Do not want to be put in a group by chance </w:t>
      </w:r>
    </w:p>
    <w:p w14:paraId="6F958455"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Length of programme </w:t>
      </w:r>
    </w:p>
    <w:p w14:paraId="5602A7A4"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Travel difficulties </w:t>
      </w:r>
    </w:p>
    <w:p w14:paraId="3EE614AC"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Wearing a physical activity monitor </w:t>
      </w:r>
    </w:p>
    <w:p w14:paraId="1BB3D903"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Unpleasant/unsafe walking environment </w:t>
      </w:r>
    </w:p>
    <w:p w14:paraId="5D99095A"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Programme is not relevant to you</w:t>
      </w:r>
    </w:p>
    <w:p w14:paraId="5308A38D"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Programme is not for your age group</w:t>
      </w:r>
    </w:p>
    <w:p w14:paraId="0D773A9B"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Programme would clash with work/being away from home </w:t>
      </w:r>
    </w:p>
    <w:p w14:paraId="321012BE" w14:textId="77777777" w:rsidR="00D757A4" w:rsidRPr="00D757A4" w:rsidRDefault="00D757A4" w:rsidP="009C131B">
      <w:pPr>
        <w:numPr>
          <w:ilvl w:val="0"/>
          <w:numId w:val="52"/>
        </w:numPr>
        <w:tabs>
          <w:tab w:val="left" w:pos="426"/>
        </w:tabs>
        <w:spacing w:after="200" w:line="276" w:lineRule="auto"/>
        <w:contextualSpacing w:val="0"/>
        <w:jc w:val="left"/>
        <w:rPr>
          <w:rFonts w:ascii="Calibri" w:eastAsia="Calibri" w:hAnsi="Calibri" w:cs="Times New Roman"/>
        </w:rPr>
      </w:pPr>
      <w:r w:rsidRPr="00D757A4">
        <w:rPr>
          <w:rFonts w:ascii="Calibri" w:eastAsia="Calibri" w:hAnsi="Calibri" w:cs="Times New Roman"/>
        </w:rPr>
        <w:t xml:space="preserve">Medical problems prevent participation </w:t>
      </w:r>
    </w:p>
    <w:p w14:paraId="2DABD2F9" w14:textId="77777777" w:rsidR="00D757A4" w:rsidRPr="00D757A4" w:rsidRDefault="00D757A4" w:rsidP="00D757A4">
      <w:pPr>
        <w:tabs>
          <w:tab w:val="left" w:pos="426"/>
        </w:tabs>
        <w:spacing w:line="240" w:lineRule="auto"/>
        <w:ind w:left="720"/>
        <w:rPr>
          <w:rFonts w:ascii="Calibri" w:eastAsia="Calibri" w:hAnsi="Calibri" w:cs="Times New Roman"/>
        </w:rPr>
      </w:pPr>
    </w:p>
    <w:p w14:paraId="33C96D07" w14:textId="77777777" w:rsidR="00D757A4" w:rsidRPr="00D757A4" w:rsidRDefault="00D757A4" w:rsidP="00D757A4">
      <w:pPr>
        <w:spacing w:line="276" w:lineRule="auto"/>
        <w:contextualSpacing w:val="0"/>
        <w:jc w:val="left"/>
        <w:rPr>
          <w:rFonts w:ascii="Calibri" w:eastAsia="Calibri" w:hAnsi="Calibri" w:cs="Times New Roman"/>
        </w:rPr>
      </w:pPr>
      <w:r w:rsidRPr="00D757A4">
        <w:rPr>
          <w:rFonts w:ascii="Calibri" w:eastAsia="Calibri" w:hAnsi="Calibri" w:cs="Times New Roman"/>
        </w:rPr>
        <w:t xml:space="preserve">Trial design questions: </w:t>
      </w:r>
    </w:p>
    <w:p w14:paraId="516885D3" w14:textId="77777777" w:rsidR="00D757A4" w:rsidRPr="00D757A4" w:rsidRDefault="00D757A4" w:rsidP="009C131B">
      <w:pPr>
        <w:numPr>
          <w:ilvl w:val="0"/>
          <w:numId w:val="53"/>
        </w:numPr>
        <w:spacing w:after="200" w:line="276" w:lineRule="auto"/>
        <w:contextualSpacing w:val="0"/>
        <w:jc w:val="left"/>
        <w:rPr>
          <w:rFonts w:ascii="Calibri" w:eastAsia="Calibri" w:hAnsi="Calibri" w:cs="Times New Roman"/>
        </w:rPr>
      </w:pPr>
      <w:r w:rsidRPr="00D757A4">
        <w:rPr>
          <w:rFonts w:ascii="Calibri" w:eastAsia="Calibri" w:hAnsi="Calibri" w:cs="Times New Roman"/>
        </w:rPr>
        <w:t>Venue</w:t>
      </w:r>
    </w:p>
    <w:p w14:paraId="31E2D927" w14:textId="77777777" w:rsidR="00D757A4" w:rsidRPr="00D757A4" w:rsidRDefault="00D757A4" w:rsidP="009C131B">
      <w:pPr>
        <w:numPr>
          <w:ilvl w:val="0"/>
          <w:numId w:val="53"/>
        </w:numPr>
        <w:spacing w:after="200" w:line="276" w:lineRule="auto"/>
        <w:contextualSpacing w:val="0"/>
        <w:jc w:val="left"/>
        <w:rPr>
          <w:rFonts w:ascii="Calibri" w:eastAsia="Calibri" w:hAnsi="Calibri" w:cs="Times New Roman"/>
        </w:rPr>
      </w:pPr>
      <w:r w:rsidRPr="00D757A4">
        <w:rPr>
          <w:rFonts w:ascii="Calibri" w:eastAsia="Calibri" w:hAnsi="Calibri" w:cs="Times New Roman"/>
        </w:rPr>
        <w:t>Exercise type</w:t>
      </w:r>
    </w:p>
    <w:p w14:paraId="66B17D6A" w14:textId="77777777" w:rsidR="00D757A4" w:rsidRPr="00D757A4" w:rsidRDefault="00D757A4" w:rsidP="009C131B">
      <w:pPr>
        <w:numPr>
          <w:ilvl w:val="0"/>
          <w:numId w:val="53"/>
        </w:numPr>
        <w:spacing w:after="200" w:line="276" w:lineRule="auto"/>
        <w:contextualSpacing w:val="0"/>
        <w:jc w:val="left"/>
        <w:rPr>
          <w:rFonts w:ascii="Calibri" w:eastAsia="Calibri" w:hAnsi="Calibri" w:cs="Times New Roman"/>
        </w:rPr>
      </w:pPr>
      <w:r w:rsidRPr="00D757A4">
        <w:rPr>
          <w:rFonts w:ascii="Calibri" w:eastAsia="Calibri" w:hAnsi="Calibri" w:cs="Times New Roman"/>
        </w:rPr>
        <w:t>Group activity</w:t>
      </w:r>
    </w:p>
    <w:p w14:paraId="422539F4" w14:textId="77777777" w:rsidR="00D757A4" w:rsidRPr="00D757A4" w:rsidRDefault="00D757A4" w:rsidP="009C131B">
      <w:pPr>
        <w:numPr>
          <w:ilvl w:val="0"/>
          <w:numId w:val="53"/>
        </w:numPr>
        <w:spacing w:after="200" w:line="276" w:lineRule="auto"/>
        <w:contextualSpacing w:val="0"/>
        <w:jc w:val="left"/>
        <w:rPr>
          <w:rFonts w:ascii="Calibri" w:eastAsia="Calibri" w:hAnsi="Calibri" w:cs="Times New Roman"/>
        </w:rPr>
      </w:pPr>
      <w:r w:rsidRPr="00D757A4">
        <w:rPr>
          <w:rFonts w:ascii="Calibri" w:eastAsia="Calibri" w:hAnsi="Calibri" w:cs="Times New Roman"/>
        </w:rPr>
        <w:t>Anything else that would have facilitated participation?</w:t>
      </w:r>
    </w:p>
    <w:p w14:paraId="292D1571" w14:textId="77777777" w:rsidR="00D757A4" w:rsidRPr="00D757A4" w:rsidRDefault="00D757A4" w:rsidP="00D757A4">
      <w:pPr>
        <w:spacing w:line="276" w:lineRule="auto"/>
        <w:contextualSpacing w:val="0"/>
        <w:jc w:val="left"/>
        <w:rPr>
          <w:rFonts w:ascii="Calibri" w:eastAsia="Calibri" w:hAnsi="Calibri" w:cs="Times New Roman"/>
        </w:rPr>
      </w:pPr>
      <w:r w:rsidRPr="00D757A4">
        <w:rPr>
          <w:rFonts w:ascii="Calibri" w:eastAsia="Calibri" w:hAnsi="Calibri" w:cs="Times New Roman"/>
        </w:rPr>
        <w:t>End:</w:t>
      </w:r>
    </w:p>
    <w:p w14:paraId="419C54AF" w14:textId="77777777" w:rsidR="00D757A4" w:rsidRPr="00D757A4" w:rsidRDefault="00D757A4" w:rsidP="00D757A4">
      <w:pPr>
        <w:spacing w:line="240" w:lineRule="auto"/>
        <w:ind w:left="426"/>
        <w:jc w:val="left"/>
        <w:rPr>
          <w:rFonts w:ascii="Calibri" w:eastAsia="Calibri" w:hAnsi="Calibri" w:cs="Times New Roman"/>
        </w:rPr>
      </w:pPr>
      <w:r w:rsidRPr="00D757A4">
        <w:rPr>
          <w:rFonts w:ascii="Calibri" w:eastAsia="Calibri" w:hAnsi="Calibri" w:cs="Times New Roman"/>
        </w:rPr>
        <w:t xml:space="preserve">Summary and invite any final comments </w:t>
      </w:r>
    </w:p>
    <w:p w14:paraId="2569A61A" w14:textId="77777777" w:rsidR="00D757A4" w:rsidRPr="00D757A4" w:rsidRDefault="00D757A4" w:rsidP="00D757A4">
      <w:pPr>
        <w:spacing w:after="200" w:line="276" w:lineRule="auto"/>
        <w:contextualSpacing w:val="0"/>
        <w:jc w:val="left"/>
        <w:rPr>
          <w:rFonts w:ascii="Calibri" w:eastAsia="Calibri" w:hAnsi="Calibri" w:cs="Times New Roman"/>
          <w:lang w:bidi="en-US"/>
        </w:rPr>
      </w:pPr>
      <w:r w:rsidRPr="00D757A4">
        <w:rPr>
          <w:rFonts w:ascii="Calibri" w:eastAsia="Calibri" w:hAnsi="Calibri" w:cs="Times New Roman"/>
          <w:lang w:bidi="en-US"/>
        </w:rPr>
        <w:t>Adapted from</w:t>
      </w:r>
      <w:r w:rsidRPr="00D757A4">
        <w:rPr>
          <w:rFonts w:ascii="Times New Roman" w:eastAsia="Times New Roman" w:hAnsi="Times New Roman" w:cs="Times New Roman"/>
          <w:sz w:val="28"/>
          <w:szCs w:val="20"/>
        </w:rPr>
        <w:t xml:space="preserve"> </w:t>
      </w:r>
      <w:r w:rsidRPr="00D757A4">
        <w:rPr>
          <w:rFonts w:ascii="Calibri" w:eastAsia="Calibri" w:hAnsi="Calibri" w:cs="Times New Roman"/>
          <w:lang w:bidi="en-US"/>
        </w:rPr>
        <w:t>Normansell et al. Trials (2016) 17:178 under the terms of the Creative Commons Attribution 4.0International License (</w:t>
      </w:r>
      <w:hyperlink r:id="rId47" w:history="1">
        <w:r w:rsidRPr="00D757A4">
          <w:rPr>
            <w:rFonts w:ascii="Calibri" w:eastAsia="Calibri" w:hAnsi="Calibri" w:cs="Times New Roman"/>
            <w:color w:val="0000FF"/>
            <w:u w:val="single"/>
            <w:lang w:bidi="en-US"/>
          </w:rPr>
          <w:t>http://creativecommons.org/licenses/by/4.0/</w:t>
        </w:r>
      </w:hyperlink>
      <w:r w:rsidRPr="00D757A4">
        <w:rPr>
          <w:rFonts w:ascii="Calibri" w:eastAsia="Calibri" w:hAnsi="Calibri" w:cs="Times New Roman"/>
          <w:lang w:bidi="en-US"/>
        </w:rPr>
        <w:t xml:space="preserve">) </w:t>
      </w:r>
    </w:p>
    <w:p w14:paraId="6115F5D5" w14:textId="77777777" w:rsidR="00D757A4" w:rsidRPr="00D757A4" w:rsidRDefault="00D757A4" w:rsidP="00D757A4">
      <w:pPr>
        <w:spacing w:line="276" w:lineRule="auto"/>
        <w:contextualSpacing w:val="0"/>
        <w:jc w:val="left"/>
        <w:rPr>
          <w:rFonts w:ascii="Calibri" w:eastAsia="Calibri" w:hAnsi="Calibri" w:cs="Times New Roman"/>
          <w:lang w:bidi="en-US"/>
        </w:rPr>
        <w:sectPr w:rsidR="00D757A4" w:rsidRPr="00D757A4">
          <w:pgSz w:w="11906" w:h="16838"/>
          <w:pgMar w:top="709" w:right="1440" w:bottom="709" w:left="1440" w:header="708" w:footer="708" w:gutter="0"/>
          <w:cols w:space="720"/>
        </w:sectPr>
      </w:pPr>
    </w:p>
    <w:p w14:paraId="2284C3AC" w14:textId="77777777" w:rsidR="00D757A4" w:rsidRPr="00D757A4" w:rsidRDefault="00D757A4" w:rsidP="00D757A4">
      <w:pPr>
        <w:tabs>
          <w:tab w:val="left" w:pos="720"/>
          <w:tab w:val="center" w:pos="4153"/>
          <w:tab w:val="right" w:pos="8306"/>
        </w:tabs>
        <w:spacing w:line="240" w:lineRule="auto"/>
        <w:ind w:left="2880" w:hanging="2160"/>
        <w:contextualSpacing w:val="0"/>
        <w:jc w:val="left"/>
        <w:rPr>
          <w:rFonts w:ascii="Arial" w:eastAsia="Times New Roman" w:hAnsi="Arial" w:cs="Times New Roman"/>
          <w:sz w:val="28"/>
          <w:szCs w:val="28"/>
        </w:rPr>
      </w:pPr>
      <w:r w:rsidRPr="00D757A4">
        <w:rPr>
          <w:rFonts w:ascii="Times New Roman" w:eastAsia="Times New Roman" w:hAnsi="Times New Roman" w:cs="Times New Roman"/>
          <w:noProof/>
          <w:sz w:val="28"/>
          <w:szCs w:val="20"/>
          <w:lang w:eastAsia="en-GB"/>
        </w:rPr>
        <mc:AlternateContent>
          <mc:Choice Requires="wps">
            <w:drawing>
              <wp:anchor distT="45720" distB="45720" distL="114300" distR="114300" simplePos="0" relativeHeight="251991040" behindDoc="0" locked="0" layoutInCell="1" allowOverlap="1" wp14:anchorId="35EDE6FD" wp14:editId="02C3501B">
                <wp:simplePos x="0" y="0"/>
                <wp:positionH relativeFrom="column">
                  <wp:align>center</wp:align>
                </wp:positionH>
                <wp:positionV relativeFrom="paragraph">
                  <wp:posOffset>182880</wp:posOffset>
                </wp:positionV>
                <wp:extent cx="5255260" cy="281940"/>
                <wp:effectExtent l="9525" t="11430" r="12065" b="11430"/>
                <wp:wrapSquare wrapText="bothSides"/>
                <wp:docPr id="3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81940"/>
                        </a:xfrm>
                        <a:prstGeom prst="rect">
                          <a:avLst/>
                        </a:prstGeom>
                        <a:solidFill>
                          <a:srgbClr val="FFFFFF"/>
                        </a:solidFill>
                        <a:ln w="9525">
                          <a:solidFill>
                            <a:srgbClr val="000000"/>
                          </a:solidFill>
                          <a:miter lim="800000"/>
                          <a:headEnd/>
                          <a:tailEnd/>
                        </a:ln>
                      </wps:spPr>
                      <wps:txbx>
                        <w:txbxContent>
                          <w:p w14:paraId="6D4712DC" w14:textId="77777777" w:rsidR="00DE0C9F" w:rsidRDefault="00DE0C9F" w:rsidP="00D757A4">
                            <w:pPr>
                              <w:rPr>
                                <w:rFonts w:ascii="Cambria" w:hAnsi="Cambria"/>
                                <w:b/>
                                <w:i/>
                                <w:sz w:val="24"/>
                                <w:szCs w:val="24"/>
                              </w:rPr>
                            </w:pPr>
                            <w:r>
                              <w:rPr>
                                <w:rFonts w:ascii="Cambria" w:hAnsi="Cambria"/>
                                <w:b/>
                                <w:i/>
                                <w:sz w:val="24"/>
                                <w:szCs w:val="24"/>
                              </w:rPr>
                              <w:t>Appendix 4: Non- participant health and physical activity survey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EDE6FD" id="Text Box 108" o:spid="_x0000_s1200" type="#_x0000_t202" style="position:absolute;left:0;text-align:left;margin-left:0;margin-top:14.4pt;width:413.8pt;height:22.2pt;z-index:25199104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">
                <v:textbox style="mso-fit-shape-to-text:t">
                  <w:txbxContent>
                    <w:p w14:paraId="6D4712DC" w14:textId="77777777" w:rsidR="00DE0C9F" w:rsidRDefault="00DE0C9F" w:rsidP="00D757A4">
                      <w:pPr>
                        <w:rPr>
                          <w:rFonts w:ascii="Cambria" w:hAnsi="Cambria"/>
                          <w:b/>
                          <w:i/>
                          <w:sz w:val="24"/>
                          <w:szCs w:val="24"/>
                        </w:rPr>
                      </w:pPr>
                      <w:r>
                        <w:rPr>
                          <w:rFonts w:ascii="Cambria" w:hAnsi="Cambria"/>
                          <w:b/>
                          <w:i/>
                          <w:sz w:val="24"/>
                          <w:szCs w:val="24"/>
                        </w:rPr>
                        <w:t>Appendix 4: Non- participant health and physical activity survey</w:t>
                      </w:r>
                    </w:p>
                  </w:txbxContent>
                </v:textbox>
                <w10:wrap type="square"/>
              </v:shape>
            </w:pict>
          </mc:Fallback>
        </mc:AlternateContent>
      </w:r>
      <w:r w:rsidRPr="00D757A4">
        <w:rPr>
          <w:rFonts w:ascii="Arial" w:eastAsia="Times New Roman" w:hAnsi="Arial" w:cs="Times New Roman"/>
          <w:sz w:val="28"/>
          <w:szCs w:val="28"/>
        </w:rPr>
        <w:t xml:space="preserve">                                    </w:t>
      </w:r>
      <w:r w:rsidRPr="00D757A4">
        <w:rPr>
          <w:rFonts w:ascii="Arial" w:eastAsia="Times New Roman" w:hAnsi="Arial" w:cs="Times New Roman"/>
          <w:sz w:val="28"/>
          <w:szCs w:val="28"/>
        </w:rPr>
        <w:tab/>
        <w:t xml:space="preserve">  </w:t>
      </w:r>
      <w:r w:rsidRPr="00D757A4">
        <w:rPr>
          <w:rFonts w:ascii="Arial" w:eastAsia="Times New Roman" w:hAnsi="Arial" w:cs="Times New Roman"/>
          <w:sz w:val="28"/>
          <w:szCs w:val="28"/>
        </w:rPr>
        <w:tab/>
      </w:r>
      <w:r w:rsidRPr="00D757A4">
        <w:rPr>
          <w:rFonts w:ascii="Arial" w:eastAsia="Times New Roman" w:hAnsi="Arial" w:cs="Times New Roman"/>
          <w:sz w:val="28"/>
          <w:szCs w:val="28"/>
        </w:rPr>
        <w:tab/>
      </w:r>
      <w:r w:rsidRPr="00D757A4">
        <w:rPr>
          <w:rFonts w:ascii="Arial" w:eastAsia="Times New Roman" w:hAnsi="Arial" w:cs="Times New Roman"/>
          <w:sz w:val="28"/>
          <w:szCs w:val="28"/>
        </w:rPr>
        <w:tab/>
      </w:r>
      <w:r w:rsidRPr="00D757A4">
        <w:rPr>
          <w:rFonts w:ascii="Arial" w:eastAsia="Times New Roman" w:hAnsi="Arial" w:cs="Times New Roman"/>
          <w:noProof/>
          <w:sz w:val="28"/>
          <w:szCs w:val="28"/>
          <w:lang w:eastAsia="en-GB"/>
        </w:rPr>
        <w:drawing>
          <wp:inline distT="0" distB="0" distL="0" distR="0" wp14:anchorId="19E4C745" wp14:editId="78BD6307">
            <wp:extent cx="1816100" cy="888365"/>
            <wp:effectExtent l="0" t="0" r="0" b="6985"/>
            <wp:docPr id="2380" name="Picture 2380"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5A53686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4CD9768F"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148D06E5" wp14:editId="014E42B5">
            <wp:extent cx="1957705" cy="463550"/>
            <wp:effectExtent l="0" t="0" r="4445"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r w:rsidRPr="00D757A4">
        <w:rPr>
          <w:rFonts w:ascii="Arial" w:eastAsia="Times New Roman" w:hAnsi="Arial" w:cs="Times New Roman"/>
          <w:b/>
          <w:i/>
          <w:sz w:val="52"/>
          <w:szCs w:val="52"/>
        </w:rPr>
        <w:t xml:space="preserve"> study</w:t>
      </w:r>
    </w:p>
    <w:p w14:paraId="4DA633CD"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p>
    <w:p w14:paraId="7C1E0FDE"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physical activity survey</w:t>
      </w:r>
    </w:p>
    <w:p w14:paraId="2853B408"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2E2E5E7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3EAC09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1FEC288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1DB35DB" w14:textId="77777777" w:rsidR="00D757A4" w:rsidRPr="00D757A4" w:rsidRDefault="00D757A4" w:rsidP="00D757A4">
      <w:pPr>
        <w:spacing w:line="240" w:lineRule="auto"/>
        <w:contextualSpacing w:val="0"/>
        <w:rPr>
          <w:rFonts w:ascii="Arial" w:eastAsia="Times New Roman" w:hAnsi="Arial" w:cs="Times New Roman"/>
          <w:sz w:val="28"/>
          <w:szCs w:val="28"/>
        </w:rPr>
      </w:pPr>
      <w:r w:rsidRPr="00D757A4">
        <w:rPr>
          <w:rFonts w:ascii="Arial" w:eastAsia="Times New Roman" w:hAnsi="Arial" w:cs="Times New Roman"/>
          <w:sz w:val="28"/>
          <w:szCs w:val="28"/>
        </w:rPr>
        <w:t>Although you have decided not to take part in our research project, it would be very helpful if you could answer the questions below. We will then be able to see what sort of people did NOT take part and why not. This could help us to improve our research in future to make it suitable to a wider range of people. You do not have to answer any questions if you prefer not to.</w:t>
      </w:r>
    </w:p>
    <w:p w14:paraId="11ADED9A" w14:textId="77777777" w:rsidR="00D757A4" w:rsidRPr="00D757A4" w:rsidRDefault="00D757A4" w:rsidP="00D757A4">
      <w:pPr>
        <w:spacing w:line="240" w:lineRule="auto"/>
        <w:contextualSpacing w:val="0"/>
        <w:rPr>
          <w:rFonts w:ascii="Arial" w:eastAsia="Times New Roman" w:hAnsi="Arial" w:cs="Times New Roman"/>
          <w:b/>
          <w:sz w:val="32"/>
          <w:szCs w:val="20"/>
        </w:rPr>
      </w:pPr>
    </w:p>
    <w:p w14:paraId="5880D4A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616B153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5 to10 minutes.</w:t>
      </w:r>
    </w:p>
    <w:p w14:paraId="64198CD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33CCDE0" w14:textId="77777777" w:rsidR="00D757A4" w:rsidRPr="00D757A4" w:rsidRDefault="00D757A4" w:rsidP="00D757A4">
      <w:pPr>
        <w:spacing w:line="240" w:lineRule="auto"/>
        <w:contextualSpacing w:val="0"/>
        <w:jc w:val="left"/>
        <w:rPr>
          <w:rFonts w:ascii="Arial" w:eastAsia="Times New Roman" w:hAnsi="Arial" w:cs="Times New Roman"/>
          <w:sz w:val="32"/>
          <w:szCs w:val="20"/>
        </w:rPr>
      </w:pPr>
    </w:p>
    <w:p w14:paraId="0EB2E5F1" w14:textId="77777777" w:rsidR="00D757A4" w:rsidRPr="00D757A4" w:rsidRDefault="00D757A4" w:rsidP="00D757A4">
      <w:pPr>
        <w:spacing w:line="240" w:lineRule="auto"/>
        <w:contextualSpacing w:val="0"/>
        <w:jc w:val="left"/>
        <w:rPr>
          <w:rFonts w:ascii="Arial" w:eastAsia="Times New Roman" w:hAnsi="Arial" w:cs="Times New Roman"/>
          <w:sz w:val="32"/>
          <w:szCs w:val="20"/>
        </w:rPr>
      </w:pPr>
      <w:r w:rsidRPr="00D757A4">
        <w:rPr>
          <w:rFonts w:ascii="Arial" w:eastAsia="Times New Roman" w:hAnsi="Arial" w:cs="Times New Roman"/>
          <w:sz w:val="32"/>
          <w:szCs w:val="20"/>
        </w:rPr>
        <w:t>Please feel free to write comments by any question.</w:t>
      </w:r>
    </w:p>
    <w:p w14:paraId="002C00A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3322DA8B"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32"/>
          <w:szCs w:val="20"/>
        </w:rPr>
        <w:t>All information will be kept confidential.</w:t>
      </w:r>
    </w:p>
    <w:p w14:paraId="5B26DD5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D06287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04B89F0"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1CF7B041"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5316F06"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today’s date       </w:t>
      </w:r>
      <w:r w:rsidRPr="00D757A4">
        <w:rPr>
          <w:rFonts w:ascii="Arial" w:eastAsia="Times New Roman" w:hAnsi="Arial" w:cs="Times New Roman"/>
          <w:b/>
          <w:sz w:val="32"/>
          <w:szCs w:val="20"/>
        </w:rPr>
        <w:tab/>
        <w:t>____ / ____ / _____</w:t>
      </w:r>
    </w:p>
    <w:p w14:paraId="347D28F9" w14:textId="77777777" w:rsidR="00D757A4" w:rsidRPr="00D757A4" w:rsidRDefault="00D757A4" w:rsidP="00D757A4">
      <w:pPr>
        <w:keepNext/>
        <w:spacing w:line="240" w:lineRule="auto"/>
        <w:contextualSpacing w:val="0"/>
        <w:jc w:val="left"/>
        <w:outlineLvl w:val="1"/>
        <w:rPr>
          <w:rFonts w:ascii="Arial" w:eastAsia="Times New Roman" w:hAnsi="Arial" w:cs="Times New Roman"/>
          <w:b/>
          <w:sz w:val="36"/>
          <w:szCs w:val="20"/>
        </w:rPr>
      </w:pPr>
    </w:p>
    <w:p w14:paraId="4099B299"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63655EC3" w14:textId="77777777" w:rsidR="00D757A4" w:rsidRPr="00D757A4" w:rsidRDefault="00D757A4" w:rsidP="00D757A4">
      <w:pPr>
        <w:spacing w:line="240" w:lineRule="auto"/>
        <w:contextualSpacing w:val="0"/>
        <w:jc w:val="left"/>
        <w:rPr>
          <w:rFonts w:ascii="Arial" w:eastAsia="Times New Roman" w:hAnsi="Arial" w:cs="Times New Roman"/>
          <w:b/>
          <w:sz w:val="36"/>
          <w:szCs w:val="20"/>
        </w:rPr>
        <w:sectPr w:rsidR="00D757A4" w:rsidRPr="00D757A4">
          <w:pgSz w:w="11909" w:h="16834"/>
          <w:pgMar w:top="851" w:right="1009" w:bottom="851" w:left="709" w:header="720" w:footer="720" w:gutter="0"/>
          <w:cols w:space="720"/>
        </w:sectPr>
      </w:pPr>
    </w:p>
    <w:p w14:paraId="42F14E1C" w14:textId="77777777" w:rsidR="00D757A4" w:rsidRPr="00D757A4" w:rsidRDefault="00D757A4" w:rsidP="00D757A4">
      <w:pPr>
        <w:keepNext/>
        <w:spacing w:line="240" w:lineRule="auto"/>
        <w:contextualSpacing w:val="0"/>
        <w:jc w:val="left"/>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3E4E57E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5E8ED038" w14:textId="77777777" w:rsidR="00D757A4" w:rsidRPr="00D757A4" w:rsidRDefault="00D757A4" w:rsidP="00D757A4">
      <w:pPr>
        <w:spacing w:line="240" w:lineRule="auto"/>
        <w:contextualSpacing w:val="0"/>
        <w:jc w:val="left"/>
        <w:rPr>
          <w:rFonts w:ascii="Arial" w:eastAsia="Times New Roman" w:hAnsi="Arial" w:cs="Times New Roman"/>
          <w:b/>
          <w:sz w:val="28"/>
          <w:szCs w:val="28"/>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4896" behindDoc="0" locked="0" layoutInCell="0" allowOverlap="1" wp14:anchorId="3261C01E" wp14:editId="6B1418BC">
                <wp:simplePos x="0" y="0"/>
                <wp:positionH relativeFrom="column">
                  <wp:posOffset>1912620</wp:posOffset>
                </wp:positionH>
                <wp:positionV relativeFrom="paragraph">
                  <wp:posOffset>276225</wp:posOffset>
                </wp:positionV>
                <wp:extent cx="495300" cy="336550"/>
                <wp:effectExtent l="7620" t="9525" r="11430" b="6350"/>
                <wp:wrapNone/>
                <wp:docPr id="3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6550"/>
                        </a:xfrm>
                        <a:prstGeom prst="rect">
                          <a:avLst/>
                        </a:prstGeom>
                        <a:solidFill>
                          <a:srgbClr val="FFFFFF"/>
                        </a:solidFill>
                        <a:ln w="12700">
                          <a:solidFill>
                            <a:srgbClr val="000000"/>
                          </a:solidFill>
                          <a:miter lim="800000"/>
                          <a:headEnd/>
                          <a:tailEnd/>
                        </a:ln>
                      </wps:spPr>
                      <wps:txbx>
                        <w:txbxContent>
                          <w:p w14:paraId="7E64518C" w14:textId="77777777" w:rsidR="00DE0C9F" w:rsidRDefault="00DE0C9F" w:rsidP="00D757A4">
                            <w:pPr>
                              <w:rPr>
                                <w:sz w:val="36"/>
                              </w:rPr>
                            </w:pPr>
                            <w:r>
                              <w:rPr>
                                <w:sz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C01E" id="Text Box 102" o:spid="_x0000_s1201" type="#_x0000_t202" style="position:absolute;margin-left:150.6pt;margin-top:21.75pt;width:39pt;height:2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" o:allowincell="f" strokeweight="1pt">
                <v:textbox>
                  <w:txbxContent>
                    <w:p w14:paraId="7E64518C" w14:textId="77777777" w:rsidR="00DE0C9F" w:rsidRDefault="00DE0C9F" w:rsidP="00D757A4">
                      <w:pPr>
                        <w:rPr>
                          <w:sz w:val="36"/>
                        </w:rPr>
                      </w:pPr>
                      <w:r>
                        <w:rPr>
                          <w:sz w:val="36"/>
                        </w:rPr>
                        <w:sym w:font="Wingdings" w:char="F0FC"/>
                      </w:r>
                    </w:p>
                  </w:txbxContent>
                </v:textbox>
              </v:shape>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3872" behindDoc="0" locked="0" layoutInCell="0" allowOverlap="1" wp14:anchorId="7D05E7D5" wp14:editId="669BBE74">
                <wp:simplePos x="0" y="0"/>
                <wp:positionH relativeFrom="column">
                  <wp:posOffset>2743200</wp:posOffset>
                </wp:positionH>
                <wp:positionV relativeFrom="paragraph">
                  <wp:posOffset>469265</wp:posOffset>
                </wp:positionV>
                <wp:extent cx="274320" cy="274320"/>
                <wp:effectExtent l="0" t="2540" r="1905" b="0"/>
                <wp:wrapNone/>
                <wp:docPr id="3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C2D37"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5E7D5" id="Text Box 101" o:spid="_x0000_s1202" type="#_x0000_t202" style="position:absolute;margin-left:3in;margin-top:36.95pt;width:21.6pt;height:21.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16hwIAABs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" o:allowincell="f" stroked="f">
                <v:textbox>
                  <w:txbxContent>
                    <w:p w14:paraId="3C0C2D37" w14:textId="77777777" w:rsidR="00DE0C9F" w:rsidRDefault="00DE0C9F" w:rsidP="00D757A4"/>
                  </w:txbxContent>
                </v:textbox>
              </v:shape>
            </w:pict>
          </mc:Fallback>
        </mc:AlternateContent>
      </w:r>
      <w:r w:rsidRPr="00D757A4">
        <w:rPr>
          <w:rFonts w:ascii="Arial" w:eastAsia="Times New Roman" w:hAnsi="Arial" w:cs="Times New Roman"/>
          <w:b/>
          <w:sz w:val="28"/>
          <w:szCs w:val="28"/>
        </w:rPr>
        <w:t xml:space="preserve">Please put a tick in the box next to the most appropriate answer for each question. </w:t>
      </w:r>
    </w:p>
    <w:p w14:paraId="27D6E0FE"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982324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5920" behindDoc="0" locked="0" layoutInCell="0" allowOverlap="1" wp14:anchorId="7FE64D84" wp14:editId="4138B7F1">
                <wp:simplePos x="0" y="0"/>
                <wp:positionH relativeFrom="column">
                  <wp:posOffset>5760720</wp:posOffset>
                </wp:positionH>
                <wp:positionV relativeFrom="paragraph">
                  <wp:posOffset>15240</wp:posOffset>
                </wp:positionV>
                <wp:extent cx="0" cy="7863840"/>
                <wp:effectExtent l="0" t="0" r="1905" b="0"/>
                <wp:wrapNone/>
                <wp:docPr id="32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0745DFD" id="Line 103"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7968" behindDoc="0" locked="0" layoutInCell="0" allowOverlap="1" wp14:anchorId="37F55D1C" wp14:editId="5B01DCBA">
                <wp:simplePos x="0" y="0"/>
                <wp:positionH relativeFrom="column">
                  <wp:posOffset>5852160</wp:posOffset>
                </wp:positionH>
                <wp:positionV relativeFrom="paragraph">
                  <wp:posOffset>-234950</wp:posOffset>
                </wp:positionV>
                <wp:extent cx="0" cy="8686800"/>
                <wp:effectExtent l="3810" t="3175" r="0" b="0"/>
                <wp:wrapNone/>
                <wp:docPr id="32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44A6CF" id="Line 105"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w87XX0sCAADWBAAADgAAAAAAAAAAAAAAAAAuAgAAZHJzL2Uyb0RvYy54bWxQSwECLQAUAAYACAAA&#10;ACEA/NsDaOAAAAAMAQAADwAAAAAAAAAAAAAAAAClBAAAZHJzL2Rvd25yZXYueG1sUEsFBgAAAAAE&#10;AAQA8wAAALI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0016" behindDoc="0" locked="0" layoutInCell="0" allowOverlap="1" wp14:anchorId="717DB870" wp14:editId="7F199DF7">
                <wp:simplePos x="0" y="0"/>
                <wp:positionH relativeFrom="column">
                  <wp:posOffset>5852160</wp:posOffset>
                </wp:positionH>
                <wp:positionV relativeFrom="paragraph">
                  <wp:posOffset>-234950</wp:posOffset>
                </wp:positionV>
                <wp:extent cx="0" cy="8686800"/>
                <wp:effectExtent l="3810" t="3175" r="0" b="0"/>
                <wp:wrapNone/>
                <wp:docPr id="3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8912B3A" id="Line 10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5HXN30sCAADWBAAADgAAAAAAAAAAAAAAAAAuAgAAZHJzL2Uyb0RvYy54bWxQSwECLQAUAAYACAAA&#10;ACEA/NsDaOAAAAAMAQAADwAAAAAAAAAAAAAAAAClBAAAZHJzL2Rvd25yZXYueG1sUEsFBgAAAAAE&#10;AAQA8wAAALI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6944" behindDoc="0" locked="0" layoutInCell="0" allowOverlap="1" wp14:anchorId="14CE018C" wp14:editId="3E1E123B">
                <wp:simplePos x="0" y="0"/>
                <wp:positionH relativeFrom="column">
                  <wp:posOffset>5212080</wp:posOffset>
                </wp:positionH>
                <wp:positionV relativeFrom="paragraph">
                  <wp:posOffset>-6727190</wp:posOffset>
                </wp:positionV>
                <wp:extent cx="182880" cy="14996160"/>
                <wp:effectExtent l="1905" t="0" r="0" b="0"/>
                <wp:wrapNone/>
                <wp:docPr id="32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12223D9" id="Line 104"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JIqkrRYAgAA5gQAAA4AAAAAAAAAAAAAAAAALgIAAGRycy9lMm9Eb2Mu&#10;eG1sUEsBAi0AFAAGAAgAAAAhAKHuJFL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8992" behindDoc="0" locked="0" layoutInCell="0" allowOverlap="1" wp14:anchorId="22AE2805" wp14:editId="0E41FF57">
                <wp:simplePos x="0" y="0"/>
                <wp:positionH relativeFrom="column">
                  <wp:posOffset>5212080</wp:posOffset>
                </wp:positionH>
                <wp:positionV relativeFrom="paragraph">
                  <wp:posOffset>-6727190</wp:posOffset>
                </wp:positionV>
                <wp:extent cx="182880" cy="14996160"/>
                <wp:effectExtent l="1905" t="0" r="0" b="0"/>
                <wp:wrapNone/>
                <wp:docPr id="3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A585634" id="Line 106"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N2Ot7JYAgAA5gQAAA4AAAAAAAAAAAAAAAAALgIAAGRycy9lMm9Eb2Mu&#10;eG1sUEsBAi0AFAAGAAgAAAAhAKHuJFLjAAAADgEAAA8AAAAAAAAAAAAAAAAAsgQAAGRycy9kb3du&#10;cmV2LnhtbFBLBQYAAAAABAAEAPMAAADCBQAAAAA=&#10;" o:allowincell="f" stroked="f"/>
            </w:pict>
          </mc:Fallback>
        </mc:AlternateContent>
      </w:r>
    </w:p>
    <w:p w14:paraId="12CFF556" w14:textId="77777777" w:rsidR="00D757A4" w:rsidRPr="00D757A4" w:rsidRDefault="00D757A4" w:rsidP="00D757A4">
      <w:pPr>
        <w:keepNext/>
        <w:numPr>
          <w:ilvl w:val="2"/>
          <w:numId w:val="0"/>
        </w:numPr>
        <w:tabs>
          <w:tab w:val="left" w:pos="0"/>
          <w:tab w:val="num" w:pos="360"/>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How is your health in general? </w:t>
      </w:r>
    </w:p>
    <w:p w14:paraId="4F039D69"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p>
    <w:p w14:paraId="58BAB5B0" w14:textId="78D98199" w:rsidR="00D757A4" w:rsidRPr="00D757A4" w:rsidRDefault="00960E9A" w:rsidP="00D757A4">
      <w:pPr>
        <w:tabs>
          <w:tab w:val="left" w:pos="720"/>
          <w:tab w:val="center" w:pos="4153"/>
          <w:tab w:val="right" w:pos="8306"/>
        </w:tabs>
        <w:ind w:left="426"/>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Very good                    </w:t>
      </w:r>
      <w:r w:rsidR="00D757A4" w:rsidRPr="00D757A4">
        <w:rPr>
          <w:rFonts w:ascii="Arial" w:eastAsia="Times New Roman" w:hAnsi="Arial" w:cs="Times New Roman"/>
          <w:sz w:val="24"/>
          <w:szCs w:val="24"/>
          <w:lang w:val="en-US"/>
        </w:rPr>
        <w:sym w:font="Webdings" w:char="F063"/>
      </w:r>
    </w:p>
    <w:p w14:paraId="0DD8F409"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716C19A"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F0E23F6"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C86673C" w14:textId="77777777" w:rsidR="00D757A4" w:rsidRPr="00D757A4" w:rsidRDefault="00D757A4" w:rsidP="00D757A4">
      <w:pPr>
        <w:ind w:left="426"/>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4B3364F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0DB4BDBC" w14:textId="77777777" w:rsidR="00D757A4" w:rsidRPr="00D757A4" w:rsidRDefault="00D757A4" w:rsidP="00D757A4">
      <w:pPr>
        <w:keepNext/>
        <w:numPr>
          <w:ilvl w:val="2"/>
          <w:numId w:val="0"/>
        </w:numPr>
        <w:tabs>
          <w:tab w:val="left" w:pos="0"/>
          <w:tab w:val="num" w:pos="36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Are your day-to-day activities limited because of a health problem or disability      </w:t>
      </w:r>
    </w:p>
    <w:p w14:paraId="69DF87A5" w14:textId="77777777" w:rsidR="00D757A4" w:rsidRPr="00D757A4" w:rsidRDefault="00D757A4" w:rsidP="00D757A4">
      <w:pPr>
        <w:keepNext/>
        <w:tabs>
          <w:tab w:val="left" w:pos="0"/>
        </w:tabs>
        <w:spacing w:line="240" w:lineRule="auto"/>
        <w:contextualSpacing w:val="0"/>
        <w:jc w:val="left"/>
        <w:outlineLvl w:val="2"/>
        <w:rPr>
          <w:rFonts w:ascii="Arial" w:eastAsia="Times New Roman" w:hAnsi="Arial" w:cs="Arial"/>
          <w:b/>
          <w:sz w:val="24"/>
          <w:szCs w:val="24"/>
        </w:rPr>
      </w:pPr>
      <w:r w:rsidRPr="00D757A4">
        <w:rPr>
          <w:rFonts w:ascii="Arial" w:eastAsia="Times New Roman" w:hAnsi="Arial" w:cs="Arial"/>
          <w:b/>
          <w:sz w:val="24"/>
          <w:szCs w:val="24"/>
        </w:rPr>
        <w:t xml:space="preserve">     which has lasted, or is expected to last, at least 12 months? </w:t>
      </w:r>
    </w:p>
    <w:p w14:paraId="3F63C78B" w14:textId="77777777" w:rsidR="00D757A4" w:rsidRPr="00D757A4" w:rsidRDefault="00D757A4" w:rsidP="00D757A4">
      <w:pPr>
        <w:keepNext/>
        <w:tabs>
          <w:tab w:val="left" w:pos="0"/>
        </w:tabs>
        <w:spacing w:line="240" w:lineRule="auto"/>
        <w:contextualSpacing w:val="0"/>
        <w:jc w:val="left"/>
        <w:outlineLvl w:val="2"/>
        <w:rPr>
          <w:rFonts w:ascii="Arial" w:eastAsia="Times New Roman" w:hAnsi="Arial" w:cs="Arial"/>
          <w:sz w:val="24"/>
          <w:szCs w:val="24"/>
        </w:rPr>
      </w:pPr>
      <w:r w:rsidRPr="00D757A4">
        <w:rPr>
          <w:rFonts w:ascii="Arial" w:eastAsia="Times New Roman" w:hAnsi="Arial" w:cs="Arial"/>
          <w:sz w:val="24"/>
          <w:szCs w:val="24"/>
        </w:rPr>
        <w:t xml:space="preserve">     Include problems related to old age. </w:t>
      </w:r>
    </w:p>
    <w:p w14:paraId="71EAE9F9"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p>
    <w:p w14:paraId="5C1EE46D" w14:textId="022455E0" w:rsidR="00D757A4" w:rsidRPr="00D757A4" w:rsidRDefault="00960E9A" w:rsidP="00D757A4">
      <w:pPr>
        <w:tabs>
          <w:tab w:val="left" w:pos="720"/>
          <w:tab w:val="center" w:pos="4153"/>
          <w:tab w:val="right" w:pos="8306"/>
        </w:tabs>
        <w:spacing w:line="240" w:lineRule="auto"/>
        <w:ind w:left="720" w:hanging="294"/>
        <w:contextualSpacing w:val="0"/>
        <w:jc w:val="left"/>
        <w:rPr>
          <w:rFonts w:ascii="Arial" w:eastAsia="Times New Roman" w:hAnsi="Arial" w:cs="Times New Roman"/>
          <w:sz w:val="24"/>
          <w:szCs w:val="24"/>
          <w:lang w:val="en-US"/>
        </w:rPr>
      </w:pPr>
      <w:r>
        <w:rPr>
          <w:rFonts w:ascii="Arial" w:eastAsia="Times New Roman" w:hAnsi="Arial" w:cs="Times New Roman"/>
          <w:sz w:val="24"/>
          <w:szCs w:val="24"/>
          <w:lang w:val="en-US"/>
        </w:rPr>
        <w:t xml:space="preserve">Yes, limited a lot          </w:t>
      </w:r>
      <w:r w:rsidR="00D757A4" w:rsidRPr="00D757A4">
        <w:rPr>
          <w:rFonts w:ascii="Arial" w:eastAsia="Times New Roman" w:hAnsi="Arial" w:cs="Times New Roman"/>
          <w:sz w:val="24"/>
          <w:szCs w:val="24"/>
          <w:lang w:val="en-US"/>
        </w:rPr>
        <w:sym w:font="Webdings" w:char="F063"/>
      </w:r>
      <w:r w:rsidR="00D757A4" w:rsidRPr="00D757A4">
        <w:rPr>
          <w:rFonts w:ascii="Arial" w:eastAsia="Times New Roman" w:hAnsi="Arial" w:cs="Times New Roman"/>
          <w:sz w:val="24"/>
          <w:szCs w:val="24"/>
          <w:lang w:val="en-US"/>
        </w:rPr>
        <w:tab/>
      </w:r>
    </w:p>
    <w:p w14:paraId="282E03E3" w14:textId="77777777" w:rsidR="00D757A4" w:rsidRPr="00D757A4" w:rsidRDefault="00D757A4" w:rsidP="00D757A4">
      <w:pPr>
        <w:tabs>
          <w:tab w:val="left" w:pos="720"/>
          <w:tab w:val="center" w:pos="4153"/>
          <w:tab w:val="right" w:pos="8306"/>
        </w:tabs>
        <w:spacing w:line="240" w:lineRule="auto"/>
        <w:ind w:left="720" w:hanging="294"/>
        <w:contextualSpacing w:val="0"/>
        <w:jc w:val="left"/>
        <w:rPr>
          <w:rFonts w:ascii="Arial" w:eastAsia="Times New Roman" w:hAnsi="Arial" w:cs="Times New Roman"/>
          <w:sz w:val="24"/>
          <w:szCs w:val="24"/>
          <w:lang w:val="en-US"/>
        </w:rPr>
      </w:pPr>
    </w:p>
    <w:p w14:paraId="0857F096"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Yes, limited a little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30B56B28"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p>
    <w:p w14:paraId="3ADCAE01"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No</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F0C395A" w14:textId="77777777" w:rsidR="00D757A4" w:rsidRPr="00D757A4" w:rsidRDefault="00D757A4" w:rsidP="00D757A4">
      <w:pPr>
        <w:spacing w:line="240" w:lineRule="auto"/>
        <w:ind w:left="720" w:hanging="294"/>
        <w:contextualSpacing w:val="0"/>
        <w:jc w:val="left"/>
        <w:rPr>
          <w:rFonts w:ascii="Arial" w:eastAsia="Times New Roman" w:hAnsi="Arial" w:cs="Times New Roman"/>
          <w:sz w:val="24"/>
          <w:szCs w:val="24"/>
          <w:lang w:val="en-US"/>
        </w:rPr>
      </w:pPr>
    </w:p>
    <w:p w14:paraId="5300F521" w14:textId="77777777"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b/>
          <w:noProof/>
          <w:sz w:val="24"/>
          <w:szCs w:val="24"/>
        </w:rPr>
      </w:pPr>
    </w:p>
    <w:p w14:paraId="66C8DF1C" w14:textId="77777777" w:rsidR="00D757A4" w:rsidRPr="00D757A4" w:rsidRDefault="00D757A4" w:rsidP="00D757A4">
      <w:pPr>
        <w:keepNext/>
        <w:tabs>
          <w:tab w:val="left" w:pos="142"/>
          <w:tab w:val="num" w:pos="360"/>
          <w:tab w:val="left" w:pos="426"/>
        </w:tabs>
        <w:spacing w:line="240" w:lineRule="auto"/>
        <w:ind w:left="426" w:hanging="426"/>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3   Approximately how tall are you?.........................................................</w:t>
      </w:r>
    </w:p>
    <w:p w14:paraId="43241322" w14:textId="77777777" w:rsidR="00D757A4" w:rsidRPr="00D757A4" w:rsidRDefault="00D757A4" w:rsidP="00D757A4">
      <w:pPr>
        <w:tabs>
          <w:tab w:val="left" w:pos="142"/>
          <w:tab w:val="num" w:pos="360"/>
          <w:tab w:val="left" w:pos="426"/>
        </w:tabs>
        <w:spacing w:line="240" w:lineRule="auto"/>
        <w:contextualSpacing w:val="0"/>
        <w:jc w:val="left"/>
        <w:rPr>
          <w:rFonts w:ascii="Times New Roman" w:eastAsia="Times New Roman" w:hAnsi="Times New Roman" w:cs="Times New Roman"/>
          <w:sz w:val="24"/>
          <w:szCs w:val="24"/>
        </w:rPr>
      </w:pPr>
    </w:p>
    <w:p w14:paraId="59FED0A6" w14:textId="77777777" w:rsidR="00D757A4" w:rsidRPr="00D757A4" w:rsidRDefault="00D757A4" w:rsidP="00D757A4">
      <w:pPr>
        <w:tabs>
          <w:tab w:val="left" w:pos="142"/>
          <w:tab w:val="num" w:pos="360"/>
          <w:tab w:val="left" w:pos="426"/>
        </w:tabs>
        <w:spacing w:line="240" w:lineRule="auto"/>
        <w:contextualSpacing w:val="0"/>
        <w:jc w:val="left"/>
        <w:rPr>
          <w:rFonts w:ascii="Times New Roman" w:eastAsia="Times New Roman" w:hAnsi="Times New Roman" w:cs="Times New Roman"/>
          <w:sz w:val="24"/>
          <w:szCs w:val="24"/>
        </w:rPr>
      </w:pPr>
    </w:p>
    <w:p w14:paraId="1F974D38" w14:textId="77777777" w:rsidR="00D757A4" w:rsidRPr="00D757A4" w:rsidRDefault="00D757A4" w:rsidP="00D757A4">
      <w:pPr>
        <w:keepNext/>
        <w:tabs>
          <w:tab w:val="left" w:pos="142"/>
          <w:tab w:val="num" w:pos="360"/>
          <w:tab w:val="left" w:pos="426"/>
        </w:tabs>
        <w:spacing w:line="240" w:lineRule="auto"/>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4</w:t>
      </w:r>
      <w:r w:rsidRPr="00D757A4">
        <w:rPr>
          <w:rFonts w:ascii="Arial" w:eastAsia="Times New Roman" w:hAnsi="Arial" w:cs="Times New Roman"/>
          <w:b/>
          <w:sz w:val="24"/>
          <w:szCs w:val="24"/>
        </w:rPr>
        <w:tab/>
        <w:t xml:space="preserve">   Approximately how much do you weigh?...........................................</w:t>
      </w:r>
    </w:p>
    <w:p w14:paraId="0A7A19D1" w14:textId="77777777" w:rsidR="00D757A4" w:rsidRPr="00D757A4" w:rsidRDefault="00D757A4" w:rsidP="00D757A4">
      <w:pPr>
        <w:tabs>
          <w:tab w:val="left" w:pos="142"/>
          <w:tab w:val="num" w:pos="360"/>
          <w:tab w:val="left" w:pos="426"/>
        </w:tabs>
        <w:spacing w:line="240" w:lineRule="auto"/>
        <w:contextualSpacing w:val="0"/>
        <w:jc w:val="left"/>
        <w:rPr>
          <w:rFonts w:ascii="Times New Roman" w:eastAsia="Times New Roman" w:hAnsi="Times New Roman" w:cs="Times New Roman"/>
          <w:sz w:val="24"/>
          <w:szCs w:val="24"/>
        </w:rPr>
      </w:pPr>
    </w:p>
    <w:p w14:paraId="093D0A72" w14:textId="77777777" w:rsidR="00D757A4" w:rsidRPr="00D757A4" w:rsidRDefault="00D757A4" w:rsidP="00D757A4">
      <w:pPr>
        <w:tabs>
          <w:tab w:val="left" w:pos="142"/>
          <w:tab w:val="num" w:pos="360"/>
          <w:tab w:val="left" w:pos="426"/>
        </w:tabs>
        <w:spacing w:line="240" w:lineRule="auto"/>
        <w:contextualSpacing w:val="0"/>
        <w:jc w:val="left"/>
        <w:rPr>
          <w:rFonts w:ascii="Times New Roman" w:eastAsia="Times New Roman" w:hAnsi="Times New Roman" w:cs="Times New Roman"/>
          <w:sz w:val="24"/>
          <w:szCs w:val="24"/>
        </w:rPr>
      </w:pPr>
    </w:p>
    <w:p w14:paraId="05C66EA4" w14:textId="77777777" w:rsidR="00D757A4" w:rsidRPr="00D757A4" w:rsidRDefault="00D757A4" w:rsidP="00D757A4">
      <w:pPr>
        <w:tabs>
          <w:tab w:val="left" w:pos="142"/>
          <w:tab w:val="num" w:pos="360"/>
          <w:tab w:val="left" w:pos="426"/>
        </w:tabs>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lang w:val="en-US"/>
        </w:rPr>
        <w:t xml:space="preserve">5 </w:t>
      </w:r>
      <w:r w:rsidRPr="00D757A4">
        <w:rPr>
          <w:rFonts w:ascii="Arial" w:eastAsia="Times New Roman" w:hAnsi="Arial" w:cs="Arial"/>
          <w:b/>
          <w:sz w:val="24"/>
          <w:szCs w:val="24"/>
          <w:lang w:val="en-US"/>
        </w:rPr>
        <w:tab/>
      </w:r>
      <w:r w:rsidRPr="00D757A4">
        <w:rPr>
          <w:rFonts w:ascii="Arial" w:eastAsia="Times New Roman" w:hAnsi="Arial" w:cs="Arial"/>
          <w:b/>
          <w:sz w:val="24"/>
          <w:szCs w:val="24"/>
        </w:rPr>
        <w:t>Do you currently smoke?</w:t>
      </w:r>
    </w:p>
    <w:p w14:paraId="288F3809" w14:textId="77777777" w:rsidR="00D757A4" w:rsidRPr="00D757A4" w:rsidRDefault="00D757A4" w:rsidP="00D757A4">
      <w:pPr>
        <w:tabs>
          <w:tab w:val="left" w:pos="142"/>
          <w:tab w:val="num" w:pos="360"/>
          <w:tab w:val="left" w:pos="426"/>
        </w:tabs>
        <w:spacing w:line="240" w:lineRule="auto"/>
        <w:contextualSpacing w:val="0"/>
        <w:jc w:val="left"/>
        <w:rPr>
          <w:rFonts w:ascii="Arial" w:eastAsia="Times New Roman" w:hAnsi="Arial" w:cs="Arial"/>
          <w:b/>
          <w:sz w:val="24"/>
          <w:szCs w:val="24"/>
        </w:rPr>
      </w:pPr>
    </w:p>
    <w:p w14:paraId="19657C6D" w14:textId="77777777" w:rsidR="00D757A4" w:rsidRPr="00D757A4" w:rsidRDefault="00D757A4" w:rsidP="00D757A4">
      <w:pPr>
        <w:tabs>
          <w:tab w:val="left" w:pos="142"/>
          <w:tab w:val="num" w:pos="360"/>
          <w:tab w:val="left" w:pos="426"/>
        </w:tabs>
        <w:ind w:left="426" w:hanging="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t>Yes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t>No</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p>
    <w:p w14:paraId="65631C31" w14:textId="77777777" w:rsidR="00D757A4" w:rsidRPr="00D757A4" w:rsidRDefault="00D757A4" w:rsidP="00D757A4">
      <w:pPr>
        <w:tabs>
          <w:tab w:val="left" w:pos="142"/>
          <w:tab w:val="num" w:pos="360"/>
          <w:tab w:val="left" w:pos="426"/>
        </w:tabs>
        <w:ind w:left="426" w:hanging="426"/>
        <w:contextualSpacing w:val="0"/>
        <w:jc w:val="left"/>
        <w:rPr>
          <w:rFonts w:ascii="Arial" w:eastAsia="Times New Roman" w:hAnsi="Arial" w:cs="Arial"/>
          <w:sz w:val="24"/>
          <w:szCs w:val="24"/>
          <w:lang w:val="en-US"/>
        </w:rPr>
      </w:pPr>
    </w:p>
    <w:p w14:paraId="263D5F4A" w14:textId="77777777" w:rsidR="00D757A4" w:rsidRPr="00D757A4" w:rsidRDefault="00D757A4" w:rsidP="00D757A4">
      <w:pPr>
        <w:keepNext/>
        <w:spacing w:line="240" w:lineRule="auto"/>
        <w:contextualSpacing w:val="0"/>
        <w:jc w:val="left"/>
        <w:outlineLvl w:val="1"/>
        <w:rPr>
          <w:rFonts w:ascii="Arial" w:eastAsia="Times New Roman" w:hAnsi="Arial" w:cs="Arial"/>
          <w:b/>
          <w:sz w:val="24"/>
          <w:szCs w:val="24"/>
          <w:lang w:val="en-US"/>
        </w:rPr>
      </w:pPr>
      <w:r w:rsidRPr="00D757A4">
        <w:rPr>
          <w:rFonts w:ascii="Arial" w:eastAsia="Times New Roman" w:hAnsi="Arial" w:cs="Arial"/>
          <w:b/>
          <w:sz w:val="24"/>
          <w:szCs w:val="24"/>
          <w:lang w:val="en-US"/>
        </w:rPr>
        <w:t xml:space="preserve">6     During the last 3 months did you talk to a doctor or nurse at your general practice   </w:t>
      </w:r>
    </w:p>
    <w:p w14:paraId="1B7D6B68" w14:textId="77777777" w:rsidR="00D757A4" w:rsidRPr="00D757A4" w:rsidRDefault="00D757A4" w:rsidP="00D757A4">
      <w:pPr>
        <w:keepNext/>
        <w:spacing w:line="240" w:lineRule="auto"/>
        <w:contextualSpacing w:val="0"/>
        <w:jc w:val="left"/>
        <w:outlineLvl w:val="1"/>
        <w:rPr>
          <w:rFonts w:ascii="Arial" w:eastAsia="Times New Roman" w:hAnsi="Arial" w:cs="Arial"/>
          <w:b/>
          <w:sz w:val="24"/>
          <w:szCs w:val="24"/>
          <w:lang w:val="en-US"/>
        </w:rPr>
      </w:pPr>
      <w:r w:rsidRPr="00D757A4">
        <w:rPr>
          <w:rFonts w:ascii="Arial" w:eastAsia="Times New Roman" w:hAnsi="Arial" w:cs="Arial"/>
          <w:b/>
          <w:sz w:val="24"/>
          <w:szCs w:val="24"/>
          <w:lang w:val="en-US"/>
        </w:rPr>
        <w:t xml:space="preserve">       on your own behalf, either in person or by telephone?</w:t>
      </w:r>
    </w:p>
    <w:p w14:paraId="358E403C"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2D431444" w14:textId="77777777" w:rsidR="00D757A4" w:rsidRPr="00D757A4" w:rsidRDefault="00D757A4" w:rsidP="00D757A4">
      <w:pPr>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Yes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t>No</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r w:rsidRPr="00D757A4">
        <w:rPr>
          <w:rFonts w:ascii="Arial" w:eastAsia="Times New Roman" w:hAnsi="Arial" w:cs="Arial"/>
          <w:sz w:val="24"/>
          <w:szCs w:val="24"/>
          <w:lang w:val="en-US"/>
        </w:rPr>
        <w:t xml:space="preserve">   (If no, please go to section B)</w:t>
      </w:r>
    </w:p>
    <w:p w14:paraId="016D3FB6" w14:textId="77777777" w:rsidR="00D757A4" w:rsidRPr="00D757A4" w:rsidRDefault="00D757A4" w:rsidP="00D757A4">
      <w:pPr>
        <w:ind w:left="720"/>
        <w:contextualSpacing w:val="0"/>
        <w:jc w:val="left"/>
        <w:rPr>
          <w:rFonts w:ascii="Arial" w:eastAsia="Times New Roman" w:hAnsi="Arial" w:cs="Arial"/>
          <w:sz w:val="24"/>
          <w:szCs w:val="24"/>
          <w:lang w:val="en-US"/>
        </w:rPr>
      </w:pPr>
    </w:p>
    <w:p w14:paraId="5731D5C6" w14:textId="77777777" w:rsidR="00D757A4" w:rsidRPr="00D757A4" w:rsidRDefault="00D757A4" w:rsidP="00D757A4">
      <w:pPr>
        <w:contextualSpacing w:val="0"/>
        <w:jc w:val="left"/>
        <w:rPr>
          <w:rFonts w:ascii="Arial" w:eastAsia="Times New Roman" w:hAnsi="Arial" w:cs="Arial"/>
          <w:sz w:val="24"/>
          <w:szCs w:val="24"/>
          <w:lang w:val="en-US"/>
        </w:rPr>
      </w:pPr>
      <w:r w:rsidRPr="00D757A4">
        <w:rPr>
          <w:rFonts w:ascii="Arial" w:eastAsia="Times New Roman" w:hAnsi="Arial" w:cs="Arial"/>
          <w:b/>
          <w:sz w:val="24"/>
          <w:szCs w:val="24"/>
          <w:lang w:val="en-US"/>
        </w:rPr>
        <w:t>6a   If yes, approximately how many times did this happen in the last 3 months?</w:t>
      </w:r>
    </w:p>
    <w:p w14:paraId="2DE2F0A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455C9455" w14:textId="122A0FF4" w:rsidR="00D757A4" w:rsidRPr="00D757A4" w:rsidRDefault="00960E9A"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r>
        <w:rPr>
          <w:rFonts w:ascii="Arial" w:eastAsia="Times New Roman" w:hAnsi="Arial" w:cs="Times New Roman"/>
          <w:sz w:val="24"/>
          <w:szCs w:val="24"/>
        </w:rPr>
        <w:tab/>
        <w:t xml:space="preserve">Once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ab/>
      </w:r>
      <w:r w:rsidR="00D757A4" w:rsidRPr="00D757A4">
        <w:rPr>
          <w:rFonts w:ascii="Arial" w:eastAsia="Times New Roman" w:hAnsi="Arial" w:cs="Times New Roman"/>
          <w:sz w:val="24"/>
          <w:szCs w:val="24"/>
        </w:rPr>
        <w:tab/>
        <w:t>Twice</w:t>
      </w:r>
      <w:r w:rsidR="00D757A4" w:rsidRPr="00D757A4">
        <w:rPr>
          <w:rFonts w:ascii="Arial" w:eastAsia="Times New Roman" w:hAnsi="Arial" w:cs="Times New Roman"/>
          <w:sz w:val="24"/>
          <w:szCs w:val="24"/>
        </w:rPr>
        <w:tab/>
        <w:t xml:space="preserve"> </w:t>
      </w:r>
      <w:r w:rsidR="00D757A4" w:rsidRPr="00D757A4">
        <w:rPr>
          <w:rFonts w:ascii="Arial" w:eastAsia="Times New Roman" w:hAnsi="Arial" w:cs="Times New Roman"/>
          <w:sz w:val="24"/>
          <w:szCs w:val="24"/>
        </w:rPr>
        <w:sym w:font="Webdings" w:char="F063"/>
      </w:r>
      <w:r>
        <w:rPr>
          <w:rFonts w:ascii="Arial" w:eastAsia="Times New Roman" w:hAnsi="Arial" w:cs="Times New Roman"/>
          <w:sz w:val="24"/>
          <w:szCs w:val="24"/>
        </w:rPr>
        <w:tab/>
        <w:t xml:space="preserve">   Three times </w:t>
      </w:r>
      <w:r w:rsidR="00D757A4" w:rsidRPr="00D757A4">
        <w:rPr>
          <w:rFonts w:ascii="Arial" w:eastAsia="Times New Roman" w:hAnsi="Arial" w:cs="Times New Roman"/>
          <w:sz w:val="24"/>
          <w:szCs w:val="24"/>
        </w:rPr>
        <w:sym w:font="Webdings" w:char="F063"/>
      </w:r>
      <w:r>
        <w:rPr>
          <w:rFonts w:ascii="Arial" w:eastAsia="Times New Roman" w:hAnsi="Arial" w:cs="Times New Roman"/>
          <w:sz w:val="24"/>
          <w:szCs w:val="24"/>
        </w:rPr>
        <w:t xml:space="preserve">               </w:t>
      </w:r>
      <w:r w:rsidR="00D757A4" w:rsidRPr="00D757A4">
        <w:rPr>
          <w:rFonts w:ascii="Arial" w:eastAsia="Times New Roman" w:hAnsi="Arial" w:cs="Times New Roman"/>
          <w:sz w:val="24"/>
          <w:szCs w:val="24"/>
        </w:rPr>
        <w:t>Four or more times</w:t>
      </w:r>
      <w:r w:rsidR="00D757A4" w:rsidRPr="00D757A4">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p>
    <w:p w14:paraId="0BB349A3" w14:textId="77777777" w:rsidR="00D757A4" w:rsidRPr="00D757A4" w:rsidRDefault="00D757A4" w:rsidP="00D757A4">
      <w:pPr>
        <w:tabs>
          <w:tab w:val="left" w:pos="709"/>
          <w:tab w:val="left" w:pos="851"/>
          <w:tab w:val="left" w:pos="2127"/>
          <w:tab w:val="left" w:pos="2694"/>
        </w:tabs>
        <w:spacing w:after="120" w:line="240" w:lineRule="auto"/>
        <w:contextualSpacing w:val="0"/>
        <w:jc w:val="left"/>
        <w:rPr>
          <w:rFonts w:ascii="Arial" w:eastAsia="Times New Roman" w:hAnsi="Arial" w:cs="Times New Roman"/>
          <w:sz w:val="24"/>
          <w:szCs w:val="24"/>
        </w:rPr>
      </w:pPr>
    </w:p>
    <w:p w14:paraId="781CB400" w14:textId="77777777" w:rsidR="00D757A4" w:rsidRPr="00D757A4" w:rsidRDefault="00D757A4" w:rsidP="00D757A4">
      <w:pPr>
        <w:keepNext/>
        <w:tabs>
          <w:tab w:val="left" w:pos="3828"/>
        </w:tabs>
        <w:spacing w:line="240" w:lineRule="auto"/>
        <w:contextualSpacing w:val="0"/>
        <w:jc w:val="center"/>
        <w:outlineLvl w:val="1"/>
        <w:rPr>
          <w:rFonts w:ascii="Arial" w:eastAsia="Times New Roman" w:hAnsi="Arial" w:cs="Times New Roman"/>
          <w:b/>
          <w:sz w:val="36"/>
          <w:szCs w:val="20"/>
          <w:lang w:val="en-US"/>
        </w:rPr>
      </w:pPr>
      <w:r w:rsidRPr="00D757A4">
        <w:rPr>
          <w:rFonts w:ascii="Arial" w:eastAsia="Times New Roman" w:hAnsi="Arial" w:cs="Times New Roman"/>
          <w:b/>
          <w:sz w:val="36"/>
          <w:szCs w:val="20"/>
          <w:lang w:val="en-US"/>
        </w:rPr>
        <w:t>Section B - specific questions about your health</w:t>
      </w:r>
    </w:p>
    <w:p w14:paraId="00325047"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253E530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 xml:space="preserve">Have you </w:t>
      </w:r>
      <w:r w:rsidRPr="00D757A4">
        <w:rPr>
          <w:rFonts w:ascii="Arial" w:eastAsia="Times New Roman" w:hAnsi="Arial" w:cs="Times New Roman"/>
          <w:b/>
          <w:i/>
          <w:sz w:val="24"/>
          <w:szCs w:val="24"/>
          <w:u w:val="single"/>
        </w:rPr>
        <w:t>ever</w:t>
      </w:r>
      <w:r w:rsidRPr="00D757A4">
        <w:rPr>
          <w:rFonts w:ascii="Arial" w:eastAsia="Times New Roman" w:hAnsi="Arial" w:cs="Times New Roman"/>
          <w:b/>
          <w:i/>
          <w:sz w:val="24"/>
          <w:szCs w:val="24"/>
        </w:rPr>
        <w:t xml:space="preserve"> </w:t>
      </w:r>
      <w:r w:rsidRPr="00D757A4">
        <w:rPr>
          <w:rFonts w:ascii="Arial" w:eastAsia="Times New Roman" w:hAnsi="Arial" w:cs="Times New Roman"/>
          <w:b/>
          <w:sz w:val="24"/>
          <w:szCs w:val="24"/>
        </w:rPr>
        <w:t>been told by a doctor or nurse that you have any of these conditions?</w:t>
      </w:r>
    </w:p>
    <w:p w14:paraId="630476A8" w14:textId="77777777" w:rsidR="00D757A4" w:rsidRPr="00D757A4" w:rsidRDefault="00D757A4" w:rsidP="00D757A4">
      <w:pPr>
        <w:spacing w:line="240" w:lineRule="auto"/>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rPr>
        <w:t xml:space="preserve"> (Please tick </w:t>
      </w:r>
      <w:r w:rsidRPr="00D757A4">
        <w:rPr>
          <w:rFonts w:ascii="Arial" w:eastAsia="Times New Roman" w:hAnsi="Arial" w:cs="Times New Roman"/>
          <w:b/>
          <w:sz w:val="24"/>
          <w:szCs w:val="24"/>
          <w:u w:val="single"/>
        </w:rPr>
        <w:t>all</w:t>
      </w:r>
      <w:r w:rsidRPr="00D757A4">
        <w:rPr>
          <w:rFonts w:ascii="Arial" w:eastAsia="Times New Roman" w:hAnsi="Arial" w:cs="Times New Roman"/>
          <w:b/>
          <w:sz w:val="24"/>
          <w:szCs w:val="24"/>
        </w:rPr>
        <w:t xml:space="preserve"> that apply to you)</w:t>
      </w:r>
      <w:r w:rsidRPr="00D757A4">
        <w:rPr>
          <w:rFonts w:ascii="Arial" w:eastAsia="Times New Roman" w:hAnsi="Arial" w:cs="Times New Roman"/>
          <w:b/>
          <w:sz w:val="24"/>
          <w:szCs w:val="24"/>
          <w:lang w:val="en-US"/>
        </w:rPr>
        <w:t xml:space="preserve"> </w:t>
      </w:r>
      <w:r w:rsidRPr="00D757A4">
        <w:rPr>
          <w:rFonts w:ascii="Arial" w:eastAsia="Times New Roman" w:hAnsi="Arial" w:cs="Times New Roman"/>
          <w:b/>
          <w:sz w:val="24"/>
          <w:szCs w:val="24"/>
          <w:lang w:val="en-US"/>
        </w:rPr>
        <w:tab/>
      </w:r>
      <w:r w:rsidRPr="00D757A4">
        <w:rPr>
          <w:rFonts w:ascii="Arial" w:eastAsia="Times New Roman" w:hAnsi="Arial" w:cs="Times New Roman"/>
          <w:b/>
          <w:sz w:val="24"/>
          <w:szCs w:val="24"/>
          <w:lang w:val="en-US"/>
        </w:rPr>
        <w:tab/>
        <w:t xml:space="preserve">      </w:t>
      </w:r>
    </w:p>
    <w:p w14:paraId="3D48F2F5" w14:textId="72B2B6BD" w:rsidR="00D757A4" w:rsidRPr="00D757A4" w:rsidRDefault="00D757A4" w:rsidP="00960E9A">
      <w:pPr>
        <w:spacing w:line="240" w:lineRule="auto"/>
        <w:ind w:left="4320" w:firstLine="720"/>
        <w:contextualSpacing w:val="0"/>
        <w:jc w:val="left"/>
        <w:rPr>
          <w:rFonts w:ascii="Arial" w:eastAsia="Times New Roman" w:hAnsi="Arial" w:cs="Times New Roman"/>
          <w:b/>
          <w:sz w:val="28"/>
          <w:szCs w:val="20"/>
          <w:lang w:val="en-US"/>
        </w:rPr>
      </w:pPr>
      <w:r w:rsidRPr="00D757A4">
        <w:rPr>
          <w:rFonts w:ascii="Arial" w:eastAsia="Times New Roman" w:hAnsi="Arial" w:cs="Times New Roman"/>
          <w:b/>
          <w:sz w:val="24"/>
          <w:szCs w:val="24"/>
          <w:lang w:val="en-US"/>
        </w:rPr>
        <w:t>YES</w:t>
      </w:r>
      <w:r w:rsidRPr="00D757A4">
        <w:rPr>
          <w:rFonts w:ascii="Arial" w:eastAsia="Times New Roman" w:hAnsi="Arial" w:cs="Times New Roman"/>
          <w:b/>
          <w:sz w:val="28"/>
          <w:szCs w:val="20"/>
          <w:lang w:val="en-US"/>
        </w:rPr>
        <w:t xml:space="preserve"> </w:t>
      </w:r>
    </w:p>
    <w:p w14:paraId="329D785F" w14:textId="77777777" w:rsidR="00D757A4" w:rsidRPr="00D757A4" w:rsidRDefault="00D757A4" w:rsidP="00D757A4">
      <w:pPr>
        <w:spacing w:line="240" w:lineRule="auto"/>
        <w:ind w:left="5040"/>
        <w:contextualSpacing w:val="0"/>
        <w:jc w:val="left"/>
        <w:rPr>
          <w:rFonts w:ascii="Arial" w:eastAsia="Times New Roman" w:hAnsi="Arial" w:cs="Times New Roman"/>
          <w:b/>
          <w:sz w:val="28"/>
          <w:szCs w:val="20"/>
          <w:lang w:val="en-US"/>
        </w:rPr>
      </w:pPr>
      <w:r w:rsidRPr="00D757A4">
        <w:rPr>
          <w:rFonts w:ascii="Arial" w:eastAsia="Times New Roman" w:hAnsi="Arial" w:cs="Times New Roman"/>
          <w:b/>
          <w:sz w:val="28"/>
          <w:szCs w:val="20"/>
          <w:lang w:val="en-US"/>
        </w:rPr>
        <w:t xml:space="preserve"> </w:t>
      </w:r>
    </w:p>
    <w:p w14:paraId="5E1FA668"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Angina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F3FD212"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 heart attack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4E6B0B21"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 heart problems………..…..…..……..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B96BDF0"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Stroke…………………………….…..………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61018EEE"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High blood pressure…………….….……….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3D52C49"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Chronic bronchitis…………………..…..……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410AE9A"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Asthma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3F075217"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Diabetes……………………………..…..……</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16E517D9"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Arthritis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6DD08AFD"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Cancer (apart from skin cancer)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7470FDB9"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Depression…….…..………………………..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2DC29F1D" w14:textId="77777777" w:rsidR="00D757A4" w:rsidRPr="00D757A4" w:rsidRDefault="00D757A4" w:rsidP="00D757A4">
      <w:pPr>
        <w:keepNext/>
        <w:numPr>
          <w:ilvl w:val="2"/>
          <w:numId w:val="0"/>
        </w:numPr>
        <w:tabs>
          <w:tab w:val="left" w:pos="709"/>
        </w:tabs>
        <w:ind w:left="709" w:hanging="709"/>
        <w:contextualSpacing w:val="0"/>
        <w:jc w:val="left"/>
        <w:outlineLvl w:val="2"/>
        <w:rPr>
          <w:rFonts w:ascii="Arial" w:eastAsia="Times New Roman" w:hAnsi="Arial" w:cs="Times New Roman"/>
          <w:snapToGrid w:val="0"/>
          <w:sz w:val="24"/>
          <w:szCs w:val="24"/>
        </w:rPr>
      </w:pPr>
      <w:r w:rsidRPr="00D757A4">
        <w:rPr>
          <w:rFonts w:ascii="Arial" w:eastAsia="Times New Roman" w:hAnsi="Arial" w:cs="Times New Roman"/>
          <w:sz w:val="24"/>
          <w:szCs w:val="24"/>
          <w:lang w:val="en-US"/>
        </w:rPr>
        <w:t xml:space="preserve"> Parkinson’s Disease….……………..………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E5EED96" w14:textId="77777777" w:rsidR="00D757A4" w:rsidRPr="00D757A4" w:rsidRDefault="00D757A4" w:rsidP="00D757A4">
      <w:pPr>
        <w:keepNext/>
        <w:tabs>
          <w:tab w:val="left" w:pos="709"/>
        </w:tabs>
        <w:ind w:left="709"/>
        <w:contextualSpacing w:val="0"/>
        <w:jc w:val="left"/>
        <w:outlineLvl w:val="2"/>
        <w:rPr>
          <w:rFonts w:ascii="Arial" w:eastAsia="Times New Roman" w:hAnsi="Arial" w:cs="Times New Roman"/>
          <w:snapToGrid w:val="0"/>
          <w:sz w:val="24"/>
          <w:szCs w:val="24"/>
        </w:rPr>
      </w:pPr>
      <w:r w:rsidRPr="00D757A4">
        <w:rPr>
          <w:rFonts w:ascii="Arial" w:eastAsia="Times New Roman" w:hAnsi="Arial" w:cs="Times New Roman"/>
          <w:sz w:val="24"/>
          <w:szCs w:val="24"/>
          <w:lang w:val="en-US"/>
        </w:rPr>
        <w:tab/>
      </w:r>
      <w:r w:rsidRPr="00D757A4">
        <w:rPr>
          <w:rFonts w:ascii="Arial" w:eastAsia="Times New Roman" w:hAnsi="Arial" w:cs="Times New Roman"/>
          <w:snapToGrid w:val="0"/>
          <w:sz w:val="24"/>
          <w:szCs w:val="24"/>
        </w:rPr>
        <w:t xml:space="preserve"> </w:t>
      </w:r>
    </w:p>
    <w:p w14:paraId="3ACD42FF"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6F90109E"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13</w:t>
      </w:r>
      <w:r w:rsidRPr="00D757A4">
        <w:rPr>
          <w:rFonts w:ascii="Arial" w:eastAsia="Times New Roman" w:hAnsi="Arial" w:cs="Times New Roman"/>
          <w:b/>
          <w:sz w:val="24"/>
          <w:szCs w:val="24"/>
        </w:rPr>
        <w:tab/>
        <w:t>Can you see well enough to recognise a friend across a road?</w:t>
      </w:r>
    </w:p>
    <w:p w14:paraId="04DA7164" w14:textId="7FF0168B"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Yes, without glasses </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vertAlign w:val="subscript"/>
          <w:lang w:val="en-US"/>
        </w:rPr>
        <w:t xml:space="preserve"> </w:t>
      </w:r>
      <w:r w:rsidR="00960E9A">
        <w:rPr>
          <w:rFonts w:ascii="Arial" w:eastAsia="Times New Roman" w:hAnsi="Arial" w:cs="Times New Roman"/>
          <w:sz w:val="24"/>
          <w:szCs w:val="24"/>
        </w:rPr>
        <w:t xml:space="preserve">                Yes, with glasses</w:t>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sym w:font="Webdings" w:char="F063"/>
      </w:r>
      <w:r w:rsidR="00960E9A">
        <w:rPr>
          <w:rFonts w:ascii="Arial" w:eastAsia="Times New Roman" w:hAnsi="Arial" w:cs="Times New Roman"/>
          <w:sz w:val="24"/>
          <w:szCs w:val="24"/>
        </w:rPr>
        <w:t xml:space="preserve">                    </w:t>
      </w:r>
      <w:r w:rsidRPr="00D757A4">
        <w:rPr>
          <w:rFonts w:ascii="Arial" w:eastAsia="Times New Roman" w:hAnsi="Arial" w:cs="Times New Roman"/>
          <w:sz w:val="24"/>
          <w:szCs w:val="24"/>
        </w:rPr>
        <w:t xml:space="preserve">  No   </w:t>
      </w:r>
      <w:r w:rsidRPr="00D757A4">
        <w:rPr>
          <w:rFonts w:ascii="Arial" w:eastAsia="Times New Roman" w:hAnsi="Arial" w:cs="Times New Roman"/>
          <w:sz w:val="24"/>
          <w:szCs w:val="24"/>
        </w:rPr>
        <w:sym w:font="Webdings" w:char="F063"/>
      </w:r>
    </w:p>
    <w:p w14:paraId="4B3CC3B2" w14:textId="7777777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p>
    <w:p w14:paraId="752C709B" w14:textId="77777777" w:rsidR="00D757A4" w:rsidRPr="00D757A4" w:rsidRDefault="00D757A4" w:rsidP="00D757A4">
      <w:pPr>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14</w:t>
      </w:r>
      <w:r w:rsidRPr="00D757A4">
        <w:rPr>
          <w:rFonts w:ascii="Arial" w:eastAsia="Times New Roman" w:hAnsi="Arial" w:cs="Times New Roman"/>
          <w:b/>
          <w:sz w:val="24"/>
          <w:szCs w:val="24"/>
        </w:rPr>
        <w:tab/>
        <w:t>Do you have any problems with your balance?</w:t>
      </w:r>
    </w:p>
    <w:p w14:paraId="44E8EE8F" w14:textId="77777777" w:rsidR="00D757A4" w:rsidRPr="00D757A4" w:rsidRDefault="00D757A4" w:rsidP="00D757A4">
      <w:pPr>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Times New Roman" w:eastAsia="Times New Roman" w:hAnsi="Times New Roman" w:cs="Times New Roman"/>
          <w:sz w:val="24"/>
          <w:szCs w:val="24"/>
        </w:rPr>
        <w:tab/>
      </w:r>
      <w:r w:rsidRPr="00D757A4">
        <w:rPr>
          <w:rFonts w:ascii="Arial" w:eastAsia="Times New Roman" w:hAnsi="Arial" w:cs="Times New Roman"/>
          <w:sz w:val="24"/>
          <w:szCs w:val="24"/>
        </w:rPr>
        <w:sym w:font="Webdings" w:char="F063"/>
      </w:r>
      <w:r w:rsidRPr="00D757A4">
        <w:rPr>
          <w:rFonts w:ascii="Times New Roman" w:eastAsia="Times New Roman" w:hAnsi="Times New Roman" w:cs="Times New Roman"/>
          <w:sz w:val="24"/>
          <w:szCs w:val="24"/>
        </w:rPr>
        <w:tab/>
      </w:r>
      <w:r w:rsidRPr="00D757A4">
        <w:rPr>
          <w:rFonts w:ascii="Times New Roman" w:eastAsia="Times New Roman" w:hAnsi="Times New Roman" w:cs="Times New Roman"/>
          <w:sz w:val="24"/>
          <w:szCs w:val="24"/>
        </w:rPr>
        <w:tab/>
      </w:r>
      <w:r w:rsidRPr="00D757A4">
        <w:rPr>
          <w:rFonts w:ascii="Times New Roman" w:eastAsia="Times New Roman" w:hAnsi="Times New Roman" w:cs="Times New Roman"/>
          <w:sz w:val="24"/>
          <w:szCs w:val="24"/>
        </w:rPr>
        <w:tab/>
      </w:r>
      <w:r w:rsidRPr="00D757A4">
        <w:rPr>
          <w:rFonts w:ascii="Arial" w:eastAsia="Times New Roman" w:hAnsi="Arial" w:cs="Times New Roman"/>
          <w:sz w:val="24"/>
          <w:szCs w:val="24"/>
        </w:rPr>
        <w:t>No</w:t>
      </w:r>
      <w:r w:rsidRPr="00D757A4">
        <w:rPr>
          <w:rFonts w:ascii="Times New Roman" w:eastAsia="Times New Roman" w:hAnsi="Times New Roman"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p>
    <w:p w14:paraId="3714AE5B" w14:textId="7777777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Times New Roman"/>
          <w:sz w:val="24"/>
          <w:szCs w:val="24"/>
        </w:rPr>
      </w:pPr>
    </w:p>
    <w:p w14:paraId="2F719AB2" w14:textId="77777777" w:rsidR="00D757A4" w:rsidRPr="00D757A4" w:rsidRDefault="00D757A4" w:rsidP="00D757A4">
      <w:pPr>
        <w:tabs>
          <w:tab w:val="left" w:pos="720"/>
          <w:tab w:val="center" w:pos="4153"/>
          <w:tab w:val="right" w:pos="8306"/>
        </w:tabs>
        <w:contextualSpacing w:val="0"/>
        <w:rPr>
          <w:rFonts w:ascii="Arial" w:eastAsia="Times New Roman" w:hAnsi="Arial" w:cs="Times New Roman"/>
          <w:b/>
          <w:sz w:val="24"/>
          <w:szCs w:val="24"/>
        </w:rPr>
      </w:pPr>
      <w:r w:rsidRPr="00D757A4">
        <w:rPr>
          <w:rFonts w:ascii="Arial" w:eastAsia="Times New Roman" w:hAnsi="Arial" w:cs="Times New Roman"/>
          <w:b/>
          <w:sz w:val="24"/>
          <w:szCs w:val="24"/>
        </w:rPr>
        <w:t>15</w:t>
      </w:r>
      <w:r w:rsidRPr="00D757A4">
        <w:rPr>
          <w:rFonts w:ascii="Arial" w:eastAsia="Times New Roman" w:hAnsi="Arial" w:cs="Times New Roman"/>
          <w:sz w:val="24"/>
          <w:szCs w:val="24"/>
        </w:rPr>
        <w:tab/>
      </w:r>
      <w:r w:rsidRPr="00D757A4">
        <w:rPr>
          <w:rFonts w:ascii="Arial" w:eastAsia="Times New Roman" w:hAnsi="Arial" w:cs="Times New Roman"/>
          <w:b/>
          <w:sz w:val="24"/>
          <w:szCs w:val="24"/>
        </w:rPr>
        <w:t>How many times have you fallen over in the last year ?</w:t>
      </w:r>
    </w:p>
    <w:p w14:paraId="34487D00" w14:textId="1A7225B9" w:rsidR="00D757A4" w:rsidRPr="00D757A4" w:rsidRDefault="00960E9A"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None</w:t>
      </w:r>
      <w:r>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vertAlign w:val="subscript"/>
          <w:lang w:val="en-US"/>
        </w:rPr>
        <w:t xml:space="preserve"> </w:t>
      </w:r>
      <w:r w:rsidR="00D757A4" w:rsidRPr="00D757A4">
        <w:rPr>
          <w:rFonts w:ascii="Arial" w:eastAsia="Times New Roman" w:hAnsi="Arial" w:cs="Times New Roman"/>
          <w:sz w:val="24"/>
          <w:szCs w:val="24"/>
        </w:rPr>
        <w:tab/>
      </w:r>
    </w:p>
    <w:p w14:paraId="5BF036C6" w14:textId="208B892F" w:rsidR="00D757A4" w:rsidRPr="00D757A4" w:rsidRDefault="00960E9A"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Once or twice</w:t>
      </w:r>
      <w:r>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p>
    <w:p w14:paraId="2972389A" w14:textId="29749B8B" w:rsidR="00D757A4" w:rsidRPr="00D757A4" w:rsidRDefault="00960E9A" w:rsidP="00D757A4">
      <w:pPr>
        <w:tabs>
          <w:tab w:val="left" w:pos="720"/>
          <w:tab w:val="center" w:pos="4153"/>
          <w:tab w:val="right" w:pos="8306"/>
        </w:tabs>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Three times or more</w:t>
      </w:r>
      <w:r>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ab/>
        <w:t xml:space="preserve">             </w:t>
      </w:r>
    </w:p>
    <w:p w14:paraId="1DF22A4A" w14:textId="38C5BBDD" w:rsidR="00D757A4" w:rsidRPr="00D757A4" w:rsidRDefault="00960E9A" w:rsidP="00D757A4">
      <w:pPr>
        <w:tabs>
          <w:tab w:val="left" w:pos="720"/>
          <w:tab w:val="center" w:pos="4153"/>
          <w:tab w:val="right" w:pos="8306"/>
        </w:tabs>
        <w:contextualSpacing w:val="0"/>
        <w:jc w:val="left"/>
        <w:rPr>
          <w:rFonts w:ascii="Arial" w:eastAsia="Times New Roman" w:hAnsi="Arial" w:cs="Times New Roman"/>
          <w:sz w:val="24"/>
          <w:szCs w:val="24"/>
        </w:rPr>
      </w:pPr>
      <w:r>
        <w:rPr>
          <w:rFonts w:ascii="Arial" w:eastAsia="Times New Roman" w:hAnsi="Arial" w:cs="Times New Roman"/>
          <w:sz w:val="24"/>
          <w:szCs w:val="24"/>
        </w:rPr>
        <w:t xml:space="preserve"> </w:t>
      </w:r>
      <w:r>
        <w:rPr>
          <w:rFonts w:ascii="Arial" w:eastAsia="Times New Roman" w:hAnsi="Arial" w:cs="Times New Roman"/>
          <w:sz w:val="24"/>
          <w:szCs w:val="24"/>
        </w:rPr>
        <w:tab/>
        <w:t>Not sure</w:t>
      </w:r>
      <w:r>
        <w:rPr>
          <w:rFonts w:ascii="Arial" w:eastAsia="Times New Roman" w:hAnsi="Arial" w:cs="Times New Roman"/>
          <w:sz w:val="24"/>
          <w:szCs w:val="24"/>
        </w:rPr>
        <w:tab/>
      </w:r>
      <w:r w:rsidR="00D757A4" w:rsidRPr="00D757A4">
        <w:rPr>
          <w:rFonts w:ascii="Arial" w:eastAsia="Times New Roman" w:hAnsi="Arial" w:cs="Times New Roman"/>
          <w:sz w:val="24"/>
          <w:szCs w:val="24"/>
        </w:rPr>
        <w:sym w:font="Webdings" w:char="F063"/>
      </w:r>
    </w:p>
    <w:p w14:paraId="6E4D1127"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rPr>
      </w:pPr>
    </w:p>
    <w:p w14:paraId="1D97EED2" w14:textId="77777777" w:rsidR="00D757A4" w:rsidRPr="00D757A4" w:rsidRDefault="00D757A4" w:rsidP="00D757A4">
      <w:pPr>
        <w:spacing w:line="48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16</w:t>
      </w:r>
      <w:r w:rsidRPr="00D757A4">
        <w:rPr>
          <w:rFonts w:ascii="Arial" w:eastAsia="Times New Roman" w:hAnsi="Arial" w:cs="Times New Roman"/>
          <w:b/>
          <w:sz w:val="24"/>
          <w:szCs w:val="24"/>
        </w:rPr>
        <w:tab/>
        <w:t xml:space="preserve">How many </w:t>
      </w:r>
      <w:r w:rsidRPr="00D757A4">
        <w:rPr>
          <w:rFonts w:ascii="Arial" w:eastAsia="Times New Roman" w:hAnsi="Arial" w:cs="Times New Roman"/>
          <w:b/>
          <w:sz w:val="24"/>
          <w:szCs w:val="24"/>
          <w:u w:val="single"/>
        </w:rPr>
        <w:t>different</w:t>
      </w:r>
      <w:r w:rsidRPr="00D757A4">
        <w:rPr>
          <w:rFonts w:ascii="Arial" w:eastAsia="Times New Roman" w:hAnsi="Arial" w:cs="Times New Roman"/>
          <w:b/>
          <w:sz w:val="24"/>
          <w:szCs w:val="24"/>
        </w:rPr>
        <w:t xml:space="preserve"> medications do you take every day?</w:t>
      </w:r>
    </w:p>
    <w:p w14:paraId="68B1A642" w14:textId="5DB32D06" w:rsidR="00D757A4" w:rsidRPr="00D757A4" w:rsidRDefault="00960E9A" w:rsidP="00D757A4">
      <w:pPr>
        <w:tabs>
          <w:tab w:val="left" w:pos="720"/>
          <w:tab w:val="center" w:pos="4153"/>
          <w:tab w:val="right" w:pos="8306"/>
        </w:tabs>
        <w:spacing w:line="480" w:lineRule="auto"/>
        <w:ind w:firstLine="720"/>
        <w:contextualSpacing w:val="0"/>
        <w:jc w:val="left"/>
        <w:rPr>
          <w:rFonts w:ascii="Arial" w:eastAsia="Times New Roman" w:hAnsi="Arial" w:cs="Times New Roman"/>
          <w:sz w:val="24"/>
          <w:szCs w:val="24"/>
        </w:rPr>
      </w:pPr>
      <w:r>
        <w:rPr>
          <w:rFonts w:ascii="Arial" w:eastAsia="Times New Roman" w:hAnsi="Arial" w:cs="Times New Roman"/>
          <w:sz w:val="24"/>
          <w:szCs w:val="24"/>
        </w:rPr>
        <w:t>None</w:t>
      </w:r>
      <w:r w:rsidR="00D757A4" w:rsidRPr="00D757A4">
        <w:rPr>
          <w:rFonts w:ascii="Arial" w:eastAsia="Times New Roman" w:hAnsi="Arial" w:cs="Times New Roman"/>
          <w:sz w:val="24"/>
          <w:szCs w:val="24"/>
        </w:rPr>
        <w:t xml:space="preserve">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ab/>
        <w:t xml:space="preserve">     One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 xml:space="preserve">        Two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 xml:space="preserve">        Three </w:t>
      </w:r>
      <w:r w:rsidR="00D757A4" w:rsidRPr="00D757A4">
        <w:rPr>
          <w:rFonts w:ascii="Arial" w:eastAsia="Times New Roman" w:hAnsi="Arial" w:cs="Times New Roman"/>
          <w:sz w:val="24"/>
          <w:szCs w:val="24"/>
        </w:rPr>
        <w:sym w:font="Webdings" w:char="F063"/>
      </w:r>
      <w:r w:rsidR="00D757A4" w:rsidRPr="00D757A4">
        <w:rPr>
          <w:rFonts w:ascii="Arial" w:eastAsia="Times New Roman" w:hAnsi="Arial" w:cs="Times New Roman"/>
          <w:sz w:val="24"/>
          <w:szCs w:val="24"/>
        </w:rPr>
        <w:t xml:space="preserve">         Four or more </w:t>
      </w:r>
      <w:r w:rsidR="00D757A4" w:rsidRPr="00D757A4">
        <w:rPr>
          <w:rFonts w:ascii="Arial" w:eastAsia="Times New Roman" w:hAnsi="Arial" w:cs="Times New Roman"/>
          <w:sz w:val="24"/>
          <w:szCs w:val="24"/>
        </w:rPr>
        <w:sym w:font="Webdings" w:char="F063"/>
      </w:r>
    </w:p>
    <w:p w14:paraId="0244261F" w14:textId="77777777" w:rsidR="00D757A4" w:rsidRPr="00D757A4" w:rsidRDefault="00D757A4" w:rsidP="00D757A4">
      <w:pPr>
        <w:tabs>
          <w:tab w:val="left" w:pos="142"/>
          <w:tab w:val="num" w:pos="360"/>
          <w:tab w:val="left" w:pos="426"/>
        </w:tabs>
        <w:spacing w:line="480" w:lineRule="auto"/>
        <w:ind w:left="426" w:hanging="426"/>
        <w:contextualSpacing w:val="0"/>
        <w:jc w:val="center"/>
        <w:rPr>
          <w:rFonts w:ascii="Arial" w:eastAsia="Times New Roman" w:hAnsi="Arial" w:cs="Arial"/>
          <w:b/>
          <w:snapToGrid w:val="0"/>
          <w:sz w:val="24"/>
          <w:szCs w:val="24"/>
        </w:rPr>
      </w:pPr>
      <w:r w:rsidRPr="00D757A4">
        <w:rPr>
          <w:rFonts w:ascii="Arial" w:eastAsia="Times New Roman" w:hAnsi="Arial" w:cs="Arial"/>
          <w:b/>
          <w:snapToGrid w:val="0"/>
          <w:sz w:val="24"/>
          <w:szCs w:val="24"/>
        </w:rPr>
        <w:t xml:space="preserve"> </w:t>
      </w:r>
    </w:p>
    <w:p w14:paraId="0B771535" w14:textId="77777777" w:rsidR="00D757A4" w:rsidRPr="00D757A4" w:rsidRDefault="00D757A4" w:rsidP="00D757A4">
      <w:pPr>
        <w:spacing w:line="480" w:lineRule="auto"/>
        <w:ind w:left="720" w:hanging="720"/>
        <w:contextualSpacing w:val="0"/>
        <w:jc w:val="left"/>
        <w:rPr>
          <w:rFonts w:ascii="Arial" w:eastAsia="Times New Roman" w:hAnsi="Arial" w:cs="Arial"/>
          <w:b/>
          <w:sz w:val="24"/>
          <w:szCs w:val="24"/>
          <w:lang w:val="en-US"/>
        </w:rPr>
      </w:pPr>
    </w:p>
    <w:p w14:paraId="72755098" w14:textId="77777777" w:rsidR="00D757A4" w:rsidRPr="00D757A4" w:rsidRDefault="00D757A4" w:rsidP="00D757A4">
      <w:pPr>
        <w:ind w:left="720"/>
        <w:contextualSpacing w:val="0"/>
        <w:jc w:val="left"/>
        <w:rPr>
          <w:rFonts w:ascii="Arial" w:eastAsia="Times New Roman" w:hAnsi="Arial" w:cs="Times New Roman"/>
          <w:b/>
          <w:sz w:val="36"/>
          <w:szCs w:val="36"/>
          <w:lang w:val="en-US"/>
        </w:rPr>
      </w:pPr>
      <w:r w:rsidRPr="00D757A4">
        <w:rPr>
          <w:rFonts w:ascii="Arial" w:eastAsia="Times New Roman" w:hAnsi="Arial" w:cs="Times New Roman"/>
          <w:b/>
          <w:sz w:val="36"/>
          <w:szCs w:val="36"/>
          <w:lang w:val="en-US"/>
        </w:rPr>
        <w:t xml:space="preserve">Section C - Questions about your health </w:t>
      </w:r>
      <w:r w:rsidRPr="00D757A4">
        <w:rPr>
          <w:rFonts w:ascii="Arial" w:eastAsia="Times New Roman" w:hAnsi="Arial" w:cs="Times New Roman"/>
          <w:b/>
          <w:sz w:val="36"/>
          <w:szCs w:val="36"/>
          <w:u w:val="single"/>
          <w:lang w:val="en-US"/>
        </w:rPr>
        <w:t>today</w:t>
      </w:r>
    </w:p>
    <w:p w14:paraId="19A1CCD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val="en-US"/>
        </w:rPr>
      </w:pPr>
    </w:p>
    <w:p w14:paraId="6F3C7247"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7CF8F8A3" w14:textId="77777777" w:rsidR="00D757A4" w:rsidRPr="00D757A4" w:rsidRDefault="00D757A4" w:rsidP="00D757A4">
      <w:pPr>
        <w:spacing w:line="240" w:lineRule="auto"/>
        <w:contextualSpacing w:val="0"/>
        <w:jc w:val="left"/>
        <w:rPr>
          <w:rFonts w:ascii="Arial" w:eastAsia="Times New Roman" w:hAnsi="Arial" w:cs="Arial"/>
          <w:b/>
          <w:sz w:val="28"/>
          <w:szCs w:val="20"/>
          <w:lang w:val="en-US"/>
        </w:rPr>
      </w:pPr>
    </w:p>
    <w:p w14:paraId="76678650" w14:textId="77777777" w:rsidR="00D757A4" w:rsidRPr="00D757A4" w:rsidRDefault="00D757A4" w:rsidP="00D757A4">
      <w:pPr>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7C98AA10" w14:textId="694DC5A3" w:rsidR="00D757A4" w:rsidRPr="00D757A4" w:rsidRDefault="00D757A4" w:rsidP="00D757A4">
      <w:pPr>
        <w:tabs>
          <w:tab w:val="left" w:pos="720"/>
          <w:tab w:val="center" w:pos="4153"/>
          <w:tab w:val="right" w:pos="8306"/>
        </w:tabs>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w:t>
      </w:r>
      <w:r w:rsidR="00960E9A">
        <w:rPr>
          <w:rFonts w:ascii="Arial" w:eastAsia="Times New Roman" w:hAnsi="Arial" w:cs="Arial"/>
          <w:sz w:val="24"/>
          <w:szCs w:val="24"/>
          <w:lang w:val="en-US"/>
        </w:rPr>
        <w:t xml:space="preserve"> problems in walking about                                                       </w:t>
      </w:r>
      <w:r w:rsidRPr="00D757A4">
        <w:rPr>
          <w:rFonts w:ascii="Arial" w:eastAsia="Times New Roman" w:hAnsi="Arial" w:cs="Times New Roman"/>
          <w:sz w:val="24"/>
          <w:szCs w:val="24"/>
          <w:lang w:val="en-US"/>
        </w:rPr>
        <w:sym w:font="Webdings" w:char="F063"/>
      </w:r>
    </w:p>
    <w:p w14:paraId="07C12386"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77C7AF6"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D85FA73" w14:textId="77777777" w:rsidR="00D757A4" w:rsidRPr="00D757A4" w:rsidRDefault="00D757A4" w:rsidP="00D757A4">
      <w:pPr>
        <w:ind w:left="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7E5C167" w14:textId="77777777" w:rsidR="00D757A4" w:rsidRPr="00D757A4" w:rsidRDefault="00D757A4" w:rsidP="00D757A4">
      <w:pPr>
        <w:ind w:left="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4396C08" w14:textId="77777777" w:rsidR="00D757A4" w:rsidRPr="00D757A4" w:rsidRDefault="00D757A4" w:rsidP="009C131B">
      <w:pPr>
        <w:keepNext/>
        <w:numPr>
          <w:ilvl w:val="2"/>
          <w:numId w:val="36"/>
        </w:numPr>
        <w:tabs>
          <w:tab w:val="left" w:pos="0"/>
        </w:tabs>
        <w:spacing w:line="240"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Self-care</w:t>
      </w:r>
    </w:p>
    <w:p w14:paraId="29F219B1" w14:textId="1DC771E7"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w:t>
      </w:r>
      <w:r w:rsidR="00960E9A">
        <w:rPr>
          <w:rFonts w:ascii="Arial" w:eastAsia="Times New Roman" w:hAnsi="Arial" w:cs="Arial"/>
          <w:sz w:val="24"/>
          <w:szCs w:val="24"/>
          <w:lang w:val="en-US"/>
        </w:rPr>
        <w:t>ems with self-care</w:t>
      </w:r>
      <w:r w:rsidR="00960E9A">
        <w:rPr>
          <w:rFonts w:ascii="Arial" w:eastAsia="Times New Roman" w:hAnsi="Arial" w:cs="Arial"/>
          <w:sz w:val="24"/>
          <w:szCs w:val="24"/>
          <w:lang w:val="en-US"/>
        </w:rPr>
        <w:tab/>
        <w:t xml:space="preserve">                                                            </w:t>
      </w:r>
      <w:r w:rsidR="00547BD3">
        <w:rPr>
          <w:rFonts w:ascii="Arial" w:eastAsia="Times New Roman" w:hAnsi="Arial" w:cs="Arial"/>
          <w:sz w:val="24"/>
          <w:szCs w:val="24"/>
          <w:lang w:val="en-US"/>
        </w:rPr>
        <w:t xml:space="preserve"> </w:t>
      </w:r>
      <w:r w:rsidRPr="00D757A4">
        <w:rPr>
          <w:rFonts w:ascii="Arial" w:eastAsia="Times New Roman" w:hAnsi="Arial" w:cs="Times New Roman"/>
          <w:sz w:val="24"/>
          <w:szCs w:val="24"/>
          <w:lang w:val="en-US"/>
        </w:rPr>
        <w:sym w:font="Webdings" w:char="F063"/>
      </w:r>
    </w:p>
    <w:p w14:paraId="47D06A46" w14:textId="36600C5F"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w:t>
      </w:r>
      <w:r w:rsidR="00960E9A">
        <w:rPr>
          <w:rFonts w:ascii="Arial" w:eastAsia="Times New Roman" w:hAnsi="Arial" w:cs="Arial"/>
          <w:sz w:val="24"/>
          <w:szCs w:val="24"/>
          <w:lang w:val="en-US"/>
        </w:rPr>
        <w:t xml:space="preserve">s washing or dressing myself                                 </w:t>
      </w:r>
      <w:r w:rsidR="00547BD3">
        <w:rPr>
          <w:rFonts w:ascii="Arial" w:eastAsia="Times New Roman" w:hAnsi="Arial" w:cs="Arial"/>
          <w:sz w:val="24"/>
          <w:szCs w:val="24"/>
          <w:lang w:val="en-US"/>
        </w:rPr>
        <w:t xml:space="preserve"> </w:t>
      </w:r>
      <w:r w:rsidRPr="00D757A4">
        <w:rPr>
          <w:rFonts w:ascii="Arial" w:eastAsia="Times New Roman" w:hAnsi="Arial" w:cs="Times New Roman"/>
          <w:sz w:val="24"/>
          <w:szCs w:val="24"/>
          <w:lang w:val="en-US"/>
        </w:rPr>
        <w:sym w:font="Webdings" w:char="F063"/>
      </w:r>
    </w:p>
    <w:p w14:paraId="2189EA81" w14:textId="20A6B44F"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w:t>
      </w:r>
      <w:r w:rsidR="00960E9A">
        <w:rPr>
          <w:rFonts w:ascii="Arial" w:eastAsia="Times New Roman" w:hAnsi="Arial" w:cs="Arial"/>
          <w:sz w:val="24"/>
          <w:szCs w:val="24"/>
          <w:lang w:val="en-US"/>
        </w:rPr>
        <w:t xml:space="preserve">ms washing or dressing myself                          </w:t>
      </w:r>
      <w:r w:rsidR="00547BD3">
        <w:rPr>
          <w:rFonts w:ascii="Arial" w:eastAsia="Times New Roman" w:hAnsi="Arial" w:cs="Arial"/>
          <w:sz w:val="24"/>
          <w:szCs w:val="24"/>
          <w:lang w:val="en-US"/>
        </w:rPr>
        <w:t xml:space="preserve"> </w:t>
      </w:r>
      <w:r w:rsidRPr="00D757A4">
        <w:rPr>
          <w:rFonts w:ascii="Arial" w:eastAsia="Times New Roman" w:hAnsi="Arial" w:cs="Times New Roman"/>
          <w:sz w:val="24"/>
          <w:szCs w:val="24"/>
          <w:lang w:val="en-US"/>
        </w:rPr>
        <w:sym w:font="Webdings" w:char="F063"/>
      </w:r>
    </w:p>
    <w:p w14:paraId="42F61FFE" w14:textId="194FACD9"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w:t>
      </w:r>
      <w:r w:rsidR="00547BD3">
        <w:rPr>
          <w:rFonts w:ascii="Arial" w:eastAsia="Times New Roman" w:hAnsi="Arial" w:cs="Arial"/>
          <w:sz w:val="24"/>
          <w:szCs w:val="24"/>
          <w:lang w:val="en-US"/>
        </w:rPr>
        <w:t xml:space="preserve">ms washing or dressing myself                               </w:t>
      </w:r>
      <w:r w:rsidRPr="00D757A4">
        <w:rPr>
          <w:rFonts w:ascii="Arial" w:eastAsia="Times New Roman" w:hAnsi="Arial" w:cs="Times New Roman"/>
          <w:sz w:val="24"/>
          <w:szCs w:val="24"/>
          <w:lang w:val="en-US"/>
        </w:rPr>
        <w:sym w:font="Webdings" w:char="F063"/>
      </w:r>
    </w:p>
    <w:p w14:paraId="773637E6" w14:textId="45D862B6" w:rsidR="00D757A4" w:rsidRPr="00D757A4" w:rsidRDefault="00D757A4" w:rsidP="00D757A4">
      <w:pPr>
        <w:tabs>
          <w:tab w:val="left" w:pos="720"/>
          <w:tab w:val="center" w:pos="4153"/>
          <w:tab w:val="right" w:pos="8306"/>
        </w:tabs>
        <w:spacing w:line="384" w:lineRule="auto"/>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w:t>
      </w:r>
      <w:r w:rsidR="00547BD3">
        <w:rPr>
          <w:rFonts w:ascii="Arial" w:eastAsia="Times New Roman" w:hAnsi="Arial" w:cs="Arial"/>
          <w:sz w:val="24"/>
          <w:szCs w:val="24"/>
          <w:lang w:val="en-US"/>
        </w:rPr>
        <w:t xml:space="preserve">le to wash or dress myself                                                       </w:t>
      </w:r>
      <w:r w:rsidRPr="00D757A4">
        <w:rPr>
          <w:rFonts w:ascii="Arial" w:eastAsia="Times New Roman" w:hAnsi="Arial" w:cs="Times New Roman"/>
          <w:sz w:val="24"/>
          <w:szCs w:val="24"/>
          <w:lang w:val="en-US"/>
        </w:rPr>
        <w:sym w:font="Webdings" w:char="F063"/>
      </w:r>
    </w:p>
    <w:p w14:paraId="760B7095" w14:textId="77777777" w:rsidR="00D757A4" w:rsidRPr="00D757A4" w:rsidRDefault="00D757A4" w:rsidP="009C131B">
      <w:pPr>
        <w:keepNext/>
        <w:numPr>
          <w:ilvl w:val="2"/>
          <w:numId w:val="36"/>
        </w:numPr>
        <w:tabs>
          <w:tab w:val="left" w:pos="0"/>
        </w:tabs>
        <w:spacing w:line="384" w:lineRule="auto"/>
        <w:contextualSpacing w:val="0"/>
        <w:jc w:val="left"/>
        <w:outlineLvl w:val="2"/>
        <w:rPr>
          <w:rFonts w:ascii="Arial" w:eastAsia="Times New Roman" w:hAnsi="Arial" w:cs="Arial"/>
          <w:i/>
          <w:sz w:val="24"/>
          <w:szCs w:val="24"/>
          <w:lang w:val="en-US"/>
        </w:rPr>
      </w:pPr>
      <w:r w:rsidRPr="00D757A4">
        <w:rPr>
          <w:rFonts w:ascii="Arial" w:eastAsia="Times New Roman" w:hAnsi="Arial" w:cs="Arial"/>
          <w:b/>
          <w:sz w:val="24"/>
          <w:szCs w:val="24"/>
          <w:lang w:val="en-US"/>
        </w:rPr>
        <w:t xml:space="preserve">Usual activities </w:t>
      </w:r>
      <w:r w:rsidRPr="00D757A4">
        <w:rPr>
          <w:rFonts w:ascii="Arial" w:eastAsia="Times New Roman" w:hAnsi="Arial" w:cs="Arial"/>
          <w:i/>
          <w:sz w:val="24"/>
          <w:szCs w:val="24"/>
          <w:lang w:val="en-US"/>
        </w:rPr>
        <w:t>(e.g. work, study, housework, family or leisure)</w:t>
      </w:r>
    </w:p>
    <w:p w14:paraId="2FEAF20D" w14:textId="74594C31"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no problems doing my usual a</w:t>
      </w:r>
      <w:r w:rsidR="00547BD3">
        <w:rPr>
          <w:rFonts w:ascii="Arial" w:eastAsia="Times New Roman" w:hAnsi="Arial" w:cs="Arial"/>
          <w:sz w:val="24"/>
          <w:szCs w:val="24"/>
          <w:lang w:val="en-US"/>
        </w:rPr>
        <w:t>ctivities</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354A22E" w14:textId="6FA5D41C"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w:t>
      </w:r>
      <w:r w:rsidR="00547BD3">
        <w:rPr>
          <w:rFonts w:ascii="Arial" w:eastAsia="Times New Roman" w:hAnsi="Arial" w:cs="Arial"/>
          <w:sz w:val="24"/>
          <w:szCs w:val="24"/>
          <w:lang w:val="en-US"/>
        </w:rPr>
        <w:t>ms doing my usual activities</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40DEA729" w14:textId="77777777"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doing my usual activities</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8BFB1AD" w14:textId="3C08A60A"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w:t>
      </w:r>
      <w:r w:rsidR="00547BD3">
        <w:rPr>
          <w:rFonts w:ascii="Arial" w:eastAsia="Times New Roman" w:hAnsi="Arial" w:cs="Arial"/>
          <w:sz w:val="24"/>
          <w:szCs w:val="24"/>
          <w:lang w:val="en-US"/>
        </w:rPr>
        <w:t>ms doing my usual activities</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D101543" w14:textId="6FE0BEC1" w:rsidR="00D757A4" w:rsidRPr="00D757A4" w:rsidRDefault="00D757A4" w:rsidP="00D757A4">
      <w:pPr>
        <w:tabs>
          <w:tab w:val="left" w:pos="720"/>
          <w:tab w:val="center" w:pos="4153"/>
          <w:tab w:val="right" w:pos="8306"/>
        </w:tabs>
        <w:spacing w:line="384" w:lineRule="auto"/>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w:t>
      </w:r>
      <w:r w:rsidR="00547BD3">
        <w:rPr>
          <w:rFonts w:ascii="Arial" w:eastAsia="Times New Roman" w:hAnsi="Arial" w:cs="Arial"/>
          <w:sz w:val="24"/>
          <w:szCs w:val="24"/>
          <w:lang w:val="en-US"/>
        </w:rPr>
        <w:t xml:space="preserve"> to do my usual activities</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D0C75E4" w14:textId="77777777" w:rsidR="00D757A4" w:rsidRPr="00D757A4" w:rsidRDefault="00D757A4" w:rsidP="009C131B">
      <w:pPr>
        <w:keepNext/>
        <w:numPr>
          <w:ilvl w:val="2"/>
          <w:numId w:val="37"/>
        </w:numPr>
        <w:tabs>
          <w:tab w:val="left" w:pos="0"/>
        </w:tabs>
        <w:spacing w:line="384" w:lineRule="auto"/>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Pain / discomfort</w:t>
      </w:r>
    </w:p>
    <w:p w14:paraId="4213A1C4" w14:textId="38A3B8C3"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 xml:space="preserve">I have no pain </w:t>
      </w:r>
      <w:r w:rsidR="00547BD3">
        <w:rPr>
          <w:rFonts w:ascii="Arial" w:eastAsia="Times New Roman" w:hAnsi="Arial" w:cs="Arial"/>
          <w:sz w:val="24"/>
          <w:szCs w:val="24"/>
          <w:lang w:val="en-US"/>
        </w:rPr>
        <w:t>or discomfort</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0631B24D" w14:textId="55E9991E"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w:t>
      </w:r>
      <w:r w:rsidR="00547BD3">
        <w:rPr>
          <w:rFonts w:ascii="Arial" w:eastAsia="Times New Roman" w:hAnsi="Arial" w:cs="Arial"/>
          <w:sz w:val="24"/>
          <w:szCs w:val="24"/>
          <w:lang w:val="en-US"/>
        </w:rPr>
        <w:t xml:space="preserve"> slight pain or discomfort</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B91DC23" w14:textId="15AD7448"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m</w:t>
      </w:r>
      <w:r w:rsidR="00547BD3">
        <w:rPr>
          <w:rFonts w:ascii="Arial" w:eastAsia="Times New Roman" w:hAnsi="Arial" w:cs="Arial"/>
          <w:sz w:val="24"/>
          <w:szCs w:val="24"/>
          <w:lang w:val="en-US"/>
        </w:rPr>
        <w:t>oderate pain or discomfort</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65B6EBFA" w14:textId="11C1767D"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w:t>
      </w:r>
      <w:r w:rsidR="00547BD3">
        <w:rPr>
          <w:rFonts w:ascii="Arial" w:eastAsia="Times New Roman" w:hAnsi="Arial" w:cs="Arial"/>
          <w:sz w:val="24"/>
          <w:szCs w:val="24"/>
          <w:lang w:val="en-US"/>
        </w:rPr>
        <w:t xml:space="preserve"> severe pain or discomfort</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587B7AD" w14:textId="7022246D"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 xml:space="preserve">I have </w:t>
      </w:r>
      <w:r w:rsidR="00547BD3">
        <w:rPr>
          <w:rFonts w:ascii="Arial" w:eastAsia="Times New Roman" w:hAnsi="Arial" w:cs="Arial"/>
          <w:sz w:val="24"/>
          <w:szCs w:val="24"/>
          <w:lang w:val="en-US"/>
        </w:rPr>
        <w:t>extreme pain or discomfort</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329E4A3B" w14:textId="77777777" w:rsidR="00D757A4" w:rsidRPr="00D757A4" w:rsidRDefault="00D757A4" w:rsidP="009C131B">
      <w:pPr>
        <w:keepNext/>
        <w:numPr>
          <w:ilvl w:val="2"/>
          <w:numId w:val="37"/>
        </w:numPr>
        <w:tabs>
          <w:tab w:val="left" w:pos="0"/>
        </w:tabs>
        <w:spacing w:line="32" w:lineRule="atLeast"/>
        <w:contextualSpacing w:val="0"/>
        <w:jc w:val="left"/>
        <w:outlineLvl w:val="2"/>
        <w:rPr>
          <w:rFonts w:ascii="Arial" w:eastAsia="Times New Roman" w:hAnsi="Arial" w:cs="Arial"/>
          <w:b/>
          <w:sz w:val="24"/>
          <w:szCs w:val="24"/>
          <w:lang w:val="en-US"/>
        </w:rPr>
      </w:pPr>
      <w:r w:rsidRPr="00D757A4">
        <w:rPr>
          <w:rFonts w:ascii="Arial" w:eastAsia="Times New Roman" w:hAnsi="Arial" w:cs="Arial"/>
          <w:b/>
          <w:sz w:val="24"/>
          <w:szCs w:val="24"/>
          <w:lang w:val="en-US"/>
        </w:rPr>
        <w:t>Anxiety / depression</w:t>
      </w:r>
    </w:p>
    <w:p w14:paraId="7D927FDD" w14:textId="77777777" w:rsidR="00D757A4" w:rsidRPr="00D757A4" w:rsidRDefault="00D757A4" w:rsidP="00D757A4">
      <w:pPr>
        <w:spacing w:line="32" w:lineRule="atLeast"/>
        <w:contextualSpacing w:val="0"/>
        <w:jc w:val="left"/>
        <w:rPr>
          <w:rFonts w:ascii="Times New Roman" w:eastAsia="Times New Roman" w:hAnsi="Times New Roman" w:cs="Times New Roman"/>
          <w:sz w:val="24"/>
          <w:szCs w:val="24"/>
          <w:lang w:val="en-US"/>
        </w:rPr>
      </w:pPr>
    </w:p>
    <w:p w14:paraId="78403798" w14:textId="6889499A" w:rsidR="00D757A4" w:rsidRPr="00D757A4" w:rsidRDefault="00D757A4" w:rsidP="00D757A4">
      <w:pPr>
        <w:tabs>
          <w:tab w:val="left" w:pos="720"/>
          <w:tab w:val="center" w:pos="4153"/>
          <w:tab w:val="right" w:pos="8306"/>
        </w:tabs>
        <w:spacing w:line="32" w:lineRule="atLeast"/>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w:t>
      </w:r>
      <w:r w:rsidR="00547BD3">
        <w:rPr>
          <w:rFonts w:ascii="Arial" w:eastAsia="Times New Roman" w:hAnsi="Arial" w:cs="Arial"/>
          <w:sz w:val="24"/>
          <w:szCs w:val="24"/>
          <w:lang w:val="en-US"/>
        </w:rPr>
        <w:t>m not anxious or depressed</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2A1BB3A" w14:textId="3290F522"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slightl</w:t>
      </w:r>
      <w:r w:rsidR="00547BD3">
        <w:rPr>
          <w:rFonts w:ascii="Arial" w:eastAsia="Times New Roman" w:hAnsi="Arial" w:cs="Arial"/>
          <w:sz w:val="24"/>
          <w:szCs w:val="24"/>
          <w:lang w:val="en-US"/>
        </w:rPr>
        <w:t>y anxious or depressed</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1988766" w14:textId="1A98DA1E"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mode</w:t>
      </w:r>
      <w:r w:rsidR="00547BD3">
        <w:rPr>
          <w:rFonts w:ascii="Arial" w:eastAsia="Times New Roman" w:hAnsi="Arial" w:cs="Arial"/>
          <w:sz w:val="24"/>
          <w:szCs w:val="24"/>
          <w:lang w:val="en-US"/>
        </w:rPr>
        <w:t>rately anxious or depressed</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738F1A09" w14:textId="620E6244"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sev</w:t>
      </w:r>
      <w:r w:rsidR="00547BD3">
        <w:rPr>
          <w:rFonts w:ascii="Arial" w:eastAsia="Times New Roman" w:hAnsi="Arial" w:cs="Arial"/>
          <w:sz w:val="24"/>
          <w:szCs w:val="24"/>
          <w:lang w:val="en-US"/>
        </w:rPr>
        <w:t>erely anxious or depressed</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3E6BE22" w14:textId="0B4FC05F" w:rsidR="00D757A4" w:rsidRPr="00D757A4" w:rsidRDefault="00D757A4" w:rsidP="00D757A4">
      <w:pPr>
        <w:tabs>
          <w:tab w:val="left" w:pos="720"/>
          <w:tab w:val="center" w:pos="4153"/>
          <w:tab w:val="right" w:pos="8306"/>
        </w:tabs>
        <w:ind w:firstLine="426"/>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am ext</w:t>
      </w:r>
      <w:r w:rsidR="00547BD3">
        <w:rPr>
          <w:rFonts w:ascii="Arial" w:eastAsia="Times New Roman" w:hAnsi="Arial" w:cs="Arial"/>
          <w:sz w:val="24"/>
          <w:szCs w:val="24"/>
          <w:lang w:val="en-US"/>
        </w:rPr>
        <w:t>remely anxious or depressed</w:t>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00547BD3">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61909B9" w14:textId="77777777" w:rsidR="00D757A4" w:rsidRPr="00D757A4" w:rsidRDefault="00D757A4" w:rsidP="00D757A4">
      <w:pPr>
        <w:tabs>
          <w:tab w:val="left" w:pos="720"/>
          <w:tab w:val="center" w:pos="4153"/>
          <w:tab w:val="right" w:pos="8306"/>
        </w:tabs>
        <w:ind w:firstLine="720"/>
        <w:contextualSpacing w:val="0"/>
        <w:jc w:val="left"/>
        <w:rPr>
          <w:rFonts w:ascii="Arial" w:eastAsia="Times New Roman" w:hAnsi="Arial" w:cs="Arial"/>
          <w:b/>
          <w:sz w:val="36"/>
          <w:szCs w:val="36"/>
        </w:rPr>
      </w:pPr>
      <w:r w:rsidRPr="00D757A4">
        <w:rPr>
          <w:rFonts w:ascii="Arial" w:eastAsia="Times New Roman" w:hAnsi="Arial" w:cs="Arial"/>
          <w:b/>
          <w:sz w:val="24"/>
          <w:szCs w:val="24"/>
          <w:lang w:val="en-US"/>
        </w:rPr>
        <w:br w:type="page"/>
      </w:r>
      <w:r w:rsidRPr="00D757A4">
        <w:rPr>
          <w:rFonts w:ascii="Arial" w:eastAsia="Times New Roman" w:hAnsi="Arial" w:cs="Arial"/>
          <w:b/>
          <w:snapToGrid w:val="0"/>
          <w:sz w:val="36"/>
          <w:szCs w:val="36"/>
          <w:lang w:val="en-US"/>
        </w:rPr>
        <w:t xml:space="preserve">Section D - </w:t>
      </w:r>
      <w:r w:rsidRPr="00D757A4">
        <w:rPr>
          <w:rFonts w:ascii="Arial" w:eastAsia="Times New Roman" w:hAnsi="Arial" w:cs="Arial"/>
          <w:b/>
          <w:sz w:val="36"/>
          <w:szCs w:val="36"/>
        </w:rPr>
        <w:t>Some questions about physical activity</w:t>
      </w:r>
    </w:p>
    <w:p w14:paraId="1996E337" w14:textId="77777777" w:rsidR="00D757A4" w:rsidRPr="00D757A4" w:rsidRDefault="00D757A4" w:rsidP="00D757A4">
      <w:pPr>
        <w:spacing w:line="240" w:lineRule="auto"/>
        <w:ind w:left="426" w:hanging="426"/>
        <w:contextualSpacing w:val="0"/>
        <w:jc w:val="left"/>
        <w:rPr>
          <w:rFonts w:ascii="Arial" w:eastAsia="Times New Roman" w:hAnsi="Arial" w:cs="Arial"/>
          <w:b/>
          <w:sz w:val="24"/>
          <w:szCs w:val="24"/>
        </w:rPr>
      </w:pPr>
      <w:r w:rsidRPr="00D757A4">
        <w:rPr>
          <w:rFonts w:ascii="Arial" w:eastAsia="Times New Roman" w:hAnsi="Arial" w:cs="Arial"/>
          <w:b/>
          <w:sz w:val="24"/>
          <w:szCs w:val="24"/>
        </w:rPr>
        <w:t xml:space="preserve">1    Please tell us about the type of physical activity involved in your work </w:t>
      </w:r>
      <w:r w:rsidRPr="00D757A4">
        <w:rPr>
          <w:rFonts w:ascii="Arial" w:eastAsia="Times New Roman" w:hAnsi="Arial" w:cs="Arial"/>
          <w:sz w:val="24"/>
          <w:szCs w:val="24"/>
        </w:rPr>
        <w:t>(Please tick one box only)</w:t>
      </w:r>
    </w:p>
    <w:p w14:paraId="4C9762C3" w14:textId="77777777" w:rsidR="00D757A4" w:rsidRPr="00D757A4" w:rsidRDefault="00D757A4" w:rsidP="009C131B">
      <w:pPr>
        <w:numPr>
          <w:ilvl w:val="0"/>
          <w:numId w:val="54"/>
        </w:numPr>
        <w:spacing w:line="240" w:lineRule="auto"/>
        <w:ind w:left="567" w:right="510" w:hanging="425"/>
        <w:contextualSpacing w:val="0"/>
        <w:jc w:val="left"/>
        <w:rPr>
          <w:rFonts w:ascii="Arial" w:eastAsia="Times New Roman" w:hAnsi="Arial" w:cs="Arial"/>
          <w:sz w:val="24"/>
          <w:szCs w:val="24"/>
        </w:rPr>
      </w:pPr>
      <w:r w:rsidRPr="00D757A4">
        <w:rPr>
          <w:rFonts w:ascii="Arial" w:eastAsia="Times New Roman" w:hAnsi="Arial" w:cs="Arial"/>
          <w:sz w:val="24"/>
          <w:szCs w:val="24"/>
        </w:rPr>
        <w:t>I am not in employment (e.g. retired, retired for health reasons,</w:t>
      </w:r>
      <w:r w:rsidRPr="00D757A4">
        <w:rPr>
          <w:rFonts w:ascii="Arial" w:eastAsia="Times New Roman" w:hAnsi="Arial" w:cs="Arial"/>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Arial"/>
          <w:sz w:val="24"/>
          <w:szCs w:val="24"/>
        </w:rPr>
        <w:t xml:space="preserve">        unemployed, full-time carer etc)</w:t>
      </w:r>
    </w:p>
    <w:p w14:paraId="66B4AC01" w14:textId="77777777" w:rsidR="00D757A4" w:rsidRPr="00D757A4" w:rsidRDefault="00D757A4" w:rsidP="00D757A4">
      <w:pPr>
        <w:spacing w:line="240" w:lineRule="auto"/>
        <w:ind w:left="142" w:right="510"/>
        <w:contextualSpacing w:val="0"/>
        <w:jc w:val="left"/>
        <w:rPr>
          <w:rFonts w:ascii="Arial" w:eastAsia="Times New Roman" w:hAnsi="Arial" w:cs="Arial"/>
          <w:sz w:val="24"/>
          <w:szCs w:val="24"/>
        </w:rPr>
      </w:pPr>
    </w:p>
    <w:p w14:paraId="3C37820C" w14:textId="77777777" w:rsidR="00D757A4" w:rsidRPr="00D757A4" w:rsidRDefault="00D757A4" w:rsidP="009C131B">
      <w:pPr>
        <w:numPr>
          <w:ilvl w:val="0"/>
          <w:numId w:val="54"/>
        </w:numPr>
        <w:spacing w:line="240" w:lineRule="auto"/>
        <w:ind w:left="567" w:right="510" w:hanging="425"/>
        <w:contextualSpacing w:val="0"/>
        <w:jc w:val="left"/>
        <w:rPr>
          <w:rFonts w:ascii="Arial" w:eastAsia="Times New Roman" w:hAnsi="Arial" w:cs="Arial"/>
          <w:sz w:val="24"/>
          <w:szCs w:val="24"/>
        </w:rPr>
      </w:pPr>
      <w:r w:rsidRPr="00D757A4">
        <w:rPr>
          <w:rFonts w:ascii="Arial" w:eastAsia="Times New Roman" w:hAnsi="Arial" w:cs="Arial"/>
          <w:sz w:val="24"/>
          <w:szCs w:val="24"/>
        </w:rPr>
        <w:t>I spend most of my time at work sitting (e.g. in an office)</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sym w:font="Webdings" w:char="F063"/>
      </w:r>
    </w:p>
    <w:p w14:paraId="3884DE7A" w14:textId="77777777" w:rsidR="00D757A4" w:rsidRPr="00D757A4" w:rsidRDefault="00D757A4" w:rsidP="00D757A4">
      <w:pPr>
        <w:spacing w:line="240" w:lineRule="auto"/>
        <w:ind w:left="142" w:right="510"/>
        <w:contextualSpacing w:val="0"/>
        <w:jc w:val="left"/>
        <w:rPr>
          <w:rFonts w:ascii="Arial" w:eastAsia="Times New Roman" w:hAnsi="Arial" w:cs="Arial"/>
          <w:sz w:val="24"/>
          <w:szCs w:val="24"/>
        </w:rPr>
      </w:pPr>
    </w:p>
    <w:p w14:paraId="5C57B92C" w14:textId="77777777" w:rsidR="00D757A4" w:rsidRPr="00D757A4" w:rsidRDefault="00D757A4" w:rsidP="009C131B">
      <w:pPr>
        <w:numPr>
          <w:ilvl w:val="0"/>
          <w:numId w:val="54"/>
        </w:numPr>
        <w:spacing w:line="240" w:lineRule="auto"/>
        <w:ind w:left="567" w:right="510" w:hanging="425"/>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I spend most of my time at work standing or walking. </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sym w:font="Webdings" w:char="F063"/>
      </w:r>
    </w:p>
    <w:p w14:paraId="2C67B86F"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However, my work does not require much physical effort </w:t>
      </w:r>
    </w:p>
    <w:p w14:paraId="221B3FEF"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(e.g. shop assistant, hair-dresser, security guard).</w:t>
      </w:r>
    </w:p>
    <w:p w14:paraId="0A7083DA" w14:textId="77777777" w:rsidR="00D757A4" w:rsidRPr="00D757A4" w:rsidRDefault="00D757A4" w:rsidP="00D757A4">
      <w:pPr>
        <w:spacing w:line="240" w:lineRule="auto"/>
        <w:ind w:left="142" w:right="510"/>
        <w:contextualSpacing w:val="0"/>
        <w:jc w:val="left"/>
        <w:rPr>
          <w:rFonts w:ascii="Arial" w:eastAsia="Times New Roman" w:hAnsi="Arial" w:cs="Arial"/>
          <w:sz w:val="24"/>
          <w:szCs w:val="24"/>
        </w:rPr>
      </w:pPr>
    </w:p>
    <w:p w14:paraId="197EF560" w14:textId="77777777" w:rsidR="00D757A4" w:rsidRPr="00D757A4" w:rsidRDefault="00D757A4" w:rsidP="009C131B">
      <w:pPr>
        <w:numPr>
          <w:ilvl w:val="0"/>
          <w:numId w:val="54"/>
        </w:numPr>
        <w:spacing w:line="240" w:lineRule="auto"/>
        <w:ind w:left="567" w:right="510" w:hanging="425"/>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My work involves definite physical effort including handling </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sym w:font="Webdings" w:char="F063"/>
      </w:r>
    </w:p>
    <w:p w14:paraId="369819AD"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of heavy objects &amp; tools (e.g. plumber, electrician, carpenter, </w:t>
      </w:r>
    </w:p>
    <w:p w14:paraId="041DC55D"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cleaner, hospital nurse, gardener, postal delivery workers etc).</w:t>
      </w:r>
    </w:p>
    <w:p w14:paraId="05292727" w14:textId="77777777" w:rsidR="00D757A4" w:rsidRPr="00D757A4" w:rsidRDefault="00D757A4" w:rsidP="00D757A4">
      <w:pPr>
        <w:spacing w:line="240" w:lineRule="auto"/>
        <w:ind w:left="142" w:right="510"/>
        <w:contextualSpacing w:val="0"/>
        <w:jc w:val="left"/>
        <w:rPr>
          <w:rFonts w:ascii="Arial" w:eastAsia="Times New Roman" w:hAnsi="Arial" w:cs="Arial"/>
          <w:sz w:val="24"/>
          <w:szCs w:val="24"/>
        </w:rPr>
      </w:pPr>
    </w:p>
    <w:p w14:paraId="16CFB6A6" w14:textId="77777777" w:rsidR="00D757A4" w:rsidRPr="00D757A4" w:rsidRDefault="00D757A4" w:rsidP="009C131B">
      <w:pPr>
        <w:numPr>
          <w:ilvl w:val="0"/>
          <w:numId w:val="54"/>
        </w:numPr>
        <w:spacing w:line="240" w:lineRule="auto"/>
        <w:ind w:left="567" w:right="510" w:hanging="425"/>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My work involves vigorous physical activity including handling </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Times New Roman"/>
          <w:sz w:val="24"/>
          <w:szCs w:val="24"/>
        </w:rPr>
        <w:sym w:font="Webdings" w:char="F063"/>
      </w:r>
    </w:p>
    <w:p w14:paraId="399EA99D"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of very heavy objects e.g. scaffolder, construction worker, </w:t>
      </w:r>
    </w:p>
    <w:p w14:paraId="16DDC56D" w14:textId="77777777" w:rsidR="00D757A4" w:rsidRPr="00D757A4" w:rsidRDefault="00D757A4" w:rsidP="00D757A4">
      <w:pPr>
        <w:spacing w:line="240" w:lineRule="auto"/>
        <w:ind w:left="567" w:right="510"/>
        <w:contextualSpacing w:val="0"/>
        <w:jc w:val="left"/>
        <w:rPr>
          <w:rFonts w:ascii="Arial" w:eastAsia="Times New Roman" w:hAnsi="Arial" w:cs="Arial"/>
          <w:sz w:val="24"/>
          <w:szCs w:val="24"/>
        </w:rPr>
      </w:pPr>
      <w:r w:rsidRPr="00D757A4">
        <w:rPr>
          <w:rFonts w:ascii="Arial" w:eastAsia="Times New Roman" w:hAnsi="Arial" w:cs="Arial"/>
          <w:sz w:val="24"/>
          <w:szCs w:val="24"/>
        </w:rPr>
        <w:t>refuse collector etc.)</w:t>
      </w:r>
    </w:p>
    <w:p w14:paraId="54EBB4D2" w14:textId="77777777" w:rsidR="00D757A4" w:rsidRPr="00D757A4" w:rsidRDefault="00D757A4" w:rsidP="00D757A4">
      <w:pPr>
        <w:spacing w:line="240" w:lineRule="auto"/>
        <w:ind w:right="510"/>
        <w:contextualSpacing w:val="0"/>
        <w:jc w:val="left"/>
        <w:rPr>
          <w:rFonts w:ascii="Arial" w:eastAsia="Times New Roman" w:hAnsi="Arial" w:cs="Arial"/>
          <w:sz w:val="24"/>
          <w:szCs w:val="24"/>
        </w:rPr>
      </w:pPr>
    </w:p>
    <w:p w14:paraId="7184CE67" w14:textId="77777777" w:rsidR="00D757A4" w:rsidRPr="00D757A4" w:rsidRDefault="00D757A4" w:rsidP="00D757A4">
      <w:pPr>
        <w:keepNext/>
        <w:spacing w:line="240" w:lineRule="auto"/>
        <w:ind w:left="426" w:right="-315" w:hanging="426"/>
        <w:contextualSpacing w:val="0"/>
        <w:jc w:val="left"/>
        <w:outlineLvl w:val="1"/>
        <w:rPr>
          <w:rFonts w:ascii="Times New Roman" w:eastAsia="Times New Roman" w:hAnsi="Times New Roman" w:cs="Times New Roman"/>
          <w:b/>
          <w:sz w:val="24"/>
          <w:szCs w:val="24"/>
          <w:lang w:val="en-US"/>
        </w:rPr>
      </w:pPr>
      <w:r w:rsidRPr="00D757A4">
        <w:rPr>
          <w:rFonts w:ascii="Arial" w:eastAsia="Times New Roman" w:hAnsi="Arial" w:cs="Arial"/>
          <w:b/>
          <w:sz w:val="24"/>
          <w:szCs w:val="24"/>
          <w:lang w:val="en-US"/>
        </w:rPr>
        <w:t xml:space="preserve">2   During the last week, how many hours did you spend on </w:t>
      </w:r>
      <w:r w:rsidRPr="00D757A4">
        <w:rPr>
          <w:rFonts w:ascii="Arial" w:eastAsia="Times New Roman" w:hAnsi="Arial" w:cs="Arial"/>
          <w:b/>
          <w:sz w:val="24"/>
          <w:szCs w:val="24"/>
          <w:u w:val="single"/>
          <w:lang w:val="en-US"/>
        </w:rPr>
        <w:t>each</w:t>
      </w:r>
      <w:r w:rsidRPr="00D757A4">
        <w:rPr>
          <w:rFonts w:ascii="Arial" w:eastAsia="Times New Roman" w:hAnsi="Arial" w:cs="Arial"/>
          <w:b/>
          <w:sz w:val="24"/>
          <w:szCs w:val="24"/>
          <w:lang w:val="en-US"/>
        </w:rPr>
        <w:t xml:space="preserve"> of the following activities?</w:t>
      </w:r>
      <w:r w:rsidRPr="00D757A4">
        <w:rPr>
          <w:rFonts w:ascii="Arial" w:eastAsia="Times New Roman" w:hAnsi="Arial" w:cs="Arial"/>
          <w:sz w:val="24"/>
          <w:szCs w:val="24"/>
          <w:lang w:val="en-US"/>
        </w:rPr>
        <w:t xml:space="preserve">   Please answer whether you are in employment or not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252"/>
        <w:gridCol w:w="886"/>
        <w:gridCol w:w="1524"/>
        <w:gridCol w:w="1843"/>
        <w:gridCol w:w="1275"/>
      </w:tblGrid>
      <w:tr w:rsidR="00D757A4" w:rsidRPr="00D757A4" w14:paraId="082AAE04" w14:textId="77777777" w:rsidTr="00D757A4">
        <w:trPr>
          <w:trHeight w:val="888"/>
        </w:trPr>
        <w:tc>
          <w:tcPr>
            <w:tcW w:w="534" w:type="dxa"/>
            <w:tcBorders>
              <w:top w:val="single" w:sz="4" w:space="0" w:color="000000"/>
              <w:left w:val="single" w:sz="4" w:space="0" w:color="000000"/>
              <w:bottom w:val="single" w:sz="4" w:space="0" w:color="000000"/>
              <w:right w:val="single" w:sz="4" w:space="0" w:color="000000"/>
            </w:tcBorders>
          </w:tcPr>
          <w:p w14:paraId="0EEF37C3" w14:textId="77777777" w:rsidR="00D757A4" w:rsidRPr="00D757A4" w:rsidRDefault="00D757A4" w:rsidP="00D757A4">
            <w:pPr>
              <w:spacing w:line="240" w:lineRule="auto"/>
              <w:contextualSpacing w:val="0"/>
              <w:jc w:val="left"/>
              <w:rPr>
                <w:rFonts w:ascii="Times New Roman" w:eastAsia="Times New Roman" w:hAnsi="Times New Roman" w:cs="Times New Roman"/>
                <w:sz w:val="24"/>
                <w:szCs w:val="24"/>
                <w:lang w:val="en-US"/>
              </w:rPr>
            </w:pPr>
          </w:p>
        </w:tc>
        <w:tc>
          <w:tcPr>
            <w:tcW w:w="4252" w:type="dxa"/>
            <w:tcBorders>
              <w:top w:val="single" w:sz="4" w:space="0" w:color="000000"/>
              <w:left w:val="single" w:sz="4" w:space="0" w:color="000000"/>
              <w:bottom w:val="single" w:sz="4" w:space="0" w:color="000000"/>
              <w:right w:val="single" w:sz="4" w:space="0" w:color="000000"/>
            </w:tcBorders>
          </w:tcPr>
          <w:p w14:paraId="0A3AEE83"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c>
          <w:tcPr>
            <w:tcW w:w="886" w:type="dxa"/>
            <w:tcBorders>
              <w:top w:val="single" w:sz="4" w:space="0" w:color="000000"/>
              <w:left w:val="single" w:sz="4" w:space="0" w:color="000000"/>
              <w:bottom w:val="single" w:sz="4" w:space="0" w:color="000000"/>
              <w:right w:val="single" w:sz="4" w:space="0" w:color="000000"/>
            </w:tcBorders>
            <w:hideMark/>
          </w:tcPr>
          <w:p w14:paraId="11DCD3AF"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None</w:t>
            </w:r>
          </w:p>
        </w:tc>
        <w:tc>
          <w:tcPr>
            <w:tcW w:w="1524" w:type="dxa"/>
            <w:tcBorders>
              <w:top w:val="single" w:sz="4" w:space="0" w:color="000000"/>
              <w:left w:val="single" w:sz="4" w:space="0" w:color="000000"/>
              <w:bottom w:val="single" w:sz="4" w:space="0" w:color="000000"/>
              <w:right w:val="single" w:sz="4" w:space="0" w:color="000000"/>
            </w:tcBorders>
            <w:hideMark/>
          </w:tcPr>
          <w:p w14:paraId="5FB1ADF9"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Some but less than 1 hour</w:t>
            </w:r>
          </w:p>
        </w:tc>
        <w:tc>
          <w:tcPr>
            <w:tcW w:w="1843" w:type="dxa"/>
            <w:tcBorders>
              <w:top w:val="single" w:sz="4" w:space="0" w:color="000000"/>
              <w:left w:val="single" w:sz="4" w:space="0" w:color="000000"/>
              <w:bottom w:val="single" w:sz="4" w:space="0" w:color="000000"/>
              <w:right w:val="single" w:sz="4" w:space="0" w:color="000000"/>
            </w:tcBorders>
            <w:hideMark/>
          </w:tcPr>
          <w:p w14:paraId="3E6C1BA6"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More than 1 but less than 3 hours</w:t>
            </w:r>
          </w:p>
        </w:tc>
        <w:tc>
          <w:tcPr>
            <w:tcW w:w="1275" w:type="dxa"/>
            <w:tcBorders>
              <w:top w:val="single" w:sz="4" w:space="0" w:color="000000"/>
              <w:left w:val="single" w:sz="4" w:space="0" w:color="000000"/>
              <w:bottom w:val="single" w:sz="4" w:space="0" w:color="000000"/>
              <w:right w:val="single" w:sz="4" w:space="0" w:color="000000"/>
            </w:tcBorders>
            <w:hideMark/>
          </w:tcPr>
          <w:p w14:paraId="546D8240"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3 hours or more</w:t>
            </w:r>
          </w:p>
        </w:tc>
      </w:tr>
      <w:tr w:rsidR="00D757A4" w:rsidRPr="00D757A4" w14:paraId="11FA686A"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68627DFB"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a</w:t>
            </w:r>
          </w:p>
        </w:tc>
        <w:tc>
          <w:tcPr>
            <w:tcW w:w="4252" w:type="dxa"/>
            <w:tcBorders>
              <w:top w:val="single" w:sz="4" w:space="0" w:color="000000"/>
              <w:left w:val="single" w:sz="4" w:space="0" w:color="000000"/>
              <w:bottom w:val="single" w:sz="4" w:space="0" w:color="000000"/>
              <w:right w:val="single" w:sz="4" w:space="0" w:color="000000"/>
            </w:tcBorders>
          </w:tcPr>
          <w:p w14:paraId="2587FEAC"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Physical exercise such as swimming, jogging, aerobics, football, tennis, gym workout etc</w:t>
            </w:r>
          </w:p>
          <w:p w14:paraId="6D41C2F4"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c>
          <w:tcPr>
            <w:tcW w:w="886" w:type="dxa"/>
            <w:tcBorders>
              <w:top w:val="single" w:sz="4" w:space="0" w:color="000000"/>
              <w:left w:val="single" w:sz="4" w:space="0" w:color="000000"/>
              <w:bottom w:val="single" w:sz="4" w:space="0" w:color="000000"/>
              <w:right w:val="single" w:sz="4" w:space="0" w:color="000000"/>
            </w:tcBorders>
          </w:tcPr>
          <w:p w14:paraId="0EE10CDF"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c>
          <w:tcPr>
            <w:tcW w:w="1524" w:type="dxa"/>
            <w:tcBorders>
              <w:top w:val="single" w:sz="4" w:space="0" w:color="000000"/>
              <w:left w:val="single" w:sz="4" w:space="0" w:color="000000"/>
              <w:bottom w:val="single" w:sz="4" w:space="0" w:color="000000"/>
              <w:right w:val="single" w:sz="4" w:space="0" w:color="000000"/>
            </w:tcBorders>
          </w:tcPr>
          <w:p w14:paraId="6AB76ECC"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14:paraId="1A227342"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36AC7B13" w14:textId="77777777" w:rsidR="00D757A4" w:rsidRPr="00D757A4" w:rsidRDefault="00D757A4" w:rsidP="00D757A4">
            <w:pPr>
              <w:spacing w:line="240" w:lineRule="auto"/>
              <w:contextualSpacing w:val="0"/>
              <w:jc w:val="left"/>
              <w:rPr>
                <w:rFonts w:ascii="Arial" w:eastAsia="Times New Roman" w:hAnsi="Arial" w:cs="Arial"/>
                <w:sz w:val="24"/>
                <w:szCs w:val="24"/>
                <w:lang w:val="en-US"/>
              </w:rPr>
            </w:pPr>
          </w:p>
        </w:tc>
      </w:tr>
      <w:tr w:rsidR="00D757A4" w:rsidRPr="00D757A4" w14:paraId="7D16F225"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4E845C2F"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b</w:t>
            </w:r>
          </w:p>
        </w:tc>
        <w:tc>
          <w:tcPr>
            <w:tcW w:w="4252" w:type="dxa"/>
            <w:tcBorders>
              <w:top w:val="single" w:sz="4" w:space="0" w:color="000000"/>
              <w:left w:val="single" w:sz="4" w:space="0" w:color="000000"/>
              <w:bottom w:val="single" w:sz="4" w:space="0" w:color="000000"/>
              <w:right w:val="single" w:sz="4" w:space="0" w:color="000000"/>
            </w:tcBorders>
            <w:hideMark/>
          </w:tcPr>
          <w:p w14:paraId="46D16153"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Cycling, including cycling to work and during leisure time</w:t>
            </w:r>
          </w:p>
        </w:tc>
        <w:tc>
          <w:tcPr>
            <w:tcW w:w="886" w:type="dxa"/>
            <w:tcBorders>
              <w:top w:val="single" w:sz="4" w:space="0" w:color="000000"/>
              <w:left w:val="single" w:sz="4" w:space="0" w:color="000000"/>
              <w:bottom w:val="single" w:sz="4" w:space="0" w:color="000000"/>
              <w:right w:val="single" w:sz="4" w:space="0" w:color="000000"/>
            </w:tcBorders>
          </w:tcPr>
          <w:p w14:paraId="698F765B"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524" w:type="dxa"/>
            <w:tcBorders>
              <w:top w:val="single" w:sz="4" w:space="0" w:color="000000"/>
              <w:left w:val="single" w:sz="4" w:space="0" w:color="000000"/>
              <w:bottom w:val="single" w:sz="4" w:space="0" w:color="000000"/>
              <w:right w:val="single" w:sz="4" w:space="0" w:color="000000"/>
            </w:tcBorders>
          </w:tcPr>
          <w:p w14:paraId="3FBC6CA8"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14:paraId="3AA13C94"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569DC18C"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r>
      <w:tr w:rsidR="00D757A4" w:rsidRPr="00D757A4" w14:paraId="7EEA02DD"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745470EC"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c</w:t>
            </w:r>
          </w:p>
        </w:tc>
        <w:tc>
          <w:tcPr>
            <w:tcW w:w="4252" w:type="dxa"/>
            <w:tcBorders>
              <w:top w:val="single" w:sz="4" w:space="0" w:color="000000"/>
              <w:left w:val="single" w:sz="4" w:space="0" w:color="000000"/>
              <w:bottom w:val="single" w:sz="4" w:space="0" w:color="000000"/>
              <w:right w:val="single" w:sz="4" w:space="0" w:color="000000"/>
            </w:tcBorders>
            <w:hideMark/>
          </w:tcPr>
          <w:p w14:paraId="667CF4C2"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Walking including walking to work, shopping, for pleasure etc</w:t>
            </w:r>
          </w:p>
        </w:tc>
        <w:tc>
          <w:tcPr>
            <w:tcW w:w="886" w:type="dxa"/>
            <w:tcBorders>
              <w:top w:val="single" w:sz="4" w:space="0" w:color="000000"/>
              <w:left w:val="single" w:sz="4" w:space="0" w:color="000000"/>
              <w:bottom w:val="single" w:sz="4" w:space="0" w:color="000000"/>
              <w:right w:val="single" w:sz="4" w:space="0" w:color="000000"/>
            </w:tcBorders>
          </w:tcPr>
          <w:p w14:paraId="62C6AD63"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524" w:type="dxa"/>
            <w:tcBorders>
              <w:top w:val="single" w:sz="4" w:space="0" w:color="000000"/>
              <w:left w:val="single" w:sz="4" w:space="0" w:color="000000"/>
              <w:bottom w:val="single" w:sz="4" w:space="0" w:color="000000"/>
              <w:right w:val="single" w:sz="4" w:space="0" w:color="000000"/>
            </w:tcBorders>
          </w:tcPr>
          <w:p w14:paraId="7AF692EA"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14:paraId="606F270C"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2339E3EF"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r>
      <w:tr w:rsidR="00D757A4" w:rsidRPr="00D757A4" w14:paraId="5F64E13B"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727CDD94"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d</w:t>
            </w:r>
          </w:p>
        </w:tc>
        <w:tc>
          <w:tcPr>
            <w:tcW w:w="4252" w:type="dxa"/>
            <w:tcBorders>
              <w:top w:val="single" w:sz="4" w:space="0" w:color="000000"/>
              <w:left w:val="single" w:sz="4" w:space="0" w:color="000000"/>
              <w:bottom w:val="single" w:sz="4" w:space="0" w:color="000000"/>
              <w:right w:val="single" w:sz="4" w:space="0" w:color="000000"/>
            </w:tcBorders>
            <w:hideMark/>
          </w:tcPr>
          <w:p w14:paraId="3B4D7C5D"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Housework / Childcare</w:t>
            </w:r>
          </w:p>
        </w:tc>
        <w:tc>
          <w:tcPr>
            <w:tcW w:w="886" w:type="dxa"/>
            <w:tcBorders>
              <w:top w:val="single" w:sz="4" w:space="0" w:color="000000"/>
              <w:left w:val="single" w:sz="4" w:space="0" w:color="000000"/>
              <w:bottom w:val="single" w:sz="4" w:space="0" w:color="000000"/>
              <w:right w:val="single" w:sz="4" w:space="0" w:color="000000"/>
            </w:tcBorders>
          </w:tcPr>
          <w:p w14:paraId="26A8D088"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524" w:type="dxa"/>
            <w:tcBorders>
              <w:top w:val="single" w:sz="4" w:space="0" w:color="000000"/>
              <w:left w:val="single" w:sz="4" w:space="0" w:color="000000"/>
              <w:bottom w:val="single" w:sz="4" w:space="0" w:color="000000"/>
              <w:right w:val="single" w:sz="4" w:space="0" w:color="000000"/>
            </w:tcBorders>
          </w:tcPr>
          <w:p w14:paraId="3554B598"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14:paraId="0DC746F0"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30F919F0"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r>
      <w:tr w:rsidR="00D757A4" w:rsidRPr="00D757A4" w14:paraId="2EC7F9E7" w14:textId="77777777" w:rsidTr="00D757A4">
        <w:tc>
          <w:tcPr>
            <w:tcW w:w="534" w:type="dxa"/>
            <w:tcBorders>
              <w:top w:val="single" w:sz="4" w:space="0" w:color="000000"/>
              <w:left w:val="single" w:sz="4" w:space="0" w:color="000000"/>
              <w:bottom w:val="single" w:sz="4" w:space="0" w:color="000000"/>
              <w:right w:val="single" w:sz="4" w:space="0" w:color="000000"/>
            </w:tcBorders>
            <w:hideMark/>
          </w:tcPr>
          <w:p w14:paraId="3C21747E"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e</w:t>
            </w:r>
          </w:p>
        </w:tc>
        <w:tc>
          <w:tcPr>
            <w:tcW w:w="4252" w:type="dxa"/>
            <w:tcBorders>
              <w:top w:val="single" w:sz="4" w:space="0" w:color="000000"/>
              <w:left w:val="single" w:sz="4" w:space="0" w:color="000000"/>
              <w:bottom w:val="single" w:sz="4" w:space="0" w:color="000000"/>
              <w:right w:val="single" w:sz="4" w:space="0" w:color="000000"/>
            </w:tcBorders>
            <w:hideMark/>
          </w:tcPr>
          <w:p w14:paraId="6A7EDA5D"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Gardening / DIY</w:t>
            </w:r>
          </w:p>
        </w:tc>
        <w:tc>
          <w:tcPr>
            <w:tcW w:w="886" w:type="dxa"/>
            <w:tcBorders>
              <w:top w:val="single" w:sz="4" w:space="0" w:color="000000"/>
              <w:left w:val="single" w:sz="4" w:space="0" w:color="000000"/>
              <w:bottom w:val="single" w:sz="4" w:space="0" w:color="000000"/>
              <w:right w:val="single" w:sz="4" w:space="0" w:color="000000"/>
            </w:tcBorders>
          </w:tcPr>
          <w:p w14:paraId="1F8C24C3"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524" w:type="dxa"/>
            <w:tcBorders>
              <w:top w:val="single" w:sz="4" w:space="0" w:color="000000"/>
              <w:left w:val="single" w:sz="4" w:space="0" w:color="000000"/>
              <w:bottom w:val="single" w:sz="4" w:space="0" w:color="000000"/>
              <w:right w:val="single" w:sz="4" w:space="0" w:color="000000"/>
            </w:tcBorders>
          </w:tcPr>
          <w:p w14:paraId="5E6B13CC"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tcPr>
          <w:p w14:paraId="4CE35379"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14:paraId="4806250B"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p>
        </w:tc>
      </w:tr>
    </w:tbl>
    <w:p w14:paraId="48CAE3C4"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lang w:val="en-US"/>
        </w:rPr>
      </w:pPr>
      <w:r w:rsidRPr="00D757A4">
        <w:rPr>
          <w:rFonts w:ascii="Arial" w:eastAsia="Times New Roman" w:hAnsi="Arial" w:cs="Arial"/>
          <w:b/>
          <w:sz w:val="24"/>
          <w:szCs w:val="24"/>
          <w:lang w:val="en-US"/>
        </w:rPr>
        <w:t xml:space="preserve">3   </w:t>
      </w:r>
      <w:r w:rsidRPr="00D757A4">
        <w:rPr>
          <w:rFonts w:ascii="Arial" w:eastAsia="Times New Roman" w:hAnsi="Arial" w:cs="Arial"/>
          <w:b/>
          <w:sz w:val="24"/>
          <w:szCs w:val="24"/>
          <w:lang w:val="en-US"/>
        </w:rPr>
        <w:tab/>
        <w:t xml:space="preserve">How would you describe your usual walking pace? </w:t>
      </w:r>
      <w:r w:rsidRPr="00D757A4">
        <w:rPr>
          <w:rFonts w:ascii="Arial" w:eastAsia="Times New Roman" w:hAnsi="Arial" w:cs="Arial"/>
          <w:sz w:val="24"/>
          <w:szCs w:val="24"/>
          <w:lang w:val="en-US"/>
        </w:rPr>
        <w:t>Please tick one only.</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58"/>
        <w:gridCol w:w="2444"/>
        <w:gridCol w:w="2427"/>
      </w:tblGrid>
      <w:tr w:rsidR="00D757A4" w:rsidRPr="00D757A4" w14:paraId="05043FEA" w14:textId="77777777" w:rsidTr="00D757A4">
        <w:tc>
          <w:tcPr>
            <w:tcW w:w="2601" w:type="dxa"/>
            <w:tcBorders>
              <w:top w:val="single" w:sz="4" w:space="0" w:color="auto"/>
              <w:left w:val="single" w:sz="4" w:space="0" w:color="auto"/>
              <w:bottom w:val="single" w:sz="4" w:space="0" w:color="auto"/>
              <w:right w:val="single" w:sz="4" w:space="0" w:color="auto"/>
            </w:tcBorders>
            <w:hideMark/>
          </w:tcPr>
          <w:p w14:paraId="2A90AFAB"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Slow pace (i.e less than 3 mph)</w:t>
            </w:r>
            <w:r w:rsidRPr="00D757A4">
              <w:rPr>
                <w:rFonts w:ascii="Arial" w:eastAsia="Times New Roman" w:hAnsi="Arial" w:cs="Arial"/>
                <w:sz w:val="24"/>
                <w:szCs w:val="24"/>
                <w:lang w:val="en-US"/>
              </w:rPr>
              <w:tab/>
            </w:r>
          </w:p>
        </w:tc>
        <w:tc>
          <w:tcPr>
            <w:tcW w:w="2602" w:type="dxa"/>
            <w:tcBorders>
              <w:top w:val="single" w:sz="4" w:space="0" w:color="auto"/>
              <w:left w:val="single" w:sz="4" w:space="0" w:color="auto"/>
              <w:bottom w:val="single" w:sz="4" w:space="0" w:color="auto"/>
              <w:right w:val="single" w:sz="4" w:space="0" w:color="auto"/>
            </w:tcBorders>
            <w:hideMark/>
          </w:tcPr>
          <w:p w14:paraId="0BB00851"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Steady average pace</w:t>
            </w:r>
          </w:p>
        </w:tc>
        <w:tc>
          <w:tcPr>
            <w:tcW w:w="2602" w:type="dxa"/>
            <w:tcBorders>
              <w:top w:val="single" w:sz="4" w:space="0" w:color="auto"/>
              <w:left w:val="single" w:sz="4" w:space="0" w:color="auto"/>
              <w:bottom w:val="single" w:sz="4" w:space="0" w:color="auto"/>
              <w:right w:val="single" w:sz="4" w:space="0" w:color="auto"/>
            </w:tcBorders>
            <w:hideMark/>
          </w:tcPr>
          <w:p w14:paraId="7B3BD30E"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Brisk pace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p>
        </w:tc>
        <w:tc>
          <w:tcPr>
            <w:tcW w:w="2602" w:type="dxa"/>
            <w:tcBorders>
              <w:top w:val="single" w:sz="4" w:space="0" w:color="auto"/>
              <w:left w:val="single" w:sz="4" w:space="0" w:color="auto"/>
              <w:bottom w:val="single" w:sz="4" w:space="0" w:color="auto"/>
              <w:right w:val="single" w:sz="4" w:space="0" w:color="auto"/>
            </w:tcBorders>
            <w:hideMark/>
          </w:tcPr>
          <w:p w14:paraId="411CB2CD"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Fast pace (i.e. over 4 mph)</w:t>
            </w:r>
            <w:r w:rsidRPr="00D757A4">
              <w:rPr>
                <w:rFonts w:ascii="Arial" w:eastAsia="Times New Roman" w:hAnsi="Arial" w:cs="Arial"/>
                <w:sz w:val="24"/>
                <w:szCs w:val="24"/>
                <w:lang w:val="en-US"/>
              </w:rPr>
              <w:tab/>
            </w:r>
          </w:p>
        </w:tc>
      </w:tr>
      <w:tr w:rsidR="00D757A4" w:rsidRPr="00D757A4" w14:paraId="001F1695" w14:textId="77777777" w:rsidTr="00D757A4">
        <w:tc>
          <w:tcPr>
            <w:tcW w:w="2601" w:type="dxa"/>
            <w:tcBorders>
              <w:top w:val="single" w:sz="4" w:space="0" w:color="auto"/>
              <w:left w:val="single" w:sz="4" w:space="0" w:color="auto"/>
              <w:bottom w:val="single" w:sz="4" w:space="0" w:color="auto"/>
              <w:right w:val="single" w:sz="4" w:space="0" w:color="auto"/>
            </w:tcBorders>
          </w:tcPr>
          <w:p w14:paraId="0F149488"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p>
        </w:tc>
        <w:tc>
          <w:tcPr>
            <w:tcW w:w="2602" w:type="dxa"/>
            <w:tcBorders>
              <w:top w:val="single" w:sz="4" w:space="0" w:color="auto"/>
              <w:left w:val="single" w:sz="4" w:space="0" w:color="auto"/>
              <w:bottom w:val="single" w:sz="4" w:space="0" w:color="auto"/>
              <w:right w:val="single" w:sz="4" w:space="0" w:color="auto"/>
            </w:tcBorders>
          </w:tcPr>
          <w:p w14:paraId="2392D271"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p>
        </w:tc>
        <w:tc>
          <w:tcPr>
            <w:tcW w:w="2602" w:type="dxa"/>
            <w:tcBorders>
              <w:top w:val="single" w:sz="4" w:space="0" w:color="auto"/>
              <w:left w:val="single" w:sz="4" w:space="0" w:color="auto"/>
              <w:bottom w:val="single" w:sz="4" w:space="0" w:color="auto"/>
              <w:right w:val="single" w:sz="4" w:space="0" w:color="auto"/>
            </w:tcBorders>
          </w:tcPr>
          <w:p w14:paraId="529FF2E5"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p>
        </w:tc>
        <w:tc>
          <w:tcPr>
            <w:tcW w:w="2602" w:type="dxa"/>
            <w:tcBorders>
              <w:top w:val="single" w:sz="4" w:space="0" w:color="auto"/>
              <w:left w:val="single" w:sz="4" w:space="0" w:color="auto"/>
              <w:bottom w:val="single" w:sz="4" w:space="0" w:color="auto"/>
              <w:right w:val="single" w:sz="4" w:space="0" w:color="auto"/>
            </w:tcBorders>
          </w:tcPr>
          <w:p w14:paraId="5D361DB8"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p>
        </w:tc>
      </w:tr>
    </w:tbl>
    <w:p w14:paraId="43B1F379" w14:textId="77777777" w:rsidR="00D757A4" w:rsidRPr="00D757A4" w:rsidRDefault="00D757A4" w:rsidP="00D757A4">
      <w:pPr>
        <w:spacing w:before="120" w:line="240" w:lineRule="auto"/>
        <w:contextualSpacing w:val="0"/>
        <w:jc w:val="left"/>
        <w:rPr>
          <w:rFonts w:ascii="Arial" w:eastAsia="Times New Roman" w:hAnsi="Arial" w:cs="Arial"/>
          <w:sz w:val="24"/>
          <w:szCs w:val="24"/>
          <w:lang w:val="en-US"/>
        </w:rPr>
      </w:pPr>
    </w:p>
    <w:p w14:paraId="1CD63C48" w14:textId="77777777" w:rsidR="00D757A4" w:rsidRPr="00D757A4" w:rsidRDefault="00D757A4" w:rsidP="00D757A4">
      <w:pPr>
        <w:spacing w:after="120" w:line="240" w:lineRule="auto"/>
        <w:ind w:left="720" w:hanging="720"/>
        <w:contextualSpacing w:val="0"/>
        <w:jc w:val="left"/>
        <w:rPr>
          <w:rFonts w:ascii="Arial" w:eastAsia="Times New Roman" w:hAnsi="Arial" w:cs="Arial"/>
          <w:sz w:val="24"/>
          <w:szCs w:val="24"/>
          <w:lang w:val="en-US"/>
        </w:rPr>
      </w:pPr>
      <w:r w:rsidRPr="00D757A4">
        <w:rPr>
          <w:rFonts w:ascii="Arial" w:eastAsia="Times New Roman" w:hAnsi="Arial" w:cs="Arial"/>
          <w:b/>
          <w:sz w:val="24"/>
          <w:szCs w:val="24"/>
          <w:lang w:val="en-US"/>
        </w:rPr>
        <w:t>4</w:t>
      </w:r>
      <w:r w:rsidRPr="00D757A4">
        <w:rPr>
          <w:rFonts w:ascii="Arial" w:eastAsia="Times New Roman" w:hAnsi="Arial" w:cs="Arial"/>
          <w:sz w:val="24"/>
          <w:szCs w:val="24"/>
          <w:lang w:val="en-US"/>
        </w:rPr>
        <w:tab/>
      </w:r>
      <w:r w:rsidRPr="00D757A4">
        <w:rPr>
          <w:rFonts w:ascii="Arial" w:eastAsia="Times New Roman" w:hAnsi="Arial" w:cs="Times New Roman"/>
          <w:b/>
          <w:sz w:val="24"/>
          <w:szCs w:val="24"/>
          <w:lang w:val="en-US"/>
        </w:rPr>
        <w:t>Do you have someone with whom you can go for a walk, or do other physical activities?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349"/>
        <w:gridCol w:w="2603"/>
        <w:gridCol w:w="2345"/>
      </w:tblGrid>
      <w:tr w:rsidR="00D757A4" w:rsidRPr="00D757A4" w14:paraId="794E65D9" w14:textId="77777777" w:rsidTr="00D757A4">
        <w:tc>
          <w:tcPr>
            <w:tcW w:w="2551" w:type="dxa"/>
            <w:tcBorders>
              <w:top w:val="single" w:sz="4" w:space="0" w:color="auto"/>
              <w:left w:val="single" w:sz="4" w:space="0" w:color="auto"/>
              <w:bottom w:val="single" w:sz="4" w:space="0" w:color="auto"/>
              <w:right w:val="single" w:sz="4" w:space="0" w:color="auto"/>
            </w:tcBorders>
            <w:hideMark/>
          </w:tcPr>
          <w:p w14:paraId="61D3576B"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Always</w:t>
            </w:r>
          </w:p>
        </w:tc>
        <w:tc>
          <w:tcPr>
            <w:tcW w:w="2410" w:type="dxa"/>
            <w:tcBorders>
              <w:top w:val="single" w:sz="4" w:space="0" w:color="auto"/>
              <w:left w:val="single" w:sz="4" w:space="0" w:color="auto"/>
              <w:bottom w:val="single" w:sz="4" w:space="0" w:color="auto"/>
              <w:right w:val="single" w:sz="4" w:space="0" w:color="auto"/>
            </w:tcBorders>
            <w:hideMark/>
          </w:tcPr>
          <w:p w14:paraId="03CD85BB"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Often</w:t>
            </w:r>
          </w:p>
        </w:tc>
        <w:tc>
          <w:tcPr>
            <w:tcW w:w="2650" w:type="dxa"/>
            <w:tcBorders>
              <w:top w:val="single" w:sz="4" w:space="0" w:color="auto"/>
              <w:left w:val="single" w:sz="4" w:space="0" w:color="auto"/>
              <w:bottom w:val="single" w:sz="4" w:space="0" w:color="auto"/>
              <w:right w:val="single" w:sz="4" w:space="0" w:color="auto"/>
            </w:tcBorders>
            <w:hideMark/>
          </w:tcPr>
          <w:p w14:paraId="7E9012F3"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Sometimes</w:t>
            </w:r>
          </w:p>
        </w:tc>
        <w:tc>
          <w:tcPr>
            <w:tcW w:w="2404" w:type="dxa"/>
            <w:tcBorders>
              <w:top w:val="single" w:sz="4" w:space="0" w:color="auto"/>
              <w:left w:val="single" w:sz="4" w:space="0" w:color="auto"/>
              <w:bottom w:val="single" w:sz="4" w:space="0" w:color="auto"/>
              <w:right w:val="single" w:sz="4" w:space="0" w:color="auto"/>
            </w:tcBorders>
            <w:hideMark/>
          </w:tcPr>
          <w:p w14:paraId="7833E112"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Never</w:t>
            </w:r>
          </w:p>
        </w:tc>
      </w:tr>
      <w:tr w:rsidR="00D757A4" w:rsidRPr="00D757A4" w14:paraId="2B5F97D4" w14:textId="77777777" w:rsidTr="00D757A4">
        <w:tc>
          <w:tcPr>
            <w:tcW w:w="2551" w:type="dxa"/>
            <w:tcBorders>
              <w:top w:val="single" w:sz="4" w:space="0" w:color="auto"/>
              <w:left w:val="single" w:sz="4" w:space="0" w:color="auto"/>
              <w:bottom w:val="single" w:sz="4" w:space="0" w:color="auto"/>
              <w:right w:val="single" w:sz="4" w:space="0" w:color="auto"/>
            </w:tcBorders>
          </w:tcPr>
          <w:p w14:paraId="4FA62ED7" w14:textId="77777777" w:rsidR="00D757A4" w:rsidRPr="00D757A4" w:rsidRDefault="00D757A4" w:rsidP="00D757A4">
            <w:pPr>
              <w:tabs>
                <w:tab w:val="left" w:pos="720"/>
                <w:tab w:val="center" w:pos="4153"/>
                <w:tab w:val="right" w:pos="8306"/>
              </w:tabs>
              <w:ind w:left="-436"/>
              <w:contextualSpacing w:val="0"/>
              <w:jc w:val="left"/>
              <w:rPr>
                <w:rFonts w:ascii="Arial" w:eastAsia="Times New Roman" w:hAnsi="Arial" w:cs="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14:paraId="355FD56F"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p>
        </w:tc>
        <w:tc>
          <w:tcPr>
            <w:tcW w:w="2650" w:type="dxa"/>
            <w:tcBorders>
              <w:top w:val="single" w:sz="4" w:space="0" w:color="auto"/>
              <w:left w:val="single" w:sz="4" w:space="0" w:color="auto"/>
              <w:bottom w:val="single" w:sz="4" w:space="0" w:color="auto"/>
              <w:right w:val="single" w:sz="4" w:space="0" w:color="auto"/>
            </w:tcBorders>
          </w:tcPr>
          <w:p w14:paraId="388BC94F"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p>
        </w:tc>
        <w:tc>
          <w:tcPr>
            <w:tcW w:w="2404" w:type="dxa"/>
            <w:tcBorders>
              <w:top w:val="single" w:sz="4" w:space="0" w:color="auto"/>
              <w:left w:val="single" w:sz="4" w:space="0" w:color="auto"/>
              <w:bottom w:val="single" w:sz="4" w:space="0" w:color="auto"/>
              <w:right w:val="single" w:sz="4" w:space="0" w:color="auto"/>
            </w:tcBorders>
          </w:tcPr>
          <w:p w14:paraId="65B6A833"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p>
        </w:tc>
      </w:tr>
    </w:tbl>
    <w:p w14:paraId="0D5057B1" w14:textId="77777777" w:rsidR="00D757A4" w:rsidRPr="00D757A4" w:rsidRDefault="00D757A4" w:rsidP="00D757A4">
      <w:pPr>
        <w:tabs>
          <w:tab w:val="left" w:pos="720"/>
          <w:tab w:val="center" w:pos="4153"/>
          <w:tab w:val="right" w:pos="8306"/>
        </w:tabs>
        <w:contextualSpacing w:val="0"/>
        <w:jc w:val="left"/>
        <w:rPr>
          <w:rFonts w:ascii="Arial" w:eastAsia="Times New Roman" w:hAnsi="Arial" w:cs="Times New Roman"/>
          <w:b/>
          <w:sz w:val="36"/>
          <w:szCs w:val="36"/>
        </w:rPr>
      </w:pPr>
      <w:r w:rsidRPr="00D757A4">
        <w:rPr>
          <w:rFonts w:ascii="Arial" w:eastAsia="Times New Roman" w:hAnsi="Arial" w:cs="Times New Roman"/>
          <w:b/>
          <w:sz w:val="36"/>
          <w:szCs w:val="36"/>
        </w:rPr>
        <w:t xml:space="preserve">Section E – Some questions about why you do not want </w:t>
      </w:r>
    </w:p>
    <w:p w14:paraId="5E40D334" w14:textId="77777777" w:rsidR="00D757A4" w:rsidRPr="00D757A4" w:rsidRDefault="00D757A4" w:rsidP="00D757A4">
      <w:pPr>
        <w:tabs>
          <w:tab w:val="left" w:pos="720"/>
          <w:tab w:val="center" w:pos="4153"/>
          <w:tab w:val="right" w:pos="8306"/>
        </w:tabs>
        <w:ind w:left="1985"/>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36"/>
          <w:szCs w:val="36"/>
        </w:rPr>
        <w:t>to take part in this physical activity trial</w:t>
      </w:r>
    </w:p>
    <w:p w14:paraId="77F34AAD" w14:textId="77777777" w:rsidR="00D757A4" w:rsidRPr="00D757A4" w:rsidRDefault="00D757A4" w:rsidP="00D757A4">
      <w:pPr>
        <w:spacing w:line="240" w:lineRule="auto"/>
        <w:contextualSpacing w:val="0"/>
        <w:jc w:val="left"/>
        <w:rPr>
          <w:rFonts w:ascii="Arial" w:eastAsia="Times New Roman" w:hAnsi="Arial" w:cs="Times New Roman"/>
          <w:b/>
          <w:sz w:val="28"/>
          <w:szCs w:val="28"/>
        </w:rPr>
      </w:pPr>
      <w:r w:rsidRPr="00D757A4">
        <w:rPr>
          <w:rFonts w:ascii="Arial" w:eastAsia="Times New Roman" w:hAnsi="Arial" w:cs="Times New Roman"/>
          <w:b/>
          <w:sz w:val="28"/>
          <w:szCs w:val="28"/>
        </w:rPr>
        <w:t>I do not want to take part in this physical activity trial because:</w:t>
      </w:r>
    </w:p>
    <w:p w14:paraId="4B84D86A" w14:textId="77777777" w:rsidR="00D757A4" w:rsidRPr="00D757A4" w:rsidRDefault="00D757A4" w:rsidP="00D757A4">
      <w:pPr>
        <w:spacing w:line="240" w:lineRule="auto"/>
        <w:contextualSpacing w:val="0"/>
        <w:jc w:val="left"/>
        <w:rPr>
          <w:rFonts w:ascii="Arial" w:eastAsia="Times New Roman" w:hAnsi="Arial" w:cs="Times New Roman"/>
          <w:sz w:val="28"/>
          <w:szCs w:val="28"/>
        </w:rPr>
      </w:pPr>
      <w:r w:rsidRPr="00D757A4">
        <w:rPr>
          <w:rFonts w:ascii="Arial" w:eastAsia="Times New Roman" w:hAnsi="Arial" w:cs="Times New Roman"/>
          <w:b/>
          <w:sz w:val="28"/>
          <w:szCs w:val="28"/>
        </w:rPr>
        <w:t xml:space="preserve"> </w:t>
      </w:r>
      <w:r w:rsidRPr="00D757A4">
        <w:rPr>
          <w:rFonts w:ascii="Arial" w:eastAsia="Times New Roman" w:hAnsi="Arial" w:cs="Times New Roman"/>
          <w:sz w:val="28"/>
          <w:szCs w:val="20"/>
        </w:rPr>
        <w:t>(Please tick one box on each line)</w:t>
      </w:r>
      <w:r w:rsidRPr="00D757A4">
        <w:rPr>
          <w:rFonts w:ascii="Arial" w:eastAsia="Times New Roman" w:hAnsi="Arial" w:cs="Times New Roman"/>
          <w:sz w:val="28"/>
          <w:szCs w:val="20"/>
          <w:lang w:val="en-US"/>
        </w:rPr>
        <w:t xml:space="preserve"> </w:t>
      </w:r>
    </w:p>
    <w:p w14:paraId="426F473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r>
      <w:r w:rsidRPr="00D757A4">
        <w:rPr>
          <w:rFonts w:ascii="Arial" w:eastAsia="Times New Roman" w:hAnsi="Arial" w:cs="Times New Roman"/>
          <w:b/>
          <w:sz w:val="28"/>
          <w:szCs w:val="28"/>
        </w:rPr>
        <w:tab/>
        <w:t xml:space="preserve">        </w:t>
      </w:r>
      <w:r w:rsidRPr="00D757A4">
        <w:rPr>
          <w:rFonts w:ascii="Arial" w:eastAsia="Times New Roman" w:hAnsi="Arial" w:cs="Times New Roman"/>
          <w:b/>
          <w:sz w:val="24"/>
          <w:szCs w:val="24"/>
        </w:rPr>
        <w:t>Yes</w:t>
      </w:r>
      <w:r w:rsidRPr="00D757A4">
        <w:rPr>
          <w:rFonts w:ascii="Arial" w:eastAsia="Times New Roman" w:hAnsi="Arial" w:cs="Times New Roman"/>
          <w:b/>
          <w:sz w:val="24"/>
          <w:szCs w:val="24"/>
        </w:rPr>
        <w:tab/>
        <w:t xml:space="preserve">          No</w:t>
      </w:r>
      <w:r w:rsidRPr="00D757A4">
        <w:rPr>
          <w:rFonts w:ascii="Arial" w:eastAsia="Times New Roman" w:hAnsi="Arial" w:cs="Times New Roman"/>
          <w:b/>
          <w:sz w:val="24"/>
          <w:szCs w:val="24"/>
        </w:rPr>
        <w:tab/>
        <w:t xml:space="preserve">    Not sure</w:t>
      </w:r>
    </w:p>
    <w:p w14:paraId="420C6B6A"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1819832" w14:textId="69CBEB3A" w:rsidR="00D757A4" w:rsidRPr="00D757A4" w:rsidRDefault="00547BD3" w:rsidP="00D757A4">
      <w:pPr>
        <w:tabs>
          <w:tab w:val="left" w:pos="720"/>
          <w:tab w:val="center" w:pos="4153"/>
          <w:tab w:val="right" w:pos="8306"/>
        </w:tabs>
        <w:contextualSpacing w:val="0"/>
        <w:jc w:val="left"/>
        <w:rPr>
          <w:rFonts w:ascii="Arial" w:eastAsia="Times New Roman" w:hAnsi="Arial" w:cs="Times New Roman"/>
          <w:sz w:val="24"/>
          <w:szCs w:val="24"/>
          <w:lang w:val="en-US"/>
        </w:rPr>
      </w:pPr>
      <w:r>
        <w:rPr>
          <w:rFonts w:ascii="Arial" w:eastAsia="Times New Roman" w:hAnsi="Arial" w:cs="Times New Roman"/>
          <w:b/>
          <w:sz w:val="24"/>
          <w:szCs w:val="24"/>
        </w:rPr>
        <w:t xml:space="preserve">1 </w:t>
      </w:r>
      <w:r>
        <w:rPr>
          <w:rFonts w:ascii="Arial" w:eastAsia="Times New Roman" w:hAnsi="Arial" w:cs="Times New Roman"/>
          <w:b/>
          <w:sz w:val="24"/>
          <w:szCs w:val="24"/>
        </w:rPr>
        <w:tab/>
        <w:t>I do not have time</w:t>
      </w:r>
      <w:r>
        <w:rPr>
          <w:rFonts w:ascii="Arial" w:eastAsia="Times New Roman" w:hAnsi="Arial" w:cs="Times New Roman"/>
          <w:b/>
          <w:sz w:val="24"/>
          <w:szCs w:val="24"/>
        </w:rPr>
        <w:tab/>
      </w:r>
      <w:r>
        <w:rPr>
          <w:rFonts w:ascii="Arial" w:eastAsia="Times New Roman" w:hAnsi="Arial" w:cs="Times New Roman"/>
          <w:b/>
          <w:sz w:val="24"/>
          <w:szCs w:val="24"/>
        </w:rPr>
        <w:tab/>
        <w:t xml:space="preserve">              </w:t>
      </w:r>
      <w:r w:rsidR="00D757A4" w:rsidRPr="00D757A4">
        <w:rPr>
          <w:rFonts w:ascii="Arial" w:eastAsia="Times New Roman" w:hAnsi="Arial" w:cs="Times New Roman"/>
          <w:sz w:val="24"/>
          <w:szCs w:val="24"/>
          <w:lang w:val="en-US"/>
        </w:rPr>
        <w:sym w:font="Webdings" w:char="F063"/>
      </w:r>
      <w:r>
        <w:rPr>
          <w:rFonts w:ascii="Arial" w:eastAsia="Times New Roman" w:hAnsi="Arial" w:cs="Times New Roman"/>
          <w:sz w:val="24"/>
          <w:szCs w:val="24"/>
          <w:lang w:val="en-US"/>
        </w:rPr>
        <w:t xml:space="preserve">                 </w:t>
      </w:r>
      <w:r w:rsidR="00D757A4" w:rsidRPr="00D757A4">
        <w:rPr>
          <w:rFonts w:ascii="Arial" w:eastAsia="Times New Roman" w:hAnsi="Arial" w:cs="Times New Roman"/>
          <w:sz w:val="24"/>
          <w:szCs w:val="24"/>
          <w:lang w:val="en-US"/>
        </w:rPr>
        <w:sym w:font="Webdings" w:char="F063"/>
      </w:r>
      <w:r>
        <w:rPr>
          <w:rFonts w:ascii="Arial" w:eastAsia="Times New Roman" w:hAnsi="Arial" w:cs="Times New Roman"/>
          <w:sz w:val="24"/>
          <w:szCs w:val="24"/>
          <w:lang w:val="en-US"/>
        </w:rPr>
        <w:t xml:space="preserve">             </w:t>
      </w:r>
      <w:r>
        <w:rPr>
          <w:rFonts w:ascii="Arial" w:eastAsia="Times New Roman" w:hAnsi="Arial" w:cs="Times New Roman"/>
          <w:sz w:val="24"/>
          <w:szCs w:val="24"/>
          <w:lang w:val="en-US"/>
        </w:rPr>
        <w:tab/>
        <w:t xml:space="preserve"> </w:t>
      </w:r>
      <w:r w:rsidR="00D757A4" w:rsidRPr="00D757A4">
        <w:rPr>
          <w:rFonts w:ascii="Arial" w:eastAsia="Times New Roman" w:hAnsi="Arial" w:cs="Times New Roman"/>
          <w:sz w:val="24"/>
          <w:szCs w:val="24"/>
          <w:lang w:val="en-US"/>
        </w:rPr>
        <w:sym w:font="Webdings" w:char="F063"/>
      </w:r>
    </w:p>
    <w:p w14:paraId="13B8BC70" w14:textId="15DED742" w:rsidR="00D757A4" w:rsidRPr="00D757A4" w:rsidRDefault="00D757A4" w:rsidP="00D757A4">
      <w:pPr>
        <w:tabs>
          <w:tab w:val="left" w:pos="720"/>
          <w:tab w:val="center" w:pos="4153"/>
          <w:tab w:val="right" w:pos="8306"/>
        </w:tabs>
        <w:spacing w:after="240"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I cannot in</w:t>
      </w:r>
      <w:r w:rsidR="00547BD3">
        <w:rPr>
          <w:rFonts w:ascii="Arial" w:eastAsia="Times New Roman" w:hAnsi="Arial" w:cs="Times New Roman"/>
          <w:b/>
          <w:sz w:val="24"/>
          <w:szCs w:val="24"/>
        </w:rPr>
        <w:t xml:space="preserve">crease my physical activity </w:t>
      </w:r>
      <w:r w:rsidR="00547BD3">
        <w:rPr>
          <w:rFonts w:ascii="Arial" w:eastAsia="Times New Roman" w:hAnsi="Arial" w:cs="Times New Roman"/>
          <w:b/>
          <w:sz w:val="24"/>
          <w:szCs w:val="24"/>
        </w:rPr>
        <w:tab/>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 xml:space="preserve"> </w:t>
      </w:r>
    </w:p>
    <w:p w14:paraId="3121DB59" w14:textId="6BFAF6E6"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rPr>
        <w:t xml:space="preserve">3 </w:t>
      </w:r>
      <w:r w:rsidRPr="00D757A4">
        <w:rPr>
          <w:rFonts w:ascii="Arial" w:eastAsia="Times New Roman" w:hAnsi="Arial" w:cs="Times New Roman"/>
          <w:b/>
          <w:sz w:val="24"/>
          <w:szCs w:val="24"/>
        </w:rPr>
        <w:tab/>
        <w:t>I am not</w:t>
      </w:r>
      <w:r w:rsidR="00547BD3">
        <w:rPr>
          <w:rFonts w:ascii="Arial" w:eastAsia="Times New Roman" w:hAnsi="Arial" w:cs="Times New Roman"/>
          <w:b/>
          <w:sz w:val="24"/>
          <w:szCs w:val="24"/>
        </w:rPr>
        <w:t xml:space="preserve"> interested in increasing my</w:t>
      </w:r>
      <w:r w:rsidR="00547BD3">
        <w:rPr>
          <w:rFonts w:ascii="Arial" w:eastAsia="Times New Roman" w:hAnsi="Arial" w:cs="Times New Roman"/>
          <w:b/>
          <w:sz w:val="24"/>
          <w:szCs w:val="24"/>
        </w:rPr>
        <w:tab/>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00547BD3">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p>
    <w:p w14:paraId="7AE8A3D2" w14:textId="77777777" w:rsidR="00D757A4" w:rsidRPr="00D757A4" w:rsidRDefault="00D757A4" w:rsidP="00D757A4">
      <w:pPr>
        <w:spacing w:after="240"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physical activity</w:t>
      </w:r>
    </w:p>
    <w:p w14:paraId="49E19BDC" w14:textId="699ECC04"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rPr>
        <w:t>4</w:t>
      </w:r>
      <w:r w:rsidRPr="00D757A4">
        <w:rPr>
          <w:rFonts w:ascii="Arial" w:eastAsia="Times New Roman" w:hAnsi="Arial" w:cs="Times New Roman"/>
          <w:b/>
          <w:sz w:val="24"/>
          <w:szCs w:val="24"/>
        </w:rPr>
        <w:tab/>
        <w:t>I am a</w:t>
      </w:r>
      <w:r w:rsidR="00547BD3">
        <w:rPr>
          <w:rFonts w:ascii="Arial" w:eastAsia="Times New Roman" w:hAnsi="Arial" w:cs="Times New Roman"/>
          <w:b/>
          <w:sz w:val="24"/>
          <w:szCs w:val="24"/>
        </w:rPr>
        <w:t>lready very physically active</w:t>
      </w:r>
      <w:r w:rsidR="00547BD3">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00547BD3">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p>
    <w:p w14:paraId="6F252867" w14:textId="0C5E5532" w:rsidR="00D757A4" w:rsidRPr="00D757A4" w:rsidRDefault="00D757A4" w:rsidP="00D757A4">
      <w:pPr>
        <w:tabs>
          <w:tab w:val="left" w:pos="720"/>
          <w:tab w:val="center" w:pos="4153"/>
          <w:tab w:val="right" w:pos="8306"/>
        </w:tabs>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I am not interested in resea</w:t>
      </w:r>
      <w:r w:rsidR="00547BD3">
        <w:rPr>
          <w:rFonts w:ascii="Arial" w:eastAsia="Times New Roman" w:hAnsi="Arial" w:cs="Times New Roman"/>
          <w:b/>
          <w:sz w:val="24"/>
          <w:szCs w:val="24"/>
        </w:rPr>
        <w:t>rch</w:t>
      </w:r>
      <w:r w:rsidR="00547BD3">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00547BD3">
        <w:rPr>
          <w:rFonts w:ascii="Arial" w:eastAsia="Times New Roman" w:hAnsi="Arial" w:cs="Times New Roman"/>
          <w:sz w:val="24"/>
          <w:szCs w:val="24"/>
          <w:lang w:val="en-US"/>
        </w:rPr>
        <w:tab/>
        <w:t xml:space="preserve"> </w:t>
      </w:r>
      <w:r w:rsidRPr="00D757A4">
        <w:rPr>
          <w:rFonts w:ascii="Arial" w:eastAsia="Times New Roman" w:hAnsi="Arial" w:cs="Times New Roman"/>
          <w:sz w:val="24"/>
          <w:szCs w:val="24"/>
          <w:lang w:val="en-US"/>
        </w:rPr>
        <w:sym w:font="Webdings" w:char="F063"/>
      </w:r>
    </w:p>
    <w:p w14:paraId="7F8BDD51" w14:textId="1A119C5F" w:rsidR="00D757A4" w:rsidRPr="00D757A4" w:rsidRDefault="00D757A4" w:rsidP="00D757A4">
      <w:pPr>
        <w:tabs>
          <w:tab w:val="left" w:pos="720"/>
          <w:tab w:val="center" w:pos="4153"/>
          <w:tab w:val="right" w:pos="8306"/>
        </w:tabs>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I do not want t</w:t>
      </w:r>
      <w:r w:rsidR="00547BD3">
        <w:rPr>
          <w:rFonts w:ascii="Arial" w:eastAsia="Times New Roman" w:hAnsi="Arial" w:cs="Times New Roman"/>
          <w:b/>
          <w:sz w:val="24"/>
          <w:szCs w:val="24"/>
        </w:rPr>
        <w:t xml:space="preserve">o be put in a group by chance              </w:t>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00547BD3">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00547BD3">
        <w:rPr>
          <w:rFonts w:ascii="Arial" w:eastAsia="Times New Roman" w:hAnsi="Arial" w:cs="Times New Roman"/>
          <w:sz w:val="24"/>
          <w:szCs w:val="24"/>
          <w:lang w:val="en-US"/>
        </w:rPr>
        <w:t xml:space="preserve"> </w:t>
      </w:r>
      <w:r w:rsidR="00547BD3">
        <w:rPr>
          <w:rFonts w:ascii="Arial" w:eastAsia="Times New Roman" w:hAnsi="Arial" w:cs="Times New Roman"/>
          <w:sz w:val="24"/>
          <w:szCs w:val="24"/>
          <w:lang w:val="en-US"/>
        </w:rPr>
        <w:tab/>
      </w:r>
      <w:r w:rsidR="00547BD3">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3B66DD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8A02C2A" w14:textId="77777777" w:rsidR="00D757A4" w:rsidRPr="00D757A4" w:rsidRDefault="00D757A4" w:rsidP="00D757A4">
      <w:pPr>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The following reasons are important to me for not wanting to take part in the trial:</w:t>
      </w:r>
    </w:p>
    <w:p w14:paraId="33CB3268" w14:textId="77777777" w:rsidR="00D757A4" w:rsidRPr="00D757A4" w:rsidRDefault="00D757A4" w:rsidP="00D757A4">
      <w:pPr>
        <w:spacing w:line="264"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w:t>
      </w:r>
    </w:p>
    <w:p w14:paraId="15599008" w14:textId="77777777" w:rsidR="00D757A4" w:rsidRPr="00D757A4" w:rsidRDefault="00D757A4" w:rsidP="00D757A4">
      <w:pPr>
        <w:spacing w:line="264" w:lineRule="auto"/>
        <w:contextualSpacing w:val="0"/>
        <w:jc w:val="left"/>
        <w:rPr>
          <w:rFonts w:ascii="Arial" w:eastAsia="Times New Roman" w:hAnsi="Arial" w:cs="Times New Roman"/>
          <w:sz w:val="24"/>
          <w:szCs w:val="24"/>
        </w:rPr>
      </w:pPr>
    </w:p>
    <w:p w14:paraId="27F74AFD" w14:textId="77777777" w:rsidR="00D757A4" w:rsidRPr="00D757A4" w:rsidRDefault="00D757A4" w:rsidP="00D757A4">
      <w:pPr>
        <w:spacing w:line="264"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w:t>
      </w:r>
    </w:p>
    <w:p w14:paraId="55049BB5" w14:textId="77777777" w:rsidR="00D757A4" w:rsidRPr="00D757A4" w:rsidRDefault="00D757A4" w:rsidP="00D757A4">
      <w:pPr>
        <w:spacing w:before="240"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Could we contact you sometime in the next 3 months to arrange an interview to ask you in more detail about your reasons for not wanting to take part in the trial?</w:t>
      </w:r>
    </w:p>
    <w:p w14:paraId="2CD659C1" w14:textId="77777777" w:rsidR="00D757A4" w:rsidRPr="00D757A4" w:rsidRDefault="00D757A4" w:rsidP="00D757A4">
      <w:pPr>
        <w:spacing w:before="120"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Yes, you can contact me</w:t>
      </w:r>
      <w:r w:rsidRPr="00D757A4">
        <w:rPr>
          <w:rFonts w:ascii="Arial" w:eastAsia="Times New Roman" w:hAnsi="Arial" w:cs="Times New Roman"/>
          <w:b/>
          <w:sz w:val="24"/>
          <w:szCs w:val="24"/>
        </w:rPr>
        <w:t xml:space="preserve">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rPr>
        <w:t>No, you cannot contact me</w:t>
      </w:r>
      <w:r w:rsidRPr="00D757A4">
        <w:rPr>
          <w:rFonts w:ascii="Arial" w:eastAsia="Times New Roman" w:hAnsi="Arial" w:cs="Times New Roman"/>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p>
    <w:p w14:paraId="363E0347" w14:textId="77777777" w:rsidR="00D757A4" w:rsidRPr="00D757A4" w:rsidRDefault="00D757A4" w:rsidP="00D757A4">
      <w:pPr>
        <w:spacing w:after="120" w:line="240" w:lineRule="auto"/>
        <w:contextualSpacing w:val="0"/>
        <w:jc w:val="left"/>
        <w:rPr>
          <w:rFonts w:ascii="Arial" w:eastAsia="Times New Roman" w:hAnsi="Arial" w:cs="Arial"/>
          <w:b/>
          <w:snapToGrid w:val="0"/>
          <w:sz w:val="24"/>
          <w:szCs w:val="24"/>
        </w:rPr>
      </w:pPr>
      <w:r w:rsidRPr="00D757A4">
        <w:rPr>
          <w:rFonts w:ascii="Arial" w:eastAsia="Times New Roman" w:hAnsi="Arial" w:cs="Arial"/>
          <w:b/>
          <w:snapToGrid w:val="0"/>
          <w:sz w:val="24"/>
          <w:szCs w:val="24"/>
        </w:rPr>
        <w:t>If yes please provide contact details below:</w:t>
      </w:r>
    </w:p>
    <w:p w14:paraId="04107D2F" w14:textId="77777777" w:rsidR="00D757A4" w:rsidRPr="00D757A4" w:rsidRDefault="00D757A4" w:rsidP="00D757A4">
      <w:pPr>
        <w:spacing w:line="240" w:lineRule="auto"/>
        <w:contextualSpacing w:val="0"/>
        <w:jc w:val="left"/>
        <w:rPr>
          <w:rFonts w:ascii="Arial" w:eastAsia="Times New Roman" w:hAnsi="Arial" w:cs="Arial"/>
          <w:b/>
          <w:snapToGrid w:val="0"/>
          <w:sz w:val="24"/>
          <w:szCs w:val="24"/>
        </w:rPr>
      </w:pPr>
      <w:r w:rsidRPr="00D757A4">
        <w:rPr>
          <w:rFonts w:ascii="Arial" w:eastAsia="Times New Roman" w:hAnsi="Arial" w:cs="Arial"/>
          <w:b/>
          <w:snapToGrid w:val="0"/>
          <w:sz w:val="24"/>
          <w:szCs w:val="24"/>
        </w:rPr>
        <w:t>Home Tel...................................</w:t>
      </w:r>
      <w:r w:rsidRPr="00D757A4">
        <w:rPr>
          <w:rFonts w:ascii="Arial" w:eastAsia="Times New Roman" w:hAnsi="Arial" w:cs="Arial"/>
          <w:b/>
          <w:snapToGrid w:val="0"/>
          <w:sz w:val="24"/>
          <w:szCs w:val="24"/>
        </w:rPr>
        <w:tab/>
        <w:t>Mobile…………………………  Email………………………….</w:t>
      </w:r>
    </w:p>
    <w:p w14:paraId="079F2502" w14:textId="77777777" w:rsidR="00D757A4" w:rsidRPr="00D757A4" w:rsidRDefault="00D757A4" w:rsidP="00D757A4">
      <w:pPr>
        <w:spacing w:before="240" w:line="240" w:lineRule="auto"/>
        <w:contextualSpacing w:val="0"/>
        <w:jc w:val="center"/>
        <w:rPr>
          <w:rFonts w:ascii="Arial" w:eastAsia="Times New Roman" w:hAnsi="Arial" w:cs="Arial"/>
          <w:b/>
          <w:sz w:val="36"/>
          <w:szCs w:val="36"/>
        </w:rPr>
      </w:pPr>
      <w:r w:rsidRPr="00D757A4">
        <w:rPr>
          <w:rFonts w:ascii="Arial" w:eastAsia="Times New Roman" w:hAnsi="Arial" w:cs="Arial"/>
          <w:b/>
          <w:snapToGrid w:val="0"/>
          <w:sz w:val="36"/>
          <w:szCs w:val="36"/>
          <w:lang w:val="en-US"/>
        </w:rPr>
        <w:t>Section F- Some q</w:t>
      </w:r>
      <w:r w:rsidRPr="00D757A4">
        <w:rPr>
          <w:rFonts w:ascii="Arial" w:eastAsia="Times New Roman" w:hAnsi="Arial" w:cs="Arial"/>
          <w:b/>
          <w:sz w:val="36"/>
          <w:szCs w:val="36"/>
        </w:rPr>
        <w:t>uestions about your attitudes to exercise and health</w:t>
      </w:r>
    </w:p>
    <w:p w14:paraId="7F5B624A" w14:textId="77777777" w:rsidR="00D757A4" w:rsidRPr="00D757A4" w:rsidRDefault="00D757A4" w:rsidP="00D757A4">
      <w:pPr>
        <w:spacing w:line="240" w:lineRule="auto"/>
        <w:contextualSpacing w:val="0"/>
        <w:jc w:val="center"/>
        <w:rPr>
          <w:rFonts w:ascii="Arial" w:eastAsia="Times New Roman" w:hAnsi="Arial" w:cs="Times New Roman"/>
          <w:b/>
        </w:rPr>
      </w:pPr>
      <w:r w:rsidRPr="00D757A4">
        <w:rPr>
          <w:rFonts w:ascii="Arial" w:eastAsia="Times New Roman" w:hAnsi="Arial" w:cs="Times New Roman"/>
          <w:b/>
        </w:rPr>
        <w:t>Please tick one box to indicate how strongly you agree or disagree with each statement</w:t>
      </w:r>
    </w:p>
    <w:tbl>
      <w:tblPr>
        <w:tblW w:w="10953" w:type="dxa"/>
        <w:tblInd w:w="-318" w:type="dxa"/>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4268"/>
        <w:gridCol w:w="1422"/>
        <w:gridCol w:w="1280"/>
        <w:gridCol w:w="1138"/>
        <w:gridCol w:w="1422"/>
        <w:gridCol w:w="1423"/>
      </w:tblGrid>
      <w:tr w:rsidR="00D757A4" w:rsidRPr="00D757A4" w14:paraId="43C7FD7A" w14:textId="77777777" w:rsidTr="00D757A4">
        <w:trPr>
          <w:trHeight w:val="502"/>
        </w:trPr>
        <w:tc>
          <w:tcPr>
            <w:tcW w:w="4268" w:type="dxa"/>
            <w:tcBorders>
              <w:top w:val="single" w:sz="12" w:space="0" w:color="808080"/>
              <w:left w:val="single" w:sz="12" w:space="0" w:color="808080"/>
              <w:bottom w:val="single" w:sz="6" w:space="0" w:color="808080"/>
              <w:right w:val="single" w:sz="6" w:space="0" w:color="C0C0C0"/>
            </w:tcBorders>
          </w:tcPr>
          <w:p w14:paraId="6FD6A34C" w14:textId="77777777" w:rsidR="00D757A4" w:rsidRPr="00D757A4" w:rsidRDefault="00D757A4" w:rsidP="00D757A4">
            <w:pPr>
              <w:spacing w:line="240" w:lineRule="auto"/>
              <w:contextualSpacing w:val="0"/>
              <w:jc w:val="left"/>
              <w:rPr>
                <w:rFonts w:ascii="Arial" w:eastAsia="Times New Roman" w:hAnsi="Arial" w:cs="Times New Roman"/>
                <w:b/>
                <w:bCs/>
                <w:i/>
                <w:iCs/>
              </w:rPr>
            </w:pPr>
          </w:p>
        </w:tc>
        <w:tc>
          <w:tcPr>
            <w:tcW w:w="1422" w:type="dxa"/>
            <w:tcBorders>
              <w:top w:val="single" w:sz="12" w:space="0" w:color="808080"/>
              <w:left w:val="single" w:sz="6" w:space="0" w:color="C0C0C0"/>
              <w:bottom w:val="single" w:sz="6" w:space="0" w:color="808080"/>
              <w:right w:val="single" w:sz="6" w:space="0" w:color="C0C0C0"/>
            </w:tcBorders>
            <w:hideMark/>
          </w:tcPr>
          <w:p w14:paraId="1843828A"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Strongly</w:t>
            </w:r>
          </w:p>
          <w:p w14:paraId="70F39935"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agree</w:t>
            </w:r>
          </w:p>
        </w:tc>
        <w:tc>
          <w:tcPr>
            <w:tcW w:w="1280" w:type="dxa"/>
            <w:tcBorders>
              <w:top w:val="single" w:sz="12" w:space="0" w:color="808080"/>
              <w:left w:val="single" w:sz="6" w:space="0" w:color="C0C0C0"/>
              <w:bottom w:val="single" w:sz="6" w:space="0" w:color="808080"/>
              <w:right w:val="single" w:sz="6" w:space="0" w:color="C0C0C0"/>
            </w:tcBorders>
            <w:hideMark/>
          </w:tcPr>
          <w:p w14:paraId="4C49857B"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Slightly</w:t>
            </w:r>
          </w:p>
          <w:p w14:paraId="3B92AA02"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agree</w:t>
            </w:r>
          </w:p>
        </w:tc>
        <w:tc>
          <w:tcPr>
            <w:tcW w:w="1138" w:type="dxa"/>
            <w:tcBorders>
              <w:top w:val="single" w:sz="12" w:space="0" w:color="808080"/>
              <w:left w:val="single" w:sz="6" w:space="0" w:color="C0C0C0"/>
              <w:bottom w:val="single" w:sz="6" w:space="0" w:color="808080"/>
              <w:right w:val="single" w:sz="6" w:space="0" w:color="C0C0C0"/>
            </w:tcBorders>
            <w:hideMark/>
          </w:tcPr>
          <w:p w14:paraId="0490DEE7"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Unsure</w:t>
            </w:r>
          </w:p>
        </w:tc>
        <w:tc>
          <w:tcPr>
            <w:tcW w:w="1422" w:type="dxa"/>
            <w:tcBorders>
              <w:top w:val="single" w:sz="12" w:space="0" w:color="808080"/>
              <w:left w:val="single" w:sz="6" w:space="0" w:color="C0C0C0"/>
              <w:bottom w:val="single" w:sz="6" w:space="0" w:color="808080"/>
              <w:right w:val="single" w:sz="6" w:space="0" w:color="C0C0C0"/>
            </w:tcBorders>
            <w:hideMark/>
          </w:tcPr>
          <w:p w14:paraId="44C40508"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Slightly</w:t>
            </w:r>
          </w:p>
          <w:p w14:paraId="2F01D7D4"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disagree</w:t>
            </w:r>
          </w:p>
        </w:tc>
        <w:tc>
          <w:tcPr>
            <w:tcW w:w="1423" w:type="dxa"/>
            <w:tcBorders>
              <w:top w:val="single" w:sz="12" w:space="0" w:color="808080"/>
              <w:left w:val="single" w:sz="6" w:space="0" w:color="C0C0C0"/>
              <w:bottom w:val="single" w:sz="6" w:space="0" w:color="808080"/>
              <w:right w:val="single" w:sz="12" w:space="0" w:color="808080"/>
            </w:tcBorders>
            <w:hideMark/>
          </w:tcPr>
          <w:p w14:paraId="74C1A446" w14:textId="77777777" w:rsidR="00D757A4" w:rsidRPr="00D757A4" w:rsidRDefault="00D757A4" w:rsidP="00D757A4">
            <w:pPr>
              <w:spacing w:line="240" w:lineRule="auto"/>
              <w:contextualSpacing w:val="0"/>
              <w:jc w:val="center"/>
              <w:rPr>
                <w:rFonts w:ascii="Arial" w:eastAsia="Times New Roman" w:hAnsi="Arial" w:cs="Times New Roman"/>
                <w:b/>
                <w:bCs/>
                <w:i/>
                <w:iCs/>
              </w:rPr>
            </w:pPr>
            <w:r w:rsidRPr="00D757A4">
              <w:rPr>
                <w:rFonts w:ascii="Arial" w:eastAsia="Times New Roman" w:hAnsi="Arial" w:cs="Times New Roman"/>
                <w:b/>
                <w:bCs/>
                <w:i/>
                <w:iCs/>
              </w:rPr>
              <w:t>Strongly disagree</w:t>
            </w:r>
          </w:p>
        </w:tc>
      </w:tr>
      <w:tr w:rsidR="00D757A4" w:rsidRPr="00D757A4" w14:paraId="6AB1BABB" w14:textId="77777777" w:rsidTr="00D757A4">
        <w:trPr>
          <w:trHeight w:val="801"/>
        </w:trPr>
        <w:tc>
          <w:tcPr>
            <w:tcW w:w="4268" w:type="dxa"/>
            <w:tcBorders>
              <w:top w:val="nil"/>
              <w:left w:val="single" w:sz="12" w:space="0" w:color="808080"/>
              <w:bottom w:val="nil"/>
              <w:right w:val="single" w:sz="6" w:space="0" w:color="C0C0C0"/>
            </w:tcBorders>
          </w:tcPr>
          <w:p w14:paraId="6A540876"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rPr>
            </w:pPr>
            <w:r w:rsidRPr="00D757A4">
              <w:rPr>
                <w:rFonts w:ascii="Arial" w:eastAsia="Times New Roman" w:hAnsi="Arial" w:cs="Times New Roman"/>
                <w:b/>
                <w:bCs/>
              </w:rPr>
              <w:t>Exercising regularly can be helpful for my health</w:t>
            </w:r>
          </w:p>
          <w:p w14:paraId="34D57A39" w14:textId="77777777" w:rsidR="00D757A4" w:rsidRPr="00D757A4" w:rsidRDefault="00D757A4" w:rsidP="00D757A4">
            <w:pPr>
              <w:spacing w:line="240" w:lineRule="auto"/>
              <w:contextualSpacing w:val="0"/>
              <w:jc w:val="left"/>
              <w:rPr>
                <w:rFonts w:ascii="Arial" w:eastAsia="Times New Roman" w:hAnsi="Arial" w:cs="Times New Roman"/>
                <w:b/>
                <w:bCs/>
              </w:rPr>
            </w:pPr>
          </w:p>
        </w:tc>
        <w:tc>
          <w:tcPr>
            <w:tcW w:w="1422" w:type="dxa"/>
            <w:tcBorders>
              <w:top w:val="nil"/>
              <w:left w:val="single" w:sz="6" w:space="0" w:color="C0C0C0"/>
              <w:bottom w:val="nil"/>
              <w:right w:val="single" w:sz="6" w:space="0" w:color="C0C0C0"/>
            </w:tcBorders>
          </w:tcPr>
          <w:p w14:paraId="7CBEB0FF"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3A99341A"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280" w:type="dxa"/>
            <w:tcBorders>
              <w:top w:val="nil"/>
              <w:left w:val="single" w:sz="6" w:space="0" w:color="C0C0C0"/>
              <w:bottom w:val="nil"/>
              <w:right w:val="single" w:sz="6" w:space="0" w:color="C0C0C0"/>
            </w:tcBorders>
          </w:tcPr>
          <w:p w14:paraId="2270A0E4"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55D8FD54"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138" w:type="dxa"/>
            <w:tcBorders>
              <w:top w:val="nil"/>
              <w:left w:val="single" w:sz="6" w:space="0" w:color="C0C0C0"/>
              <w:bottom w:val="nil"/>
              <w:right w:val="single" w:sz="6" w:space="0" w:color="C0C0C0"/>
            </w:tcBorders>
          </w:tcPr>
          <w:p w14:paraId="007B69B1"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19926D8A"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2" w:type="dxa"/>
            <w:tcBorders>
              <w:top w:val="nil"/>
              <w:left w:val="single" w:sz="6" w:space="0" w:color="C0C0C0"/>
              <w:bottom w:val="nil"/>
              <w:right w:val="single" w:sz="6" w:space="0" w:color="C0C0C0"/>
            </w:tcBorders>
          </w:tcPr>
          <w:p w14:paraId="2181107E"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6F626A14"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3" w:type="dxa"/>
            <w:tcBorders>
              <w:top w:val="nil"/>
              <w:left w:val="single" w:sz="6" w:space="0" w:color="C0C0C0"/>
              <w:bottom w:val="nil"/>
              <w:right w:val="single" w:sz="12" w:space="0" w:color="808080"/>
            </w:tcBorders>
          </w:tcPr>
          <w:p w14:paraId="2D8C8195"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253FA30"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r>
      <w:tr w:rsidR="00D757A4" w:rsidRPr="00D757A4" w14:paraId="3ADD13CB" w14:textId="77777777" w:rsidTr="00D757A4">
        <w:trPr>
          <w:trHeight w:val="656"/>
        </w:trPr>
        <w:tc>
          <w:tcPr>
            <w:tcW w:w="4268" w:type="dxa"/>
            <w:tcBorders>
              <w:top w:val="nil"/>
              <w:left w:val="single" w:sz="12" w:space="0" w:color="808080"/>
              <w:bottom w:val="nil"/>
              <w:right w:val="single" w:sz="6" w:space="0" w:color="C0C0C0"/>
            </w:tcBorders>
          </w:tcPr>
          <w:p w14:paraId="3F559A16"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rPr>
            </w:pPr>
            <w:r w:rsidRPr="00D757A4">
              <w:rPr>
                <w:rFonts w:ascii="Arial" w:eastAsia="Times New Roman" w:hAnsi="Arial" w:cs="Times New Roman"/>
                <w:b/>
                <w:bCs/>
              </w:rPr>
              <w:t>Doing exercise is satisfying and rewarding to me</w:t>
            </w:r>
          </w:p>
          <w:p w14:paraId="52051C07" w14:textId="77777777" w:rsidR="00D757A4" w:rsidRPr="00D757A4" w:rsidRDefault="00D757A4" w:rsidP="00D757A4">
            <w:pPr>
              <w:spacing w:line="240" w:lineRule="auto"/>
              <w:ind w:left="720"/>
              <w:contextualSpacing w:val="0"/>
              <w:jc w:val="left"/>
              <w:rPr>
                <w:rFonts w:ascii="Arial" w:eastAsia="Times New Roman" w:hAnsi="Arial" w:cs="Times New Roman"/>
                <w:b/>
                <w:bCs/>
              </w:rPr>
            </w:pPr>
          </w:p>
        </w:tc>
        <w:tc>
          <w:tcPr>
            <w:tcW w:w="1422" w:type="dxa"/>
            <w:tcBorders>
              <w:top w:val="nil"/>
              <w:left w:val="single" w:sz="6" w:space="0" w:color="C0C0C0"/>
              <w:bottom w:val="nil"/>
              <w:right w:val="single" w:sz="6" w:space="0" w:color="C0C0C0"/>
            </w:tcBorders>
          </w:tcPr>
          <w:p w14:paraId="291110CF"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EBEADFE"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280" w:type="dxa"/>
            <w:tcBorders>
              <w:top w:val="nil"/>
              <w:left w:val="single" w:sz="6" w:space="0" w:color="C0C0C0"/>
              <w:bottom w:val="nil"/>
              <w:right w:val="single" w:sz="6" w:space="0" w:color="C0C0C0"/>
            </w:tcBorders>
          </w:tcPr>
          <w:p w14:paraId="4425A61E"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73629341"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138" w:type="dxa"/>
            <w:tcBorders>
              <w:top w:val="nil"/>
              <w:left w:val="single" w:sz="6" w:space="0" w:color="C0C0C0"/>
              <w:bottom w:val="nil"/>
              <w:right w:val="single" w:sz="6" w:space="0" w:color="C0C0C0"/>
            </w:tcBorders>
          </w:tcPr>
          <w:p w14:paraId="27B813F5"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5BE274D8"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2" w:type="dxa"/>
            <w:tcBorders>
              <w:top w:val="nil"/>
              <w:left w:val="single" w:sz="6" w:space="0" w:color="C0C0C0"/>
              <w:bottom w:val="nil"/>
              <w:right w:val="single" w:sz="6" w:space="0" w:color="C0C0C0"/>
            </w:tcBorders>
          </w:tcPr>
          <w:p w14:paraId="19A97051"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144691D8"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3" w:type="dxa"/>
            <w:tcBorders>
              <w:top w:val="nil"/>
              <w:left w:val="single" w:sz="6" w:space="0" w:color="C0C0C0"/>
              <w:bottom w:val="nil"/>
              <w:right w:val="single" w:sz="12" w:space="0" w:color="808080"/>
            </w:tcBorders>
          </w:tcPr>
          <w:p w14:paraId="7255CAB5"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604E6748"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r>
      <w:tr w:rsidR="00D757A4" w:rsidRPr="00D757A4" w14:paraId="00BF958B" w14:textId="77777777" w:rsidTr="00D757A4">
        <w:trPr>
          <w:trHeight w:val="1052"/>
        </w:trPr>
        <w:tc>
          <w:tcPr>
            <w:tcW w:w="4268" w:type="dxa"/>
            <w:tcBorders>
              <w:top w:val="nil"/>
              <w:left w:val="single" w:sz="12" w:space="0" w:color="808080"/>
              <w:bottom w:val="nil"/>
              <w:right w:val="single" w:sz="6" w:space="0" w:color="C0C0C0"/>
            </w:tcBorders>
            <w:hideMark/>
          </w:tcPr>
          <w:p w14:paraId="4E4D1608"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rPr>
            </w:pPr>
            <w:r w:rsidRPr="00D757A4">
              <w:rPr>
                <w:rFonts w:ascii="Arial" w:eastAsia="Times New Roman" w:hAnsi="Arial" w:cs="Times New Roman"/>
                <w:b/>
                <w:bCs/>
              </w:rPr>
              <w:t>There is little I can do to make up for the physical losses that come with age</w:t>
            </w:r>
          </w:p>
        </w:tc>
        <w:tc>
          <w:tcPr>
            <w:tcW w:w="1422" w:type="dxa"/>
            <w:tcBorders>
              <w:top w:val="nil"/>
              <w:left w:val="single" w:sz="6" w:space="0" w:color="C0C0C0"/>
              <w:bottom w:val="nil"/>
              <w:right w:val="single" w:sz="6" w:space="0" w:color="C0C0C0"/>
            </w:tcBorders>
          </w:tcPr>
          <w:p w14:paraId="7E530F16"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5376CB8F"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280" w:type="dxa"/>
            <w:tcBorders>
              <w:top w:val="nil"/>
              <w:left w:val="single" w:sz="6" w:space="0" w:color="C0C0C0"/>
              <w:bottom w:val="nil"/>
              <w:right w:val="single" w:sz="6" w:space="0" w:color="C0C0C0"/>
            </w:tcBorders>
          </w:tcPr>
          <w:p w14:paraId="0F6BFD80"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3CE8D517"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138" w:type="dxa"/>
            <w:tcBorders>
              <w:top w:val="nil"/>
              <w:left w:val="single" w:sz="6" w:space="0" w:color="C0C0C0"/>
              <w:bottom w:val="nil"/>
              <w:right w:val="single" w:sz="6" w:space="0" w:color="C0C0C0"/>
            </w:tcBorders>
          </w:tcPr>
          <w:p w14:paraId="4B43B908"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01E5468"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2" w:type="dxa"/>
            <w:tcBorders>
              <w:top w:val="nil"/>
              <w:left w:val="single" w:sz="6" w:space="0" w:color="C0C0C0"/>
              <w:bottom w:val="nil"/>
              <w:right w:val="single" w:sz="6" w:space="0" w:color="C0C0C0"/>
            </w:tcBorders>
          </w:tcPr>
          <w:p w14:paraId="2698CDDC"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4F1E2D9D"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3" w:type="dxa"/>
            <w:tcBorders>
              <w:top w:val="nil"/>
              <w:left w:val="single" w:sz="6" w:space="0" w:color="C0C0C0"/>
              <w:bottom w:val="nil"/>
              <w:right w:val="single" w:sz="12" w:space="0" w:color="808080"/>
            </w:tcBorders>
          </w:tcPr>
          <w:p w14:paraId="53C8CD34"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597536AE"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r>
      <w:tr w:rsidR="00D757A4" w:rsidRPr="00D757A4" w14:paraId="1E57614C" w14:textId="77777777" w:rsidTr="00D757A4">
        <w:trPr>
          <w:trHeight w:val="789"/>
        </w:trPr>
        <w:tc>
          <w:tcPr>
            <w:tcW w:w="4268" w:type="dxa"/>
            <w:tcBorders>
              <w:top w:val="nil"/>
              <w:left w:val="single" w:sz="12" w:space="0" w:color="808080"/>
              <w:bottom w:val="nil"/>
              <w:right w:val="single" w:sz="6" w:space="0" w:color="C0C0C0"/>
            </w:tcBorders>
            <w:hideMark/>
          </w:tcPr>
          <w:p w14:paraId="50D8B14A" w14:textId="77777777" w:rsidR="00D757A4" w:rsidRPr="00D757A4" w:rsidRDefault="00D757A4" w:rsidP="009C131B">
            <w:pPr>
              <w:numPr>
                <w:ilvl w:val="0"/>
                <w:numId w:val="41"/>
              </w:numPr>
              <w:spacing w:line="240" w:lineRule="auto"/>
              <w:contextualSpacing w:val="0"/>
              <w:jc w:val="left"/>
              <w:rPr>
                <w:rFonts w:ascii="Arial" w:eastAsia="Times New Roman" w:hAnsi="Arial" w:cs="Times New Roman"/>
                <w:b/>
                <w:bCs/>
              </w:rPr>
            </w:pPr>
            <w:r w:rsidRPr="00D757A4">
              <w:rPr>
                <w:rFonts w:ascii="Arial" w:eastAsia="Times New Roman" w:hAnsi="Arial" w:cs="Times New Roman"/>
                <w:b/>
                <w:bCs/>
              </w:rPr>
              <w:t>Exercising regularly can help me to control my weight or to lose weight</w:t>
            </w:r>
          </w:p>
        </w:tc>
        <w:tc>
          <w:tcPr>
            <w:tcW w:w="1422" w:type="dxa"/>
            <w:tcBorders>
              <w:top w:val="nil"/>
              <w:left w:val="single" w:sz="6" w:space="0" w:color="C0C0C0"/>
              <w:bottom w:val="nil"/>
              <w:right w:val="single" w:sz="6" w:space="0" w:color="C0C0C0"/>
            </w:tcBorders>
          </w:tcPr>
          <w:p w14:paraId="24163BC7"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40002B6"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280" w:type="dxa"/>
            <w:tcBorders>
              <w:top w:val="nil"/>
              <w:left w:val="single" w:sz="6" w:space="0" w:color="C0C0C0"/>
              <w:bottom w:val="nil"/>
              <w:right w:val="single" w:sz="6" w:space="0" w:color="C0C0C0"/>
            </w:tcBorders>
          </w:tcPr>
          <w:p w14:paraId="0F74A330"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8A51C37"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138" w:type="dxa"/>
            <w:tcBorders>
              <w:top w:val="nil"/>
              <w:left w:val="single" w:sz="6" w:space="0" w:color="C0C0C0"/>
              <w:bottom w:val="nil"/>
              <w:right w:val="single" w:sz="6" w:space="0" w:color="C0C0C0"/>
            </w:tcBorders>
          </w:tcPr>
          <w:p w14:paraId="4138312A"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23C2E12A"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2" w:type="dxa"/>
            <w:tcBorders>
              <w:top w:val="nil"/>
              <w:left w:val="single" w:sz="6" w:space="0" w:color="C0C0C0"/>
              <w:bottom w:val="nil"/>
              <w:right w:val="single" w:sz="6" w:space="0" w:color="C0C0C0"/>
            </w:tcBorders>
          </w:tcPr>
          <w:p w14:paraId="0644D7FC"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1A1E9C37"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c>
          <w:tcPr>
            <w:tcW w:w="1423" w:type="dxa"/>
            <w:tcBorders>
              <w:top w:val="nil"/>
              <w:left w:val="single" w:sz="6" w:space="0" w:color="C0C0C0"/>
              <w:bottom w:val="nil"/>
              <w:right w:val="single" w:sz="12" w:space="0" w:color="808080"/>
            </w:tcBorders>
          </w:tcPr>
          <w:p w14:paraId="235BB044" w14:textId="77777777" w:rsidR="00D757A4" w:rsidRPr="00D757A4" w:rsidRDefault="00D757A4" w:rsidP="00D757A4">
            <w:pPr>
              <w:spacing w:line="240" w:lineRule="auto"/>
              <w:contextualSpacing w:val="0"/>
              <w:jc w:val="center"/>
              <w:rPr>
                <w:rFonts w:ascii="Arial" w:eastAsia="Times New Roman" w:hAnsi="Arial" w:cs="Times New Roman"/>
                <w:lang w:val="en-US"/>
              </w:rPr>
            </w:pPr>
          </w:p>
          <w:p w14:paraId="0F85E2B8" w14:textId="77777777" w:rsidR="00D757A4" w:rsidRPr="00D757A4" w:rsidRDefault="00D757A4" w:rsidP="00D757A4">
            <w:pPr>
              <w:spacing w:line="240" w:lineRule="auto"/>
              <w:contextualSpacing w:val="0"/>
              <w:jc w:val="center"/>
              <w:rPr>
                <w:rFonts w:ascii="Arial" w:eastAsia="Times New Roman" w:hAnsi="Arial" w:cs="Times New Roman"/>
              </w:rPr>
            </w:pPr>
            <w:r w:rsidRPr="00D757A4">
              <w:rPr>
                <w:rFonts w:ascii="Arial" w:eastAsia="Times New Roman" w:hAnsi="Arial" w:cs="Times New Roman"/>
                <w:lang w:val="en-US"/>
              </w:rPr>
              <w:sym w:font="Webdings" w:char="F063"/>
            </w:r>
          </w:p>
        </w:tc>
      </w:tr>
      <w:tr w:rsidR="00D757A4" w:rsidRPr="00D757A4" w14:paraId="68A02A21" w14:textId="77777777" w:rsidTr="00D757A4">
        <w:trPr>
          <w:trHeight w:val="263"/>
        </w:trPr>
        <w:tc>
          <w:tcPr>
            <w:tcW w:w="4268" w:type="dxa"/>
            <w:tcBorders>
              <w:top w:val="nil"/>
              <w:left w:val="single" w:sz="12" w:space="0" w:color="808080"/>
              <w:bottom w:val="nil"/>
              <w:right w:val="single" w:sz="6" w:space="0" w:color="C0C0C0"/>
            </w:tcBorders>
          </w:tcPr>
          <w:p w14:paraId="193C59C8" w14:textId="77777777" w:rsidR="00D757A4" w:rsidRPr="00D757A4" w:rsidRDefault="00D757A4" w:rsidP="00D757A4">
            <w:pPr>
              <w:spacing w:line="240" w:lineRule="auto"/>
              <w:contextualSpacing w:val="0"/>
              <w:jc w:val="left"/>
              <w:rPr>
                <w:rFonts w:ascii="Arial" w:eastAsia="Times New Roman" w:hAnsi="Arial" w:cs="Times New Roman"/>
                <w:b/>
                <w:bCs/>
              </w:rPr>
            </w:pPr>
          </w:p>
        </w:tc>
        <w:tc>
          <w:tcPr>
            <w:tcW w:w="1422" w:type="dxa"/>
            <w:tcBorders>
              <w:top w:val="nil"/>
              <w:left w:val="single" w:sz="6" w:space="0" w:color="C0C0C0"/>
              <w:bottom w:val="nil"/>
              <w:right w:val="single" w:sz="6" w:space="0" w:color="C0C0C0"/>
            </w:tcBorders>
          </w:tcPr>
          <w:p w14:paraId="3B4D17D6"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280" w:type="dxa"/>
            <w:tcBorders>
              <w:top w:val="nil"/>
              <w:left w:val="single" w:sz="6" w:space="0" w:color="C0C0C0"/>
              <w:bottom w:val="nil"/>
              <w:right w:val="single" w:sz="6" w:space="0" w:color="C0C0C0"/>
            </w:tcBorders>
          </w:tcPr>
          <w:p w14:paraId="17983FD7"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138" w:type="dxa"/>
            <w:tcBorders>
              <w:top w:val="nil"/>
              <w:left w:val="single" w:sz="6" w:space="0" w:color="C0C0C0"/>
              <w:bottom w:val="nil"/>
              <w:right w:val="single" w:sz="6" w:space="0" w:color="C0C0C0"/>
            </w:tcBorders>
          </w:tcPr>
          <w:p w14:paraId="46D5DF71"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422" w:type="dxa"/>
            <w:tcBorders>
              <w:top w:val="nil"/>
              <w:left w:val="single" w:sz="6" w:space="0" w:color="C0C0C0"/>
              <w:bottom w:val="nil"/>
              <w:right w:val="single" w:sz="6" w:space="0" w:color="C0C0C0"/>
            </w:tcBorders>
          </w:tcPr>
          <w:p w14:paraId="15E9BEB5"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423" w:type="dxa"/>
            <w:tcBorders>
              <w:top w:val="nil"/>
              <w:left w:val="single" w:sz="6" w:space="0" w:color="C0C0C0"/>
              <w:bottom w:val="nil"/>
              <w:right w:val="single" w:sz="12" w:space="0" w:color="808080"/>
            </w:tcBorders>
          </w:tcPr>
          <w:p w14:paraId="4345D243" w14:textId="77777777" w:rsidR="00D757A4" w:rsidRPr="00D757A4" w:rsidRDefault="00D757A4" w:rsidP="00D757A4">
            <w:pPr>
              <w:spacing w:line="240" w:lineRule="auto"/>
              <w:contextualSpacing w:val="0"/>
              <w:jc w:val="center"/>
              <w:rPr>
                <w:rFonts w:ascii="Arial" w:eastAsia="Times New Roman" w:hAnsi="Arial" w:cs="Times New Roman"/>
              </w:rPr>
            </w:pPr>
          </w:p>
        </w:tc>
      </w:tr>
      <w:tr w:rsidR="00D757A4" w:rsidRPr="00D757A4" w14:paraId="7D05AF54" w14:textId="77777777" w:rsidTr="00D757A4">
        <w:trPr>
          <w:trHeight w:val="80"/>
        </w:trPr>
        <w:tc>
          <w:tcPr>
            <w:tcW w:w="4268" w:type="dxa"/>
            <w:tcBorders>
              <w:top w:val="nil"/>
              <w:left w:val="single" w:sz="12" w:space="0" w:color="808080"/>
              <w:bottom w:val="single" w:sz="12" w:space="0" w:color="808080"/>
              <w:right w:val="single" w:sz="6" w:space="0" w:color="C0C0C0"/>
            </w:tcBorders>
          </w:tcPr>
          <w:p w14:paraId="637D335D" w14:textId="77777777" w:rsidR="00D757A4" w:rsidRPr="00D757A4" w:rsidRDefault="00D757A4" w:rsidP="00D757A4">
            <w:pPr>
              <w:spacing w:line="240" w:lineRule="auto"/>
              <w:contextualSpacing w:val="0"/>
              <w:jc w:val="left"/>
              <w:rPr>
                <w:rFonts w:ascii="Arial" w:eastAsia="Times New Roman" w:hAnsi="Arial" w:cs="Times New Roman"/>
                <w:b/>
                <w:bCs/>
              </w:rPr>
            </w:pPr>
          </w:p>
        </w:tc>
        <w:tc>
          <w:tcPr>
            <w:tcW w:w="1422" w:type="dxa"/>
            <w:tcBorders>
              <w:top w:val="nil"/>
              <w:left w:val="single" w:sz="6" w:space="0" w:color="C0C0C0"/>
              <w:bottom w:val="single" w:sz="12" w:space="0" w:color="808080"/>
              <w:right w:val="single" w:sz="6" w:space="0" w:color="C0C0C0"/>
            </w:tcBorders>
          </w:tcPr>
          <w:p w14:paraId="55286EE5"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280" w:type="dxa"/>
            <w:tcBorders>
              <w:top w:val="nil"/>
              <w:left w:val="single" w:sz="6" w:space="0" w:color="C0C0C0"/>
              <w:bottom w:val="single" w:sz="12" w:space="0" w:color="808080"/>
              <w:right w:val="single" w:sz="6" w:space="0" w:color="C0C0C0"/>
            </w:tcBorders>
          </w:tcPr>
          <w:p w14:paraId="0B33278E"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138" w:type="dxa"/>
            <w:tcBorders>
              <w:top w:val="nil"/>
              <w:left w:val="single" w:sz="6" w:space="0" w:color="C0C0C0"/>
              <w:bottom w:val="single" w:sz="12" w:space="0" w:color="808080"/>
              <w:right w:val="single" w:sz="6" w:space="0" w:color="C0C0C0"/>
            </w:tcBorders>
          </w:tcPr>
          <w:p w14:paraId="44811654"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422" w:type="dxa"/>
            <w:tcBorders>
              <w:top w:val="nil"/>
              <w:left w:val="single" w:sz="6" w:space="0" w:color="C0C0C0"/>
              <w:bottom w:val="single" w:sz="12" w:space="0" w:color="808080"/>
              <w:right w:val="single" w:sz="6" w:space="0" w:color="C0C0C0"/>
            </w:tcBorders>
          </w:tcPr>
          <w:p w14:paraId="274260A5" w14:textId="77777777" w:rsidR="00D757A4" w:rsidRPr="00D757A4" w:rsidRDefault="00D757A4" w:rsidP="00D757A4">
            <w:pPr>
              <w:spacing w:line="240" w:lineRule="auto"/>
              <w:contextualSpacing w:val="0"/>
              <w:jc w:val="center"/>
              <w:rPr>
                <w:rFonts w:ascii="Arial" w:eastAsia="Times New Roman" w:hAnsi="Arial" w:cs="Times New Roman"/>
              </w:rPr>
            </w:pPr>
          </w:p>
        </w:tc>
        <w:tc>
          <w:tcPr>
            <w:tcW w:w="1423" w:type="dxa"/>
            <w:tcBorders>
              <w:top w:val="nil"/>
              <w:left w:val="single" w:sz="6" w:space="0" w:color="C0C0C0"/>
              <w:bottom w:val="single" w:sz="12" w:space="0" w:color="808080"/>
              <w:right w:val="single" w:sz="12" w:space="0" w:color="808080"/>
            </w:tcBorders>
          </w:tcPr>
          <w:p w14:paraId="38826266" w14:textId="77777777" w:rsidR="00D757A4" w:rsidRPr="00D757A4" w:rsidRDefault="00D757A4" w:rsidP="00D757A4">
            <w:pPr>
              <w:spacing w:line="240" w:lineRule="auto"/>
              <w:contextualSpacing w:val="0"/>
              <w:jc w:val="center"/>
              <w:rPr>
                <w:rFonts w:ascii="Arial" w:eastAsia="Times New Roman" w:hAnsi="Arial" w:cs="Times New Roman"/>
              </w:rPr>
            </w:pPr>
          </w:p>
        </w:tc>
      </w:tr>
    </w:tbl>
    <w:p w14:paraId="5E242645"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9776" behindDoc="0" locked="0" layoutInCell="0" allowOverlap="1" wp14:anchorId="14ED76F0" wp14:editId="74F88FDA">
                <wp:simplePos x="0" y="0"/>
                <wp:positionH relativeFrom="column">
                  <wp:posOffset>5212080</wp:posOffset>
                </wp:positionH>
                <wp:positionV relativeFrom="paragraph">
                  <wp:posOffset>-6727190</wp:posOffset>
                </wp:positionV>
                <wp:extent cx="182880" cy="14996160"/>
                <wp:effectExtent l="1905" t="0" r="0" b="0"/>
                <wp:wrapNone/>
                <wp:docPr id="33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E471E9E" id="Line 97"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AtnRhNYAgAA5QQAAA4AAAAAAAAAAAAAAAAALgIAAGRycy9lMm9Eb2Mu&#10;eG1sUEsBAi0AFAAGAAgAAAAhAKHuJFL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0800" behindDoc="0" locked="0" layoutInCell="0" allowOverlap="1" wp14:anchorId="7EB3A703" wp14:editId="4D1B1201">
                <wp:simplePos x="0" y="0"/>
                <wp:positionH relativeFrom="column">
                  <wp:posOffset>5852160</wp:posOffset>
                </wp:positionH>
                <wp:positionV relativeFrom="paragraph">
                  <wp:posOffset>-234950</wp:posOffset>
                </wp:positionV>
                <wp:extent cx="0" cy="8686800"/>
                <wp:effectExtent l="3810" t="3175" r="0" b="0"/>
                <wp:wrapNone/>
                <wp:docPr id="33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2CA0638" id="Line 98"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wO+7RksCAADVBAAADgAAAAAAAAAAAAAAAAAuAgAAZHJzL2Uyb0RvYy54bWxQSwECLQAUAAYACAAA&#10;ACEA/NsDaOAAAAAMAQAADwAAAAAAAAAAAAAAAAClBAAAZHJzL2Rvd25yZXYueG1sUEsFBgAAAAAE&#10;AAQA8wAAALI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78752" behindDoc="0" locked="0" layoutInCell="0" allowOverlap="1" wp14:anchorId="228E8A34" wp14:editId="5158BE90">
                <wp:simplePos x="0" y="0"/>
                <wp:positionH relativeFrom="column">
                  <wp:posOffset>5760720</wp:posOffset>
                </wp:positionH>
                <wp:positionV relativeFrom="paragraph">
                  <wp:posOffset>15240</wp:posOffset>
                </wp:positionV>
                <wp:extent cx="0" cy="7863840"/>
                <wp:effectExtent l="0" t="0" r="1905" b="0"/>
                <wp:wrapNone/>
                <wp:docPr id="33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E606010" id="Line 96"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1824" behindDoc="0" locked="0" layoutInCell="0" allowOverlap="1" wp14:anchorId="549373B3" wp14:editId="37CA8E9E">
                <wp:simplePos x="0" y="0"/>
                <wp:positionH relativeFrom="column">
                  <wp:posOffset>5212080</wp:posOffset>
                </wp:positionH>
                <wp:positionV relativeFrom="paragraph">
                  <wp:posOffset>-6727190</wp:posOffset>
                </wp:positionV>
                <wp:extent cx="182880" cy="14996160"/>
                <wp:effectExtent l="1905" t="0" r="0" b="0"/>
                <wp:wrapNone/>
                <wp:docPr id="33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A863DAB" id="Line 99"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F3nE5dYAgAA5QQAAA4AAAAAAAAAAAAAAAAALgIAAGRycy9lMm9Eb2Mu&#10;eG1sUEsBAi0AFAAGAAgAAAAhAKHuJFL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82848" behindDoc="0" locked="0" layoutInCell="0" allowOverlap="1" wp14:anchorId="70CE0F26" wp14:editId="2C281726">
                <wp:simplePos x="0" y="0"/>
                <wp:positionH relativeFrom="column">
                  <wp:posOffset>5852160</wp:posOffset>
                </wp:positionH>
                <wp:positionV relativeFrom="paragraph">
                  <wp:posOffset>-234950</wp:posOffset>
                </wp:positionV>
                <wp:extent cx="0" cy="8686800"/>
                <wp:effectExtent l="3810" t="3175" r="0" b="0"/>
                <wp:wrapNone/>
                <wp:docPr id="33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0193571" id="Line 100"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2FvfCEsCAADWBAAADgAAAAAAAAAAAAAAAAAuAgAAZHJzL2Uyb0RvYy54bWxQSwECLQAUAAYACAAA&#10;ACEA/NsDaOAAAAAMAQAADwAAAAAAAAAAAAAAAAClBAAAZHJzL2Rvd25yZXYueG1sUEsFBgAAAAAE&#10;AAQA8wAAALIFAAAAAA==&#10;" o:allowincell="f" stroked="f"/>
            </w:pict>
          </mc:Fallback>
        </mc:AlternateContent>
      </w:r>
      <w:r w:rsidRPr="00D757A4">
        <w:rPr>
          <w:rFonts w:ascii="Arial" w:eastAsia="Times New Roman" w:hAnsi="Arial" w:cs="Times New Roman"/>
          <w:b/>
          <w:sz w:val="36"/>
          <w:szCs w:val="36"/>
        </w:rPr>
        <w:t>Section G – Finally, some questions about you &amp; your living circumstances</w:t>
      </w:r>
    </w:p>
    <w:p w14:paraId="2BDD0F8B" w14:textId="77777777" w:rsidR="00D757A4" w:rsidRPr="00D757A4" w:rsidRDefault="00D757A4" w:rsidP="00D757A4">
      <w:pPr>
        <w:spacing w:line="240" w:lineRule="auto"/>
        <w:contextualSpacing w:val="0"/>
        <w:jc w:val="center"/>
        <w:rPr>
          <w:rFonts w:ascii="Arial" w:eastAsia="Times New Roman" w:hAnsi="Arial" w:cs="Times New Roman"/>
          <w:b/>
          <w:sz w:val="28"/>
          <w:szCs w:val="28"/>
        </w:rPr>
      </w:pPr>
    </w:p>
    <w:p w14:paraId="5AA9FF3E"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 xml:space="preserve">1    </w:t>
      </w:r>
      <w:r w:rsidRPr="00D757A4">
        <w:rPr>
          <w:rFonts w:ascii="Arial" w:eastAsia="Times New Roman" w:hAnsi="Arial" w:cs="Times New Roman"/>
          <w:b/>
          <w:sz w:val="24"/>
          <w:szCs w:val="24"/>
        </w:rPr>
        <w:tab/>
        <w:t>What is your current marital status?</w:t>
      </w:r>
    </w:p>
    <w:p w14:paraId="46B1CCC2" w14:textId="77777777" w:rsidR="00D757A4" w:rsidRPr="00D757A4" w:rsidRDefault="00D757A4" w:rsidP="00D757A4">
      <w:pPr>
        <w:keepNext/>
        <w:tabs>
          <w:tab w:val="left" w:pos="0"/>
          <w:tab w:val="left" w:pos="426"/>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rPr>
        <w:t xml:space="preserve">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lang w:val="en-US"/>
        </w:rPr>
        <w:t>Married (or living with someone as a couple)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E090326"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Widowed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ACA8606"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Divorced or separated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36845704"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Single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E0B0F32" w14:textId="77777777" w:rsidR="00D757A4" w:rsidRPr="00D757A4" w:rsidRDefault="00D757A4" w:rsidP="00D757A4">
      <w:pPr>
        <w:tabs>
          <w:tab w:val="left" w:pos="0"/>
          <w:tab w:val="left" w:pos="42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952A35D" w14:textId="77777777" w:rsidR="00D757A4" w:rsidRPr="00D757A4" w:rsidRDefault="00D757A4" w:rsidP="00D757A4">
      <w:pPr>
        <w:tabs>
          <w:tab w:val="left" w:pos="0"/>
          <w:tab w:val="left" w:pos="426"/>
          <w:tab w:val="left" w:pos="844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If other, please describe………………………………………</w:t>
      </w:r>
    </w:p>
    <w:p w14:paraId="52521B73"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How many people in your household, including yourself, are there</w:t>
      </w:r>
    </w:p>
    <w:p w14:paraId="32F3DD80"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Aged under 18 …………………</w:t>
      </w:r>
      <w:r w:rsidRPr="00D757A4">
        <w:rPr>
          <w:rFonts w:ascii="Arial" w:eastAsia="Times New Roman" w:hAnsi="Arial" w:cs="Arial"/>
          <w:sz w:val="24"/>
          <w:szCs w:val="24"/>
        </w:rPr>
        <w:tab/>
      </w:r>
      <w:r w:rsidRPr="00D757A4">
        <w:rPr>
          <w:rFonts w:ascii="Arial" w:eastAsia="Times New Roman" w:hAnsi="Arial" w:cs="Arial"/>
          <w:sz w:val="24"/>
          <w:szCs w:val="24"/>
        </w:rPr>
        <w:tab/>
        <w:t>Aged 18-64……………………..</w:t>
      </w:r>
    </w:p>
    <w:p w14:paraId="50853F5B" w14:textId="77777777" w:rsidR="00D757A4" w:rsidRPr="00D757A4" w:rsidRDefault="00D757A4" w:rsidP="00D757A4">
      <w:pPr>
        <w:spacing w:line="240" w:lineRule="auto"/>
        <w:ind w:left="5040" w:firstLine="720"/>
        <w:contextualSpacing w:val="0"/>
        <w:jc w:val="left"/>
        <w:rPr>
          <w:rFonts w:ascii="Arial" w:eastAsia="Times New Roman" w:hAnsi="Arial" w:cs="Arial"/>
          <w:sz w:val="24"/>
          <w:szCs w:val="24"/>
        </w:rPr>
      </w:pPr>
    </w:p>
    <w:p w14:paraId="22DC6751"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Aged 65 or over…………………</w:t>
      </w:r>
    </w:p>
    <w:p w14:paraId="7C745F6B" w14:textId="77777777" w:rsidR="00D757A4" w:rsidRPr="00D757A4" w:rsidRDefault="00D757A4" w:rsidP="00D757A4">
      <w:pPr>
        <w:spacing w:line="240" w:lineRule="auto"/>
        <w:ind w:left="720"/>
        <w:contextualSpacing w:val="0"/>
        <w:jc w:val="left"/>
        <w:rPr>
          <w:rFonts w:ascii="Arial" w:eastAsia="Times New Roman" w:hAnsi="Arial" w:cs="Arial"/>
          <w:sz w:val="24"/>
          <w:szCs w:val="24"/>
        </w:rPr>
      </w:pPr>
    </w:p>
    <w:p w14:paraId="177D99A3" w14:textId="77777777" w:rsidR="00D757A4" w:rsidRPr="00D757A4" w:rsidRDefault="00D757A4" w:rsidP="00D757A4">
      <w:pPr>
        <w:keepNext/>
        <w:tabs>
          <w:tab w:val="left" w:pos="0"/>
        </w:tabs>
        <w:ind w:left="709" w:hanging="709"/>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At what age did you finish your continuous full-time education at school, college or university?</w:t>
      </w:r>
    </w:p>
    <w:p w14:paraId="487BCF2A" w14:textId="77777777" w:rsidR="00D757A4" w:rsidRPr="00D757A4" w:rsidRDefault="00D757A4" w:rsidP="00D757A4">
      <w:pPr>
        <w:keepNext/>
        <w:tabs>
          <w:tab w:val="left" w:pos="0"/>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b/>
          <w:sz w:val="24"/>
          <w:szCs w:val="24"/>
        </w:rPr>
        <w:tab/>
      </w:r>
      <w:r w:rsidRPr="00D757A4">
        <w:rPr>
          <w:rFonts w:ascii="Arial" w:eastAsia="Times New Roman" w:hAnsi="Arial" w:cs="Times New Roman"/>
          <w:sz w:val="24"/>
          <w:szCs w:val="24"/>
        </w:rPr>
        <w:t>14 or under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15</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0C76D00"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16</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17</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DAD84AD"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18</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t>19 or over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4C794FF"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vertAlign w:val="subscript"/>
          <w:lang w:val="en-US"/>
        </w:rPr>
      </w:pPr>
    </w:p>
    <w:p w14:paraId="07ABE4AA" w14:textId="77777777" w:rsidR="00D757A4" w:rsidRPr="00D757A4" w:rsidRDefault="00D757A4" w:rsidP="00D757A4">
      <w:pPr>
        <w:keepNext/>
        <w:tabs>
          <w:tab w:val="left" w:pos="0"/>
        </w:tabs>
        <w:contextualSpacing w:val="0"/>
        <w:jc w:val="left"/>
        <w:outlineLvl w:val="2"/>
        <w:rPr>
          <w:rFonts w:ascii="Arial" w:eastAsia="Times New Roman" w:hAnsi="Arial" w:cs="Times New Roman"/>
          <w:b/>
          <w:sz w:val="24"/>
          <w:szCs w:val="24"/>
        </w:rPr>
      </w:pPr>
      <w:r w:rsidRPr="00D757A4">
        <w:rPr>
          <w:rFonts w:ascii="Arial" w:eastAsia="Times New Roman" w:hAnsi="Arial" w:cs="Times New Roman"/>
          <w:b/>
          <w:sz w:val="24"/>
          <w:szCs w:val="24"/>
        </w:rPr>
        <w:t>4</w:t>
      </w:r>
      <w:r w:rsidRPr="00D757A4">
        <w:rPr>
          <w:rFonts w:ascii="Arial" w:eastAsia="Times New Roman" w:hAnsi="Arial" w:cs="Times New Roman"/>
          <w:b/>
          <w:sz w:val="24"/>
          <w:szCs w:val="24"/>
        </w:rPr>
        <w:tab/>
        <w:t>What is your employment status?</w:t>
      </w:r>
    </w:p>
    <w:p w14:paraId="6870020E" w14:textId="77777777" w:rsidR="00D757A4" w:rsidRPr="00D757A4" w:rsidRDefault="00D757A4" w:rsidP="00D757A4">
      <w:pPr>
        <w:keepNext/>
        <w:tabs>
          <w:tab w:val="left" w:pos="0"/>
        </w:tabs>
        <w:contextualSpacing w:val="0"/>
        <w:jc w:val="left"/>
        <w:outlineLvl w:val="2"/>
        <w:rPr>
          <w:rFonts w:ascii="Arial" w:eastAsia="Times New Roman" w:hAnsi="Arial" w:cs="Times New Roman"/>
          <w:sz w:val="24"/>
          <w:szCs w:val="24"/>
          <w:lang w:val="en-US"/>
        </w:rPr>
      </w:pPr>
      <w:r w:rsidRPr="00D757A4">
        <w:rPr>
          <w:rFonts w:ascii="Arial" w:eastAsia="Times New Roman" w:hAnsi="Arial" w:cs="Times New Roman"/>
          <w:sz w:val="24"/>
          <w:szCs w:val="24"/>
          <w:lang w:val="en-US"/>
        </w:rPr>
        <w:tab/>
        <w:t>In full time employment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C0BCB0C"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In part time employment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B795DC7"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Seeking work</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A0F9400"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Looking after home or family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22ADB5BE"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Retired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D220985"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Student</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DD428CE"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Not working due to long-term sickness or disability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6F2E397B" w14:textId="77777777" w:rsidR="00D757A4" w:rsidRPr="00D757A4" w:rsidRDefault="00D757A4" w:rsidP="00D757A4">
      <w:pPr>
        <w:tabs>
          <w:tab w:val="left" w:pos="0"/>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t xml:space="preserve"> (please describe)      ……………………………</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B600AEF"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ab/>
      </w:r>
    </w:p>
    <w:p w14:paraId="0E90585B" w14:textId="77777777" w:rsidR="00D757A4" w:rsidRPr="00D757A4" w:rsidRDefault="00D757A4" w:rsidP="00D757A4">
      <w:pPr>
        <w:contextualSpacing w:val="0"/>
        <w:jc w:val="left"/>
        <w:rPr>
          <w:rFonts w:ascii="Arial" w:eastAsia="Times New Roman" w:hAnsi="Arial" w:cs="Times New Roman"/>
          <w:b/>
          <w:sz w:val="24"/>
          <w:szCs w:val="24"/>
          <w:lang w:val="en-US"/>
        </w:rPr>
      </w:pPr>
      <w:r w:rsidRPr="00D757A4">
        <w:rPr>
          <w:rFonts w:ascii="Arial" w:eastAsia="Times New Roman" w:hAnsi="Arial" w:cs="Times New Roman"/>
          <w:b/>
          <w:sz w:val="24"/>
          <w:szCs w:val="24"/>
          <w:lang w:val="en-US"/>
        </w:rPr>
        <w:t>5</w:t>
      </w:r>
      <w:r w:rsidRPr="00D757A4">
        <w:rPr>
          <w:rFonts w:ascii="Arial" w:eastAsia="Times New Roman" w:hAnsi="Arial" w:cs="Times New Roman"/>
          <w:b/>
          <w:sz w:val="24"/>
          <w:szCs w:val="24"/>
          <w:lang w:val="en-US"/>
        </w:rPr>
        <w:tab/>
        <w:t>Do you, or the people you live with, own or rent your own home?</w:t>
      </w:r>
    </w:p>
    <w:p w14:paraId="529A5341" w14:textId="77777777" w:rsidR="00D757A4" w:rsidRPr="00D757A4" w:rsidRDefault="00D757A4" w:rsidP="00D757A4">
      <w:pPr>
        <w:tabs>
          <w:tab w:val="left" w:pos="720"/>
          <w:tab w:val="center" w:pos="4153"/>
          <w:tab w:val="right" w:pos="8306"/>
        </w:tabs>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Own (with or without a mortgage)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578C74C"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Rent from council or housing association</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05826A8E" w14:textId="77777777" w:rsidR="00D757A4" w:rsidRPr="00D757A4" w:rsidRDefault="00D757A4" w:rsidP="00D757A4">
      <w:pPr>
        <w:ind w:left="720"/>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Rent privately</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73E890C" w14:textId="77777777" w:rsidR="00D757A4" w:rsidRPr="00D757A4" w:rsidRDefault="00D757A4" w:rsidP="00D757A4">
      <w:pPr>
        <w:ind w:left="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Other</w:t>
      </w:r>
      <w:r w:rsidRPr="00D757A4">
        <w:rPr>
          <w:rFonts w:ascii="Arial" w:eastAsia="Times New Roman" w:hAnsi="Arial" w:cs="Times New Roman"/>
          <w:sz w:val="24"/>
          <w:szCs w:val="24"/>
          <w:lang w:val="en-US"/>
        </w:rPr>
        <w:tab/>
        <w:t>, please describe…………………………………</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p>
    <w:p w14:paraId="351C8BCB" w14:textId="77777777" w:rsidR="00D757A4" w:rsidRPr="00D757A4" w:rsidRDefault="00D757A4" w:rsidP="00D757A4">
      <w:pPr>
        <w:contextualSpacing w:val="0"/>
        <w:jc w:val="left"/>
        <w:rPr>
          <w:rFonts w:ascii="Arial" w:eastAsia="Times New Roman" w:hAnsi="Arial" w:cs="Times New Roman"/>
          <w:sz w:val="24"/>
          <w:szCs w:val="24"/>
          <w:lang w:val="en-US"/>
        </w:rPr>
        <w:sectPr w:rsidR="00D757A4" w:rsidRPr="00D757A4">
          <w:pgSz w:w="11909" w:h="16834"/>
          <w:pgMar w:top="851" w:right="1009" w:bottom="851" w:left="709" w:header="720" w:footer="720" w:gutter="0"/>
          <w:cols w:space="720"/>
        </w:sectPr>
      </w:pPr>
    </w:p>
    <w:p w14:paraId="232BBD18" w14:textId="77777777" w:rsidR="00D757A4" w:rsidRPr="00D757A4" w:rsidRDefault="00D757A4" w:rsidP="00D757A4">
      <w:pPr>
        <w:spacing w:before="120" w:after="120" w:line="240" w:lineRule="auto"/>
        <w:contextualSpacing w:val="0"/>
        <w:jc w:val="left"/>
        <w:rPr>
          <w:rFonts w:ascii="Arial" w:eastAsia="Times New Roman" w:hAnsi="Arial" w:cs="Arial"/>
          <w:b/>
          <w:sz w:val="24"/>
          <w:szCs w:val="24"/>
        </w:rPr>
      </w:pPr>
    </w:p>
    <w:p w14:paraId="60020D18" w14:textId="77777777" w:rsidR="00D757A4" w:rsidRPr="00D757A4" w:rsidRDefault="00D757A4" w:rsidP="00D757A4">
      <w:pPr>
        <w:spacing w:before="120" w:after="120"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10</w:t>
      </w:r>
      <w:r w:rsidRPr="00D757A4">
        <w:rPr>
          <w:rFonts w:ascii="Arial" w:eastAsia="Times New Roman" w:hAnsi="Arial" w:cs="Arial"/>
          <w:b/>
          <w:sz w:val="24"/>
          <w:szCs w:val="24"/>
        </w:rPr>
        <w:tab/>
        <w:t xml:space="preserve">What is your ethnic group? </w:t>
      </w:r>
    </w:p>
    <w:p w14:paraId="49BD4795" w14:textId="77777777" w:rsidR="00D757A4" w:rsidRPr="00D757A4" w:rsidRDefault="00D757A4" w:rsidP="00D757A4">
      <w:pPr>
        <w:spacing w:before="120" w:after="120" w:line="240" w:lineRule="auto"/>
        <w:contextualSpacing w:val="0"/>
        <w:jc w:val="left"/>
        <w:rPr>
          <w:rFonts w:ascii="Arial" w:eastAsia="Times New Roman" w:hAnsi="Arial" w:cs="Arial"/>
          <w:sz w:val="24"/>
          <w:szCs w:val="24"/>
        </w:rPr>
      </w:pPr>
      <w:r w:rsidRPr="00D757A4">
        <w:rPr>
          <w:rFonts w:ascii="Arial" w:eastAsia="Times New Roman" w:hAnsi="Arial" w:cs="Arial"/>
          <w:sz w:val="24"/>
          <w:szCs w:val="24"/>
        </w:rPr>
        <w:t xml:space="preserve">Choose </w:t>
      </w:r>
      <w:r w:rsidRPr="00D757A4">
        <w:rPr>
          <w:rFonts w:ascii="Arial" w:eastAsia="Times New Roman" w:hAnsi="Arial" w:cs="Arial"/>
          <w:b/>
          <w:sz w:val="24"/>
          <w:szCs w:val="24"/>
        </w:rPr>
        <w:t>one</w:t>
      </w:r>
      <w:r w:rsidRPr="00D757A4">
        <w:rPr>
          <w:rFonts w:ascii="Arial" w:eastAsia="Times New Roman" w:hAnsi="Arial" w:cs="Arial"/>
          <w:sz w:val="24"/>
          <w:szCs w:val="24"/>
        </w:rPr>
        <w:t xml:space="preserve"> section from </w:t>
      </w:r>
      <w:r w:rsidRPr="00D757A4">
        <w:rPr>
          <w:rFonts w:ascii="Arial" w:eastAsia="Times New Roman" w:hAnsi="Arial" w:cs="Arial"/>
          <w:b/>
          <w:sz w:val="24"/>
          <w:szCs w:val="24"/>
        </w:rPr>
        <w:t>A to E</w:t>
      </w:r>
      <w:r w:rsidRPr="00D757A4">
        <w:rPr>
          <w:rFonts w:ascii="Arial" w:eastAsia="Times New Roman" w:hAnsi="Arial" w:cs="Arial"/>
          <w:sz w:val="24"/>
          <w:szCs w:val="24"/>
        </w:rPr>
        <w:t xml:space="preserve">, then tick </w:t>
      </w:r>
      <w:r w:rsidRPr="00D757A4">
        <w:rPr>
          <w:rFonts w:ascii="Arial" w:eastAsia="Times New Roman" w:hAnsi="Arial" w:cs="Arial"/>
          <w:sz w:val="24"/>
          <w:szCs w:val="24"/>
        </w:rPr>
        <w:sym w:font="Wingdings" w:char="F0FE"/>
      </w:r>
      <w:r w:rsidRPr="00D757A4">
        <w:rPr>
          <w:rFonts w:ascii="Arial" w:eastAsia="Times New Roman" w:hAnsi="Arial" w:cs="Arial"/>
          <w:sz w:val="24"/>
          <w:szCs w:val="24"/>
        </w:rPr>
        <w:t xml:space="preserve"> </w:t>
      </w:r>
      <w:r w:rsidRPr="00D757A4">
        <w:rPr>
          <w:rFonts w:ascii="Arial" w:eastAsia="Times New Roman" w:hAnsi="Arial" w:cs="Arial"/>
          <w:b/>
          <w:sz w:val="24"/>
          <w:szCs w:val="24"/>
        </w:rPr>
        <w:t>one</w:t>
      </w:r>
      <w:r w:rsidRPr="00D757A4">
        <w:rPr>
          <w:rFonts w:ascii="Arial" w:eastAsia="Times New Roman" w:hAnsi="Arial" w:cs="Arial"/>
          <w:sz w:val="24"/>
          <w:szCs w:val="24"/>
        </w:rPr>
        <w:t xml:space="preserve"> box to best describe your ethnic group or background.</w:t>
      </w:r>
    </w:p>
    <w:p w14:paraId="7D6FEE40"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A   White</w:t>
      </w:r>
      <w:r w:rsidRPr="00D757A4">
        <w:rPr>
          <w:rFonts w:ascii="Arial" w:eastAsia="Times New Roman" w:hAnsi="Arial" w:cs="Arial"/>
          <w:b/>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b/>
          <w:sz w:val="24"/>
          <w:szCs w:val="24"/>
        </w:rPr>
        <w:t>B</w:t>
      </w:r>
      <w:r w:rsidRPr="00D757A4">
        <w:rPr>
          <w:rFonts w:ascii="Arial" w:eastAsia="Times New Roman" w:hAnsi="Arial" w:cs="Arial"/>
          <w:sz w:val="24"/>
          <w:szCs w:val="24"/>
        </w:rPr>
        <w:t xml:space="preserve">   </w:t>
      </w:r>
      <w:r w:rsidRPr="00D757A4">
        <w:rPr>
          <w:rFonts w:ascii="Arial" w:eastAsia="Times New Roman" w:hAnsi="Arial" w:cs="Arial"/>
          <w:b/>
          <w:sz w:val="24"/>
          <w:szCs w:val="24"/>
        </w:rPr>
        <w:t>Mixed /multiple ethnic groups</w:t>
      </w:r>
    </w:p>
    <w:p w14:paraId="4A140642"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English / Welsh / Scottish/ Northern Irish / British</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Black Caribbean</w:t>
      </w:r>
    </w:p>
    <w:p w14:paraId="7D40F94D"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Irish</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Black African</w:t>
      </w:r>
      <w:r w:rsidRPr="00D757A4">
        <w:rPr>
          <w:rFonts w:ascii="Arial" w:eastAsia="Times New Roman" w:hAnsi="Arial" w:cs="Arial"/>
          <w:sz w:val="20"/>
          <w:szCs w:val="20"/>
        </w:rPr>
        <w:tab/>
        <w:t xml:space="preserve">           </w:t>
      </w:r>
    </w:p>
    <w:p w14:paraId="40A8EB52" w14:textId="77777777" w:rsidR="00D757A4" w:rsidRPr="00D757A4" w:rsidRDefault="00D757A4" w:rsidP="00D757A4">
      <w:pPr>
        <w:spacing w:line="240" w:lineRule="auto"/>
        <w:ind w:left="720" w:hanging="720"/>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Gypsy or Irish Traveller</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White and Asian</w:t>
      </w:r>
    </w:p>
    <w:p w14:paraId="2B587571"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White background,write in  …………                         </w:t>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Mixed /multiple ethnic</w:t>
      </w:r>
    </w:p>
    <w:p w14:paraId="7B9E42EB"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4"/>
          <w:szCs w:val="24"/>
        </w:rPr>
        <w:t xml:space="preserve">    …………………………………………….. </w:t>
      </w:r>
      <w:r w:rsidRPr="00D757A4">
        <w:rPr>
          <w:rFonts w:ascii="Arial" w:eastAsia="Times New Roman" w:hAnsi="Arial" w:cs="Arial"/>
          <w:sz w:val="20"/>
          <w:szCs w:val="20"/>
        </w:rPr>
        <w:t xml:space="preserve">                           background, write in  ……………………….</w:t>
      </w:r>
    </w:p>
    <w:p w14:paraId="017A2D88" w14:textId="77777777" w:rsidR="00D757A4" w:rsidRPr="00D757A4" w:rsidRDefault="00D757A4" w:rsidP="00D757A4">
      <w:pPr>
        <w:spacing w:line="240" w:lineRule="auto"/>
        <w:ind w:left="6481" w:hanging="6481"/>
        <w:contextualSpacing w:val="0"/>
        <w:jc w:val="left"/>
        <w:rPr>
          <w:rFonts w:ascii="Arial" w:eastAsia="Times New Roman" w:hAnsi="Arial" w:cs="Arial"/>
          <w:sz w:val="20"/>
          <w:szCs w:val="20"/>
        </w:rPr>
      </w:pPr>
      <w:r w:rsidRPr="00D757A4">
        <w:rPr>
          <w:rFonts w:ascii="Arial" w:eastAsia="Times New Roman" w:hAnsi="Arial" w:cs="Arial"/>
          <w:sz w:val="24"/>
          <w:szCs w:val="24"/>
        </w:rPr>
        <w:t xml:space="preserve">   </w:t>
      </w:r>
      <w:r w:rsidRPr="00D757A4">
        <w:rPr>
          <w:rFonts w:ascii="Arial" w:eastAsia="Times New Roman" w:hAnsi="Arial" w:cs="Arial"/>
          <w:sz w:val="20"/>
          <w:szCs w:val="20"/>
        </w:rPr>
        <w:tab/>
        <w:t xml:space="preserve"> </w:t>
      </w:r>
    </w:p>
    <w:p w14:paraId="47316D22"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C    Asian / Asian British</w:t>
      </w:r>
      <w:r w:rsidRPr="00D757A4">
        <w:rPr>
          <w:rFonts w:ascii="Arial" w:eastAsia="Times New Roman" w:hAnsi="Arial" w:cs="Arial"/>
          <w:i/>
          <w:sz w:val="24"/>
          <w:szCs w:val="24"/>
        </w:rPr>
        <w:t xml:space="preserve">   </w:t>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r>
      <w:r w:rsidRPr="00D757A4">
        <w:rPr>
          <w:rFonts w:ascii="Arial" w:eastAsia="Times New Roman" w:hAnsi="Arial" w:cs="Arial"/>
          <w:i/>
          <w:sz w:val="24"/>
          <w:szCs w:val="24"/>
        </w:rPr>
        <w:tab/>
        <w:t xml:space="preserve"> </w:t>
      </w:r>
      <w:r w:rsidRPr="00D757A4">
        <w:rPr>
          <w:rFonts w:ascii="Arial" w:eastAsia="Times New Roman" w:hAnsi="Arial" w:cs="Arial"/>
          <w:b/>
          <w:sz w:val="24"/>
          <w:szCs w:val="24"/>
        </w:rPr>
        <w:t>D  Black / African / Caribbean /</w:t>
      </w:r>
    </w:p>
    <w:p w14:paraId="4E348A11"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Indian </w:t>
      </w:r>
      <w:r w:rsidRPr="00D757A4">
        <w:rPr>
          <w:rFonts w:ascii="Arial" w:eastAsia="Times New Roman" w:hAnsi="Arial" w:cs="Arial"/>
          <w:sz w:val="20"/>
          <w:szCs w:val="20"/>
        </w:rPr>
        <w:tab/>
      </w:r>
      <w:r w:rsidRPr="00D757A4">
        <w:rPr>
          <w:rFonts w:ascii="Arial" w:eastAsia="Times New Roman" w:hAnsi="Arial" w:cs="Arial"/>
          <w:b/>
          <w:sz w:val="24"/>
          <w:szCs w:val="24"/>
        </w:rPr>
        <w:t xml:space="preserve">      </w:t>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4"/>
          <w:szCs w:val="24"/>
        </w:rPr>
        <w:tab/>
      </w:r>
      <w:r w:rsidRPr="00D757A4">
        <w:rPr>
          <w:rFonts w:ascii="Arial" w:eastAsia="Times New Roman" w:hAnsi="Arial" w:cs="Arial"/>
          <w:b/>
          <w:sz w:val="20"/>
          <w:szCs w:val="20"/>
        </w:rPr>
        <w:t xml:space="preserve">      </w:t>
      </w:r>
      <w:r w:rsidRPr="00D757A4">
        <w:rPr>
          <w:rFonts w:ascii="Arial" w:eastAsia="Times New Roman" w:hAnsi="Arial" w:cs="Arial"/>
          <w:b/>
          <w:sz w:val="24"/>
          <w:szCs w:val="24"/>
        </w:rPr>
        <w:t>Black British</w:t>
      </w:r>
      <w:r w:rsidRPr="00D757A4">
        <w:rPr>
          <w:rFonts w:ascii="Arial" w:eastAsia="Times New Roman" w:hAnsi="Arial" w:cs="Arial"/>
          <w:b/>
          <w:sz w:val="20"/>
          <w:szCs w:val="20"/>
        </w:rPr>
        <w:t xml:space="preserve">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 xml:space="preserve">         </w:t>
      </w:r>
    </w:p>
    <w:p w14:paraId="50A195E0"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Pakistani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African</w:t>
      </w:r>
    </w:p>
    <w:p w14:paraId="61FF9B33"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Bangladeshi</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Caribbean</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p>
    <w:p w14:paraId="25F1D1CA"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Chinese</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Black / African / Caribbean </w:t>
      </w:r>
    </w:p>
    <w:p w14:paraId="4909F931"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Asian background,write in ………</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 xml:space="preserve">      background, write in ……………………….</w:t>
      </w:r>
    </w:p>
    <w:p w14:paraId="1EA9993B"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w:t>
      </w:r>
      <w:r w:rsidRPr="00D757A4">
        <w:rPr>
          <w:rFonts w:ascii="Arial" w:eastAsia="Times New Roman" w:hAnsi="Arial" w:cs="Arial"/>
          <w:sz w:val="20"/>
          <w:szCs w:val="20"/>
        </w:rPr>
        <w:tab/>
      </w:r>
      <w:r w:rsidRPr="00D757A4">
        <w:rPr>
          <w:rFonts w:ascii="Arial" w:eastAsia="Times New Roman" w:hAnsi="Arial" w:cs="Arial"/>
          <w:sz w:val="20"/>
          <w:szCs w:val="20"/>
        </w:rPr>
        <w:tab/>
      </w:r>
      <w:r w:rsidRPr="00D757A4">
        <w:rPr>
          <w:rFonts w:ascii="Arial" w:eastAsia="Times New Roman" w:hAnsi="Arial" w:cs="Arial"/>
          <w:sz w:val="20"/>
          <w:szCs w:val="20"/>
        </w:rPr>
        <w:tab/>
        <w:t>……………………………………………………..</w:t>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r w:rsidRPr="00D757A4">
        <w:rPr>
          <w:rFonts w:ascii="Arial" w:eastAsia="Times New Roman" w:hAnsi="Arial" w:cs="Arial"/>
          <w:sz w:val="24"/>
          <w:szCs w:val="24"/>
        </w:rPr>
        <w:tab/>
      </w:r>
    </w:p>
    <w:p w14:paraId="6B682A66" w14:textId="77777777" w:rsidR="00D757A4" w:rsidRPr="00D757A4" w:rsidRDefault="00D757A4" w:rsidP="00D757A4">
      <w:pPr>
        <w:spacing w:line="240" w:lineRule="auto"/>
        <w:contextualSpacing w:val="0"/>
        <w:jc w:val="left"/>
        <w:rPr>
          <w:rFonts w:ascii="Arial" w:eastAsia="Times New Roman" w:hAnsi="Arial" w:cs="Arial"/>
          <w:sz w:val="24"/>
          <w:szCs w:val="24"/>
        </w:rPr>
      </w:pPr>
      <w:r w:rsidRPr="00D757A4">
        <w:rPr>
          <w:rFonts w:ascii="Arial" w:eastAsia="Times New Roman" w:hAnsi="Arial" w:cs="Arial"/>
          <w:b/>
          <w:sz w:val="24"/>
          <w:szCs w:val="24"/>
        </w:rPr>
        <w:t>E    Other ethnic group</w:t>
      </w:r>
      <w:r w:rsidRPr="00D757A4">
        <w:rPr>
          <w:rFonts w:ascii="Arial" w:eastAsia="Times New Roman" w:hAnsi="Arial" w:cs="Arial"/>
          <w:sz w:val="24"/>
          <w:szCs w:val="24"/>
        </w:rPr>
        <w:tab/>
      </w:r>
      <w:r w:rsidRPr="00D757A4">
        <w:rPr>
          <w:rFonts w:ascii="Arial" w:eastAsia="Times New Roman" w:hAnsi="Arial" w:cs="Arial"/>
          <w:sz w:val="24"/>
          <w:szCs w:val="24"/>
        </w:rPr>
        <w:tab/>
      </w:r>
    </w:p>
    <w:p w14:paraId="162F6D37"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Arab</w:t>
      </w:r>
    </w:p>
    <w:p w14:paraId="347D88A9"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sym w:font="Wingdings" w:char="F0A8"/>
      </w:r>
      <w:r w:rsidRPr="00D757A4">
        <w:rPr>
          <w:rFonts w:ascii="Arial" w:eastAsia="Times New Roman" w:hAnsi="Arial" w:cs="Arial"/>
          <w:sz w:val="20"/>
          <w:szCs w:val="20"/>
        </w:rPr>
        <w:t xml:space="preserve">    Any other ethnic group, write in …………………</w:t>
      </w:r>
    </w:p>
    <w:p w14:paraId="4EF07F47" w14:textId="77777777" w:rsidR="00D757A4" w:rsidRPr="00D757A4" w:rsidRDefault="00D757A4" w:rsidP="00D757A4">
      <w:pPr>
        <w:spacing w:line="240" w:lineRule="auto"/>
        <w:contextualSpacing w:val="0"/>
        <w:jc w:val="left"/>
        <w:rPr>
          <w:rFonts w:ascii="Arial" w:eastAsia="Times New Roman" w:hAnsi="Arial" w:cs="Arial"/>
          <w:sz w:val="20"/>
          <w:szCs w:val="20"/>
        </w:rPr>
      </w:pPr>
      <w:r w:rsidRPr="00D757A4">
        <w:rPr>
          <w:rFonts w:ascii="Arial" w:eastAsia="Times New Roman" w:hAnsi="Arial" w:cs="Arial"/>
          <w:sz w:val="20"/>
          <w:szCs w:val="20"/>
        </w:rPr>
        <w:t xml:space="preserve">       ………………………………………………………</w:t>
      </w:r>
    </w:p>
    <w:p w14:paraId="7B4FB65C" w14:textId="77777777" w:rsidR="00D757A4" w:rsidRPr="00D757A4" w:rsidRDefault="00D757A4" w:rsidP="00D757A4">
      <w:pPr>
        <w:spacing w:line="240" w:lineRule="auto"/>
        <w:contextualSpacing w:val="0"/>
        <w:jc w:val="center"/>
        <w:rPr>
          <w:rFonts w:ascii="Arial" w:eastAsia="Times New Roman" w:hAnsi="Arial" w:cs="Times New Roman"/>
          <w:b/>
          <w:sz w:val="36"/>
          <w:szCs w:val="20"/>
        </w:rPr>
      </w:pPr>
      <w:r w:rsidRPr="00D757A4">
        <w:rPr>
          <w:rFonts w:ascii="Arial" w:eastAsia="Times New Roman" w:hAnsi="Arial" w:cs="Times New Roman"/>
          <w:b/>
          <w:sz w:val="36"/>
          <w:szCs w:val="20"/>
        </w:rPr>
        <w:t>Please write below any other comments you have on your health or this questionnaire</w:t>
      </w:r>
    </w:p>
    <w:p w14:paraId="3C13D305"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F933A5C"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2E32C991"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D6B99F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3FE6DD9"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62C904DB"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54CC3C65"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A35CBAE"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3CD395A6" w14:textId="77777777" w:rsidR="00D757A4" w:rsidRPr="00D757A4" w:rsidRDefault="00D757A4" w:rsidP="00D757A4">
      <w:pPr>
        <w:pBdr>
          <w:top w:val="single" w:sz="24" w:space="0" w:color="auto"/>
          <w:left w:val="single" w:sz="24" w:space="1" w:color="auto"/>
          <w:bottom w:val="single" w:sz="24" w:space="0" w:color="auto"/>
          <w:right w:val="single" w:sz="24" w:space="4" w:color="auto"/>
        </w:pBdr>
        <w:spacing w:line="240" w:lineRule="auto"/>
        <w:contextualSpacing w:val="0"/>
        <w:jc w:val="center"/>
        <w:rPr>
          <w:rFonts w:ascii="Arial" w:eastAsia="Times New Roman" w:hAnsi="Arial" w:cs="Times New Roman"/>
          <w:b/>
          <w:sz w:val="36"/>
          <w:szCs w:val="20"/>
        </w:rPr>
      </w:pPr>
    </w:p>
    <w:p w14:paraId="1C20C711" w14:textId="77777777" w:rsidR="00D757A4" w:rsidRPr="00D757A4" w:rsidRDefault="00D757A4" w:rsidP="00D757A4">
      <w:pPr>
        <w:spacing w:line="240" w:lineRule="auto"/>
        <w:contextualSpacing w:val="0"/>
        <w:jc w:val="left"/>
        <w:rPr>
          <w:rFonts w:ascii="Arial" w:eastAsia="Times New Roman" w:hAnsi="Arial" w:cs="Times New Roman"/>
          <w:b/>
          <w:sz w:val="28"/>
          <w:szCs w:val="20"/>
        </w:rPr>
      </w:pPr>
    </w:p>
    <w:p w14:paraId="30818EC6" w14:textId="77777777" w:rsidR="00D757A4" w:rsidRPr="00D757A4" w:rsidRDefault="00D757A4" w:rsidP="00D757A4">
      <w:pPr>
        <w:spacing w:after="240" w:line="276" w:lineRule="auto"/>
        <w:contextualSpacing w:val="0"/>
        <w:jc w:val="center"/>
        <w:rPr>
          <w:rFonts w:ascii="Arial" w:eastAsia="Times New Roman" w:hAnsi="Arial" w:cs="Times New Roman"/>
          <w:b/>
          <w:sz w:val="36"/>
          <w:szCs w:val="36"/>
        </w:rPr>
      </w:pPr>
      <w:r w:rsidRPr="00D757A4">
        <w:rPr>
          <w:rFonts w:ascii="Arial" w:eastAsia="Times New Roman" w:hAnsi="Arial" w:cs="Times New Roman"/>
          <w:b/>
          <w:sz w:val="36"/>
          <w:szCs w:val="36"/>
        </w:rPr>
        <w:t>Thank you for filling in this questionnaire, please return it in the freepost envelope</w:t>
      </w:r>
    </w:p>
    <w:p w14:paraId="754F1339" w14:textId="77777777" w:rsidR="00D757A4" w:rsidRPr="00D757A4" w:rsidRDefault="00D757A4" w:rsidP="00D757A4">
      <w:pPr>
        <w:spacing w:after="240" w:line="276" w:lineRule="auto"/>
        <w:contextualSpacing w:val="0"/>
        <w:jc w:val="center"/>
        <w:rPr>
          <w:rFonts w:ascii="Arial" w:eastAsia="Times New Roman" w:hAnsi="Arial" w:cs="Times New Roman"/>
          <w:b/>
          <w:sz w:val="36"/>
          <w:szCs w:val="36"/>
        </w:rPr>
      </w:pPr>
    </w:p>
    <w:p w14:paraId="75A174FA" w14:textId="77777777" w:rsidR="00D757A4" w:rsidRPr="00D757A4" w:rsidRDefault="00D757A4" w:rsidP="00D757A4">
      <w:pPr>
        <w:spacing w:line="276" w:lineRule="auto"/>
        <w:contextualSpacing w:val="0"/>
        <w:jc w:val="left"/>
        <w:rPr>
          <w:rFonts w:ascii="Arial" w:eastAsia="Times New Roman" w:hAnsi="Arial" w:cs="Times New Roman"/>
          <w:b/>
          <w:sz w:val="36"/>
          <w:szCs w:val="36"/>
        </w:rPr>
        <w:sectPr w:rsidR="00D757A4" w:rsidRPr="00D757A4">
          <w:pgSz w:w="11906" w:h="16838"/>
          <w:pgMar w:top="709" w:right="1440" w:bottom="709" w:left="1440" w:header="708" w:footer="708" w:gutter="0"/>
          <w:cols w:space="720"/>
        </w:sectPr>
      </w:pPr>
    </w:p>
    <w:p w14:paraId="4E11A403" w14:textId="77777777" w:rsidR="00D757A4" w:rsidRPr="00D757A4" w:rsidRDefault="00D757A4" w:rsidP="009C131B">
      <w:pPr>
        <w:keepNext/>
        <w:numPr>
          <w:ilvl w:val="0"/>
          <w:numId w:val="47"/>
        </w:numPr>
        <w:spacing w:before="240" w:after="60" w:line="276" w:lineRule="auto"/>
        <w:contextualSpacing w:val="0"/>
        <w:jc w:val="left"/>
        <w:outlineLvl w:val="0"/>
        <w:rPr>
          <w:rFonts w:ascii="Cambria" w:eastAsia="Times New Roman" w:hAnsi="Cambria" w:cs="Times New Roman"/>
          <w:b/>
          <w:bCs/>
          <w:kern w:val="32"/>
          <w:sz w:val="32"/>
          <w:szCs w:val="32"/>
        </w:rPr>
      </w:pPr>
      <w:r w:rsidRPr="00D757A4">
        <w:rPr>
          <w:rFonts w:ascii="Cambria" w:eastAsia="Times New Roman" w:hAnsi="Cambria" w:cs="Times New Roman"/>
          <w:b/>
          <w:bCs/>
          <w:kern w:val="32"/>
          <w:sz w:val="32"/>
          <w:szCs w:val="32"/>
        </w:rPr>
        <w:t xml:space="preserve">Appendix 5: Process Evaluation </w:t>
      </w:r>
    </w:p>
    <w:p w14:paraId="15CDF769"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5. </w:t>
      </w:r>
      <w:r w:rsidRPr="00D757A4">
        <w:rPr>
          <w:rFonts w:ascii="Cambria" w:eastAsia="Times New Roman" w:hAnsi="Cambria" w:cs="Times New Roman"/>
          <w:b/>
          <w:bCs/>
          <w:i/>
          <w:iCs/>
          <w:szCs w:val="28"/>
          <w:lang w:val="x-none"/>
        </w:rPr>
        <w:t xml:space="preserve"> </w:t>
      </w:r>
      <w:r w:rsidRPr="00D757A4">
        <w:rPr>
          <w:rFonts w:ascii="Cambria" w:eastAsia="Times New Roman" w:hAnsi="Cambria" w:cs="Times New Roman"/>
          <w:b/>
          <w:bCs/>
          <w:i/>
          <w:iCs/>
          <w:szCs w:val="28"/>
        </w:rPr>
        <w:t>Table 38</w:t>
      </w:r>
      <w:r w:rsidRPr="00D757A4">
        <w:rPr>
          <w:rFonts w:ascii="Cambria" w:eastAsia="Times New Roman" w:hAnsi="Cambria" w:cs="Times New Roman"/>
          <w:b/>
          <w:bCs/>
          <w:i/>
          <w:iCs/>
          <w:szCs w:val="28"/>
          <w:lang w:val="x-none"/>
        </w:rPr>
        <w:t>:  Implementation Process: Training Delivered to Nurses</w:t>
      </w:r>
    </w:p>
    <w:tbl>
      <w:tblPr>
        <w:tblW w:w="8980" w:type="dxa"/>
        <w:tblInd w:w="93" w:type="dxa"/>
        <w:tblLook w:val="04A0" w:firstRow="1" w:lastRow="0" w:firstColumn="1" w:lastColumn="0" w:noHBand="0" w:noVBand="1"/>
      </w:tblPr>
      <w:tblGrid>
        <w:gridCol w:w="2780"/>
        <w:gridCol w:w="1240"/>
        <w:gridCol w:w="1240"/>
        <w:gridCol w:w="1240"/>
        <w:gridCol w:w="1240"/>
        <w:gridCol w:w="1240"/>
      </w:tblGrid>
      <w:tr w:rsidR="00D757A4" w:rsidRPr="00D757A4" w14:paraId="04848D15" w14:textId="77777777" w:rsidTr="00D757A4">
        <w:trPr>
          <w:trHeight w:val="300"/>
        </w:trPr>
        <w:tc>
          <w:tcPr>
            <w:tcW w:w="2780" w:type="dxa"/>
            <w:noWrap/>
            <w:vAlign w:val="bottom"/>
            <w:hideMark/>
          </w:tcPr>
          <w:p w14:paraId="19993556"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p>
        </w:tc>
        <w:tc>
          <w:tcPr>
            <w:tcW w:w="6200" w:type="dxa"/>
            <w:gridSpan w:val="5"/>
            <w:tcBorders>
              <w:top w:val="single" w:sz="4" w:space="0" w:color="auto"/>
              <w:left w:val="single" w:sz="4" w:space="0" w:color="auto"/>
              <w:bottom w:val="single" w:sz="4" w:space="0" w:color="auto"/>
              <w:right w:val="single" w:sz="4" w:space="0" w:color="auto"/>
            </w:tcBorders>
            <w:vAlign w:val="center"/>
            <w:hideMark/>
          </w:tcPr>
          <w:p w14:paraId="259FF4F1"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b/>
                <w:bCs/>
                <w:color w:val="000000"/>
                <w:sz w:val="16"/>
                <w:szCs w:val="16"/>
                <w:lang w:eastAsia="en-GB"/>
              </w:rPr>
              <w:t>Time Spent in Minutes</w:t>
            </w:r>
            <w:r w:rsidRPr="00D757A4">
              <w:rPr>
                <w:rFonts w:ascii="Calibri" w:eastAsia="Times New Roman" w:hAnsi="Calibri" w:cs="Times New Roman"/>
                <w:color w:val="000000"/>
                <w:sz w:val="16"/>
                <w:szCs w:val="16"/>
                <w:lang w:eastAsia="en-GB"/>
              </w:rPr>
              <w:t> </w:t>
            </w:r>
          </w:p>
        </w:tc>
      </w:tr>
      <w:tr w:rsidR="00D757A4" w:rsidRPr="00D757A4" w14:paraId="67547308" w14:textId="77777777" w:rsidTr="00D757A4">
        <w:trPr>
          <w:trHeight w:val="300"/>
        </w:trPr>
        <w:tc>
          <w:tcPr>
            <w:tcW w:w="2780" w:type="dxa"/>
            <w:vAlign w:val="bottom"/>
            <w:hideMark/>
          </w:tcPr>
          <w:p w14:paraId="6C2515B3" w14:textId="77777777" w:rsidR="00D757A4" w:rsidRPr="00D757A4" w:rsidRDefault="00D757A4" w:rsidP="00D757A4">
            <w:pPr>
              <w:spacing w:line="240" w:lineRule="auto"/>
              <w:contextualSpacing w:val="0"/>
              <w:jc w:val="left"/>
              <w:rPr>
                <w:rFonts w:ascii="Calibri" w:eastAsia="Times New Roman" w:hAnsi="Calibri" w:cs="Times New Roman"/>
                <w:color w:val="000000"/>
                <w:sz w:val="16"/>
                <w:szCs w:val="16"/>
                <w:lang w:eastAsia="en-GB"/>
              </w:rPr>
            </w:pPr>
          </w:p>
        </w:tc>
        <w:tc>
          <w:tcPr>
            <w:tcW w:w="1240" w:type="dxa"/>
            <w:tcBorders>
              <w:top w:val="nil"/>
              <w:left w:val="single" w:sz="4" w:space="0" w:color="auto"/>
              <w:bottom w:val="single" w:sz="4" w:space="0" w:color="auto"/>
              <w:right w:val="single" w:sz="4" w:space="0" w:color="auto"/>
            </w:tcBorders>
            <w:vAlign w:val="center"/>
            <w:hideMark/>
          </w:tcPr>
          <w:p w14:paraId="65BE6145"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PA Guidance</w:t>
            </w:r>
          </w:p>
        </w:tc>
        <w:tc>
          <w:tcPr>
            <w:tcW w:w="1240" w:type="dxa"/>
            <w:tcBorders>
              <w:top w:val="nil"/>
              <w:left w:val="nil"/>
              <w:bottom w:val="single" w:sz="4" w:space="0" w:color="auto"/>
              <w:right w:val="single" w:sz="4" w:space="0" w:color="auto"/>
            </w:tcBorders>
            <w:vAlign w:val="center"/>
            <w:hideMark/>
          </w:tcPr>
          <w:p w14:paraId="53A68DF9"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 xml:space="preserve">Trial Protocols </w:t>
            </w:r>
          </w:p>
        </w:tc>
        <w:tc>
          <w:tcPr>
            <w:tcW w:w="1240" w:type="dxa"/>
            <w:tcBorders>
              <w:top w:val="nil"/>
              <w:left w:val="nil"/>
              <w:bottom w:val="single" w:sz="4" w:space="0" w:color="auto"/>
              <w:right w:val="single" w:sz="4" w:space="0" w:color="auto"/>
            </w:tcBorders>
            <w:vAlign w:val="center"/>
            <w:hideMark/>
          </w:tcPr>
          <w:p w14:paraId="37A1779A"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Safety Reporting</w:t>
            </w:r>
          </w:p>
        </w:tc>
        <w:tc>
          <w:tcPr>
            <w:tcW w:w="1240" w:type="dxa"/>
            <w:tcBorders>
              <w:top w:val="nil"/>
              <w:left w:val="nil"/>
              <w:bottom w:val="single" w:sz="4" w:space="0" w:color="auto"/>
              <w:right w:val="nil"/>
            </w:tcBorders>
            <w:vAlign w:val="center"/>
            <w:hideMark/>
          </w:tcPr>
          <w:p w14:paraId="4876293C"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BCT</w:t>
            </w:r>
            <w:r w:rsidRPr="00D757A4">
              <w:rPr>
                <w:rFonts w:ascii="Calibri" w:eastAsia="Times New Roman" w:hAnsi="Calibri" w:cs="Times New Roman"/>
                <w:b/>
                <w:bCs/>
                <w:color w:val="000000"/>
                <w:sz w:val="16"/>
                <w:szCs w:val="16"/>
                <w:vertAlign w:val="superscript"/>
                <w:lang w:eastAsia="en-GB"/>
              </w:rPr>
              <w:t>1</w:t>
            </w:r>
          </w:p>
        </w:tc>
        <w:tc>
          <w:tcPr>
            <w:tcW w:w="1240" w:type="dxa"/>
            <w:tcBorders>
              <w:top w:val="nil"/>
              <w:left w:val="single" w:sz="4" w:space="0" w:color="auto"/>
              <w:bottom w:val="single" w:sz="4" w:space="0" w:color="auto"/>
              <w:right w:val="single" w:sz="4" w:space="0" w:color="auto"/>
            </w:tcBorders>
            <w:vAlign w:val="center"/>
            <w:hideMark/>
          </w:tcPr>
          <w:p w14:paraId="7818B7EA"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Total</w:t>
            </w:r>
          </w:p>
        </w:tc>
      </w:tr>
      <w:tr w:rsidR="00D757A4" w:rsidRPr="00D757A4" w14:paraId="22A638D5" w14:textId="77777777" w:rsidTr="00D757A4">
        <w:trPr>
          <w:trHeight w:val="300"/>
        </w:trPr>
        <w:tc>
          <w:tcPr>
            <w:tcW w:w="2780" w:type="dxa"/>
            <w:tcBorders>
              <w:top w:val="single" w:sz="4" w:space="0" w:color="auto"/>
              <w:left w:val="single" w:sz="4" w:space="0" w:color="auto"/>
              <w:bottom w:val="single" w:sz="4" w:space="0" w:color="auto"/>
              <w:right w:val="single" w:sz="4" w:space="0" w:color="auto"/>
            </w:tcBorders>
            <w:noWrap/>
            <w:vAlign w:val="bottom"/>
            <w:hideMark/>
          </w:tcPr>
          <w:p w14:paraId="2DCDF0D2"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 xml:space="preserve">Pre-Trial Visit </w:t>
            </w:r>
          </w:p>
        </w:tc>
        <w:tc>
          <w:tcPr>
            <w:tcW w:w="1240" w:type="dxa"/>
            <w:tcBorders>
              <w:top w:val="nil"/>
              <w:left w:val="nil"/>
              <w:bottom w:val="single" w:sz="4" w:space="0" w:color="auto"/>
              <w:right w:val="single" w:sz="4" w:space="0" w:color="auto"/>
            </w:tcBorders>
            <w:noWrap/>
            <w:vAlign w:val="bottom"/>
            <w:hideMark/>
          </w:tcPr>
          <w:p w14:paraId="509C65E1"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20</w:t>
            </w:r>
          </w:p>
        </w:tc>
        <w:tc>
          <w:tcPr>
            <w:tcW w:w="1240" w:type="dxa"/>
            <w:tcBorders>
              <w:top w:val="nil"/>
              <w:left w:val="nil"/>
              <w:bottom w:val="single" w:sz="4" w:space="0" w:color="auto"/>
              <w:right w:val="single" w:sz="4" w:space="0" w:color="auto"/>
            </w:tcBorders>
            <w:vAlign w:val="center"/>
            <w:hideMark/>
          </w:tcPr>
          <w:p w14:paraId="1AFD4E6B"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w:t>
            </w:r>
          </w:p>
        </w:tc>
        <w:tc>
          <w:tcPr>
            <w:tcW w:w="1240" w:type="dxa"/>
            <w:tcBorders>
              <w:top w:val="nil"/>
              <w:left w:val="nil"/>
              <w:bottom w:val="single" w:sz="4" w:space="0" w:color="auto"/>
              <w:right w:val="single" w:sz="4" w:space="0" w:color="auto"/>
            </w:tcBorders>
            <w:vAlign w:val="center"/>
            <w:hideMark/>
          </w:tcPr>
          <w:p w14:paraId="02B62502"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single" w:sz="4" w:space="0" w:color="auto"/>
              <w:right w:val="nil"/>
            </w:tcBorders>
            <w:vAlign w:val="center"/>
            <w:hideMark/>
          </w:tcPr>
          <w:p w14:paraId="20B671CE"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single" w:sz="4" w:space="0" w:color="auto"/>
              <w:bottom w:val="single" w:sz="4" w:space="0" w:color="auto"/>
              <w:right w:val="single" w:sz="4" w:space="0" w:color="auto"/>
            </w:tcBorders>
            <w:vAlign w:val="center"/>
            <w:hideMark/>
          </w:tcPr>
          <w:p w14:paraId="1238A88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50</w:t>
            </w:r>
          </w:p>
        </w:tc>
      </w:tr>
      <w:tr w:rsidR="00D757A4" w:rsidRPr="00D757A4" w14:paraId="75513E69"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5DDF0B89"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Pre-Trial Reading</w:t>
            </w:r>
          </w:p>
        </w:tc>
        <w:tc>
          <w:tcPr>
            <w:tcW w:w="1240" w:type="dxa"/>
            <w:tcBorders>
              <w:top w:val="nil"/>
              <w:left w:val="nil"/>
              <w:bottom w:val="single" w:sz="4" w:space="0" w:color="auto"/>
              <w:right w:val="single" w:sz="4" w:space="0" w:color="auto"/>
            </w:tcBorders>
            <w:noWrap/>
            <w:vAlign w:val="bottom"/>
            <w:hideMark/>
          </w:tcPr>
          <w:p w14:paraId="50CA5D8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20</w:t>
            </w:r>
          </w:p>
        </w:tc>
        <w:tc>
          <w:tcPr>
            <w:tcW w:w="1240" w:type="dxa"/>
            <w:tcBorders>
              <w:top w:val="nil"/>
              <w:left w:val="nil"/>
              <w:bottom w:val="single" w:sz="4" w:space="0" w:color="auto"/>
              <w:right w:val="single" w:sz="4" w:space="0" w:color="auto"/>
            </w:tcBorders>
            <w:vAlign w:val="center"/>
            <w:hideMark/>
          </w:tcPr>
          <w:p w14:paraId="7E7337A5"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single" w:sz="4" w:space="0" w:color="auto"/>
            </w:tcBorders>
            <w:vAlign w:val="center"/>
            <w:hideMark/>
          </w:tcPr>
          <w:p w14:paraId="252A9DD8"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nil"/>
            </w:tcBorders>
            <w:vAlign w:val="center"/>
            <w:hideMark/>
          </w:tcPr>
          <w:p w14:paraId="6EF62655"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20</w:t>
            </w:r>
          </w:p>
        </w:tc>
        <w:tc>
          <w:tcPr>
            <w:tcW w:w="1240" w:type="dxa"/>
            <w:tcBorders>
              <w:top w:val="nil"/>
              <w:left w:val="single" w:sz="4" w:space="0" w:color="auto"/>
              <w:bottom w:val="single" w:sz="4" w:space="0" w:color="auto"/>
              <w:right w:val="single" w:sz="4" w:space="0" w:color="auto"/>
            </w:tcBorders>
            <w:vAlign w:val="center"/>
            <w:hideMark/>
          </w:tcPr>
          <w:p w14:paraId="742973ED"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60</w:t>
            </w:r>
          </w:p>
        </w:tc>
      </w:tr>
      <w:tr w:rsidR="00D757A4" w:rsidRPr="00D757A4" w14:paraId="604AF202"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48D430F7"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Nurse Reflection</w:t>
            </w:r>
          </w:p>
        </w:tc>
        <w:tc>
          <w:tcPr>
            <w:tcW w:w="1240" w:type="dxa"/>
            <w:tcBorders>
              <w:top w:val="nil"/>
              <w:left w:val="nil"/>
              <w:bottom w:val="single" w:sz="4" w:space="0" w:color="auto"/>
              <w:right w:val="single" w:sz="4" w:space="0" w:color="auto"/>
            </w:tcBorders>
            <w:noWrap/>
            <w:vAlign w:val="bottom"/>
            <w:hideMark/>
          </w:tcPr>
          <w:p w14:paraId="0F674016"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15</w:t>
            </w:r>
          </w:p>
        </w:tc>
        <w:tc>
          <w:tcPr>
            <w:tcW w:w="1240" w:type="dxa"/>
            <w:tcBorders>
              <w:top w:val="nil"/>
              <w:left w:val="nil"/>
              <w:bottom w:val="single" w:sz="4" w:space="0" w:color="auto"/>
              <w:right w:val="single" w:sz="4" w:space="0" w:color="auto"/>
            </w:tcBorders>
            <w:vAlign w:val="center"/>
            <w:hideMark/>
          </w:tcPr>
          <w:p w14:paraId="071242FE"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single" w:sz="4" w:space="0" w:color="auto"/>
              <w:right w:val="single" w:sz="4" w:space="0" w:color="auto"/>
            </w:tcBorders>
            <w:vAlign w:val="center"/>
            <w:hideMark/>
          </w:tcPr>
          <w:p w14:paraId="62A0CA2F"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single" w:sz="4" w:space="0" w:color="auto"/>
              <w:right w:val="nil"/>
            </w:tcBorders>
            <w:vAlign w:val="center"/>
            <w:hideMark/>
          </w:tcPr>
          <w:p w14:paraId="4D796AF4"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15</w:t>
            </w:r>
          </w:p>
        </w:tc>
        <w:tc>
          <w:tcPr>
            <w:tcW w:w="1240" w:type="dxa"/>
            <w:tcBorders>
              <w:top w:val="nil"/>
              <w:left w:val="single" w:sz="4" w:space="0" w:color="auto"/>
              <w:bottom w:val="single" w:sz="4" w:space="0" w:color="auto"/>
              <w:right w:val="single" w:sz="4" w:space="0" w:color="auto"/>
            </w:tcBorders>
            <w:vAlign w:val="center"/>
            <w:hideMark/>
          </w:tcPr>
          <w:p w14:paraId="4608F27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w:t>
            </w:r>
          </w:p>
        </w:tc>
      </w:tr>
      <w:tr w:rsidR="00D757A4" w:rsidRPr="00D757A4" w14:paraId="39FA159B"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36331FB4"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Training Day 13.09.2012</w:t>
            </w:r>
          </w:p>
        </w:tc>
        <w:tc>
          <w:tcPr>
            <w:tcW w:w="1240" w:type="dxa"/>
            <w:tcBorders>
              <w:top w:val="nil"/>
              <w:left w:val="nil"/>
              <w:bottom w:val="single" w:sz="4" w:space="0" w:color="auto"/>
              <w:right w:val="single" w:sz="4" w:space="0" w:color="auto"/>
            </w:tcBorders>
            <w:noWrap/>
            <w:vAlign w:val="bottom"/>
            <w:hideMark/>
          </w:tcPr>
          <w:p w14:paraId="6254023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single" w:sz="4" w:space="0" w:color="auto"/>
            </w:tcBorders>
            <w:vAlign w:val="center"/>
            <w:hideMark/>
          </w:tcPr>
          <w:p w14:paraId="4BE629A3"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40</w:t>
            </w:r>
          </w:p>
        </w:tc>
        <w:tc>
          <w:tcPr>
            <w:tcW w:w="1240" w:type="dxa"/>
            <w:tcBorders>
              <w:top w:val="nil"/>
              <w:left w:val="nil"/>
              <w:bottom w:val="single" w:sz="4" w:space="0" w:color="auto"/>
              <w:right w:val="single" w:sz="4" w:space="0" w:color="auto"/>
            </w:tcBorders>
            <w:vAlign w:val="center"/>
            <w:hideMark/>
          </w:tcPr>
          <w:p w14:paraId="57D81F64"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w:t>
            </w:r>
          </w:p>
        </w:tc>
        <w:tc>
          <w:tcPr>
            <w:tcW w:w="1240" w:type="dxa"/>
            <w:tcBorders>
              <w:top w:val="nil"/>
              <w:left w:val="nil"/>
              <w:bottom w:val="single" w:sz="4" w:space="0" w:color="auto"/>
              <w:right w:val="nil"/>
            </w:tcBorders>
            <w:vAlign w:val="center"/>
            <w:hideMark/>
          </w:tcPr>
          <w:p w14:paraId="19391C9E"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250</w:t>
            </w:r>
          </w:p>
        </w:tc>
        <w:tc>
          <w:tcPr>
            <w:tcW w:w="1240" w:type="dxa"/>
            <w:tcBorders>
              <w:top w:val="nil"/>
              <w:left w:val="single" w:sz="4" w:space="0" w:color="auto"/>
              <w:bottom w:val="single" w:sz="4" w:space="0" w:color="auto"/>
              <w:right w:val="single" w:sz="4" w:space="0" w:color="auto"/>
            </w:tcBorders>
            <w:vAlign w:val="center"/>
            <w:hideMark/>
          </w:tcPr>
          <w:p w14:paraId="3F0B9258"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330</w:t>
            </w:r>
          </w:p>
        </w:tc>
      </w:tr>
      <w:tr w:rsidR="00D757A4" w:rsidRPr="00D757A4" w14:paraId="5F8EA45B"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4A1BBAC4"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Training Half-Day 18.01.2013</w:t>
            </w:r>
          </w:p>
        </w:tc>
        <w:tc>
          <w:tcPr>
            <w:tcW w:w="1240" w:type="dxa"/>
            <w:tcBorders>
              <w:top w:val="nil"/>
              <w:left w:val="nil"/>
              <w:bottom w:val="single" w:sz="4" w:space="0" w:color="auto"/>
              <w:right w:val="single" w:sz="4" w:space="0" w:color="auto"/>
            </w:tcBorders>
            <w:noWrap/>
            <w:vAlign w:val="bottom"/>
            <w:hideMark/>
          </w:tcPr>
          <w:p w14:paraId="24D8DAC7"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single" w:sz="4" w:space="0" w:color="auto"/>
              <w:right w:val="single" w:sz="4" w:space="0" w:color="auto"/>
            </w:tcBorders>
            <w:vAlign w:val="center"/>
            <w:hideMark/>
          </w:tcPr>
          <w:p w14:paraId="2E4DDB83"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60</w:t>
            </w:r>
          </w:p>
        </w:tc>
        <w:tc>
          <w:tcPr>
            <w:tcW w:w="1240" w:type="dxa"/>
            <w:tcBorders>
              <w:top w:val="nil"/>
              <w:left w:val="nil"/>
              <w:bottom w:val="single" w:sz="4" w:space="0" w:color="auto"/>
              <w:right w:val="single" w:sz="4" w:space="0" w:color="auto"/>
            </w:tcBorders>
            <w:vAlign w:val="center"/>
            <w:hideMark/>
          </w:tcPr>
          <w:p w14:paraId="7BEAF48C"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nil"/>
            </w:tcBorders>
            <w:vAlign w:val="center"/>
            <w:hideMark/>
          </w:tcPr>
          <w:p w14:paraId="7FB49564"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95</w:t>
            </w:r>
          </w:p>
        </w:tc>
        <w:tc>
          <w:tcPr>
            <w:tcW w:w="1240" w:type="dxa"/>
            <w:tcBorders>
              <w:top w:val="nil"/>
              <w:left w:val="single" w:sz="4" w:space="0" w:color="auto"/>
              <w:bottom w:val="single" w:sz="4" w:space="0" w:color="auto"/>
              <w:right w:val="single" w:sz="4" w:space="0" w:color="auto"/>
            </w:tcBorders>
            <w:vAlign w:val="center"/>
            <w:hideMark/>
          </w:tcPr>
          <w:p w14:paraId="4DD42B51"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165</w:t>
            </w:r>
          </w:p>
        </w:tc>
      </w:tr>
      <w:tr w:rsidR="00D757A4" w:rsidRPr="00D757A4" w14:paraId="6A19C60C"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7E442067"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Training Half-Day 21.05.2013</w:t>
            </w:r>
          </w:p>
        </w:tc>
        <w:tc>
          <w:tcPr>
            <w:tcW w:w="1240" w:type="dxa"/>
            <w:tcBorders>
              <w:top w:val="nil"/>
              <w:left w:val="nil"/>
              <w:bottom w:val="single" w:sz="4" w:space="0" w:color="auto"/>
              <w:right w:val="single" w:sz="4" w:space="0" w:color="auto"/>
            </w:tcBorders>
            <w:noWrap/>
            <w:vAlign w:val="bottom"/>
            <w:hideMark/>
          </w:tcPr>
          <w:p w14:paraId="169C1E75"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single" w:sz="4" w:space="0" w:color="auto"/>
            </w:tcBorders>
            <w:vAlign w:val="center"/>
            <w:hideMark/>
          </w:tcPr>
          <w:p w14:paraId="7E493EE6"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40</w:t>
            </w:r>
          </w:p>
        </w:tc>
        <w:tc>
          <w:tcPr>
            <w:tcW w:w="1240" w:type="dxa"/>
            <w:tcBorders>
              <w:top w:val="nil"/>
              <w:left w:val="nil"/>
              <w:bottom w:val="single" w:sz="4" w:space="0" w:color="auto"/>
              <w:right w:val="single" w:sz="4" w:space="0" w:color="auto"/>
            </w:tcBorders>
            <w:vAlign w:val="center"/>
            <w:hideMark/>
          </w:tcPr>
          <w:p w14:paraId="5AFEF9EF"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nil"/>
            </w:tcBorders>
            <w:vAlign w:val="center"/>
            <w:hideMark/>
          </w:tcPr>
          <w:p w14:paraId="02C733C0"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60</w:t>
            </w:r>
          </w:p>
        </w:tc>
        <w:tc>
          <w:tcPr>
            <w:tcW w:w="1240" w:type="dxa"/>
            <w:tcBorders>
              <w:top w:val="nil"/>
              <w:left w:val="single" w:sz="4" w:space="0" w:color="auto"/>
              <w:bottom w:val="single" w:sz="4" w:space="0" w:color="auto"/>
              <w:right w:val="single" w:sz="4" w:space="0" w:color="auto"/>
            </w:tcBorders>
            <w:vAlign w:val="center"/>
            <w:hideMark/>
          </w:tcPr>
          <w:p w14:paraId="2F18EBC6"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120</w:t>
            </w:r>
          </w:p>
        </w:tc>
      </w:tr>
      <w:tr w:rsidR="00D757A4" w:rsidRPr="00D757A4" w14:paraId="6B34C831" w14:textId="77777777" w:rsidTr="00D757A4">
        <w:trPr>
          <w:trHeight w:val="300"/>
        </w:trPr>
        <w:tc>
          <w:tcPr>
            <w:tcW w:w="2780" w:type="dxa"/>
            <w:tcBorders>
              <w:top w:val="nil"/>
              <w:left w:val="single" w:sz="4" w:space="0" w:color="auto"/>
              <w:bottom w:val="single" w:sz="4" w:space="0" w:color="auto"/>
              <w:right w:val="single" w:sz="4" w:space="0" w:color="auto"/>
            </w:tcBorders>
            <w:noWrap/>
            <w:vAlign w:val="bottom"/>
            <w:hideMark/>
          </w:tcPr>
          <w:p w14:paraId="79CFB743"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Training Half-Day 24.09.2013</w:t>
            </w:r>
          </w:p>
        </w:tc>
        <w:tc>
          <w:tcPr>
            <w:tcW w:w="1240" w:type="dxa"/>
            <w:tcBorders>
              <w:top w:val="nil"/>
              <w:left w:val="nil"/>
              <w:bottom w:val="single" w:sz="4" w:space="0" w:color="auto"/>
              <w:right w:val="single" w:sz="4" w:space="0" w:color="auto"/>
            </w:tcBorders>
            <w:noWrap/>
            <w:vAlign w:val="bottom"/>
            <w:hideMark/>
          </w:tcPr>
          <w:p w14:paraId="30B67DAD"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single" w:sz="4" w:space="0" w:color="auto"/>
            </w:tcBorders>
            <w:vAlign w:val="center"/>
            <w:hideMark/>
          </w:tcPr>
          <w:p w14:paraId="640024E5"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60</w:t>
            </w:r>
          </w:p>
        </w:tc>
        <w:tc>
          <w:tcPr>
            <w:tcW w:w="1240" w:type="dxa"/>
            <w:tcBorders>
              <w:top w:val="nil"/>
              <w:left w:val="nil"/>
              <w:bottom w:val="single" w:sz="4" w:space="0" w:color="auto"/>
              <w:right w:val="single" w:sz="4" w:space="0" w:color="auto"/>
            </w:tcBorders>
            <w:vAlign w:val="center"/>
            <w:hideMark/>
          </w:tcPr>
          <w:p w14:paraId="7494573B"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w:t>
            </w:r>
          </w:p>
        </w:tc>
        <w:tc>
          <w:tcPr>
            <w:tcW w:w="1240" w:type="dxa"/>
            <w:tcBorders>
              <w:top w:val="nil"/>
              <w:left w:val="nil"/>
              <w:bottom w:val="single" w:sz="4" w:space="0" w:color="auto"/>
              <w:right w:val="nil"/>
            </w:tcBorders>
            <w:vAlign w:val="center"/>
            <w:hideMark/>
          </w:tcPr>
          <w:p w14:paraId="79E35DCD"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95</w:t>
            </w:r>
          </w:p>
        </w:tc>
        <w:tc>
          <w:tcPr>
            <w:tcW w:w="1240" w:type="dxa"/>
            <w:tcBorders>
              <w:top w:val="nil"/>
              <w:left w:val="single" w:sz="4" w:space="0" w:color="auto"/>
              <w:bottom w:val="single" w:sz="4" w:space="0" w:color="auto"/>
              <w:right w:val="single" w:sz="4" w:space="0" w:color="auto"/>
            </w:tcBorders>
            <w:vAlign w:val="center"/>
            <w:hideMark/>
          </w:tcPr>
          <w:p w14:paraId="22928CEB"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175</w:t>
            </w:r>
          </w:p>
        </w:tc>
      </w:tr>
      <w:tr w:rsidR="00D757A4" w:rsidRPr="00D757A4" w14:paraId="5184E695" w14:textId="77777777" w:rsidTr="00D757A4">
        <w:trPr>
          <w:trHeight w:val="315"/>
        </w:trPr>
        <w:tc>
          <w:tcPr>
            <w:tcW w:w="2780" w:type="dxa"/>
            <w:tcBorders>
              <w:top w:val="nil"/>
              <w:left w:val="single" w:sz="4" w:space="0" w:color="auto"/>
              <w:bottom w:val="nil"/>
              <w:right w:val="single" w:sz="4" w:space="0" w:color="auto"/>
            </w:tcBorders>
            <w:noWrap/>
            <w:vAlign w:val="bottom"/>
            <w:hideMark/>
          </w:tcPr>
          <w:p w14:paraId="62F1022D"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BCT Trainer Individual Feedback</w:t>
            </w:r>
          </w:p>
        </w:tc>
        <w:tc>
          <w:tcPr>
            <w:tcW w:w="1240" w:type="dxa"/>
            <w:tcBorders>
              <w:top w:val="nil"/>
              <w:left w:val="nil"/>
              <w:bottom w:val="nil"/>
              <w:right w:val="single" w:sz="4" w:space="0" w:color="auto"/>
            </w:tcBorders>
            <w:noWrap/>
            <w:vAlign w:val="bottom"/>
            <w:hideMark/>
          </w:tcPr>
          <w:p w14:paraId="52ED544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nil"/>
              <w:right w:val="single" w:sz="4" w:space="0" w:color="auto"/>
            </w:tcBorders>
            <w:vAlign w:val="center"/>
            <w:hideMark/>
          </w:tcPr>
          <w:p w14:paraId="75C7497C"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tcBorders>
              <w:top w:val="nil"/>
              <w:left w:val="nil"/>
              <w:bottom w:val="nil"/>
              <w:right w:val="single" w:sz="4" w:space="0" w:color="auto"/>
            </w:tcBorders>
            <w:vAlign w:val="center"/>
            <w:hideMark/>
          </w:tcPr>
          <w:p w14:paraId="795B197F"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0</w:t>
            </w:r>
          </w:p>
        </w:tc>
        <w:tc>
          <w:tcPr>
            <w:tcW w:w="1240" w:type="dxa"/>
            <w:vAlign w:val="center"/>
            <w:hideMark/>
          </w:tcPr>
          <w:p w14:paraId="36EE1C4A"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w:t>
            </w:r>
          </w:p>
        </w:tc>
        <w:tc>
          <w:tcPr>
            <w:tcW w:w="1240" w:type="dxa"/>
            <w:tcBorders>
              <w:top w:val="nil"/>
              <w:left w:val="single" w:sz="4" w:space="0" w:color="auto"/>
              <w:bottom w:val="nil"/>
              <w:right w:val="single" w:sz="4" w:space="0" w:color="auto"/>
            </w:tcBorders>
            <w:vAlign w:val="center"/>
            <w:hideMark/>
          </w:tcPr>
          <w:p w14:paraId="67C0262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w:t>
            </w:r>
          </w:p>
        </w:tc>
      </w:tr>
      <w:tr w:rsidR="00D757A4" w:rsidRPr="00D757A4" w14:paraId="37B1063D" w14:textId="77777777" w:rsidTr="00D757A4">
        <w:trPr>
          <w:trHeight w:val="300"/>
        </w:trPr>
        <w:tc>
          <w:tcPr>
            <w:tcW w:w="2780" w:type="dxa"/>
            <w:tcBorders>
              <w:top w:val="single" w:sz="8" w:space="0" w:color="auto"/>
              <w:left w:val="single" w:sz="8" w:space="0" w:color="auto"/>
              <w:bottom w:val="single" w:sz="4" w:space="0" w:color="auto"/>
              <w:right w:val="single" w:sz="4" w:space="0" w:color="auto"/>
            </w:tcBorders>
            <w:noWrap/>
            <w:vAlign w:val="center"/>
            <w:hideMark/>
          </w:tcPr>
          <w:p w14:paraId="728ECD59"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Total Time (mins)</w:t>
            </w:r>
          </w:p>
        </w:tc>
        <w:tc>
          <w:tcPr>
            <w:tcW w:w="1240" w:type="dxa"/>
            <w:tcBorders>
              <w:top w:val="single" w:sz="8" w:space="0" w:color="auto"/>
              <w:left w:val="nil"/>
              <w:bottom w:val="single" w:sz="4" w:space="0" w:color="auto"/>
              <w:right w:val="single" w:sz="4" w:space="0" w:color="auto"/>
            </w:tcBorders>
            <w:noWrap/>
            <w:vAlign w:val="center"/>
            <w:hideMark/>
          </w:tcPr>
          <w:p w14:paraId="6B68CCC2"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85</w:t>
            </w:r>
          </w:p>
        </w:tc>
        <w:tc>
          <w:tcPr>
            <w:tcW w:w="1240" w:type="dxa"/>
            <w:tcBorders>
              <w:top w:val="single" w:sz="8" w:space="0" w:color="auto"/>
              <w:left w:val="nil"/>
              <w:bottom w:val="single" w:sz="4" w:space="0" w:color="auto"/>
              <w:right w:val="single" w:sz="4" w:space="0" w:color="auto"/>
            </w:tcBorders>
            <w:vAlign w:val="center"/>
            <w:hideMark/>
          </w:tcPr>
          <w:p w14:paraId="2E843161"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240</w:t>
            </w:r>
          </w:p>
        </w:tc>
        <w:tc>
          <w:tcPr>
            <w:tcW w:w="1240" w:type="dxa"/>
            <w:tcBorders>
              <w:top w:val="single" w:sz="8" w:space="0" w:color="auto"/>
              <w:left w:val="nil"/>
              <w:bottom w:val="single" w:sz="4" w:space="0" w:color="auto"/>
              <w:right w:val="single" w:sz="4" w:space="0" w:color="auto"/>
            </w:tcBorders>
            <w:vAlign w:val="center"/>
            <w:hideMark/>
          </w:tcPr>
          <w:p w14:paraId="2067164E"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70</w:t>
            </w:r>
          </w:p>
        </w:tc>
        <w:tc>
          <w:tcPr>
            <w:tcW w:w="1240" w:type="dxa"/>
            <w:tcBorders>
              <w:top w:val="single" w:sz="8" w:space="0" w:color="auto"/>
              <w:left w:val="nil"/>
              <w:bottom w:val="single" w:sz="4" w:space="0" w:color="auto"/>
              <w:right w:val="nil"/>
            </w:tcBorders>
            <w:vAlign w:val="center"/>
            <w:hideMark/>
          </w:tcPr>
          <w:p w14:paraId="2DCF6D6D"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565</w:t>
            </w:r>
          </w:p>
        </w:tc>
        <w:tc>
          <w:tcPr>
            <w:tcW w:w="1240" w:type="dxa"/>
            <w:tcBorders>
              <w:top w:val="single" w:sz="8" w:space="0" w:color="auto"/>
              <w:left w:val="single" w:sz="4" w:space="0" w:color="auto"/>
              <w:bottom w:val="single" w:sz="4" w:space="0" w:color="auto"/>
              <w:right w:val="single" w:sz="8" w:space="0" w:color="auto"/>
            </w:tcBorders>
            <w:vAlign w:val="center"/>
            <w:hideMark/>
          </w:tcPr>
          <w:p w14:paraId="09A5C631"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960</w:t>
            </w:r>
          </w:p>
        </w:tc>
      </w:tr>
      <w:tr w:rsidR="00D757A4" w:rsidRPr="00D757A4" w14:paraId="447964ED" w14:textId="77777777" w:rsidTr="00D757A4">
        <w:trPr>
          <w:trHeight w:val="315"/>
        </w:trPr>
        <w:tc>
          <w:tcPr>
            <w:tcW w:w="2780" w:type="dxa"/>
            <w:tcBorders>
              <w:top w:val="nil"/>
              <w:left w:val="single" w:sz="8" w:space="0" w:color="auto"/>
              <w:bottom w:val="single" w:sz="8" w:space="0" w:color="auto"/>
              <w:right w:val="single" w:sz="4" w:space="0" w:color="auto"/>
            </w:tcBorders>
            <w:noWrap/>
            <w:vAlign w:val="center"/>
            <w:hideMark/>
          </w:tcPr>
          <w:p w14:paraId="1D493418"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Total Time (hrs and mins)</w:t>
            </w:r>
          </w:p>
        </w:tc>
        <w:tc>
          <w:tcPr>
            <w:tcW w:w="1240" w:type="dxa"/>
            <w:tcBorders>
              <w:top w:val="nil"/>
              <w:left w:val="nil"/>
              <w:bottom w:val="single" w:sz="8" w:space="0" w:color="auto"/>
              <w:right w:val="single" w:sz="4" w:space="0" w:color="auto"/>
            </w:tcBorders>
            <w:noWrap/>
            <w:vAlign w:val="center"/>
            <w:hideMark/>
          </w:tcPr>
          <w:p w14:paraId="1C603FB5"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1 hr 25 mins</w:t>
            </w:r>
          </w:p>
        </w:tc>
        <w:tc>
          <w:tcPr>
            <w:tcW w:w="1240" w:type="dxa"/>
            <w:tcBorders>
              <w:top w:val="nil"/>
              <w:left w:val="nil"/>
              <w:bottom w:val="single" w:sz="8" w:space="0" w:color="auto"/>
              <w:right w:val="single" w:sz="4" w:space="0" w:color="auto"/>
            </w:tcBorders>
            <w:vAlign w:val="center"/>
            <w:hideMark/>
          </w:tcPr>
          <w:p w14:paraId="3378C511"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4 hrs 0 mins</w:t>
            </w:r>
          </w:p>
        </w:tc>
        <w:tc>
          <w:tcPr>
            <w:tcW w:w="1240" w:type="dxa"/>
            <w:tcBorders>
              <w:top w:val="nil"/>
              <w:left w:val="nil"/>
              <w:bottom w:val="single" w:sz="8" w:space="0" w:color="auto"/>
              <w:right w:val="single" w:sz="4" w:space="0" w:color="auto"/>
            </w:tcBorders>
            <w:vAlign w:val="center"/>
            <w:hideMark/>
          </w:tcPr>
          <w:p w14:paraId="3B2CED80"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1 hr 10 mins</w:t>
            </w:r>
          </w:p>
        </w:tc>
        <w:tc>
          <w:tcPr>
            <w:tcW w:w="1240" w:type="dxa"/>
            <w:tcBorders>
              <w:top w:val="nil"/>
              <w:left w:val="nil"/>
              <w:bottom w:val="single" w:sz="8" w:space="0" w:color="auto"/>
              <w:right w:val="nil"/>
            </w:tcBorders>
            <w:vAlign w:val="center"/>
            <w:hideMark/>
          </w:tcPr>
          <w:p w14:paraId="45A0168D"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9 hrs 25 mins</w:t>
            </w:r>
          </w:p>
        </w:tc>
        <w:tc>
          <w:tcPr>
            <w:tcW w:w="1240" w:type="dxa"/>
            <w:tcBorders>
              <w:top w:val="nil"/>
              <w:left w:val="single" w:sz="4" w:space="0" w:color="auto"/>
              <w:bottom w:val="single" w:sz="8" w:space="0" w:color="auto"/>
              <w:right w:val="single" w:sz="8" w:space="0" w:color="auto"/>
            </w:tcBorders>
            <w:vAlign w:val="center"/>
            <w:hideMark/>
          </w:tcPr>
          <w:p w14:paraId="298DEAE7"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16 hours</w:t>
            </w:r>
          </w:p>
        </w:tc>
      </w:tr>
    </w:tbl>
    <w:p w14:paraId="0021BD1B" w14:textId="77777777" w:rsidR="00D757A4" w:rsidRPr="00D757A4" w:rsidRDefault="00D757A4" w:rsidP="00D757A4">
      <w:pPr>
        <w:spacing w:after="200" w:line="276" w:lineRule="auto"/>
        <w:contextualSpacing w:val="0"/>
        <w:jc w:val="left"/>
        <w:rPr>
          <w:rFonts w:ascii="Calibri" w:eastAsia="Calibri" w:hAnsi="Calibri" w:cs="Times New Roman"/>
        </w:rPr>
      </w:pPr>
    </w:p>
    <w:p w14:paraId="29606297"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5. </w:t>
      </w:r>
      <w:r w:rsidRPr="00D757A4">
        <w:rPr>
          <w:rFonts w:ascii="Cambria" w:eastAsia="Times New Roman" w:hAnsi="Cambria" w:cs="Times New Roman"/>
          <w:b/>
          <w:bCs/>
          <w:i/>
          <w:iCs/>
          <w:szCs w:val="28"/>
          <w:lang w:val="x-none"/>
        </w:rPr>
        <w:t xml:space="preserve"> </w:t>
      </w:r>
      <w:r w:rsidRPr="00D757A4">
        <w:rPr>
          <w:rFonts w:ascii="Cambria" w:eastAsia="Times New Roman" w:hAnsi="Cambria" w:cs="Times New Roman"/>
          <w:b/>
          <w:bCs/>
          <w:i/>
          <w:iCs/>
          <w:szCs w:val="28"/>
        </w:rPr>
        <w:t>Table 39</w:t>
      </w:r>
      <w:r w:rsidRPr="00D757A4">
        <w:rPr>
          <w:rFonts w:ascii="Cambria" w:eastAsia="Times New Roman" w:hAnsi="Cambria" w:cs="Times New Roman"/>
          <w:b/>
          <w:bCs/>
          <w:i/>
          <w:iCs/>
          <w:szCs w:val="28"/>
          <w:lang w:val="x-none"/>
        </w:rPr>
        <w:t xml:space="preserve">  Fidelity: Content delivered in Nurse Intervention Group Sessions According to Nurse Checklists</w:t>
      </w:r>
    </w:p>
    <w:tbl>
      <w:tblPr>
        <w:tblW w:w="8789"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02"/>
        <w:gridCol w:w="1843"/>
        <w:gridCol w:w="1701"/>
        <w:gridCol w:w="1843"/>
      </w:tblGrid>
      <w:tr w:rsidR="00D757A4" w:rsidRPr="00D757A4" w14:paraId="4BF9B064" w14:textId="77777777" w:rsidTr="00D757A4">
        <w:trPr>
          <w:trHeight w:val="216"/>
        </w:trPr>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1B31405"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E13F1E2"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Session 1</w:t>
            </w:r>
          </w:p>
        </w:tc>
        <w:tc>
          <w:tcPr>
            <w:tcW w:w="17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E3364DC"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 xml:space="preserve">Session 2 </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B12C34"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Session 3</w:t>
            </w:r>
          </w:p>
        </w:tc>
      </w:tr>
      <w:tr w:rsidR="00D757A4" w:rsidRPr="00D757A4" w14:paraId="5B15B592" w14:textId="77777777" w:rsidTr="00D757A4">
        <w:trPr>
          <w:trHeight w:val="278"/>
        </w:trPr>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4F0BC94"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Attended session</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27F41D8"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330/346 (95%)</w:t>
            </w:r>
          </w:p>
        </w:tc>
        <w:tc>
          <w:tcPr>
            <w:tcW w:w="17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70DF1A1"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296/346 (86%)</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CFB987C"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263/346 (76%)</w:t>
            </w:r>
          </w:p>
        </w:tc>
      </w:tr>
      <w:tr w:rsidR="00D757A4" w:rsidRPr="00D757A4" w14:paraId="79B90DF7" w14:textId="77777777" w:rsidTr="00D757A4">
        <w:trPr>
          <w:trHeight w:val="270"/>
        </w:trPr>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AE38ADD"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Mean No. Items Completed (range)</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531E8C"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11 (10-11)</w:t>
            </w:r>
          </w:p>
        </w:tc>
        <w:tc>
          <w:tcPr>
            <w:tcW w:w="17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DC7A7D1"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6 (5-6)</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7DD74A"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6 (5-6)</w:t>
            </w:r>
          </w:p>
        </w:tc>
      </w:tr>
      <w:tr w:rsidR="00D757A4" w:rsidRPr="00D757A4" w14:paraId="5F018278" w14:textId="77777777" w:rsidTr="00D757A4">
        <w:trPr>
          <w:trHeight w:val="418"/>
        </w:trPr>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B59C600" w14:textId="77777777" w:rsidR="00D757A4" w:rsidRPr="00D757A4" w:rsidRDefault="00D757A4" w:rsidP="00D757A4">
            <w:pPr>
              <w:spacing w:line="240" w:lineRule="auto"/>
              <w:contextualSpacing w:val="0"/>
              <w:jc w:val="left"/>
              <w:rPr>
                <w:rFonts w:ascii="Calibri" w:eastAsia="Calibri" w:hAnsi="Calibri" w:cs="Times New Roman"/>
                <w:b/>
                <w:sz w:val="16"/>
                <w:szCs w:val="16"/>
              </w:rPr>
            </w:pPr>
            <w:r w:rsidRPr="00D757A4">
              <w:rPr>
                <w:rFonts w:ascii="Calibri" w:eastAsia="Calibri" w:hAnsi="Calibri" w:cs="Times New Roman"/>
                <w:b/>
                <w:bCs/>
                <w:sz w:val="16"/>
                <w:szCs w:val="16"/>
              </w:rPr>
              <w:t xml:space="preserve">Participant reported had used Pedometer &amp; Diary 'Everyday' or 'Sometimes' </w:t>
            </w:r>
          </w:p>
        </w:tc>
        <w:tc>
          <w:tcPr>
            <w:tcW w:w="1843"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hideMark/>
          </w:tcPr>
          <w:p w14:paraId="4E0DBED9" w14:textId="77777777" w:rsidR="00D757A4" w:rsidRPr="00D757A4" w:rsidRDefault="00D757A4" w:rsidP="00D757A4">
            <w:pPr>
              <w:spacing w:line="240" w:lineRule="auto"/>
              <w:contextualSpacing w:val="0"/>
              <w:jc w:val="left"/>
              <w:rPr>
                <w:rFonts w:ascii="Calibri" w:eastAsia="Calibri" w:hAnsi="Calibri" w:cs="Times New Roman"/>
                <w:b/>
                <w:sz w:val="16"/>
                <w:szCs w:val="16"/>
              </w:rPr>
            </w:pPr>
          </w:p>
        </w:tc>
        <w:tc>
          <w:tcPr>
            <w:tcW w:w="17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5F644D"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285/296 (96%)</w:t>
            </w:r>
          </w:p>
        </w:tc>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6978CCD"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258/263 (98%)</w:t>
            </w:r>
          </w:p>
        </w:tc>
      </w:tr>
    </w:tbl>
    <w:p w14:paraId="57F71055"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5. </w:t>
      </w:r>
      <w:r w:rsidRPr="00D757A4">
        <w:rPr>
          <w:rFonts w:ascii="Cambria" w:eastAsia="Times New Roman" w:hAnsi="Cambria" w:cs="Times New Roman"/>
          <w:b/>
          <w:bCs/>
          <w:i/>
          <w:iCs/>
          <w:szCs w:val="28"/>
          <w:lang w:val="x-none"/>
        </w:rPr>
        <w:t xml:space="preserve"> </w:t>
      </w:r>
      <w:r w:rsidRPr="00D757A4">
        <w:rPr>
          <w:rFonts w:ascii="Cambria" w:eastAsia="Times New Roman" w:hAnsi="Cambria" w:cs="Times New Roman"/>
          <w:b/>
          <w:bCs/>
          <w:i/>
          <w:iCs/>
          <w:szCs w:val="28"/>
        </w:rPr>
        <w:t xml:space="preserve">Table </w:t>
      </w:r>
      <w:r w:rsidRPr="00D757A4">
        <w:rPr>
          <w:rFonts w:ascii="Cambria" w:eastAsia="Times New Roman" w:hAnsi="Cambria" w:cs="Times New Roman"/>
          <w:b/>
          <w:bCs/>
          <w:i/>
          <w:iCs/>
          <w:szCs w:val="28"/>
          <w:lang w:val="x-none"/>
        </w:rPr>
        <w:t>40: Nurse and Postal Intervention Group PA Diary return and use</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2711"/>
        <w:gridCol w:w="1254"/>
        <w:gridCol w:w="1759"/>
        <w:gridCol w:w="1218"/>
        <w:gridCol w:w="1904"/>
      </w:tblGrid>
      <w:tr w:rsidR="00D757A4" w:rsidRPr="00D757A4" w14:paraId="4DA7E5A5"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3C3A6572"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bookmarkStart w:id="282" w:name="RANGE!A26:AD30"/>
            <w:bookmarkEnd w:id="282"/>
          </w:p>
        </w:tc>
        <w:tc>
          <w:tcPr>
            <w:tcW w:w="2712" w:type="dxa"/>
            <w:tcBorders>
              <w:top w:val="single" w:sz="4" w:space="0" w:color="auto"/>
              <w:left w:val="single" w:sz="4" w:space="0" w:color="auto"/>
              <w:bottom w:val="single" w:sz="4" w:space="0" w:color="auto"/>
              <w:right w:val="single" w:sz="4" w:space="0" w:color="auto"/>
            </w:tcBorders>
          </w:tcPr>
          <w:p w14:paraId="275294B7"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p>
        </w:tc>
        <w:tc>
          <w:tcPr>
            <w:tcW w:w="3013" w:type="dxa"/>
            <w:gridSpan w:val="2"/>
            <w:tcBorders>
              <w:top w:val="single" w:sz="4" w:space="0" w:color="auto"/>
              <w:left w:val="single" w:sz="4" w:space="0" w:color="auto"/>
              <w:bottom w:val="single" w:sz="4" w:space="0" w:color="auto"/>
              <w:right w:val="single" w:sz="4" w:space="0" w:color="auto"/>
            </w:tcBorders>
            <w:hideMark/>
          </w:tcPr>
          <w:p w14:paraId="26200334"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Postal group N=339</w:t>
            </w:r>
          </w:p>
        </w:tc>
        <w:tc>
          <w:tcPr>
            <w:tcW w:w="3122" w:type="dxa"/>
            <w:gridSpan w:val="2"/>
            <w:tcBorders>
              <w:top w:val="single" w:sz="4" w:space="0" w:color="auto"/>
              <w:left w:val="single" w:sz="4" w:space="0" w:color="auto"/>
              <w:bottom w:val="single" w:sz="4" w:space="0" w:color="auto"/>
              <w:right w:val="single" w:sz="4" w:space="0" w:color="auto"/>
            </w:tcBorders>
            <w:hideMark/>
          </w:tcPr>
          <w:p w14:paraId="3527A9BF"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Nurse group N=346</w:t>
            </w:r>
          </w:p>
        </w:tc>
      </w:tr>
      <w:tr w:rsidR="00D757A4" w:rsidRPr="00D757A4" w14:paraId="6AEF2B46" w14:textId="77777777" w:rsidTr="00D757A4">
        <w:trPr>
          <w:trHeight w:val="284"/>
        </w:trPr>
        <w:tc>
          <w:tcPr>
            <w:tcW w:w="3107" w:type="dxa"/>
            <w:gridSpan w:val="2"/>
            <w:tcBorders>
              <w:top w:val="single" w:sz="4" w:space="0" w:color="auto"/>
              <w:left w:val="single" w:sz="4" w:space="0" w:color="auto"/>
              <w:bottom w:val="single" w:sz="4" w:space="0" w:color="auto"/>
              <w:right w:val="single" w:sz="4" w:space="0" w:color="auto"/>
            </w:tcBorders>
            <w:hideMark/>
          </w:tcPr>
          <w:p w14:paraId="3D21BBF0"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Number of diaries returned</w:t>
            </w:r>
          </w:p>
        </w:tc>
        <w:tc>
          <w:tcPr>
            <w:tcW w:w="1254" w:type="dxa"/>
            <w:tcBorders>
              <w:top w:val="single" w:sz="4" w:space="0" w:color="auto"/>
              <w:left w:val="single" w:sz="4" w:space="0" w:color="auto"/>
              <w:bottom w:val="single" w:sz="4" w:space="0" w:color="auto"/>
              <w:right w:val="single" w:sz="4" w:space="0" w:color="auto"/>
            </w:tcBorders>
            <w:hideMark/>
          </w:tcPr>
          <w:p w14:paraId="5233CD96"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268 </w:t>
            </w:r>
          </w:p>
        </w:tc>
        <w:tc>
          <w:tcPr>
            <w:tcW w:w="1759" w:type="dxa"/>
            <w:tcBorders>
              <w:top w:val="single" w:sz="4" w:space="0" w:color="auto"/>
              <w:left w:val="single" w:sz="4" w:space="0" w:color="auto"/>
              <w:bottom w:val="single" w:sz="4" w:space="0" w:color="auto"/>
              <w:right w:val="single" w:sz="4" w:space="0" w:color="auto"/>
            </w:tcBorders>
            <w:hideMark/>
          </w:tcPr>
          <w:p w14:paraId="2862E6CF"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(79%)</w:t>
            </w:r>
          </w:p>
        </w:tc>
        <w:tc>
          <w:tcPr>
            <w:tcW w:w="1218" w:type="dxa"/>
            <w:tcBorders>
              <w:top w:val="single" w:sz="4" w:space="0" w:color="auto"/>
              <w:left w:val="single" w:sz="4" w:space="0" w:color="auto"/>
              <w:bottom w:val="single" w:sz="4" w:space="0" w:color="auto"/>
              <w:right w:val="single" w:sz="4" w:space="0" w:color="auto"/>
            </w:tcBorders>
            <w:hideMark/>
          </w:tcPr>
          <w:p w14:paraId="753D5B94"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281 </w:t>
            </w:r>
          </w:p>
        </w:tc>
        <w:tc>
          <w:tcPr>
            <w:tcW w:w="1904" w:type="dxa"/>
            <w:tcBorders>
              <w:top w:val="single" w:sz="4" w:space="0" w:color="auto"/>
              <w:left w:val="single" w:sz="4" w:space="0" w:color="auto"/>
              <w:bottom w:val="single" w:sz="4" w:space="0" w:color="auto"/>
              <w:right w:val="single" w:sz="4" w:space="0" w:color="auto"/>
            </w:tcBorders>
            <w:hideMark/>
          </w:tcPr>
          <w:p w14:paraId="4DEF2870"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(81%)</w:t>
            </w:r>
          </w:p>
        </w:tc>
      </w:tr>
      <w:tr w:rsidR="00D757A4" w:rsidRPr="00D757A4" w14:paraId="6DFAB12D" w14:textId="77777777" w:rsidTr="00D757A4">
        <w:trPr>
          <w:trHeight w:val="284"/>
        </w:trPr>
        <w:tc>
          <w:tcPr>
            <w:tcW w:w="3107" w:type="dxa"/>
            <w:gridSpan w:val="2"/>
            <w:tcBorders>
              <w:top w:val="single" w:sz="4" w:space="0" w:color="auto"/>
              <w:left w:val="single" w:sz="4" w:space="0" w:color="auto"/>
              <w:bottom w:val="single" w:sz="4" w:space="0" w:color="auto"/>
              <w:right w:val="single" w:sz="4" w:space="0" w:color="auto"/>
            </w:tcBorders>
            <w:hideMark/>
          </w:tcPr>
          <w:p w14:paraId="745C0D6B"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Targets altered</w:t>
            </w:r>
          </w:p>
        </w:tc>
        <w:tc>
          <w:tcPr>
            <w:tcW w:w="1254" w:type="dxa"/>
            <w:tcBorders>
              <w:top w:val="single" w:sz="4" w:space="0" w:color="auto"/>
              <w:left w:val="single" w:sz="4" w:space="0" w:color="auto"/>
              <w:bottom w:val="single" w:sz="4" w:space="0" w:color="auto"/>
              <w:right w:val="single" w:sz="4" w:space="0" w:color="auto"/>
            </w:tcBorders>
            <w:hideMark/>
          </w:tcPr>
          <w:p w14:paraId="0A7BBEC8"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4 </w:t>
            </w:r>
          </w:p>
        </w:tc>
        <w:tc>
          <w:tcPr>
            <w:tcW w:w="1759" w:type="dxa"/>
            <w:tcBorders>
              <w:top w:val="single" w:sz="4" w:space="0" w:color="auto"/>
              <w:left w:val="single" w:sz="4" w:space="0" w:color="auto"/>
              <w:bottom w:val="single" w:sz="4" w:space="0" w:color="auto"/>
              <w:right w:val="single" w:sz="4" w:space="0" w:color="auto"/>
            </w:tcBorders>
            <w:hideMark/>
          </w:tcPr>
          <w:p w14:paraId="4852AA57"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w:t>
            </w:r>
          </w:p>
        </w:tc>
        <w:tc>
          <w:tcPr>
            <w:tcW w:w="1218" w:type="dxa"/>
            <w:tcBorders>
              <w:top w:val="single" w:sz="4" w:space="0" w:color="auto"/>
              <w:left w:val="single" w:sz="4" w:space="0" w:color="auto"/>
              <w:bottom w:val="single" w:sz="4" w:space="0" w:color="auto"/>
              <w:right w:val="single" w:sz="4" w:space="0" w:color="auto"/>
            </w:tcBorders>
            <w:hideMark/>
          </w:tcPr>
          <w:p w14:paraId="265DA17A"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89 </w:t>
            </w:r>
          </w:p>
        </w:tc>
        <w:tc>
          <w:tcPr>
            <w:tcW w:w="1904" w:type="dxa"/>
            <w:tcBorders>
              <w:top w:val="single" w:sz="4" w:space="0" w:color="auto"/>
              <w:left w:val="single" w:sz="4" w:space="0" w:color="auto"/>
              <w:bottom w:val="single" w:sz="4" w:space="0" w:color="auto"/>
              <w:right w:val="single" w:sz="4" w:space="0" w:color="auto"/>
            </w:tcBorders>
            <w:hideMark/>
          </w:tcPr>
          <w:p w14:paraId="71087EF0"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(32%)</w:t>
            </w:r>
          </w:p>
        </w:tc>
      </w:tr>
      <w:tr w:rsidR="00D757A4" w:rsidRPr="00D757A4" w14:paraId="735EBB0C"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456BEC15"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p>
        </w:tc>
        <w:tc>
          <w:tcPr>
            <w:tcW w:w="2712" w:type="dxa"/>
            <w:tcBorders>
              <w:top w:val="single" w:sz="4" w:space="0" w:color="auto"/>
              <w:left w:val="single" w:sz="4" w:space="0" w:color="auto"/>
              <w:bottom w:val="single" w:sz="4" w:space="0" w:color="auto"/>
              <w:right w:val="single" w:sz="4" w:space="0" w:color="auto"/>
            </w:tcBorders>
            <w:hideMark/>
          </w:tcPr>
          <w:p w14:paraId="584CA849"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Target increased</w:t>
            </w:r>
          </w:p>
        </w:tc>
        <w:tc>
          <w:tcPr>
            <w:tcW w:w="1254" w:type="dxa"/>
            <w:tcBorders>
              <w:top w:val="single" w:sz="4" w:space="0" w:color="auto"/>
              <w:left w:val="single" w:sz="4" w:space="0" w:color="auto"/>
              <w:bottom w:val="single" w:sz="4" w:space="0" w:color="auto"/>
              <w:right w:val="single" w:sz="4" w:space="0" w:color="auto"/>
            </w:tcBorders>
            <w:hideMark/>
          </w:tcPr>
          <w:p w14:paraId="0FE0DD60"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0 </w:t>
            </w:r>
          </w:p>
        </w:tc>
        <w:tc>
          <w:tcPr>
            <w:tcW w:w="1759" w:type="dxa"/>
            <w:tcBorders>
              <w:top w:val="single" w:sz="4" w:space="0" w:color="auto"/>
              <w:left w:val="single" w:sz="4" w:space="0" w:color="auto"/>
              <w:bottom w:val="single" w:sz="4" w:space="0" w:color="auto"/>
              <w:right w:val="single" w:sz="4" w:space="0" w:color="auto"/>
            </w:tcBorders>
            <w:hideMark/>
          </w:tcPr>
          <w:p w14:paraId="40997215"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(0%)</w:t>
            </w:r>
          </w:p>
        </w:tc>
        <w:tc>
          <w:tcPr>
            <w:tcW w:w="1218" w:type="dxa"/>
            <w:tcBorders>
              <w:top w:val="single" w:sz="4" w:space="0" w:color="auto"/>
              <w:left w:val="single" w:sz="4" w:space="0" w:color="auto"/>
              <w:bottom w:val="single" w:sz="4" w:space="0" w:color="auto"/>
              <w:right w:val="single" w:sz="4" w:space="0" w:color="auto"/>
            </w:tcBorders>
            <w:hideMark/>
          </w:tcPr>
          <w:p w14:paraId="59BA7109"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9 </w:t>
            </w:r>
          </w:p>
        </w:tc>
        <w:tc>
          <w:tcPr>
            <w:tcW w:w="1904" w:type="dxa"/>
            <w:tcBorders>
              <w:top w:val="single" w:sz="4" w:space="0" w:color="auto"/>
              <w:left w:val="single" w:sz="4" w:space="0" w:color="auto"/>
              <w:bottom w:val="single" w:sz="4" w:space="0" w:color="auto"/>
              <w:right w:val="single" w:sz="4" w:space="0" w:color="auto"/>
            </w:tcBorders>
            <w:hideMark/>
          </w:tcPr>
          <w:p w14:paraId="608F4534"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(3%)</w:t>
            </w:r>
          </w:p>
        </w:tc>
      </w:tr>
      <w:tr w:rsidR="00D757A4" w:rsidRPr="00D757A4" w14:paraId="75090331"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143AAF6D"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p>
        </w:tc>
        <w:tc>
          <w:tcPr>
            <w:tcW w:w="2712" w:type="dxa"/>
            <w:tcBorders>
              <w:top w:val="single" w:sz="4" w:space="0" w:color="auto"/>
              <w:left w:val="single" w:sz="4" w:space="0" w:color="auto"/>
              <w:bottom w:val="single" w:sz="4" w:space="0" w:color="auto"/>
              <w:right w:val="single" w:sz="4" w:space="0" w:color="auto"/>
            </w:tcBorders>
            <w:hideMark/>
          </w:tcPr>
          <w:p w14:paraId="2A68AA03"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Target decreased</w:t>
            </w:r>
          </w:p>
        </w:tc>
        <w:tc>
          <w:tcPr>
            <w:tcW w:w="1254" w:type="dxa"/>
            <w:tcBorders>
              <w:top w:val="single" w:sz="4" w:space="0" w:color="auto"/>
              <w:left w:val="single" w:sz="4" w:space="0" w:color="auto"/>
              <w:bottom w:val="single" w:sz="4" w:space="0" w:color="auto"/>
              <w:right w:val="single" w:sz="4" w:space="0" w:color="auto"/>
            </w:tcBorders>
            <w:hideMark/>
          </w:tcPr>
          <w:p w14:paraId="0C4EFE86"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4 </w:t>
            </w:r>
          </w:p>
        </w:tc>
        <w:tc>
          <w:tcPr>
            <w:tcW w:w="1759" w:type="dxa"/>
            <w:tcBorders>
              <w:top w:val="single" w:sz="4" w:space="0" w:color="auto"/>
              <w:left w:val="single" w:sz="4" w:space="0" w:color="auto"/>
              <w:bottom w:val="single" w:sz="4" w:space="0" w:color="auto"/>
              <w:right w:val="single" w:sz="4" w:space="0" w:color="auto"/>
            </w:tcBorders>
            <w:hideMark/>
          </w:tcPr>
          <w:p w14:paraId="4D870E74"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w:t>
            </w:r>
          </w:p>
        </w:tc>
        <w:tc>
          <w:tcPr>
            <w:tcW w:w="1218" w:type="dxa"/>
            <w:tcBorders>
              <w:top w:val="single" w:sz="4" w:space="0" w:color="auto"/>
              <w:left w:val="single" w:sz="4" w:space="0" w:color="auto"/>
              <w:bottom w:val="single" w:sz="4" w:space="0" w:color="auto"/>
              <w:right w:val="single" w:sz="4" w:space="0" w:color="auto"/>
            </w:tcBorders>
            <w:hideMark/>
          </w:tcPr>
          <w:p w14:paraId="514265AF"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 xml:space="preserve">80 </w:t>
            </w:r>
          </w:p>
        </w:tc>
        <w:tc>
          <w:tcPr>
            <w:tcW w:w="1904" w:type="dxa"/>
            <w:tcBorders>
              <w:top w:val="single" w:sz="4" w:space="0" w:color="auto"/>
              <w:left w:val="single" w:sz="4" w:space="0" w:color="auto"/>
              <w:bottom w:val="single" w:sz="4" w:space="0" w:color="auto"/>
              <w:right w:val="single" w:sz="4" w:space="0" w:color="auto"/>
            </w:tcBorders>
            <w:hideMark/>
          </w:tcPr>
          <w:p w14:paraId="7B43D9D7"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(29%)</w:t>
            </w:r>
          </w:p>
        </w:tc>
      </w:tr>
    </w:tbl>
    <w:p w14:paraId="75CC52D4" w14:textId="77777777" w:rsidR="00D757A4" w:rsidRPr="00D757A4" w:rsidRDefault="00D757A4" w:rsidP="00D757A4">
      <w:pPr>
        <w:spacing w:after="200" w:line="276" w:lineRule="auto"/>
        <w:contextualSpacing w:val="0"/>
        <w:jc w:val="left"/>
        <w:rPr>
          <w:rFonts w:ascii="Calibri" w:eastAsia="Calibri" w:hAnsi="Calibri" w:cs="Times New Roman"/>
        </w:rPr>
      </w:pPr>
    </w:p>
    <w:p w14:paraId="3A927BBD" w14:textId="77777777" w:rsidR="00D757A4" w:rsidRPr="00D757A4" w:rsidRDefault="00D757A4" w:rsidP="00D757A4">
      <w:pPr>
        <w:spacing w:after="200" w:line="276" w:lineRule="auto"/>
        <w:contextualSpacing w:val="0"/>
        <w:jc w:val="left"/>
        <w:rPr>
          <w:rFonts w:ascii="Calibri" w:eastAsia="Calibri" w:hAnsi="Calibri" w:cs="Times New Roman"/>
        </w:rPr>
      </w:pPr>
    </w:p>
    <w:p w14:paraId="20A1CAB8" w14:textId="77777777" w:rsidR="00D757A4" w:rsidRPr="00D757A4" w:rsidRDefault="00D757A4" w:rsidP="00D757A4">
      <w:pPr>
        <w:spacing w:after="200" w:line="276" w:lineRule="auto"/>
        <w:contextualSpacing w:val="0"/>
        <w:jc w:val="left"/>
        <w:rPr>
          <w:rFonts w:ascii="Calibri" w:eastAsia="Calibri" w:hAnsi="Calibri" w:cs="Times New Roman"/>
        </w:rPr>
      </w:pPr>
    </w:p>
    <w:p w14:paraId="79EAAC23" w14:textId="77777777" w:rsidR="00D757A4" w:rsidRPr="00D757A4" w:rsidRDefault="00D757A4" w:rsidP="00D757A4">
      <w:pPr>
        <w:spacing w:after="200" w:line="276" w:lineRule="auto"/>
        <w:contextualSpacing w:val="0"/>
        <w:jc w:val="left"/>
        <w:rPr>
          <w:rFonts w:ascii="Calibri" w:eastAsia="Calibri" w:hAnsi="Calibri" w:cs="Times New Roman"/>
        </w:rPr>
      </w:pPr>
    </w:p>
    <w:p w14:paraId="3ADABCDE" w14:textId="77777777" w:rsidR="00D757A4" w:rsidRPr="00D757A4" w:rsidRDefault="00D757A4" w:rsidP="00D757A4">
      <w:pPr>
        <w:spacing w:after="200" w:line="276" w:lineRule="auto"/>
        <w:contextualSpacing w:val="0"/>
        <w:jc w:val="left"/>
        <w:rPr>
          <w:rFonts w:ascii="Calibri" w:eastAsia="Calibri" w:hAnsi="Calibri" w:cs="Times New Roman"/>
        </w:rPr>
      </w:pPr>
    </w:p>
    <w:p w14:paraId="748C57C1"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5. </w:t>
      </w:r>
      <w:r w:rsidRPr="00D757A4">
        <w:rPr>
          <w:rFonts w:ascii="Cambria" w:eastAsia="Times New Roman" w:hAnsi="Cambria" w:cs="Times New Roman"/>
          <w:b/>
          <w:bCs/>
          <w:i/>
          <w:iCs/>
          <w:szCs w:val="28"/>
          <w:lang w:val="x-none"/>
        </w:rPr>
        <w:t xml:space="preserve"> </w:t>
      </w:r>
      <w:r w:rsidRPr="00D757A4">
        <w:rPr>
          <w:rFonts w:ascii="Cambria" w:eastAsia="Times New Roman" w:hAnsi="Cambria" w:cs="Times New Roman"/>
          <w:b/>
          <w:bCs/>
          <w:i/>
          <w:iCs/>
          <w:szCs w:val="28"/>
        </w:rPr>
        <w:t>Table 41:</w:t>
      </w:r>
      <w:r w:rsidRPr="00D757A4">
        <w:rPr>
          <w:rFonts w:ascii="Cambria" w:eastAsia="Times New Roman" w:hAnsi="Cambria" w:cs="Times New Roman"/>
          <w:b/>
          <w:bCs/>
          <w:i/>
          <w:iCs/>
          <w:szCs w:val="28"/>
          <w:lang w:val="x-none"/>
        </w:rPr>
        <w:t xml:space="preserve"> Pedometer use from questionnaire data</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3682"/>
        <w:gridCol w:w="1311"/>
        <w:gridCol w:w="1311"/>
        <w:gridCol w:w="1311"/>
        <w:gridCol w:w="1312"/>
      </w:tblGrid>
      <w:tr w:rsidR="00D757A4" w:rsidRPr="00D757A4" w14:paraId="12DD3781" w14:textId="77777777" w:rsidTr="00D757A4">
        <w:trPr>
          <w:trHeight w:val="284"/>
        </w:trPr>
        <w:tc>
          <w:tcPr>
            <w:tcW w:w="4077" w:type="dxa"/>
            <w:gridSpan w:val="2"/>
            <w:tcBorders>
              <w:top w:val="single" w:sz="4" w:space="0" w:color="auto"/>
              <w:left w:val="single" w:sz="4" w:space="0" w:color="auto"/>
              <w:bottom w:val="single" w:sz="4" w:space="0" w:color="auto"/>
              <w:right w:val="single" w:sz="4" w:space="0" w:color="auto"/>
            </w:tcBorders>
          </w:tcPr>
          <w:p w14:paraId="470F6F6A"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2622" w:type="dxa"/>
            <w:gridSpan w:val="2"/>
            <w:tcBorders>
              <w:top w:val="single" w:sz="4" w:space="0" w:color="auto"/>
              <w:left w:val="single" w:sz="4" w:space="0" w:color="auto"/>
              <w:bottom w:val="single" w:sz="4" w:space="0" w:color="auto"/>
              <w:right w:val="single" w:sz="4" w:space="0" w:color="auto"/>
            </w:tcBorders>
            <w:hideMark/>
          </w:tcPr>
          <w:p w14:paraId="3632095A"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Postal group</w:t>
            </w:r>
          </w:p>
        </w:tc>
        <w:tc>
          <w:tcPr>
            <w:tcW w:w="2623" w:type="dxa"/>
            <w:gridSpan w:val="2"/>
            <w:tcBorders>
              <w:top w:val="single" w:sz="4" w:space="0" w:color="auto"/>
              <w:left w:val="single" w:sz="4" w:space="0" w:color="auto"/>
              <w:bottom w:val="single" w:sz="4" w:space="0" w:color="auto"/>
              <w:right w:val="single" w:sz="4" w:space="0" w:color="auto"/>
            </w:tcBorders>
            <w:hideMark/>
          </w:tcPr>
          <w:p w14:paraId="389DA55A"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Nurse group</w:t>
            </w:r>
          </w:p>
        </w:tc>
      </w:tr>
      <w:tr w:rsidR="00D757A4" w:rsidRPr="00D757A4" w14:paraId="11EFCB95" w14:textId="77777777" w:rsidTr="00D757A4">
        <w:trPr>
          <w:trHeight w:val="284"/>
        </w:trPr>
        <w:tc>
          <w:tcPr>
            <w:tcW w:w="4077" w:type="dxa"/>
            <w:gridSpan w:val="2"/>
            <w:tcBorders>
              <w:top w:val="single" w:sz="4" w:space="0" w:color="auto"/>
              <w:left w:val="single" w:sz="4" w:space="0" w:color="auto"/>
              <w:bottom w:val="single" w:sz="4" w:space="0" w:color="auto"/>
              <w:right w:val="single" w:sz="4" w:space="0" w:color="auto"/>
            </w:tcBorders>
            <w:hideMark/>
          </w:tcPr>
          <w:p w14:paraId="4BA7001E"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Used pedometer during 12-week intervention</w:t>
            </w:r>
          </w:p>
        </w:tc>
        <w:tc>
          <w:tcPr>
            <w:tcW w:w="2622" w:type="dxa"/>
            <w:gridSpan w:val="2"/>
            <w:tcBorders>
              <w:top w:val="single" w:sz="4" w:space="0" w:color="auto"/>
              <w:left w:val="single" w:sz="4" w:space="0" w:color="auto"/>
              <w:bottom w:val="single" w:sz="4" w:space="0" w:color="auto"/>
              <w:right w:val="single" w:sz="4" w:space="0" w:color="auto"/>
            </w:tcBorders>
            <w:hideMark/>
          </w:tcPr>
          <w:p w14:paraId="60BC57D6" w14:textId="77777777" w:rsidR="00D757A4" w:rsidRPr="00D757A4" w:rsidRDefault="00D757A4" w:rsidP="00D757A4">
            <w:pPr>
              <w:spacing w:line="240" w:lineRule="auto"/>
              <w:contextualSpacing w:val="0"/>
              <w:jc w:val="center"/>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N=294</w:t>
            </w:r>
          </w:p>
        </w:tc>
        <w:tc>
          <w:tcPr>
            <w:tcW w:w="2623" w:type="dxa"/>
            <w:gridSpan w:val="2"/>
            <w:tcBorders>
              <w:top w:val="single" w:sz="4" w:space="0" w:color="auto"/>
              <w:left w:val="single" w:sz="4" w:space="0" w:color="auto"/>
              <w:bottom w:val="single" w:sz="4" w:space="0" w:color="auto"/>
              <w:right w:val="single" w:sz="4" w:space="0" w:color="auto"/>
            </w:tcBorders>
            <w:hideMark/>
          </w:tcPr>
          <w:p w14:paraId="34829DE3" w14:textId="77777777" w:rsidR="00D757A4" w:rsidRPr="00D757A4" w:rsidRDefault="00D757A4" w:rsidP="00D757A4">
            <w:pPr>
              <w:spacing w:line="240" w:lineRule="auto"/>
              <w:contextualSpacing w:val="0"/>
              <w:jc w:val="center"/>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N=303</w:t>
            </w:r>
          </w:p>
        </w:tc>
      </w:tr>
      <w:tr w:rsidR="00D757A4" w:rsidRPr="00D757A4" w14:paraId="03574B43"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3761DCDC"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3682" w:type="dxa"/>
            <w:tcBorders>
              <w:top w:val="single" w:sz="4" w:space="0" w:color="auto"/>
              <w:left w:val="single" w:sz="4" w:space="0" w:color="auto"/>
              <w:bottom w:val="single" w:sz="4" w:space="0" w:color="auto"/>
              <w:right w:val="single" w:sz="4" w:space="0" w:color="auto"/>
            </w:tcBorders>
            <w:hideMark/>
          </w:tcPr>
          <w:p w14:paraId="4062B392"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Every day or most days</w:t>
            </w:r>
          </w:p>
        </w:tc>
        <w:tc>
          <w:tcPr>
            <w:tcW w:w="1311" w:type="dxa"/>
            <w:tcBorders>
              <w:top w:val="single" w:sz="4" w:space="0" w:color="auto"/>
              <w:left w:val="single" w:sz="4" w:space="0" w:color="auto"/>
              <w:bottom w:val="single" w:sz="4" w:space="0" w:color="auto"/>
              <w:right w:val="single" w:sz="4" w:space="0" w:color="auto"/>
            </w:tcBorders>
            <w:hideMark/>
          </w:tcPr>
          <w:p w14:paraId="258FC51A"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238</w:t>
            </w:r>
          </w:p>
        </w:tc>
        <w:tc>
          <w:tcPr>
            <w:tcW w:w="1311" w:type="dxa"/>
            <w:tcBorders>
              <w:top w:val="single" w:sz="4" w:space="0" w:color="auto"/>
              <w:left w:val="single" w:sz="4" w:space="0" w:color="auto"/>
              <w:bottom w:val="single" w:sz="4" w:space="0" w:color="auto"/>
              <w:right w:val="single" w:sz="4" w:space="0" w:color="auto"/>
            </w:tcBorders>
            <w:hideMark/>
          </w:tcPr>
          <w:p w14:paraId="178940DA"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(81%)</w:t>
            </w:r>
          </w:p>
        </w:tc>
        <w:tc>
          <w:tcPr>
            <w:tcW w:w="1311" w:type="dxa"/>
            <w:tcBorders>
              <w:top w:val="single" w:sz="4" w:space="0" w:color="auto"/>
              <w:left w:val="single" w:sz="4" w:space="0" w:color="auto"/>
              <w:bottom w:val="single" w:sz="4" w:space="0" w:color="auto"/>
              <w:right w:val="single" w:sz="4" w:space="0" w:color="auto"/>
            </w:tcBorders>
            <w:hideMark/>
          </w:tcPr>
          <w:p w14:paraId="0789ACD6"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269</w:t>
            </w:r>
          </w:p>
        </w:tc>
        <w:tc>
          <w:tcPr>
            <w:tcW w:w="1312" w:type="dxa"/>
            <w:tcBorders>
              <w:top w:val="single" w:sz="4" w:space="0" w:color="auto"/>
              <w:left w:val="single" w:sz="4" w:space="0" w:color="auto"/>
              <w:bottom w:val="single" w:sz="4" w:space="0" w:color="auto"/>
              <w:right w:val="single" w:sz="4" w:space="0" w:color="auto"/>
            </w:tcBorders>
            <w:hideMark/>
          </w:tcPr>
          <w:p w14:paraId="47B845B7"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(89%)</w:t>
            </w:r>
          </w:p>
        </w:tc>
      </w:tr>
      <w:tr w:rsidR="00D757A4" w:rsidRPr="00D757A4" w14:paraId="2A30E484"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46EEEB48"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3682" w:type="dxa"/>
            <w:tcBorders>
              <w:top w:val="single" w:sz="4" w:space="0" w:color="auto"/>
              <w:left w:val="single" w:sz="4" w:space="0" w:color="auto"/>
              <w:bottom w:val="single" w:sz="4" w:space="0" w:color="auto"/>
              <w:right w:val="single" w:sz="4" w:space="0" w:color="auto"/>
            </w:tcBorders>
            <w:hideMark/>
          </w:tcPr>
          <w:p w14:paraId="56C50DDC"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A few days or occasionally</w:t>
            </w:r>
          </w:p>
        </w:tc>
        <w:tc>
          <w:tcPr>
            <w:tcW w:w="1311" w:type="dxa"/>
            <w:tcBorders>
              <w:top w:val="single" w:sz="4" w:space="0" w:color="auto"/>
              <w:left w:val="single" w:sz="4" w:space="0" w:color="auto"/>
              <w:bottom w:val="single" w:sz="4" w:space="0" w:color="auto"/>
              <w:right w:val="single" w:sz="4" w:space="0" w:color="auto"/>
            </w:tcBorders>
            <w:hideMark/>
          </w:tcPr>
          <w:p w14:paraId="60B18F8E"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44</w:t>
            </w:r>
          </w:p>
        </w:tc>
        <w:tc>
          <w:tcPr>
            <w:tcW w:w="1311" w:type="dxa"/>
            <w:tcBorders>
              <w:top w:val="single" w:sz="4" w:space="0" w:color="auto"/>
              <w:left w:val="single" w:sz="4" w:space="0" w:color="auto"/>
              <w:bottom w:val="single" w:sz="4" w:space="0" w:color="auto"/>
              <w:right w:val="single" w:sz="4" w:space="0" w:color="auto"/>
            </w:tcBorders>
            <w:hideMark/>
          </w:tcPr>
          <w:p w14:paraId="16DD243D"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(15%)</w:t>
            </w:r>
          </w:p>
        </w:tc>
        <w:tc>
          <w:tcPr>
            <w:tcW w:w="1311" w:type="dxa"/>
            <w:tcBorders>
              <w:top w:val="single" w:sz="4" w:space="0" w:color="auto"/>
              <w:left w:val="single" w:sz="4" w:space="0" w:color="auto"/>
              <w:bottom w:val="single" w:sz="4" w:space="0" w:color="auto"/>
              <w:right w:val="single" w:sz="4" w:space="0" w:color="auto"/>
            </w:tcBorders>
            <w:hideMark/>
          </w:tcPr>
          <w:p w14:paraId="3CC3EFFB"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30</w:t>
            </w:r>
          </w:p>
        </w:tc>
        <w:tc>
          <w:tcPr>
            <w:tcW w:w="1312" w:type="dxa"/>
            <w:tcBorders>
              <w:top w:val="single" w:sz="4" w:space="0" w:color="auto"/>
              <w:left w:val="single" w:sz="4" w:space="0" w:color="auto"/>
              <w:bottom w:val="single" w:sz="4" w:space="0" w:color="auto"/>
              <w:right w:val="single" w:sz="4" w:space="0" w:color="auto"/>
            </w:tcBorders>
            <w:hideMark/>
          </w:tcPr>
          <w:p w14:paraId="43DA5663"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(10%)</w:t>
            </w:r>
          </w:p>
        </w:tc>
      </w:tr>
      <w:tr w:rsidR="00D757A4" w:rsidRPr="00D757A4" w14:paraId="6107C899"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30BB598C"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3682" w:type="dxa"/>
            <w:tcBorders>
              <w:top w:val="single" w:sz="4" w:space="0" w:color="auto"/>
              <w:left w:val="single" w:sz="4" w:space="0" w:color="auto"/>
              <w:bottom w:val="single" w:sz="4" w:space="0" w:color="auto"/>
              <w:right w:val="single" w:sz="4" w:space="0" w:color="auto"/>
            </w:tcBorders>
            <w:hideMark/>
          </w:tcPr>
          <w:p w14:paraId="1E670F2D"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r w:rsidRPr="00D757A4">
              <w:rPr>
                <w:rFonts w:ascii="Calibri" w:eastAsia="Times New Roman" w:hAnsi="Calibri" w:cs="Times New Roman"/>
                <w:b/>
                <w:bCs/>
                <w:color w:val="000000"/>
                <w:sz w:val="20"/>
                <w:szCs w:val="16"/>
                <w:lang w:eastAsia="en-GB"/>
              </w:rPr>
              <w:t>Never</w:t>
            </w:r>
          </w:p>
        </w:tc>
        <w:tc>
          <w:tcPr>
            <w:tcW w:w="1311" w:type="dxa"/>
            <w:tcBorders>
              <w:top w:val="single" w:sz="4" w:space="0" w:color="auto"/>
              <w:left w:val="single" w:sz="4" w:space="0" w:color="auto"/>
              <w:bottom w:val="single" w:sz="4" w:space="0" w:color="auto"/>
              <w:right w:val="single" w:sz="4" w:space="0" w:color="auto"/>
            </w:tcBorders>
            <w:hideMark/>
          </w:tcPr>
          <w:p w14:paraId="72BDF77A"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12</w:t>
            </w:r>
          </w:p>
        </w:tc>
        <w:tc>
          <w:tcPr>
            <w:tcW w:w="1311" w:type="dxa"/>
            <w:tcBorders>
              <w:top w:val="single" w:sz="4" w:space="0" w:color="auto"/>
              <w:left w:val="single" w:sz="4" w:space="0" w:color="auto"/>
              <w:bottom w:val="single" w:sz="4" w:space="0" w:color="auto"/>
              <w:right w:val="single" w:sz="4" w:space="0" w:color="auto"/>
            </w:tcBorders>
            <w:hideMark/>
          </w:tcPr>
          <w:p w14:paraId="7CCC041E"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(4%)</w:t>
            </w:r>
          </w:p>
        </w:tc>
        <w:tc>
          <w:tcPr>
            <w:tcW w:w="1311" w:type="dxa"/>
            <w:tcBorders>
              <w:top w:val="single" w:sz="4" w:space="0" w:color="auto"/>
              <w:left w:val="single" w:sz="4" w:space="0" w:color="auto"/>
              <w:bottom w:val="single" w:sz="4" w:space="0" w:color="auto"/>
              <w:right w:val="single" w:sz="4" w:space="0" w:color="auto"/>
            </w:tcBorders>
            <w:hideMark/>
          </w:tcPr>
          <w:p w14:paraId="39C6FC64"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4</w:t>
            </w:r>
          </w:p>
        </w:tc>
        <w:tc>
          <w:tcPr>
            <w:tcW w:w="1312" w:type="dxa"/>
            <w:tcBorders>
              <w:top w:val="single" w:sz="4" w:space="0" w:color="auto"/>
              <w:left w:val="single" w:sz="4" w:space="0" w:color="auto"/>
              <w:bottom w:val="single" w:sz="4" w:space="0" w:color="auto"/>
              <w:right w:val="single" w:sz="4" w:space="0" w:color="auto"/>
            </w:tcBorders>
            <w:hideMark/>
          </w:tcPr>
          <w:p w14:paraId="21CD6E28"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r w:rsidRPr="00D757A4">
              <w:rPr>
                <w:rFonts w:ascii="Calibri" w:eastAsia="Times New Roman" w:hAnsi="Calibri" w:cs="Times New Roman"/>
                <w:bCs/>
                <w:color w:val="000000"/>
                <w:sz w:val="20"/>
                <w:szCs w:val="16"/>
                <w:lang w:eastAsia="en-GB"/>
              </w:rPr>
              <w:t>(1%)</w:t>
            </w:r>
          </w:p>
        </w:tc>
      </w:tr>
      <w:tr w:rsidR="00D757A4" w:rsidRPr="00D757A4" w14:paraId="7F90975E" w14:textId="77777777" w:rsidTr="00D757A4">
        <w:trPr>
          <w:trHeight w:val="284"/>
        </w:trPr>
        <w:tc>
          <w:tcPr>
            <w:tcW w:w="395" w:type="dxa"/>
            <w:tcBorders>
              <w:top w:val="single" w:sz="4" w:space="0" w:color="auto"/>
              <w:left w:val="single" w:sz="4" w:space="0" w:color="auto"/>
              <w:bottom w:val="single" w:sz="4" w:space="0" w:color="auto"/>
              <w:right w:val="single" w:sz="4" w:space="0" w:color="auto"/>
            </w:tcBorders>
          </w:tcPr>
          <w:p w14:paraId="02A78E25"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3682" w:type="dxa"/>
            <w:tcBorders>
              <w:top w:val="single" w:sz="4" w:space="0" w:color="auto"/>
              <w:left w:val="single" w:sz="4" w:space="0" w:color="auto"/>
              <w:bottom w:val="single" w:sz="4" w:space="0" w:color="auto"/>
              <w:right w:val="single" w:sz="4" w:space="0" w:color="auto"/>
            </w:tcBorders>
          </w:tcPr>
          <w:p w14:paraId="7104DEE1" w14:textId="77777777" w:rsidR="00D757A4" w:rsidRPr="00D757A4" w:rsidRDefault="00D757A4" w:rsidP="00D757A4">
            <w:pPr>
              <w:spacing w:line="240" w:lineRule="auto"/>
              <w:contextualSpacing w:val="0"/>
              <w:jc w:val="left"/>
              <w:rPr>
                <w:rFonts w:ascii="Calibri" w:eastAsia="Times New Roman" w:hAnsi="Calibri" w:cs="Times New Roman"/>
                <w:b/>
                <w:bCs/>
                <w:color w:val="000000"/>
                <w:sz w:val="20"/>
                <w:szCs w:val="16"/>
                <w:lang w:eastAsia="en-GB"/>
              </w:rPr>
            </w:pPr>
          </w:p>
        </w:tc>
        <w:tc>
          <w:tcPr>
            <w:tcW w:w="1311" w:type="dxa"/>
            <w:tcBorders>
              <w:top w:val="single" w:sz="4" w:space="0" w:color="auto"/>
              <w:left w:val="single" w:sz="4" w:space="0" w:color="auto"/>
              <w:bottom w:val="single" w:sz="4" w:space="0" w:color="auto"/>
              <w:right w:val="single" w:sz="4" w:space="0" w:color="auto"/>
            </w:tcBorders>
          </w:tcPr>
          <w:p w14:paraId="62E75BD8"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p>
        </w:tc>
        <w:tc>
          <w:tcPr>
            <w:tcW w:w="1311" w:type="dxa"/>
            <w:tcBorders>
              <w:top w:val="single" w:sz="4" w:space="0" w:color="auto"/>
              <w:left w:val="single" w:sz="4" w:space="0" w:color="auto"/>
              <w:bottom w:val="single" w:sz="4" w:space="0" w:color="auto"/>
              <w:right w:val="single" w:sz="4" w:space="0" w:color="auto"/>
            </w:tcBorders>
          </w:tcPr>
          <w:p w14:paraId="60BB52D8"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c>
          <w:tcPr>
            <w:tcW w:w="1311" w:type="dxa"/>
            <w:tcBorders>
              <w:top w:val="single" w:sz="4" w:space="0" w:color="auto"/>
              <w:left w:val="single" w:sz="4" w:space="0" w:color="auto"/>
              <w:bottom w:val="single" w:sz="4" w:space="0" w:color="auto"/>
              <w:right w:val="single" w:sz="4" w:space="0" w:color="auto"/>
            </w:tcBorders>
          </w:tcPr>
          <w:p w14:paraId="0D661F75" w14:textId="77777777" w:rsidR="00D757A4" w:rsidRPr="00D757A4" w:rsidRDefault="00D757A4" w:rsidP="00D757A4">
            <w:pPr>
              <w:spacing w:line="240" w:lineRule="auto"/>
              <w:contextualSpacing w:val="0"/>
              <w:jc w:val="right"/>
              <w:rPr>
                <w:rFonts w:ascii="Calibri" w:eastAsia="Times New Roman" w:hAnsi="Calibri" w:cs="Times New Roman"/>
                <w:bCs/>
                <w:color w:val="000000"/>
                <w:sz w:val="20"/>
                <w:szCs w:val="16"/>
                <w:lang w:eastAsia="en-GB"/>
              </w:rPr>
            </w:pPr>
          </w:p>
        </w:tc>
        <w:tc>
          <w:tcPr>
            <w:tcW w:w="1312" w:type="dxa"/>
            <w:tcBorders>
              <w:top w:val="single" w:sz="4" w:space="0" w:color="auto"/>
              <w:left w:val="single" w:sz="4" w:space="0" w:color="auto"/>
              <w:bottom w:val="single" w:sz="4" w:space="0" w:color="auto"/>
              <w:right w:val="single" w:sz="4" w:space="0" w:color="auto"/>
            </w:tcBorders>
          </w:tcPr>
          <w:p w14:paraId="21D19011" w14:textId="77777777" w:rsidR="00D757A4" w:rsidRPr="00D757A4" w:rsidRDefault="00D757A4" w:rsidP="00D757A4">
            <w:pPr>
              <w:spacing w:line="240" w:lineRule="auto"/>
              <w:contextualSpacing w:val="0"/>
              <w:jc w:val="left"/>
              <w:rPr>
                <w:rFonts w:ascii="Calibri" w:eastAsia="Times New Roman" w:hAnsi="Calibri" w:cs="Times New Roman"/>
                <w:bCs/>
                <w:color w:val="000000"/>
                <w:sz w:val="20"/>
                <w:szCs w:val="16"/>
                <w:lang w:eastAsia="en-GB"/>
              </w:rPr>
            </w:pPr>
          </w:p>
        </w:tc>
      </w:tr>
    </w:tbl>
    <w:p w14:paraId="690BDE04" w14:textId="77777777" w:rsidR="00D757A4" w:rsidRPr="00D757A4" w:rsidRDefault="00D757A4" w:rsidP="00D757A4">
      <w:pPr>
        <w:spacing w:after="200" w:line="276" w:lineRule="auto"/>
        <w:contextualSpacing w:val="0"/>
        <w:jc w:val="left"/>
        <w:rPr>
          <w:rFonts w:ascii="Calibri" w:eastAsia="Calibri" w:hAnsi="Calibri" w:cs="Times New Roman"/>
          <w:b/>
          <w:sz w:val="20"/>
          <w:szCs w:val="20"/>
          <w:u w:val="single"/>
        </w:rPr>
      </w:pPr>
    </w:p>
    <w:p w14:paraId="07513CD0"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r w:rsidRPr="00D757A4">
        <w:rPr>
          <w:rFonts w:ascii="Cambria" w:eastAsia="Times New Roman" w:hAnsi="Cambria" w:cs="Times New Roman"/>
          <w:b/>
          <w:bCs/>
          <w:i/>
          <w:iCs/>
          <w:szCs w:val="28"/>
          <w:lang w:val="x-none"/>
        </w:rPr>
        <w:t>Appendix</w:t>
      </w:r>
      <w:r w:rsidRPr="00D757A4">
        <w:rPr>
          <w:rFonts w:ascii="Cambria" w:eastAsia="Times New Roman" w:hAnsi="Cambria" w:cs="Times New Roman"/>
          <w:b/>
          <w:bCs/>
          <w:i/>
          <w:iCs/>
          <w:szCs w:val="28"/>
        </w:rPr>
        <w:t xml:space="preserve"> 5. </w:t>
      </w:r>
      <w:r w:rsidRPr="00D757A4">
        <w:rPr>
          <w:rFonts w:ascii="Cambria" w:eastAsia="Times New Roman" w:hAnsi="Cambria" w:cs="Times New Roman"/>
          <w:b/>
          <w:bCs/>
          <w:i/>
          <w:iCs/>
          <w:szCs w:val="28"/>
          <w:lang w:val="x-none"/>
        </w:rPr>
        <w:t xml:space="preserve"> </w:t>
      </w:r>
      <w:r w:rsidRPr="00D757A4">
        <w:rPr>
          <w:rFonts w:ascii="Cambria" w:eastAsia="Times New Roman" w:hAnsi="Cambria" w:cs="Times New Roman"/>
          <w:b/>
          <w:bCs/>
          <w:i/>
          <w:iCs/>
          <w:szCs w:val="28"/>
        </w:rPr>
        <w:t xml:space="preserve">Table </w:t>
      </w:r>
      <w:r w:rsidRPr="00D757A4">
        <w:rPr>
          <w:rFonts w:ascii="Cambria" w:eastAsia="Times New Roman" w:hAnsi="Cambria" w:cs="Times New Roman"/>
          <w:b/>
          <w:bCs/>
          <w:i/>
          <w:iCs/>
          <w:szCs w:val="28"/>
          <w:lang w:val="x-none"/>
        </w:rPr>
        <w:t xml:space="preserve">42: Duration of Sessions </w:t>
      </w:r>
    </w:p>
    <w:tbl>
      <w:tblPr>
        <w:tblW w:w="9375" w:type="dxa"/>
        <w:tblInd w:w="93" w:type="dxa"/>
        <w:tblLayout w:type="fixed"/>
        <w:tblLook w:val="04A0" w:firstRow="1" w:lastRow="0" w:firstColumn="1" w:lastColumn="0" w:noHBand="0" w:noVBand="1"/>
      </w:tblPr>
      <w:tblGrid>
        <w:gridCol w:w="724"/>
        <w:gridCol w:w="1059"/>
        <w:gridCol w:w="1210"/>
        <w:gridCol w:w="709"/>
        <w:gridCol w:w="1277"/>
        <w:gridCol w:w="1134"/>
        <w:gridCol w:w="1276"/>
        <w:gridCol w:w="709"/>
        <w:gridCol w:w="1277"/>
      </w:tblGrid>
      <w:tr w:rsidR="00D757A4" w:rsidRPr="00D757A4" w14:paraId="5765E6FB" w14:textId="77777777" w:rsidTr="00D757A4">
        <w:trPr>
          <w:trHeight w:val="225"/>
        </w:trPr>
        <w:tc>
          <w:tcPr>
            <w:tcW w:w="724" w:type="dxa"/>
            <w:noWrap/>
            <w:vAlign w:val="bottom"/>
            <w:hideMark/>
          </w:tcPr>
          <w:p w14:paraId="5296A69E"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lang w:val="x-none"/>
              </w:rPr>
            </w:pPr>
          </w:p>
        </w:tc>
        <w:tc>
          <w:tcPr>
            <w:tcW w:w="4253" w:type="dxa"/>
            <w:gridSpan w:val="4"/>
            <w:tcBorders>
              <w:top w:val="single" w:sz="4" w:space="0" w:color="auto"/>
              <w:left w:val="single" w:sz="4" w:space="0" w:color="auto"/>
              <w:bottom w:val="single" w:sz="4" w:space="0" w:color="auto"/>
              <w:right w:val="single" w:sz="4" w:space="0" w:color="auto"/>
            </w:tcBorders>
            <w:noWrap/>
            <w:vAlign w:val="bottom"/>
            <w:hideMark/>
          </w:tcPr>
          <w:p w14:paraId="7882D7EF"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Nurse Self-Report</w:t>
            </w:r>
          </w:p>
        </w:tc>
        <w:tc>
          <w:tcPr>
            <w:tcW w:w="4394" w:type="dxa"/>
            <w:gridSpan w:val="4"/>
            <w:tcBorders>
              <w:top w:val="single" w:sz="4" w:space="0" w:color="auto"/>
              <w:left w:val="nil"/>
              <w:bottom w:val="single" w:sz="4" w:space="0" w:color="auto"/>
              <w:right w:val="single" w:sz="4" w:space="0" w:color="auto"/>
            </w:tcBorders>
            <w:noWrap/>
            <w:vAlign w:val="bottom"/>
            <w:hideMark/>
          </w:tcPr>
          <w:p w14:paraId="4EA2D22D"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Audio Recording</w:t>
            </w:r>
          </w:p>
        </w:tc>
      </w:tr>
      <w:tr w:rsidR="00D757A4" w:rsidRPr="00D757A4" w14:paraId="772821C6" w14:textId="77777777" w:rsidTr="00D757A4">
        <w:trPr>
          <w:trHeight w:val="480"/>
        </w:trPr>
        <w:tc>
          <w:tcPr>
            <w:tcW w:w="724" w:type="dxa"/>
            <w:tcBorders>
              <w:top w:val="single" w:sz="4" w:space="0" w:color="auto"/>
              <w:left w:val="single" w:sz="4" w:space="0" w:color="auto"/>
              <w:bottom w:val="single" w:sz="4" w:space="0" w:color="auto"/>
              <w:right w:val="single" w:sz="4" w:space="0" w:color="auto"/>
            </w:tcBorders>
            <w:vAlign w:val="center"/>
            <w:hideMark/>
          </w:tcPr>
          <w:p w14:paraId="7B5B14D4"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Session</w:t>
            </w:r>
          </w:p>
        </w:tc>
        <w:tc>
          <w:tcPr>
            <w:tcW w:w="1059" w:type="dxa"/>
            <w:tcBorders>
              <w:top w:val="nil"/>
              <w:left w:val="nil"/>
              <w:bottom w:val="single" w:sz="4" w:space="0" w:color="auto"/>
              <w:right w:val="single" w:sz="4" w:space="0" w:color="auto"/>
            </w:tcBorders>
            <w:vAlign w:val="center"/>
            <w:hideMark/>
          </w:tcPr>
          <w:p w14:paraId="703B0D90"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vertAlign w:val="superscript"/>
                <w:lang w:eastAsia="en-GB"/>
              </w:rPr>
            </w:pPr>
            <w:r w:rsidRPr="00D757A4">
              <w:rPr>
                <w:rFonts w:ascii="Calibri" w:eastAsia="Times New Roman" w:hAnsi="Calibri" w:cs="Times New Roman"/>
                <w:b/>
                <w:bCs/>
                <w:sz w:val="16"/>
                <w:szCs w:val="16"/>
                <w:lang w:eastAsia="en-GB"/>
              </w:rPr>
              <w:t>No. of Participants</w:t>
            </w:r>
          </w:p>
        </w:tc>
        <w:tc>
          <w:tcPr>
            <w:tcW w:w="1209" w:type="dxa"/>
            <w:tcBorders>
              <w:top w:val="nil"/>
              <w:left w:val="nil"/>
              <w:bottom w:val="single" w:sz="4" w:space="0" w:color="auto"/>
              <w:right w:val="single" w:sz="4" w:space="0" w:color="auto"/>
            </w:tcBorders>
            <w:vAlign w:val="center"/>
            <w:hideMark/>
          </w:tcPr>
          <w:p w14:paraId="24843397"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Mean Time in mins (S.D.)</w:t>
            </w:r>
          </w:p>
        </w:tc>
        <w:tc>
          <w:tcPr>
            <w:tcW w:w="709" w:type="dxa"/>
            <w:tcBorders>
              <w:top w:val="nil"/>
              <w:left w:val="nil"/>
              <w:bottom w:val="single" w:sz="4" w:space="0" w:color="auto"/>
              <w:right w:val="single" w:sz="4" w:space="0" w:color="auto"/>
            </w:tcBorders>
            <w:vAlign w:val="center"/>
            <w:hideMark/>
          </w:tcPr>
          <w:p w14:paraId="7EBBFF71"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Range</w:t>
            </w:r>
          </w:p>
        </w:tc>
        <w:tc>
          <w:tcPr>
            <w:tcW w:w="1276" w:type="dxa"/>
            <w:tcBorders>
              <w:top w:val="nil"/>
              <w:left w:val="nil"/>
              <w:bottom w:val="single" w:sz="4" w:space="0" w:color="auto"/>
              <w:right w:val="single" w:sz="4" w:space="0" w:color="auto"/>
            </w:tcBorders>
            <w:vAlign w:val="center"/>
            <w:hideMark/>
          </w:tcPr>
          <w:p w14:paraId="0D439F38"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Median Time in mins (IQR)</w:t>
            </w:r>
          </w:p>
        </w:tc>
        <w:tc>
          <w:tcPr>
            <w:tcW w:w="1134" w:type="dxa"/>
            <w:tcBorders>
              <w:top w:val="nil"/>
              <w:left w:val="nil"/>
              <w:bottom w:val="single" w:sz="4" w:space="0" w:color="auto"/>
              <w:right w:val="single" w:sz="4" w:space="0" w:color="auto"/>
            </w:tcBorders>
            <w:vAlign w:val="center"/>
            <w:hideMark/>
          </w:tcPr>
          <w:p w14:paraId="763FE2E9"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No. of      Participants</w:t>
            </w:r>
          </w:p>
        </w:tc>
        <w:tc>
          <w:tcPr>
            <w:tcW w:w="1275" w:type="dxa"/>
            <w:tcBorders>
              <w:top w:val="nil"/>
              <w:left w:val="nil"/>
              <w:bottom w:val="single" w:sz="4" w:space="0" w:color="auto"/>
              <w:right w:val="single" w:sz="4" w:space="0" w:color="auto"/>
            </w:tcBorders>
            <w:vAlign w:val="center"/>
            <w:hideMark/>
          </w:tcPr>
          <w:p w14:paraId="0BF0EDFF"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Mean Time in mins (S.D.)</w:t>
            </w:r>
          </w:p>
        </w:tc>
        <w:tc>
          <w:tcPr>
            <w:tcW w:w="709" w:type="dxa"/>
            <w:tcBorders>
              <w:top w:val="nil"/>
              <w:left w:val="nil"/>
              <w:bottom w:val="single" w:sz="4" w:space="0" w:color="auto"/>
              <w:right w:val="single" w:sz="4" w:space="0" w:color="auto"/>
            </w:tcBorders>
            <w:vAlign w:val="center"/>
            <w:hideMark/>
          </w:tcPr>
          <w:p w14:paraId="34E71219"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Range</w:t>
            </w:r>
          </w:p>
        </w:tc>
        <w:tc>
          <w:tcPr>
            <w:tcW w:w="1276" w:type="dxa"/>
            <w:tcBorders>
              <w:top w:val="nil"/>
              <w:left w:val="nil"/>
              <w:bottom w:val="single" w:sz="4" w:space="0" w:color="auto"/>
              <w:right w:val="single" w:sz="4" w:space="0" w:color="auto"/>
            </w:tcBorders>
            <w:vAlign w:val="center"/>
            <w:hideMark/>
          </w:tcPr>
          <w:p w14:paraId="1FAE2758" w14:textId="77777777" w:rsidR="00D757A4" w:rsidRPr="00D757A4" w:rsidRDefault="00D757A4" w:rsidP="00D757A4">
            <w:pPr>
              <w:spacing w:line="240" w:lineRule="auto"/>
              <w:contextualSpacing w:val="0"/>
              <w:jc w:val="center"/>
              <w:rPr>
                <w:rFonts w:ascii="Calibri" w:eastAsia="Times New Roman" w:hAnsi="Calibri" w:cs="Times New Roman"/>
                <w:b/>
                <w:bCs/>
                <w:sz w:val="16"/>
                <w:szCs w:val="16"/>
                <w:lang w:eastAsia="en-GB"/>
              </w:rPr>
            </w:pPr>
            <w:r w:rsidRPr="00D757A4">
              <w:rPr>
                <w:rFonts w:ascii="Calibri" w:eastAsia="Times New Roman" w:hAnsi="Calibri" w:cs="Times New Roman"/>
                <w:b/>
                <w:bCs/>
                <w:sz w:val="16"/>
                <w:szCs w:val="16"/>
                <w:lang w:eastAsia="en-GB"/>
              </w:rPr>
              <w:t>Median Time in mins (IQR)</w:t>
            </w:r>
            <w:r w:rsidRPr="00D757A4">
              <w:rPr>
                <w:rFonts w:ascii="Calibri" w:eastAsia="Times New Roman" w:hAnsi="Calibri" w:cs="Times New Roman"/>
                <w:b/>
                <w:bCs/>
                <w:sz w:val="16"/>
                <w:szCs w:val="16"/>
                <w:vertAlign w:val="superscript"/>
                <w:lang w:eastAsia="en-GB"/>
              </w:rPr>
              <w:t xml:space="preserve"> </w:t>
            </w:r>
          </w:p>
        </w:tc>
      </w:tr>
      <w:tr w:rsidR="00D757A4" w:rsidRPr="00D757A4" w14:paraId="5537212E" w14:textId="77777777" w:rsidTr="00D757A4">
        <w:trPr>
          <w:trHeight w:val="225"/>
        </w:trPr>
        <w:tc>
          <w:tcPr>
            <w:tcW w:w="724" w:type="dxa"/>
            <w:tcBorders>
              <w:top w:val="nil"/>
              <w:left w:val="single" w:sz="4" w:space="0" w:color="auto"/>
              <w:bottom w:val="single" w:sz="4" w:space="0" w:color="auto"/>
              <w:right w:val="single" w:sz="4" w:space="0" w:color="auto"/>
            </w:tcBorders>
            <w:noWrap/>
            <w:vAlign w:val="bottom"/>
            <w:hideMark/>
          </w:tcPr>
          <w:p w14:paraId="59A49BB8"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1</w:t>
            </w:r>
          </w:p>
        </w:tc>
        <w:tc>
          <w:tcPr>
            <w:tcW w:w="1059" w:type="dxa"/>
            <w:tcBorders>
              <w:top w:val="nil"/>
              <w:left w:val="nil"/>
              <w:bottom w:val="single" w:sz="4" w:space="0" w:color="auto"/>
              <w:right w:val="single" w:sz="4" w:space="0" w:color="auto"/>
            </w:tcBorders>
            <w:noWrap/>
            <w:vAlign w:val="bottom"/>
            <w:hideMark/>
          </w:tcPr>
          <w:p w14:paraId="1AF6C62D"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320</w:t>
            </w:r>
          </w:p>
        </w:tc>
        <w:tc>
          <w:tcPr>
            <w:tcW w:w="1209" w:type="dxa"/>
            <w:tcBorders>
              <w:top w:val="nil"/>
              <w:left w:val="nil"/>
              <w:bottom w:val="single" w:sz="4" w:space="0" w:color="auto"/>
              <w:right w:val="single" w:sz="4" w:space="0" w:color="auto"/>
            </w:tcBorders>
            <w:noWrap/>
            <w:vAlign w:val="bottom"/>
            <w:hideMark/>
          </w:tcPr>
          <w:p w14:paraId="081D6825"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30 (4)</w:t>
            </w:r>
          </w:p>
        </w:tc>
        <w:tc>
          <w:tcPr>
            <w:tcW w:w="709" w:type="dxa"/>
            <w:tcBorders>
              <w:top w:val="nil"/>
              <w:left w:val="nil"/>
              <w:bottom w:val="single" w:sz="4" w:space="0" w:color="auto"/>
              <w:right w:val="single" w:sz="4" w:space="0" w:color="auto"/>
            </w:tcBorders>
            <w:noWrap/>
            <w:vAlign w:val="bottom"/>
            <w:hideMark/>
          </w:tcPr>
          <w:p w14:paraId="6B3104F7"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10-55</w:t>
            </w:r>
          </w:p>
        </w:tc>
        <w:tc>
          <w:tcPr>
            <w:tcW w:w="1276" w:type="dxa"/>
            <w:tcBorders>
              <w:top w:val="nil"/>
              <w:left w:val="nil"/>
              <w:bottom w:val="single" w:sz="4" w:space="0" w:color="auto"/>
              <w:right w:val="single" w:sz="4" w:space="0" w:color="auto"/>
            </w:tcBorders>
            <w:noWrap/>
            <w:vAlign w:val="bottom"/>
            <w:hideMark/>
          </w:tcPr>
          <w:p w14:paraId="52987A68"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25 (20-30)</w:t>
            </w:r>
          </w:p>
        </w:tc>
        <w:tc>
          <w:tcPr>
            <w:tcW w:w="1134" w:type="dxa"/>
            <w:tcBorders>
              <w:top w:val="nil"/>
              <w:left w:val="nil"/>
              <w:bottom w:val="single" w:sz="4" w:space="0" w:color="auto"/>
              <w:right w:val="single" w:sz="4" w:space="0" w:color="auto"/>
            </w:tcBorders>
            <w:noWrap/>
            <w:vAlign w:val="bottom"/>
            <w:hideMark/>
          </w:tcPr>
          <w:p w14:paraId="3E9CB93B"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10</w:t>
            </w:r>
          </w:p>
        </w:tc>
        <w:tc>
          <w:tcPr>
            <w:tcW w:w="1275" w:type="dxa"/>
            <w:tcBorders>
              <w:top w:val="nil"/>
              <w:left w:val="nil"/>
              <w:bottom w:val="single" w:sz="4" w:space="0" w:color="auto"/>
              <w:right w:val="single" w:sz="4" w:space="0" w:color="auto"/>
            </w:tcBorders>
            <w:noWrap/>
            <w:vAlign w:val="bottom"/>
            <w:hideMark/>
          </w:tcPr>
          <w:p w14:paraId="1D7AD0EC"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21 (6)</w:t>
            </w:r>
          </w:p>
        </w:tc>
        <w:tc>
          <w:tcPr>
            <w:tcW w:w="709" w:type="dxa"/>
            <w:tcBorders>
              <w:top w:val="nil"/>
              <w:left w:val="nil"/>
              <w:bottom w:val="single" w:sz="4" w:space="0" w:color="auto"/>
              <w:right w:val="single" w:sz="4" w:space="0" w:color="auto"/>
            </w:tcBorders>
            <w:noWrap/>
            <w:vAlign w:val="bottom"/>
            <w:hideMark/>
          </w:tcPr>
          <w:p w14:paraId="0BADA1F7"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12-29</w:t>
            </w:r>
          </w:p>
        </w:tc>
        <w:tc>
          <w:tcPr>
            <w:tcW w:w="1276" w:type="dxa"/>
            <w:tcBorders>
              <w:top w:val="nil"/>
              <w:left w:val="nil"/>
              <w:bottom w:val="single" w:sz="4" w:space="0" w:color="auto"/>
              <w:right w:val="single" w:sz="4" w:space="0" w:color="auto"/>
            </w:tcBorders>
            <w:noWrap/>
            <w:vAlign w:val="bottom"/>
            <w:hideMark/>
          </w:tcPr>
          <w:p w14:paraId="1F2B2500"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22 (15-26)</w:t>
            </w:r>
          </w:p>
        </w:tc>
      </w:tr>
      <w:tr w:rsidR="00D757A4" w:rsidRPr="00D757A4" w14:paraId="56BF7158" w14:textId="77777777" w:rsidTr="00D757A4">
        <w:trPr>
          <w:trHeight w:val="225"/>
        </w:trPr>
        <w:tc>
          <w:tcPr>
            <w:tcW w:w="724" w:type="dxa"/>
            <w:tcBorders>
              <w:top w:val="nil"/>
              <w:left w:val="single" w:sz="4" w:space="0" w:color="auto"/>
              <w:bottom w:val="single" w:sz="4" w:space="0" w:color="auto"/>
              <w:right w:val="single" w:sz="4" w:space="0" w:color="auto"/>
            </w:tcBorders>
            <w:noWrap/>
            <w:vAlign w:val="bottom"/>
            <w:hideMark/>
          </w:tcPr>
          <w:p w14:paraId="3F00B3AF"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2</w:t>
            </w:r>
          </w:p>
        </w:tc>
        <w:tc>
          <w:tcPr>
            <w:tcW w:w="1059" w:type="dxa"/>
            <w:tcBorders>
              <w:top w:val="nil"/>
              <w:left w:val="nil"/>
              <w:bottom w:val="single" w:sz="4" w:space="0" w:color="auto"/>
              <w:right w:val="single" w:sz="4" w:space="0" w:color="auto"/>
            </w:tcBorders>
            <w:noWrap/>
            <w:vAlign w:val="bottom"/>
            <w:hideMark/>
          </w:tcPr>
          <w:p w14:paraId="18FA0F7A"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211</w:t>
            </w:r>
          </w:p>
        </w:tc>
        <w:tc>
          <w:tcPr>
            <w:tcW w:w="1209" w:type="dxa"/>
            <w:tcBorders>
              <w:top w:val="nil"/>
              <w:left w:val="nil"/>
              <w:bottom w:val="single" w:sz="4" w:space="0" w:color="auto"/>
              <w:right w:val="single" w:sz="4" w:space="0" w:color="auto"/>
            </w:tcBorders>
            <w:noWrap/>
            <w:vAlign w:val="bottom"/>
            <w:hideMark/>
          </w:tcPr>
          <w:p w14:paraId="4C307910"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24 (3)</w:t>
            </w:r>
          </w:p>
        </w:tc>
        <w:tc>
          <w:tcPr>
            <w:tcW w:w="709" w:type="dxa"/>
            <w:tcBorders>
              <w:top w:val="nil"/>
              <w:left w:val="nil"/>
              <w:bottom w:val="single" w:sz="4" w:space="0" w:color="auto"/>
              <w:right w:val="single" w:sz="4" w:space="0" w:color="auto"/>
            </w:tcBorders>
            <w:noWrap/>
            <w:vAlign w:val="bottom"/>
            <w:hideMark/>
          </w:tcPr>
          <w:p w14:paraId="7AA1280F"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7.5-45</w:t>
            </w:r>
          </w:p>
        </w:tc>
        <w:tc>
          <w:tcPr>
            <w:tcW w:w="1276" w:type="dxa"/>
            <w:tcBorders>
              <w:top w:val="nil"/>
              <w:left w:val="nil"/>
              <w:bottom w:val="single" w:sz="4" w:space="0" w:color="auto"/>
              <w:right w:val="single" w:sz="4" w:space="0" w:color="auto"/>
            </w:tcBorders>
            <w:noWrap/>
            <w:vAlign w:val="bottom"/>
            <w:hideMark/>
          </w:tcPr>
          <w:p w14:paraId="138AD212"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20 (15-25)</w:t>
            </w:r>
          </w:p>
        </w:tc>
        <w:tc>
          <w:tcPr>
            <w:tcW w:w="1134" w:type="dxa"/>
            <w:tcBorders>
              <w:top w:val="nil"/>
              <w:left w:val="nil"/>
              <w:bottom w:val="single" w:sz="4" w:space="0" w:color="auto"/>
              <w:right w:val="single" w:sz="4" w:space="0" w:color="auto"/>
            </w:tcBorders>
            <w:noWrap/>
            <w:vAlign w:val="bottom"/>
            <w:hideMark/>
          </w:tcPr>
          <w:p w14:paraId="4FA9B183"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7</w:t>
            </w:r>
          </w:p>
        </w:tc>
        <w:tc>
          <w:tcPr>
            <w:tcW w:w="1275" w:type="dxa"/>
            <w:tcBorders>
              <w:top w:val="nil"/>
              <w:left w:val="nil"/>
              <w:bottom w:val="single" w:sz="4" w:space="0" w:color="auto"/>
              <w:right w:val="single" w:sz="4" w:space="0" w:color="auto"/>
            </w:tcBorders>
            <w:noWrap/>
            <w:vAlign w:val="bottom"/>
            <w:hideMark/>
          </w:tcPr>
          <w:p w14:paraId="3C0BD88A"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21 (7)</w:t>
            </w:r>
          </w:p>
        </w:tc>
        <w:tc>
          <w:tcPr>
            <w:tcW w:w="709" w:type="dxa"/>
            <w:tcBorders>
              <w:top w:val="nil"/>
              <w:left w:val="nil"/>
              <w:bottom w:val="single" w:sz="4" w:space="0" w:color="auto"/>
              <w:right w:val="single" w:sz="4" w:space="0" w:color="auto"/>
            </w:tcBorders>
            <w:noWrap/>
            <w:vAlign w:val="bottom"/>
            <w:hideMark/>
          </w:tcPr>
          <w:p w14:paraId="2D7EF9D4"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10-29</w:t>
            </w:r>
          </w:p>
        </w:tc>
        <w:tc>
          <w:tcPr>
            <w:tcW w:w="1276" w:type="dxa"/>
            <w:tcBorders>
              <w:top w:val="nil"/>
              <w:left w:val="nil"/>
              <w:bottom w:val="single" w:sz="4" w:space="0" w:color="auto"/>
              <w:right w:val="single" w:sz="4" w:space="0" w:color="auto"/>
            </w:tcBorders>
            <w:noWrap/>
            <w:vAlign w:val="bottom"/>
            <w:hideMark/>
          </w:tcPr>
          <w:p w14:paraId="7B430FBB"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23 (17-24)</w:t>
            </w:r>
          </w:p>
        </w:tc>
      </w:tr>
      <w:tr w:rsidR="00D757A4" w:rsidRPr="00D757A4" w14:paraId="59EFD707" w14:textId="77777777" w:rsidTr="00D757A4">
        <w:trPr>
          <w:trHeight w:val="225"/>
        </w:trPr>
        <w:tc>
          <w:tcPr>
            <w:tcW w:w="724" w:type="dxa"/>
            <w:tcBorders>
              <w:top w:val="nil"/>
              <w:left w:val="single" w:sz="4" w:space="0" w:color="auto"/>
              <w:bottom w:val="single" w:sz="4" w:space="0" w:color="auto"/>
              <w:right w:val="single" w:sz="4" w:space="0" w:color="auto"/>
            </w:tcBorders>
            <w:noWrap/>
            <w:vAlign w:val="bottom"/>
            <w:hideMark/>
          </w:tcPr>
          <w:p w14:paraId="096C12EA" w14:textId="77777777" w:rsidR="00D757A4" w:rsidRPr="00D757A4" w:rsidRDefault="00D757A4" w:rsidP="00D757A4">
            <w:pPr>
              <w:spacing w:line="240" w:lineRule="auto"/>
              <w:contextualSpacing w:val="0"/>
              <w:jc w:val="center"/>
              <w:rPr>
                <w:rFonts w:ascii="Calibri" w:eastAsia="Times New Roman" w:hAnsi="Calibri" w:cs="Times New Roman"/>
                <w:b/>
                <w:bCs/>
                <w:color w:val="000000"/>
                <w:sz w:val="16"/>
                <w:szCs w:val="16"/>
                <w:lang w:eastAsia="en-GB"/>
              </w:rPr>
            </w:pPr>
            <w:r w:rsidRPr="00D757A4">
              <w:rPr>
                <w:rFonts w:ascii="Calibri" w:eastAsia="Times New Roman" w:hAnsi="Calibri" w:cs="Times New Roman"/>
                <w:b/>
                <w:bCs/>
                <w:color w:val="000000"/>
                <w:sz w:val="16"/>
                <w:szCs w:val="16"/>
                <w:lang w:eastAsia="en-GB"/>
              </w:rPr>
              <w:t>3</w:t>
            </w:r>
          </w:p>
        </w:tc>
        <w:tc>
          <w:tcPr>
            <w:tcW w:w="1059" w:type="dxa"/>
            <w:tcBorders>
              <w:top w:val="nil"/>
              <w:left w:val="nil"/>
              <w:bottom w:val="single" w:sz="4" w:space="0" w:color="auto"/>
              <w:right w:val="single" w:sz="4" w:space="0" w:color="auto"/>
            </w:tcBorders>
            <w:noWrap/>
            <w:vAlign w:val="bottom"/>
            <w:hideMark/>
          </w:tcPr>
          <w:p w14:paraId="121E5B9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256</w:t>
            </w:r>
          </w:p>
        </w:tc>
        <w:tc>
          <w:tcPr>
            <w:tcW w:w="1209" w:type="dxa"/>
            <w:tcBorders>
              <w:top w:val="nil"/>
              <w:left w:val="nil"/>
              <w:bottom w:val="single" w:sz="4" w:space="0" w:color="auto"/>
              <w:right w:val="single" w:sz="4" w:space="0" w:color="auto"/>
            </w:tcBorders>
            <w:noWrap/>
            <w:vAlign w:val="bottom"/>
            <w:hideMark/>
          </w:tcPr>
          <w:p w14:paraId="31ACC616"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22 (4)</w:t>
            </w:r>
          </w:p>
        </w:tc>
        <w:tc>
          <w:tcPr>
            <w:tcW w:w="709" w:type="dxa"/>
            <w:tcBorders>
              <w:top w:val="nil"/>
              <w:left w:val="nil"/>
              <w:bottom w:val="single" w:sz="4" w:space="0" w:color="auto"/>
              <w:right w:val="single" w:sz="4" w:space="0" w:color="auto"/>
            </w:tcBorders>
            <w:noWrap/>
            <w:vAlign w:val="bottom"/>
            <w:hideMark/>
          </w:tcPr>
          <w:p w14:paraId="4C381B19" w14:textId="77777777" w:rsidR="00D757A4" w:rsidRPr="00D757A4" w:rsidRDefault="00D757A4" w:rsidP="00D757A4">
            <w:pPr>
              <w:spacing w:line="240" w:lineRule="auto"/>
              <w:contextualSpacing w:val="0"/>
              <w:jc w:val="center"/>
              <w:rPr>
                <w:rFonts w:ascii="Calibri" w:eastAsia="Times New Roman" w:hAnsi="Calibri" w:cs="Times New Roman"/>
                <w:color w:val="000000"/>
                <w:sz w:val="16"/>
                <w:szCs w:val="16"/>
                <w:lang w:eastAsia="en-GB"/>
              </w:rPr>
            </w:pPr>
            <w:r w:rsidRPr="00D757A4">
              <w:rPr>
                <w:rFonts w:ascii="Calibri" w:eastAsia="Times New Roman" w:hAnsi="Calibri" w:cs="Times New Roman"/>
                <w:color w:val="000000"/>
                <w:sz w:val="16"/>
                <w:szCs w:val="16"/>
                <w:lang w:eastAsia="en-GB"/>
              </w:rPr>
              <w:t>5-60</w:t>
            </w:r>
          </w:p>
        </w:tc>
        <w:tc>
          <w:tcPr>
            <w:tcW w:w="1276" w:type="dxa"/>
            <w:tcBorders>
              <w:top w:val="nil"/>
              <w:left w:val="nil"/>
              <w:bottom w:val="single" w:sz="4" w:space="0" w:color="auto"/>
              <w:right w:val="single" w:sz="4" w:space="0" w:color="auto"/>
            </w:tcBorders>
            <w:noWrap/>
            <w:vAlign w:val="bottom"/>
            <w:hideMark/>
          </w:tcPr>
          <w:p w14:paraId="1F747782"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20 (15-25)</w:t>
            </w:r>
          </w:p>
        </w:tc>
        <w:tc>
          <w:tcPr>
            <w:tcW w:w="1134" w:type="dxa"/>
            <w:tcBorders>
              <w:top w:val="nil"/>
              <w:left w:val="nil"/>
              <w:bottom w:val="single" w:sz="4" w:space="0" w:color="auto"/>
              <w:right w:val="single" w:sz="4" w:space="0" w:color="auto"/>
            </w:tcBorders>
            <w:noWrap/>
            <w:vAlign w:val="bottom"/>
            <w:hideMark/>
          </w:tcPr>
          <w:p w14:paraId="52197F81"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5</w:t>
            </w:r>
          </w:p>
        </w:tc>
        <w:tc>
          <w:tcPr>
            <w:tcW w:w="1275" w:type="dxa"/>
            <w:tcBorders>
              <w:top w:val="nil"/>
              <w:left w:val="nil"/>
              <w:bottom w:val="single" w:sz="4" w:space="0" w:color="auto"/>
              <w:right w:val="single" w:sz="4" w:space="0" w:color="auto"/>
            </w:tcBorders>
            <w:noWrap/>
            <w:vAlign w:val="bottom"/>
            <w:hideMark/>
          </w:tcPr>
          <w:p w14:paraId="373D6A6E"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14 (5)</w:t>
            </w:r>
          </w:p>
        </w:tc>
        <w:tc>
          <w:tcPr>
            <w:tcW w:w="709" w:type="dxa"/>
            <w:tcBorders>
              <w:top w:val="nil"/>
              <w:left w:val="nil"/>
              <w:bottom w:val="single" w:sz="4" w:space="0" w:color="auto"/>
              <w:right w:val="single" w:sz="4" w:space="0" w:color="auto"/>
            </w:tcBorders>
            <w:noWrap/>
            <w:vAlign w:val="bottom"/>
            <w:hideMark/>
          </w:tcPr>
          <w:p w14:paraId="4A28CD62"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9-21</w:t>
            </w:r>
          </w:p>
        </w:tc>
        <w:tc>
          <w:tcPr>
            <w:tcW w:w="1276" w:type="dxa"/>
            <w:tcBorders>
              <w:top w:val="nil"/>
              <w:left w:val="nil"/>
              <w:bottom w:val="single" w:sz="4" w:space="0" w:color="auto"/>
              <w:right w:val="single" w:sz="4" w:space="0" w:color="auto"/>
            </w:tcBorders>
            <w:noWrap/>
            <w:vAlign w:val="bottom"/>
            <w:hideMark/>
          </w:tcPr>
          <w:p w14:paraId="1A5C1720" w14:textId="77777777" w:rsidR="00D757A4" w:rsidRPr="00D757A4" w:rsidRDefault="00D757A4" w:rsidP="00D757A4">
            <w:pPr>
              <w:spacing w:line="240" w:lineRule="auto"/>
              <w:contextualSpacing w:val="0"/>
              <w:jc w:val="center"/>
              <w:rPr>
                <w:rFonts w:ascii="Calibri" w:eastAsia="Times New Roman" w:hAnsi="Calibri" w:cs="Times New Roman"/>
                <w:sz w:val="16"/>
                <w:szCs w:val="16"/>
                <w:lang w:eastAsia="en-GB"/>
              </w:rPr>
            </w:pPr>
            <w:r w:rsidRPr="00D757A4">
              <w:rPr>
                <w:rFonts w:ascii="Calibri" w:eastAsia="Times New Roman" w:hAnsi="Calibri" w:cs="Times New Roman"/>
                <w:sz w:val="16"/>
                <w:szCs w:val="16"/>
                <w:lang w:eastAsia="en-GB"/>
              </w:rPr>
              <w:t>12 (10-16)</w:t>
            </w:r>
          </w:p>
        </w:tc>
      </w:tr>
    </w:tbl>
    <w:p w14:paraId="61190E6B" w14:textId="77777777" w:rsidR="00D757A4" w:rsidRPr="00D757A4" w:rsidRDefault="00D757A4" w:rsidP="00D757A4">
      <w:pPr>
        <w:spacing w:line="240" w:lineRule="auto"/>
        <w:contextualSpacing w:val="0"/>
        <w:jc w:val="left"/>
        <w:rPr>
          <w:rFonts w:ascii="Calibri" w:eastAsia="Calibri" w:hAnsi="Calibri" w:cs="Times New Roman"/>
          <w:sz w:val="16"/>
          <w:szCs w:val="16"/>
        </w:rPr>
      </w:pPr>
    </w:p>
    <w:p w14:paraId="194B07C6"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58 participants attended as 29 couples, their consultation times have been halved for comparison with individual consultation times</w:t>
      </w:r>
    </w:p>
    <w:p w14:paraId="6E75F5CB" w14:textId="77777777" w:rsidR="00D757A4" w:rsidRPr="00D757A4" w:rsidRDefault="00D757A4" w:rsidP="00D757A4">
      <w:pPr>
        <w:spacing w:line="240" w:lineRule="auto"/>
        <w:contextualSpacing w:val="0"/>
        <w:jc w:val="left"/>
        <w:rPr>
          <w:rFonts w:ascii="Calibri" w:eastAsia="Calibri" w:hAnsi="Calibri" w:cs="Times New Roman"/>
          <w:sz w:val="16"/>
          <w:szCs w:val="16"/>
        </w:rPr>
      </w:pPr>
      <w:r w:rsidRPr="00D757A4">
        <w:rPr>
          <w:rFonts w:ascii="Calibri" w:eastAsia="Calibri" w:hAnsi="Calibri" w:cs="Times New Roman"/>
          <w:sz w:val="16"/>
          <w:szCs w:val="16"/>
        </w:rPr>
        <w:t>6 participants attended as 3 couples (all session 1), their consultation times have been halved for comparison with individual consultation times. Their consultation durations were 27, 44 and 57 minutes (mean 43 minutes)</w:t>
      </w:r>
    </w:p>
    <w:p w14:paraId="3E6355CC"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1906" w:h="16838"/>
          <w:pgMar w:top="1440" w:right="1440" w:bottom="1440" w:left="1440" w:header="708" w:footer="708" w:gutter="0"/>
          <w:cols w:space="720"/>
        </w:sectPr>
      </w:pPr>
    </w:p>
    <w:p w14:paraId="03DF4011"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Times New Roman" w:hAnsi="Cambria" w:cs="Times New Roman"/>
          <w:b/>
          <w:bCs/>
          <w:i/>
          <w:iCs/>
          <w:szCs w:val="28"/>
        </w:rPr>
      </w:pPr>
      <w:r w:rsidRPr="00D757A4">
        <w:rPr>
          <w:rFonts w:ascii="Cambria" w:eastAsia="Times New Roman" w:hAnsi="Cambria" w:cs="Times New Roman"/>
          <w:b/>
          <w:bCs/>
          <w:i/>
          <w:iCs/>
          <w:szCs w:val="28"/>
          <w:lang w:val="x-none"/>
        </w:rPr>
        <w:t>Appendix 5: Nurse and patient alliance questionnaires</w:t>
      </w:r>
    </w:p>
    <w:p w14:paraId="26A96E32"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r w:rsidRPr="00D757A4">
        <w:rPr>
          <w:rFonts w:ascii="Times New Roman" w:eastAsia="Times New Roman" w:hAnsi="Times New Roman" w:cs="Times New Roman"/>
          <w:b/>
          <w:noProof/>
          <w:sz w:val="36"/>
          <w:szCs w:val="24"/>
          <w:lang w:eastAsia="en-GB"/>
        </w:rPr>
        <w:drawing>
          <wp:inline distT="0" distB="0" distL="0" distR="0" wp14:anchorId="190CC77A" wp14:editId="1A4D4F6A">
            <wp:extent cx="1635760" cy="386080"/>
            <wp:effectExtent l="0" t="0" r="2540" b="0"/>
            <wp:docPr id="23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760" cy="386080"/>
                    </a:xfrm>
                    <a:prstGeom prst="rect">
                      <a:avLst/>
                    </a:prstGeom>
                    <a:noFill/>
                    <a:ln>
                      <a:noFill/>
                    </a:ln>
                  </pic:spPr>
                </pic:pic>
              </a:graphicData>
            </a:graphic>
          </wp:inline>
        </w:drawing>
      </w:r>
      <w:r w:rsidRPr="00D757A4">
        <w:rPr>
          <w:rFonts w:ascii="Calibri" w:eastAsia="Times New Roman" w:hAnsi="Calibri" w:cs="Calibri"/>
          <w:b/>
          <w:sz w:val="24"/>
          <w:szCs w:val="24"/>
          <w:lang w:val="en-US"/>
        </w:rPr>
        <w:t xml:space="preserve">Consultation Experience – Patient Form      </w:t>
      </w:r>
      <w:r w:rsidRPr="00D757A4">
        <w:rPr>
          <w:rFonts w:ascii="Calibri" w:eastAsia="Times New Roman" w:hAnsi="Calibri" w:cs="Calibri"/>
          <w:sz w:val="24"/>
          <w:szCs w:val="24"/>
          <w:lang w:val="en-US"/>
        </w:rPr>
        <w:t>Patient no…………………..</w:t>
      </w:r>
    </w:p>
    <w:p w14:paraId="4CF53979" w14:textId="77777777" w:rsidR="00D757A4" w:rsidRPr="00D757A4" w:rsidRDefault="00D757A4" w:rsidP="00D757A4">
      <w:pPr>
        <w:spacing w:line="240" w:lineRule="auto"/>
        <w:contextualSpacing w:val="0"/>
        <w:rPr>
          <w:rFonts w:ascii="Calibri" w:eastAsia="Times New Roman" w:hAnsi="Calibri" w:cs="Calibri"/>
          <w:lang w:val="en-US"/>
        </w:rPr>
      </w:pPr>
      <w:r w:rsidRPr="00D757A4">
        <w:rPr>
          <w:rFonts w:ascii="Calibri" w:eastAsia="Times New Roman" w:hAnsi="Calibri" w:cs="Calibri"/>
          <w:b/>
          <w:sz w:val="24"/>
          <w:szCs w:val="24"/>
          <w:lang w:val="en-US"/>
        </w:rPr>
        <w:t xml:space="preserve"> </w:t>
      </w:r>
      <w:r w:rsidRPr="00D757A4">
        <w:rPr>
          <w:rFonts w:ascii="Calibri" w:eastAsia="Times New Roman" w:hAnsi="Calibri" w:cs="Calibri"/>
          <w:b/>
          <w:lang w:val="en-US"/>
        </w:rPr>
        <w:t>Instructions:</w:t>
      </w:r>
      <w:r w:rsidRPr="00D757A4">
        <w:rPr>
          <w:rFonts w:ascii="Calibri" w:eastAsia="Times New Roman" w:hAnsi="Calibri" w:cs="Calibri"/>
          <w:lang w:val="en-US"/>
        </w:rPr>
        <w:t xml:space="preserve"> </w:t>
      </w:r>
      <w:r w:rsidRPr="00D757A4">
        <w:rPr>
          <w:rFonts w:ascii="Calibri" w:eastAsia="Times New Roman" w:hAnsi="Calibri" w:cs="Calibri"/>
          <w:lang w:val="en-US"/>
        </w:rPr>
        <w:tab/>
        <w:t xml:space="preserve">Here are some statements about your Physical Activity Consultations with the nurse. </w:t>
      </w:r>
    </w:p>
    <w:p w14:paraId="76AAB178" w14:textId="77777777" w:rsidR="00D757A4" w:rsidRPr="00D757A4" w:rsidRDefault="00D757A4" w:rsidP="00D757A4">
      <w:pPr>
        <w:spacing w:line="240" w:lineRule="auto"/>
        <w:ind w:left="720" w:firstLine="720"/>
        <w:contextualSpacing w:val="0"/>
        <w:jc w:val="left"/>
        <w:rPr>
          <w:rFonts w:ascii="Calibri" w:eastAsia="Times New Roman" w:hAnsi="Calibri" w:cs="Calibri"/>
          <w:u w:val="single"/>
          <w:lang w:val="en-US"/>
        </w:rPr>
      </w:pPr>
      <w:r w:rsidRPr="00D757A4">
        <w:rPr>
          <w:rFonts w:ascii="Calibri" w:eastAsia="Times New Roman" w:hAnsi="Calibri" w:cs="Calibri"/>
          <w:lang w:val="en-US"/>
        </w:rPr>
        <w:t xml:space="preserve">For each statement, please </w:t>
      </w:r>
      <w:r w:rsidRPr="00D757A4">
        <w:rPr>
          <w:rFonts w:ascii="Calibri" w:eastAsia="Times New Roman" w:hAnsi="Calibri" w:cs="Calibri"/>
          <w:u w:val="single"/>
          <w:lang w:val="en-US"/>
        </w:rPr>
        <w:t>circle the number that matches your own experience.</w:t>
      </w:r>
    </w:p>
    <w:p w14:paraId="0D67329F" w14:textId="77777777" w:rsidR="00D757A4" w:rsidRPr="00D757A4" w:rsidRDefault="00D757A4" w:rsidP="00D757A4">
      <w:pPr>
        <w:spacing w:line="240" w:lineRule="auto"/>
        <w:ind w:left="720" w:firstLine="720"/>
        <w:contextualSpacing w:val="0"/>
        <w:jc w:val="left"/>
        <w:rPr>
          <w:rFonts w:ascii="Calibri" w:eastAsia="Times New Roman" w:hAnsi="Calibri" w:cs="Calibri"/>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325"/>
        <w:gridCol w:w="1327"/>
        <w:gridCol w:w="1325"/>
        <w:gridCol w:w="1297"/>
        <w:gridCol w:w="1323"/>
      </w:tblGrid>
      <w:tr w:rsidR="00D757A4" w:rsidRPr="00D757A4" w14:paraId="15D4E90F" w14:textId="77777777" w:rsidTr="00D757A4">
        <w:tc>
          <w:tcPr>
            <w:tcW w:w="3888" w:type="dxa"/>
            <w:tcBorders>
              <w:top w:val="single" w:sz="4" w:space="0" w:color="auto"/>
              <w:left w:val="single" w:sz="4" w:space="0" w:color="auto"/>
              <w:bottom w:val="single" w:sz="4" w:space="0" w:color="auto"/>
              <w:right w:val="single" w:sz="4" w:space="0" w:color="auto"/>
            </w:tcBorders>
          </w:tcPr>
          <w:p w14:paraId="4B0DB223"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c>
        <w:tc>
          <w:tcPr>
            <w:tcW w:w="1373" w:type="dxa"/>
            <w:tcBorders>
              <w:top w:val="single" w:sz="4" w:space="0" w:color="auto"/>
              <w:left w:val="single" w:sz="4" w:space="0" w:color="auto"/>
              <w:bottom w:val="single" w:sz="4" w:space="0" w:color="auto"/>
              <w:right w:val="single" w:sz="4" w:space="0" w:color="auto"/>
            </w:tcBorders>
            <w:vAlign w:val="bottom"/>
            <w:hideMark/>
          </w:tcPr>
          <w:p w14:paraId="6777C147"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783EB574"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18C41C3A"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Neither agree nor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367BA4ED"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Agree</w:t>
            </w:r>
          </w:p>
        </w:tc>
        <w:tc>
          <w:tcPr>
            <w:tcW w:w="1374" w:type="dxa"/>
            <w:tcBorders>
              <w:top w:val="single" w:sz="4" w:space="0" w:color="auto"/>
              <w:left w:val="single" w:sz="4" w:space="0" w:color="auto"/>
              <w:bottom w:val="single" w:sz="4" w:space="0" w:color="auto"/>
              <w:right w:val="single" w:sz="4" w:space="0" w:color="auto"/>
            </w:tcBorders>
            <w:vAlign w:val="bottom"/>
            <w:hideMark/>
          </w:tcPr>
          <w:p w14:paraId="4072F95B"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w:t>
            </w:r>
            <w:r w:rsidRPr="00D757A4">
              <w:rPr>
                <w:rFonts w:ascii="Calibri" w:eastAsia="Times New Roman" w:hAnsi="Calibri" w:cs="Calibri"/>
                <w:lang w:val="en-US"/>
              </w:rPr>
              <w:br/>
              <w:t>agree</w:t>
            </w:r>
          </w:p>
        </w:tc>
      </w:tr>
      <w:tr w:rsidR="00D757A4" w:rsidRPr="00D757A4" w14:paraId="0AD44A5A"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23FDA57D"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 My physical activity nurse and I worked together on setting goals that were important to 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4C2795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3B6AD2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21E0FE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655F7F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16F57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0F43D156"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D3509EF"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2. The difficulties that prevented me from increasing my physical activity were too great to overcome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6CAC1E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B7CCD7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DE2802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55B4E2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D317C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D62D657"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37C291F5"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sz w:val="24"/>
                <w:szCs w:val="24"/>
                <w:lang w:val="en-US"/>
              </w:rPr>
              <w:t xml:space="preserve">3. </w:t>
            </w:r>
            <w:r w:rsidRPr="00D757A4">
              <w:rPr>
                <w:rFonts w:ascii="Calibri" w:eastAsia="Times New Roman" w:hAnsi="Calibri" w:cs="Calibri"/>
                <w:lang w:val="en-US"/>
              </w:rPr>
              <w:t>I felt heard, understood and respected by my physical activity nurse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E6622F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F57679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2D14B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780B82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0266E5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22C3CB8F"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3C5BB4C"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4. In our meetings together, we discussed everything I wanted to discuss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3AF177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F242DA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9F888C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EA43926"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D312E2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B4AEC34"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C64F46E"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5. I understand how to make lasting changes in my activity levels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80204B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07CAC4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9E96BD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ADC023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54D8DE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3F515196"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345473B0"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6. The approach taken by my physical activity nurse suited 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6E6F6E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59A350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F17A8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5F75CB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DACF57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FC264D9"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2DB3B74B"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 xml:space="preserve">7. </w:t>
            </w:r>
            <w:r w:rsidRPr="00D757A4">
              <w:rPr>
                <w:rFonts w:ascii="Calibri" w:eastAsia="Times New Roman" w:hAnsi="Calibri" w:cs="Calibri"/>
              </w:rPr>
              <w:t>I feel able to keep up the physical activity changes I have already made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28B7CE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C42AC4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4D76F1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7CD9CA6"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5FF573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104C1DD1"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FA3C0B0"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 xml:space="preserve">8. I feel confident now that I can continue to make positive changes in physical activity without the nurse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823CA2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00DEB3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10582A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B725386"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FB3C7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3F1AF8DD"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53209A50"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9. I feel confident about overcoming obstacles to increasing my activity levels in future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4CCE28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31B2B5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45B4BDB"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79C57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398FC7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3C6B921B"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8CA0BA2"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10. The pedometer I used in the PACE-UP study was helpful to 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A2CF50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9C2048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335C00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015DEA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20CB43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01EF1C52"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5D0D8A7"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11. The diary I used in the PACE-UP study was helpful to me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381423AF"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bottom"/>
            <w:hideMark/>
          </w:tcPr>
          <w:p w14:paraId="77A9C012"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2</w:t>
            </w:r>
          </w:p>
        </w:tc>
        <w:tc>
          <w:tcPr>
            <w:tcW w:w="1373" w:type="dxa"/>
            <w:tcBorders>
              <w:top w:val="single" w:sz="4" w:space="0" w:color="auto"/>
              <w:left w:val="single" w:sz="4" w:space="0" w:color="auto"/>
              <w:bottom w:val="single" w:sz="4" w:space="0" w:color="auto"/>
              <w:right w:val="single" w:sz="4" w:space="0" w:color="auto"/>
            </w:tcBorders>
            <w:vAlign w:val="bottom"/>
            <w:hideMark/>
          </w:tcPr>
          <w:p w14:paraId="463A6807"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bottom"/>
            <w:hideMark/>
          </w:tcPr>
          <w:p w14:paraId="49B5A730"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bottom"/>
            <w:hideMark/>
          </w:tcPr>
          <w:p w14:paraId="58DBC3B0"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258A4352" w14:textId="77777777" w:rsidTr="00D757A4">
        <w:tc>
          <w:tcPr>
            <w:tcW w:w="3888" w:type="dxa"/>
            <w:tcBorders>
              <w:top w:val="single" w:sz="4" w:space="0" w:color="auto"/>
              <w:left w:val="single" w:sz="4" w:space="0" w:color="auto"/>
              <w:bottom w:val="single" w:sz="4" w:space="0" w:color="auto"/>
              <w:right w:val="single" w:sz="4" w:space="0" w:color="auto"/>
            </w:tcBorders>
          </w:tcPr>
          <w:p w14:paraId="4D1E200C"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p>
        </w:tc>
        <w:tc>
          <w:tcPr>
            <w:tcW w:w="1373" w:type="dxa"/>
            <w:tcBorders>
              <w:top w:val="single" w:sz="4" w:space="0" w:color="auto"/>
              <w:left w:val="single" w:sz="4" w:space="0" w:color="auto"/>
              <w:bottom w:val="single" w:sz="4" w:space="0" w:color="auto"/>
              <w:right w:val="single" w:sz="4" w:space="0" w:color="auto"/>
            </w:tcBorders>
            <w:vAlign w:val="bottom"/>
            <w:hideMark/>
          </w:tcPr>
          <w:p w14:paraId="17C0574A"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Far</w:t>
            </w:r>
            <w:r w:rsidRPr="00D757A4">
              <w:rPr>
                <w:rFonts w:ascii="Calibri" w:eastAsia="Times New Roman" w:hAnsi="Calibri" w:cs="Calibri"/>
                <w:lang w:val="en-US"/>
              </w:rPr>
              <w:br/>
              <w:t>too many</w:t>
            </w:r>
          </w:p>
        </w:tc>
        <w:tc>
          <w:tcPr>
            <w:tcW w:w="1373" w:type="dxa"/>
            <w:tcBorders>
              <w:top w:val="single" w:sz="4" w:space="0" w:color="auto"/>
              <w:left w:val="single" w:sz="4" w:space="0" w:color="auto"/>
              <w:bottom w:val="single" w:sz="4" w:space="0" w:color="auto"/>
              <w:right w:val="single" w:sz="4" w:space="0" w:color="auto"/>
            </w:tcBorders>
            <w:vAlign w:val="bottom"/>
            <w:hideMark/>
          </w:tcPr>
          <w:p w14:paraId="48E15DB7"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Too many</w:t>
            </w:r>
          </w:p>
        </w:tc>
        <w:tc>
          <w:tcPr>
            <w:tcW w:w="1373" w:type="dxa"/>
            <w:tcBorders>
              <w:top w:val="single" w:sz="4" w:space="0" w:color="auto"/>
              <w:left w:val="single" w:sz="4" w:space="0" w:color="auto"/>
              <w:bottom w:val="single" w:sz="4" w:space="0" w:color="auto"/>
              <w:right w:val="single" w:sz="4" w:space="0" w:color="auto"/>
            </w:tcBorders>
            <w:vAlign w:val="bottom"/>
            <w:hideMark/>
          </w:tcPr>
          <w:p w14:paraId="08D5194A"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Just right</w:t>
            </w:r>
          </w:p>
        </w:tc>
        <w:tc>
          <w:tcPr>
            <w:tcW w:w="1373" w:type="dxa"/>
            <w:tcBorders>
              <w:top w:val="single" w:sz="4" w:space="0" w:color="auto"/>
              <w:left w:val="single" w:sz="4" w:space="0" w:color="auto"/>
              <w:bottom w:val="single" w:sz="4" w:space="0" w:color="auto"/>
              <w:right w:val="single" w:sz="4" w:space="0" w:color="auto"/>
            </w:tcBorders>
            <w:vAlign w:val="bottom"/>
            <w:hideMark/>
          </w:tcPr>
          <w:p w14:paraId="7237DD42"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Too few</w:t>
            </w:r>
          </w:p>
        </w:tc>
        <w:tc>
          <w:tcPr>
            <w:tcW w:w="1374" w:type="dxa"/>
            <w:tcBorders>
              <w:top w:val="single" w:sz="4" w:space="0" w:color="auto"/>
              <w:left w:val="single" w:sz="4" w:space="0" w:color="auto"/>
              <w:bottom w:val="single" w:sz="4" w:space="0" w:color="auto"/>
              <w:right w:val="single" w:sz="4" w:space="0" w:color="auto"/>
            </w:tcBorders>
            <w:vAlign w:val="bottom"/>
            <w:hideMark/>
          </w:tcPr>
          <w:p w14:paraId="643021B7"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Far</w:t>
            </w:r>
            <w:r w:rsidRPr="00D757A4">
              <w:rPr>
                <w:rFonts w:ascii="Calibri" w:eastAsia="Times New Roman" w:hAnsi="Calibri" w:cs="Calibri"/>
                <w:lang w:val="en-US"/>
              </w:rPr>
              <w:br/>
              <w:t>too few</w:t>
            </w:r>
          </w:p>
        </w:tc>
      </w:tr>
      <w:tr w:rsidR="00D757A4" w:rsidRPr="00D757A4" w14:paraId="52546B06"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4457276"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12. The number of appointments with the physical activity nurse was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744F24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B0E9C3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A8B42A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B887FF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EA31B1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bl>
    <w:p w14:paraId="0B9A9B47"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45439AF4"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sz w:val="24"/>
          <w:szCs w:val="24"/>
          <w:lang w:val="en-US"/>
        </w:rPr>
        <w:t>Any other comments?</w:t>
      </w:r>
    </w:p>
    <w:p w14:paraId="4D9C6A44"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sectPr w:rsidR="00D757A4" w:rsidRPr="00D757A4">
          <w:pgSz w:w="11906" w:h="16838"/>
          <w:pgMar w:top="284" w:right="991" w:bottom="568" w:left="709" w:header="708" w:footer="708" w:gutter="0"/>
          <w:cols w:space="720"/>
        </w:sectPr>
      </w:pPr>
    </w:p>
    <w:p w14:paraId="04A59490"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5F411454" w14:textId="77777777" w:rsidR="00D757A4" w:rsidRPr="00D757A4" w:rsidRDefault="00D757A4" w:rsidP="00D757A4">
      <w:pPr>
        <w:spacing w:line="240" w:lineRule="auto"/>
        <w:contextualSpacing w:val="0"/>
        <w:jc w:val="left"/>
        <w:rPr>
          <w:rFonts w:ascii="Calibri" w:eastAsia="Times New Roman" w:hAnsi="Calibri" w:cs="Calibri"/>
          <w:sz w:val="24"/>
          <w:szCs w:val="24"/>
          <w:lang w:val="fr-FR"/>
        </w:rPr>
      </w:pPr>
      <w:r w:rsidRPr="00D757A4">
        <w:rPr>
          <w:rFonts w:ascii="Times New Roman" w:eastAsia="Times New Roman" w:hAnsi="Times New Roman" w:cs="Times New Roman"/>
          <w:b/>
          <w:noProof/>
          <w:sz w:val="36"/>
          <w:szCs w:val="24"/>
          <w:lang w:eastAsia="en-GB"/>
        </w:rPr>
        <w:drawing>
          <wp:inline distT="0" distB="0" distL="0" distR="0" wp14:anchorId="22EC62E9" wp14:editId="619B5078">
            <wp:extent cx="1635760" cy="386080"/>
            <wp:effectExtent l="0" t="0" r="2540" b="0"/>
            <wp:docPr id="23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760" cy="386080"/>
                    </a:xfrm>
                    <a:prstGeom prst="rect">
                      <a:avLst/>
                    </a:prstGeom>
                    <a:noFill/>
                    <a:ln>
                      <a:noFill/>
                    </a:ln>
                  </pic:spPr>
                </pic:pic>
              </a:graphicData>
            </a:graphic>
          </wp:inline>
        </w:drawing>
      </w:r>
      <w:r w:rsidRPr="00D757A4">
        <w:rPr>
          <w:rFonts w:ascii="Calibri" w:eastAsia="Times New Roman" w:hAnsi="Calibri" w:cs="Calibri"/>
          <w:b/>
          <w:sz w:val="24"/>
          <w:szCs w:val="24"/>
          <w:lang w:val="fr-FR"/>
        </w:rPr>
        <w:t xml:space="preserve">Consultation Experience – Nurse Questionnaire         </w:t>
      </w:r>
      <w:r w:rsidRPr="00D757A4">
        <w:rPr>
          <w:rFonts w:ascii="Calibri" w:eastAsia="Times New Roman" w:hAnsi="Calibri" w:cs="Calibri"/>
          <w:b/>
          <w:sz w:val="24"/>
          <w:szCs w:val="24"/>
          <w:lang w:val="fr-FR"/>
        </w:rPr>
        <w:tab/>
        <w:t xml:space="preserve">   </w:t>
      </w:r>
      <w:r w:rsidRPr="00D757A4">
        <w:rPr>
          <w:rFonts w:ascii="Calibri" w:eastAsia="Times New Roman" w:hAnsi="Calibri" w:cs="Calibri"/>
          <w:sz w:val="24"/>
          <w:szCs w:val="24"/>
          <w:lang w:val="fr-FR"/>
        </w:rPr>
        <w:t>Patient no……………</w:t>
      </w:r>
    </w:p>
    <w:p w14:paraId="5EB5C74F" w14:textId="77777777" w:rsidR="00D757A4" w:rsidRPr="00D757A4" w:rsidRDefault="00D757A4" w:rsidP="00D757A4">
      <w:pPr>
        <w:spacing w:line="240" w:lineRule="auto"/>
        <w:contextualSpacing w:val="0"/>
        <w:jc w:val="left"/>
        <w:rPr>
          <w:rFonts w:ascii="Calibri" w:eastAsia="Times New Roman" w:hAnsi="Calibri" w:cs="Calibri"/>
          <w:sz w:val="24"/>
          <w:szCs w:val="24"/>
          <w:lang w:val="fr-FR"/>
        </w:rPr>
      </w:pPr>
    </w:p>
    <w:p w14:paraId="7EAC1802" w14:textId="77777777" w:rsidR="00D757A4" w:rsidRPr="00D757A4" w:rsidRDefault="00D757A4" w:rsidP="00D757A4">
      <w:pPr>
        <w:spacing w:line="240" w:lineRule="auto"/>
        <w:contextualSpacing w:val="0"/>
        <w:jc w:val="left"/>
        <w:rPr>
          <w:rFonts w:ascii="Calibri" w:eastAsia="Times New Roman" w:hAnsi="Calibri" w:cs="Calibri"/>
          <w:lang w:val="en-US"/>
        </w:rPr>
      </w:pPr>
      <w:r w:rsidRPr="00D757A4">
        <w:rPr>
          <w:rFonts w:ascii="Calibri" w:eastAsia="Times New Roman" w:hAnsi="Calibri" w:cs="Calibri"/>
          <w:b/>
          <w:lang w:val="en-US"/>
        </w:rPr>
        <w:t>Instructions:</w:t>
      </w:r>
      <w:r w:rsidRPr="00D757A4">
        <w:rPr>
          <w:rFonts w:ascii="Calibri" w:eastAsia="Times New Roman" w:hAnsi="Calibri" w:cs="Calibri"/>
          <w:lang w:val="en-US"/>
        </w:rPr>
        <w:t xml:space="preserve"> </w:t>
      </w:r>
      <w:r w:rsidRPr="00D757A4">
        <w:rPr>
          <w:rFonts w:ascii="Calibri" w:eastAsia="Times New Roman" w:hAnsi="Calibri" w:cs="Calibri"/>
          <w:lang w:val="en-US"/>
        </w:rPr>
        <w:tab/>
        <w:t xml:space="preserve">For each of the following statements, please </w:t>
      </w:r>
      <w:r w:rsidRPr="00D757A4">
        <w:rPr>
          <w:rFonts w:ascii="Calibri" w:eastAsia="Times New Roman" w:hAnsi="Calibri" w:cs="Calibri"/>
          <w:u w:val="single"/>
          <w:lang w:val="en-US"/>
        </w:rPr>
        <w:t xml:space="preserve">circle the number that matches your own experience </w:t>
      </w:r>
      <w:r w:rsidRPr="00D757A4">
        <w:rPr>
          <w:rFonts w:ascii="Calibri" w:eastAsia="Times New Roman" w:hAnsi="Calibri" w:cs="Calibri"/>
          <w:lang w:val="en-US"/>
        </w:rPr>
        <w:t>of meetings with the patient</w:t>
      </w:r>
    </w:p>
    <w:p w14:paraId="2B21FDAA" w14:textId="77777777" w:rsidR="00D757A4" w:rsidRPr="00D757A4" w:rsidRDefault="00D757A4" w:rsidP="00D757A4">
      <w:pPr>
        <w:spacing w:line="240" w:lineRule="auto"/>
        <w:ind w:left="720" w:firstLine="720"/>
        <w:contextualSpacing w:val="0"/>
        <w:jc w:val="left"/>
        <w:rPr>
          <w:rFonts w:ascii="Calibri" w:eastAsia="Times New Roman" w:hAnsi="Calibri" w:cs="Calibri"/>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325"/>
        <w:gridCol w:w="1327"/>
        <w:gridCol w:w="1325"/>
        <w:gridCol w:w="1297"/>
        <w:gridCol w:w="1323"/>
      </w:tblGrid>
      <w:tr w:rsidR="00D757A4" w:rsidRPr="00D757A4" w14:paraId="7D7BE190" w14:textId="77777777" w:rsidTr="00D757A4">
        <w:tc>
          <w:tcPr>
            <w:tcW w:w="3888" w:type="dxa"/>
            <w:tcBorders>
              <w:top w:val="single" w:sz="4" w:space="0" w:color="auto"/>
              <w:left w:val="single" w:sz="4" w:space="0" w:color="auto"/>
              <w:bottom w:val="single" w:sz="4" w:space="0" w:color="auto"/>
              <w:right w:val="single" w:sz="4" w:space="0" w:color="auto"/>
            </w:tcBorders>
          </w:tcPr>
          <w:p w14:paraId="520D1CD4"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c>
        <w:tc>
          <w:tcPr>
            <w:tcW w:w="1373" w:type="dxa"/>
            <w:tcBorders>
              <w:top w:val="single" w:sz="4" w:space="0" w:color="auto"/>
              <w:left w:val="single" w:sz="4" w:space="0" w:color="auto"/>
              <w:bottom w:val="single" w:sz="4" w:space="0" w:color="auto"/>
              <w:right w:val="single" w:sz="4" w:space="0" w:color="auto"/>
            </w:tcBorders>
            <w:vAlign w:val="bottom"/>
            <w:hideMark/>
          </w:tcPr>
          <w:p w14:paraId="5C17C216"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167DB45D"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6F7D1C9D"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Neither agree nor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2DBFA228"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Agree</w:t>
            </w:r>
          </w:p>
        </w:tc>
        <w:tc>
          <w:tcPr>
            <w:tcW w:w="1374" w:type="dxa"/>
            <w:tcBorders>
              <w:top w:val="single" w:sz="4" w:space="0" w:color="auto"/>
              <w:left w:val="single" w:sz="4" w:space="0" w:color="auto"/>
              <w:bottom w:val="single" w:sz="4" w:space="0" w:color="auto"/>
              <w:right w:val="single" w:sz="4" w:space="0" w:color="auto"/>
            </w:tcBorders>
            <w:vAlign w:val="bottom"/>
            <w:hideMark/>
          </w:tcPr>
          <w:p w14:paraId="2BBC9A65"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w:t>
            </w:r>
            <w:r w:rsidRPr="00D757A4">
              <w:rPr>
                <w:rFonts w:ascii="Calibri" w:eastAsia="Times New Roman" w:hAnsi="Calibri" w:cs="Calibri"/>
                <w:lang w:val="en-US"/>
              </w:rPr>
              <w:br/>
              <w:t>agree</w:t>
            </w:r>
          </w:p>
        </w:tc>
      </w:tr>
      <w:tr w:rsidR="00D757A4" w:rsidRPr="00D757A4" w14:paraId="7E851DC5"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14895F74"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 The patient and I worked together on setting goals that were important to the patient</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1FAEA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B7BD10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80FA2C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AE4C24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FED02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0F6FF1C7"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53D3FD16"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2. The difficulties that prevented the patient from increasing their physical activity were too great to overcome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6A10BD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B4FD83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126E77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B65B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ACA56C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00E71031"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549B1ED5"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 xml:space="preserve">3. The patient felt heard, understood and respected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FAAC6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4B552F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B3BF21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C3570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1EDF54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5E09D7F"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3B64DD26"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4. In our meetings together, the patient discussed everything they wanted to discuss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784E13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FC1855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E259D4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40F362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9D916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7C9A42B4"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7506F2FD"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5. The patient understands how to make lasting changes in activity levels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6A4DCA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DB1DF8B"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BD9880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345292B"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F495DA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28B8F663"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4FDE355"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6. The approach to making change suited the patient</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B071C1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ACE04B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C96955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7EC672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33D10C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DB5F262"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5AD0FCDE"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7. The patient</w:t>
            </w:r>
            <w:r w:rsidRPr="00D757A4">
              <w:rPr>
                <w:rFonts w:ascii="Calibri" w:eastAsia="Times New Roman" w:hAnsi="Calibri" w:cs="Calibri"/>
              </w:rPr>
              <w:t xml:space="preserve"> feels able to keep up the physical activity changes they have already made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E81C6B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3B1FE53"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E76A2C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85054A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CCBB39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4B5F0889"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782098D4"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8. The patient feels confident to continue to make positive changes in physical activity on their own</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593E75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61EC4D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572CDA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047DC6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FDE39D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26D5574B"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17D75886"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9. The patient feels confident about overcoming obstacles to increasing activity levels in future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B6BBD9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F55D49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AC9E40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E3C957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53FACC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54DA056D"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6182A6D8"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10. The pedometer used in the PACE-UP study was helpful to the patient</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C479B0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214928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A46E7B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D333B2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172314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187243FF"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B0F181D"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11. The diary used in the PACE-UP trial was helpful to the patient</w:t>
            </w:r>
          </w:p>
        </w:tc>
        <w:tc>
          <w:tcPr>
            <w:tcW w:w="1373" w:type="dxa"/>
            <w:tcBorders>
              <w:top w:val="single" w:sz="4" w:space="0" w:color="auto"/>
              <w:left w:val="single" w:sz="4" w:space="0" w:color="auto"/>
              <w:bottom w:val="single" w:sz="4" w:space="0" w:color="auto"/>
              <w:right w:val="single" w:sz="4" w:space="0" w:color="auto"/>
            </w:tcBorders>
            <w:vAlign w:val="bottom"/>
            <w:hideMark/>
          </w:tcPr>
          <w:p w14:paraId="1D1CF17F"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bottom"/>
            <w:hideMark/>
          </w:tcPr>
          <w:p w14:paraId="7A694A42"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2</w:t>
            </w:r>
          </w:p>
        </w:tc>
        <w:tc>
          <w:tcPr>
            <w:tcW w:w="1373" w:type="dxa"/>
            <w:tcBorders>
              <w:top w:val="single" w:sz="4" w:space="0" w:color="auto"/>
              <w:left w:val="single" w:sz="4" w:space="0" w:color="auto"/>
              <w:bottom w:val="single" w:sz="4" w:space="0" w:color="auto"/>
              <w:right w:val="single" w:sz="4" w:space="0" w:color="auto"/>
            </w:tcBorders>
            <w:vAlign w:val="bottom"/>
            <w:hideMark/>
          </w:tcPr>
          <w:p w14:paraId="3452BDDD"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bottom"/>
            <w:hideMark/>
          </w:tcPr>
          <w:p w14:paraId="654A92BC"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bottom"/>
            <w:hideMark/>
          </w:tcPr>
          <w:p w14:paraId="78EC3320"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6DD5662D" w14:textId="77777777" w:rsidTr="00D757A4">
        <w:tc>
          <w:tcPr>
            <w:tcW w:w="3888" w:type="dxa"/>
            <w:tcBorders>
              <w:top w:val="single" w:sz="4" w:space="0" w:color="auto"/>
              <w:left w:val="single" w:sz="4" w:space="0" w:color="auto"/>
              <w:bottom w:val="single" w:sz="4" w:space="0" w:color="auto"/>
              <w:right w:val="single" w:sz="4" w:space="0" w:color="auto"/>
            </w:tcBorders>
          </w:tcPr>
          <w:p w14:paraId="72A73A5E"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p>
        </w:tc>
        <w:tc>
          <w:tcPr>
            <w:tcW w:w="1373" w:type="dxa"/>
            <w:tcBorders>
              <w:top w:val="single" w:sz="4" w:space="0" w:color="auto"/>
              <w:left w:val="single" w:sz="4" w:space="0" w:color="auto"/>
              <w:bottom w:val="single" w:sz="4" w:space="0" w:color="auto"/>
              <w:right w:val="single" w:sz="4" w:space="0" w:color="auto"/>
            </w:tcBorders>
            <w:vAlign w:val="bottom"/>
            <w:hideMark/>
          </w:tcPr>
          <w:p w14:paraId="147712D9"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Far</w:t>
            </w:r>
            <w:r w:rsidRPr="00D757A4">
              <w:rPr>
                <w:rFonts w:ascii="Calibri" w:eastAsia="Times New Roman" w:hAnsi="Calibri" w:cs="Calibri"/>
                <w:lang w:val="en-US"/>
              </w:rPr>
              <w:br/>
              <w:t>too many</w:t>
            </w:r>
          </w:p>
        </w:tc>
        <w:tc>
          <w:tcPr>
            <w:tcW w:w="1373" w:type="dxa"/>
            <w:tcBorders>
              <w:top w:val="single" w:sz="4" w:space="0" w:color="auto"/>
              <w:left w:val="single" w:sz="4" w:space="0" w:color="auto"/>
              <w:bottom w:val="single" w:sz="4" w:space="0" w:color="auto"/>
              <w:right w:val="single" w:sz="4" w:space="0" w:color="auto"/>
            </w:tcBorders>
            <w:vAlign w:val="bottom"/>
            <w:hideMark/>
          </w:tcPr>
          <w:p w14:paraId="371ADB7C"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Too many</w:t>
            </w:r>
          </w:p>
        </w:tc>
        <w:tc>
          <w:tcPr>
            <w:tcW w:w="1373" w:type="dxa"/>
            <w:tcBorders>
              <w:top w:val="single" w:sz="4" w:space="0" w:color="auto"/>
              <w:left w:val="single" w:sz="4" w:space="0" w:color="auto"/>
              <w:bottom w:val="single" w:sz="4" w:space="0" w:color="auto"/>
              <w:right w:val="single" w:sz="4" w:space="0" w:color="auto"/>
            </w:tcBorders>
            <w:vAlign w:val="bottom"/>
            <w:hideMark/>
          </w:tcPr>
          <w:p w14:paraId="1C62F6EC"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Just right</w:t>
            </w:r>
          </w:p>
        </w:tc>
        <w:tc>
          <w:tcPr>
            <w:tcW w:w="1373" w:type="dxa"/>
            <w:tcBorders>
              <w:top w:val="single" w:sz="4" w:space="0" w:color="auto"/>
              <w:left w:val="single" w:sz="4" w:space="0" w:color="auto"/>
              <w:bottom w:val="single" w:sz="4" w:space="0" w:color="auto"/>
              <w:right w:val="single" w:sz="4" w:space="0" w:color="auto"/>
            </w:tcBorders>
            <w:vAlign w:val="bottom"/>
            <w:hideMark/>
          </w:tcPr>
          <w:p w14:paraId="1BA76B2B"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Too few</w:t>
            </w:r>
          </w:p>
        </w:tc>
        <w:tc>
          <w:tcPr>
            <w:tcW w:w="1374" w:type="dxa"/>
            <w:tcBorders>
              <w:top w:val="single" w:sz="4" w:space="0" w:color="auto"/>
              <w:left w:val="single" w:sz="4" w:space="0" w:color="auto"/>
              <w:bottom w:val="single" w:sz="4" w:space="0" w:color="auto"/>
              <w:right w:val="single" w:sz="4" w:space="0" w:color="auto"/>
            </w:tcBorders>
            <w:vAlign w:val="bottom"/>
            <w:hideMark/>
          </w:tcPr>
          <w:p w14:paraId="00C70347"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Far</w:t>
            </w:r>
            <w:r w:rsidRPr="00D757A4">
              <w:rPr>
                <w:rFonts w:ascii="Calibri" w:eastAsia="Times New Roman" w:hAnsi="Calibri" w:cs="Calibri"/>
                <w:lang w:val="en-US"/>
              </w:rPr>
              <w:br/>
              <w:t>too few</w:t>
            </w:r>
          </w:p>
        </w:tc>
      </w:tr>
      <w:tr w:rsidR="00D757A4" w:rsidRPr="00D757A4" w14:paraId="3A2739DB"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2EBDACB5"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12. The number of appointments with the physical activity nurse was</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D977166"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E6212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891EF5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197BC4A"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1F3B0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bl>
    <w:p w14:paraId="0DE34BA5"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63D9BE8C"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sz w:val="24"/>
          <w:szCs w:val="24"/>
          <w:lang w:val="en-US"/>
        </w:rPr>
        <w:t>Any other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D757A4" w:rsidRPr="00D757A4" w14:paraId="4854B65A" w14:textId="77777777" w:rsidTr="00D757A4">
        <w:tc>
          <w:tcPr>
            <w:tcW w:w="10754" w:type="dxa"/>
            <w:tcBorders>
              <w:top w:val="single" w:sz="4" w:space="0" w:color="auto"/>
              <w:left w:val="single" w:sz="4" w:space="0" w:color="auto"/>
              <w:bottom w:val="single" w:sz="4" w:space="0" w:color="auto"/>
              <w:right w:val="single" w:sz="4" w:space="0" w:color="auto"/>
            </w:tcBorders>
          </w:tcPr>
          <w:p w14:paraId="336FF73F"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696D056C"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167602C3"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c>
      </w:tr>
    </w:tbl>
    <w:p w14:paraId="74E4676B"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79607412" w14:textId="77777777" w:rsidR="00D757A4" w:rsidRPr="00D757A4" w:rsidRDefault="00D757A4" w:rsidP="00D757A4">
      <w:pPr>
        <w:spacing w:line="240" w:lineRule="auto"/>
        <w:contextualSpacing w:val="0"/>
        <w:jc w:val="left"/>
        <w:rPr>
          <w:rFonts w:ascii="Calibri" w:eastAsia="Times New Roman" w:hAnsi="Calibri" w:cs="Calibri"/>
          <w:b/>
          <w:sz w:val="24"/>
          <w:szCs w:val="24"/>
        </w:rPr>
      </w:pPr>
      <w:r w:rsidRPr="00D757A4">
        <w:rPr>
          <w:rFonts w:ascii="Times New Roman" w:eastAsia="Times New Roman" w:hAnsi="Times New Roman" w:cs="Times New Roman"/>
          <w:b/>
          <w:noProof/>
          <w:sz w:val="36"/>
          <w:szCs w:val="24"/>
          <w:lang w:eastAsia="en-GB"/>
        </w:rPr>
        <w:drawing>
          <wp:inline distT="0" distB="0" distL="0" distR="0" wp14:anchorId="1E6B04E8" wp14:editId="0AA7EEAF">
            <wp:extent cx="1635760" cy="386080"/>
            <wp:effectExtent l="0" t="0" r="2540" b="0"/>
            <wp:docPr id="23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5760" cy="386080"/>
                    </a:xfrm>
                    <a:prstGeom prst="rect">
                      <a:avLst/>
                    </a:prstGeom>
                    <a:noFill/>
                    <a:ln>
                      <a:noFill/>
                    </a:ln>
                  </pic:spPr>
                </pic:pic>
              </a:graphicData>
            </a:graphic>
          </wp:inline>
        </w:drawing>
      </w:r>
      <w:r w:rsidRPr="00D757A4">
        <w:rPr>
          <w:rFonts w:ascii="Calibri" w:eastAsia="Times New Roman" w:hAnsi="Calibri" w:cs="Calibri"/>
          <w:b/>
          <w:sz w:val="24"/>
          <w:szCs w:val="24"/>
        </w:rPr>
        <w:t xml:space="preserve">Consultation Experience – Nurse Questionnaire Extra Questions for </w:t>
      </w:r>
      <w:r w:rsidRPr="00D757A4">
        <w:rPr>
          <w:rFonts w:ascii="Calibri" w:eastAsia="Times New Roman" w:hAnsi="Calibri" w:cs="Calibri"/>
          <w:b/>
          <w:color w:val="00B050"/>
          <w:sz w:val="32"/>
          <w:szCs w:val="32"/>
        </w:rPr>
        <w:t xml:space="preserve">Couples </w:t>
      </w:r>
      <w:r w:rsidRPr="00D757A4">
        <w:rPr>
          <w:rFonts w:ascii="Calibri" w:eastAsia="Times New Roman" w:hAnsi="Calibri" w:cs="Calibri"/>
          <w:b/>
          <w:sz w:val="24"/>
          <w:szCs w:val="24"/>
        </w:rPr>
        <w:tab/>
        <w:t xml:space="preserve">             </w:t>
      </w:r>
    </w:p>
    <w:p w14:paraId="0451CEA7" w14:textId="77777777" w:rsidR="00D757A4" w:rsidRPr="00D757A4" w:rsidRDefault="00D757A4" w:rsidP="00D757A4">
      <w:pPr>
        <w:spacing w:line="240" w:lineRule="auto"/>
        <w:ind w:left="5760"/>
        <w:contextualSpacing w:val="0"/>
        <w:jc w:val="left"/>
        <w:rPr>
          <w:rFonts w:ascii="Calibri" w:eastAsia="Times New Roman" w:hAnsi="Calibri" w:cs="Calibri"/>
          <w:sz w:val="24"/>
          <w:szCs w:val="24"/>
        </w:rPr>
      </w:pPr>
      <w:r w:rsidRPr="00D757A4">
        <w:rPr>
          <w:rFonts w:ascii="Calibri" w:eastAsia="Times New Roman" w:hAnsi="Calibri" w:cs="Calibri"/>
          <w:sz w:val="24"/>
          <w:szCs w:val="24"/>
        </w:rPr>
        <w:t xml:space="preserve">Patient no……………   and   Patient no……………  </w:t>
      </w:r>
    </w:p>
    <w:p w14:paraId="517196BD" w14:textId="77777777" w:rsidR="00D757A4" w:rsidRPr="00D757A4" w:rsidRDefault="00D757A4" w:rsidP="00D757A4">
      <w:pPr>
        <w:spacing w:line="240" w:lineRule="auto"/>
        <w:contextualSpacing w:val="0"/>
        <w:jc w:val="left"/>
        <w:rPr>
          <w:rFonts w:ascii="Calibri" w:eastAsia="Times New Roman" w:hAnsi="Calibri" w:cs="Calibri"/>
          <w:sz w:val="24"/>
          <w:szCs w:val="24"/>
        </w:rPr>
      </w:pPr>
    </w:p>
    <w:p w14:paraId="0DB0A1BC" w14:textId="77777777" w:rsidR="00D757A4" w:rsidRPr="00D757A4" w:rsidRDefault="00D757A4" w:rsidP="00D757A4">
      <w:pPr>
        <w:spacing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How many sessions did they attend together?     ………… sessions</w:t>
      </w:r>
    </w:p>
    <w:p w14:paraId="4C39714D" w14:textId="77777777" w:rsidR="00D757A4" w:rsidRPr="00D757A4" w:rsidRDefault="00D757A4" w:rsidP="00D757A4">
      <w:pPr>
        <w:spacing w:line="240" w:lineRule="auto"/>
        <w:contextualSpacing w:val="0"/>
        <w:jc w:val="left"/>
        <w:rPr>
          <w:rFonts w:ascii="Calibri" w:eastAsia="Times New Roman" w:hAnsi="Calibri" w:cs="Calibri"/>
          <w:b/>
          <w:lang w:val="en-US"/>
        </w:rPr>
      </w:pPr>
    </w:p>
    <w:p w14:paraId="52BC862A" w14:textId="77777777" w:rsidR="00D757A4" w:rsidRPr="00D757A4" w:rsidRDefault="00D757A4" w:rsidP="00D757A4">
      <w:pPr>
        <w:spacing w:line="240" w:lineRule="auto"/>
        <w:contextualSpacing w:val="0"/>
        <w:jc w:val="left"/>
        <w:rPr>
          <w:rFonts w:ascii="Calibri" w:eastAsia="Times New Roman" w:hAnsi="Calibri" w:cs="Calibri"/>
          <w:lang w:val="en-US"/>
        </w:rPr>
      </w:pPr>
      <w:r w:rsidRPr="00D757A4">
        <w:rPr>
          <w:rFonts w:ascii="Calibri" w:eastAsia="Times New Roman" w:hAnsi="Calibri" w:cs="Calibri"/>
          <w:b/>
          <w:lang w:val="en-US"/>
        </w:rPr>
        <w:t>Instructions:</w:t>
      </w:r>
      <w:r w:rsidRPr="00D757A4">
        <w:rPr>
          <w:rFonts w:ascii="Calibri" w:eastAsia="Times New Roman" w:hAnsi="Calibri" w:cs="Calibri"/>
          <w:lang w:val="en-US"/>
        </w:rPr>
        <w:t xml:space="preserve"> For each of the following statements, please </w:t>
      </w:r>
      <w:r w:rsidRPr="00D757A4">
        <w:rPr>
          <w:rFonts w:ascii="Calibri" w:eastAsia="Times New Roman" w:hAnsi="Calibri" w:cs="Calibri"/>
          <w:u w:val="single"/>
          <w:lang w:val="en-US"/>
        </w:rPr>
        <w:t xml:space="preserve">circle the number that matches your own experience </w:t>
      </w:r>
      <w:r w:rsidRPr="00D757A4">
        <w:rPr>
          <w:rFonts w:ascii="Calibri" w:eastAsia="Times New Roman" w:hAnsi="Calibri" w:cs="Calibri"/>
          <w:lang w:val="en-US"/>
        </w:rPr>
        <w:t>of meetings with the couple</w:t>
      </w:r>
    </w:p>
    <w:p w14:paraId="2573E861" w14:textId="77777777" w:rsidR="00D757A4" w:rsidRPr="00D757A4" w:rsidRDefault="00D757A4" w:rsidP="00D757A4">
      <w:pPr>
        <w:spacing w:line="240" w:lineRule="auto"/>
        <w:ind w:left="720" w:firstLine="720"/>
        <w:contextualSpacing w:val="0"/>
        <w:jc w:val="left"/>
        <w:rPr>
          <w:rFonts w:ascii="Calibri" w:eastAsia="Times New Roman" w:hAnsi="Calibri" w:cs="Calibri"/>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0"/>
        <w:gridCol w:w="1326"/>
        <w:gridCol w:w="1329"/>
        <w:gridCol w:w="1326"/>
        <w:gridCol w:w="1300"/>
        <w:gridCol w:w="1325"/>
      </w:tblGrid>
      <w:tr w:rsidR="00D757A4" w:rsidRPr="00D757A4" w14:paraId="7D7ECB5B" w14:textId="77777777" w:rsidTr="00D757A4">
        <w:tc>
          <w:tcPr>
            <w:tcW w:w="3888" w:type="dxa"/>
            <w:tcBorders>
              <w:top w:val="single" w:sz="4" w:space="0" w:color="auto"/>
              <w:left w:val="single" w:sz="4" w:space="0" w:color="auto"/>
              <w:bottom w:val="single" w:sz="4" w:space="0" w:color="auto"/>
              <w:right w:val="single" w:sz="4" w:space="0" w:color="auto"/>
            </w:tcBorders>
          </w:tcPr>
          <w:p w14:paraId="6AA69306"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c>
        <w:tc>
          <w:tcPr>
            <w:tcW w:w="1373" w:type="dxa"/>
            <w:tcBorders>
              <w:top w:val="single" w:sz="4" w:space="0" w:color="auto"/>
              <w:left w:val="single" w:sz="4" w:space="0" w:color="auto"/>
              <w:bottom w:val="single" w:sz="4" w:space="0" w:color="auto"/>
              <w:right w:val="single" w:sz="4" w:space="0" w:color="auto"/>
            </w:tcBorders>
            <w:vAlign w:val="bottom"/>
            <w:hideMark/>
          </w:tcPr>
          <w:p w14:paraId="13633974"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609FDCAC"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6FE1A1E6"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Neither agree nor disagree</w:t>
            </w:r>
          </w:p>
        </w:tc>
        <w:tc>
          <w:tcPr>
            <w:tcW w:w="1373" w:type="dxa"/>
            <w:tcBorders>
              <w:top w:val="single" w:sz="4" w:space="0" w:color="auto"/>
              <w:left w:val="single" w:sz="4" w:space="0" w:color="auto"/>
              <w:bottom w:val="single" w:sz="4" w:space="0" w:color="auto"/>
              <w:right w:val="single" w:sz="4" w:space="0" w:color="auto"/>
            </w:tcBorders>
            <w:vAlign w:val="bottom"/>
            <w:hideMark/>
          </w:tcPr>
          <w:p w14:paraId="3E0CF894"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Agree</w:t>
            </w:r>
          </w:p>
        </w:tc>
        <w:tc>
          <w:tcPr>
            <w:tcW w:w="1374" w:type="dxa"/>
            <w:tcBorders>
              <w:top w:val="single" w:sz="4" w:space="0" w:color="auto"/>
              <w:left w:val="single" w:sz="4" w:space="0" w:color="auto"/>
              <w:bottom w:val="single" w:sz="4" w:space="0" w:color="auto"/>
              <w:right w:val="single" w:sz="4" w:space="0" w:color="auto"/>
            </w:tcBorders>
            <w:vAlign w:val="bottom"/>
            <w:hideMark/>
          </w:tcPr>
          <w:p w14:paraId="12A921B5" w14:textId="77777777" w:rsidR="00D757A4" w:rsidRPr="00D757A4" w:rsidRDefault="00D757A4" w:rsidP="00D757A4">
            <w:pPr>
              <w:spacing w:before="80" w:after="80"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Strongly</w:t>
            </w:r>
            <w:r w:rsidRPr="00D757A4">
              <w:rPr>
                <w:rFonts w:ascii="Calibri" w:eastAsia="Times New Roman" w:hAnsi="Calibri" w:cs="Calibri"/>
                <w:lang w:val="en-US"/>
              </w:rPr>
              <w:br/>
              <w:t>agree</w:t>
            </w:r>
          </w:p>
        </w:tc>
      </w:tr>
      <w:tr w:rsidR="00D757A4" w:rsidRPr="00D757A4" w14:paraId="799A1B6B"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044C6184"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Seeing them together was helpful for them both</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145B76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A98E77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6F3C6C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11D6E6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120278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1E231484"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281AD7ED" w14:textId="77777777" w:rsidR="00D757A4" w:rsidRPr="00D757A4" w:rsidRDefault="00D757A4" w:rsidP="00D757A4">
            <w:pPr>
              <w:spacing w:before="80" w:after="80"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lang w:val="en-US"/>
              </w:rPr>
              <w:t>Seeing them together made the consultation more difficult for 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8DA62E9"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1146E1"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AD9157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518FCA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A2444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787898D9"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2D6DDED"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Seeing them together helped with their motivation</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80C9BF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6C969BE"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7EA6B47"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72240B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81854C4"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7081155A"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458CBF22"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Seeing them together made it more difficult for them to set individual targets if they needed to</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38D506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F5212C0"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AA62458"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2CD2095"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267BB16"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r w:rsidR="00D757A4" w:rsidRPr="00D757A4" w14:paraId="4748B23D" w14:textId="77777777" w:rsidTr="00D757A4">
        <w:tc>
          <w:tcPr>
            <w:tcW w:w="3888" w:type="dxa"/>
            <w:tcBorders>
              <w:top w:val="single" w:sz="4" w:space="0" w:color="auto"/>
              <w:left w:val="single" w:sz="4" w:space="0" w:color="auto"/>
              <w:bottom w:val="single" w:sz="4" w:space="0" w:color="auto"/>
              <w:right w:val="single" w:sz="4" w:space="0" w:color="auto"/>
            </w:tcBorders>
            <w:hideMark/>
          </w:tcPr>
          <w:p w14:paraId="231D2026" w14:textId="77777777" w:rsidR="00D757A4" w:rsidRPr="00D757A4" w:rsidRDefault="00D757A4" w:rsidP="00D757A4">
            <w:pPr>
              <w:spacing w:before="80" w:after="80" w:line="240" w:lineRule="auto"/>
              <w:contextualSpacing w:val="0"/>
              <w:jc w:val="left"/>
              <w:rPr>
                <w:rFonts w:ascii="Calibri" w:eastAsia="Times New Roman" w:hAnsi="Calibri" w:cs="Calibri"/>
                <w:lang w:val="en-US"/>
              </w:rPr>
            </w:pPr>
            <w:r w:rsidRPr="00D757A4">
              <w:rPr>
                <w:rFonts w:ascii="Calibri" w:eastAsia="Times New Roman" w:hAnsi="Calibri" w:cs="Calibri"/>
                <w:lang w:val="en-US"/>
              </w:rPr>
              <w:t>Seeing them together was an efficient use of time</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F670E6C"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1</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FA11D0D"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 xml:space="preserve"> 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2E45112"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3</w:t>
            </w:r>
          </w:p>
        </w:tc>
        <w:tc>
          <w:tcPr>
            <w:tcW w:w="1373" w:type="dxa"/>
            <w:tcBorders>
              <w:top w:val="single" w:sz="4" w:space="0" w:color="auto"/>
              <w:left w:val="single" w:sz="4" w:space="0" w:color="auto"/>
              <w:bottom w:val="single" w:sz="4" w:space="0" w:color="auto"/>
              <w:right w:val="single" w:sz="4" w:space="0" w:color="auto"/>
            </w:tcBorders>
            <w:vAlign w:val="center"/>
            <w:hideMark/>
          </w:tcPr>
          <w:p w14:paraId="0C06CEB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C36397F" w14:textId="77777777" w:rsidR="00D757A4" w:rsidRPr="00D757A4" w:rsidRDefault="00D757A4" w:rsidP="00D757A4">
            <w:pPr>
              <w:spacing w:line="240" w:lineRule="auto"/>
              <w:contextualSpacing w:val="0"/>
              <w:jc w:val="center"/>
              <w:rPr>
                <w:rFonts w:ascii="Calibri" w:eastAsia="Times New Roman" w:hAnsi="Calibri" w:cs="Calibri"/>
                <w:lang w:val="en-US"/>
              </w:rPr>
            </w:pPr>
            <w:r w:rsidRPr="00D757A4">
              <w:rPr>
                <w:rFonts w:ascii="Calibri" w:eastAsia="Times New Roman" w:hAnsi="Calibri" w:cs="Calibri"/>
                <w:lang w:val="en-US"/>
              </w:rPr>
              <w:t>5</w:t>
            </w:r>
          </w:p>
        </w:tc>
      </w:tr>
    </w:tbl>
    <w:p w14:paraId="4AEABB7B"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2A27380C"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3D9E0072"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sz w:val="24"/>
          <w:szCs w:val="24"/>
          <w:lang w:val="en-US"/>
        </w:rPr>
        <w:t>Any other comments about seeing them together as a couple?</w:t>
      </w:r>
    </w:p>
    <w:p w14:paraId="7183F851"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D757A4" w:rsidRPr="00D757A4" w14:paraId="1180505E" w14:textId="77777777" w:rsidTr="00D757A4">
        <w:tc>
          <w:tcPr>
            <w:tcW w:w="10754" w:type="dxa"/>
            <w:tcBorders>
              <w:top w:val="single" w:sz="4" w:space="0" w:color="auto"/>
              <w:left w:val="single" w:sz="4" w:space="0" w:color="auto"/>
              <w:bottom w:val="single" w:sz="4" w:space="0" w:color="auto"/>
              <w:right w:val="single" w:sz="4" w:space="0" w:color="auto"/>
            </w:tcBorders>
          </w:tcPr>
          <w:p w14:paraId="6EDA32A2"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43D570C1"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6E537859"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133CDF2D"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214A8A1B"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43A0EF99"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1014867E"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7E78554E" w14:textId="77777777" w:rsidR="00D757A4" w:rsidRPr="00D757A4" w:rsidRDefault="00D757A4" w:rsidP="00D757A4">
            <w:pPr>
              <w:tabs>
                <w:tab w:val="left" w:pos="2460"/>
              </w:tabs>
              <w:spacing w:line="240" w:lineRule="auto"/>
              <w:contextualSpacing w:val="0"/>
              <w:jc w:val="left"/>
              <w:rPr>
                <w:rFonts w:ascii="Calibri" w:eastAsia="Times New Roman" w:hAnsi="Calibri" w:cs="Calibri"/>
                <w:sz w:val="24"/>
                <w:szCs w:val="24"/>
                <w:lang w:val="en-US"/>
              </w:rPr>
            </w:pPr>
            <w:r w:rsidRPr="00D757A4">
              <w:rPr>
                <w:rFonts w:ascii="Calibri" w:eastAsia="Times New Roman" w:hAnsi="Calibri" w:cs="Calibri"/>
                <w:sz w:val="24"/>
                <w:szCs w:val="24"/>
                <w:lang w:val="en-US"/>
              </w:rPr>
              <w:tab/>
            </w:r>
          </w:p>
          <w:p w14:paraId="696D80C1"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28F149DA"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4BAAEC96"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77431FC3"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652683E8"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119F5618"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28B67F08"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7C34251A"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7780566B"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tc>
      </w:tr>
    </w:tbl>
    <w:p w14:paraId="0297E59E" w14:textId="77777777" w:rsidR="00D757A4" w:rsidRPr="00D757A4" w:rsidRDefault="00D757A4" w:rsidP="00D757A4">
      <w:pPr>
        <w:spacing w:line="240" w:lineRule="auto"/>
        <w:contextualSpacing w:val="0"/>
        <w:jc w:val="left"/>
        <w:rPr>
          <w:rFonts w:ascii="Calibri" w:eastAsia="Times New Roman" w:hAnsi="Calibri" w:cs="Calibri"/>
          <w:sz w:val="24"/>
          <w:szCs w:val="24"/>
          <w:lang w:val="en-US"/>
        </w:rPr>
      </w:pPr>
    </w:p>
    <w:p w14:paraId="18508C1C" w14:textId="77777777" w:rsidR="00D757A4" w:rsidRPr="00D757A4" w:rsidRDefault="00D757A4" w:rsidP="00D757A4">
      <w:pPr>
        <w:spacing w:after="200" w:line="276" w:lineRule="auto"/>
        <w:contextualSpacing w:val="0"/>
        <w:jc w:val="left"/>
        <w:rPr>
          <w:rFonts w:ascii="Calibri" w:eastAsia="Calibri" w:hAnsi="Calibri" w:cs="Times New Roman"/>
        </w:rPr>
      </w:pPr>
    </w:p>
    <w:p w14:paraId="651BBA01" w14:textId="77777777" w:rsidR="00D757A4" w:rsidRPr="00D757A4" w:rsidRDefault="00D757A4" w:rsidP="00D757A4">
      <w:pPr>
        <w:spacing w:after="200" w:line="276" w:lineRule="auto"/>
        <w:contextualSpacing w:val="0"/>
        <w:jc w:val="left"/>
        <w:rPr>
          <w:rFonts w:ascii="Calibri" w:eastAsia="Calibri" w:hAnsi="Calibri" w:cs="Times New Roman"/>
        </w:rPr>
      </w:pPr>
    </w:p>
    <w:p w14:paraId="73BBB32B"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1906" w:h="16838"/>
          <w:pgMar w:top="284" w:right="991" w:bottom="568" w:left="709" w:header="708" w:footer="708" w:gutter="0"/>
          <w:cols w:space="720"/>
        </w:sectPr>
      </w:pPr>
    </w:p>
    <w:p w14:paraId="02D56DAA" w14:textId="77777777" w:rsidR="00D757A4" w:rsidRPr="00D757A4" w:rsidRDefault="00D757A4" w:rsidP="00D757A4">
      <w:pPr>
        <w:spacing w:line="252" w:lineRule="auto"/>
        <w:contextualSpacing w:val="0"/>
        <w:jc w:val="left"/>
        <w:rPr>
          <w:rFonts w:ascii="Calibri" w:eastAsia="Calibri" w:hAnsi="Calibri" w:cs="Times New Roman"/>
          <w:b/>
          <w:sz w:val="36"/>
        </w:rPr>
      </w:pPr>
    </w:p>
    <w:p w14:paraId="50DCBBBE" w14:textId="77777777" w:rsidR="00D757A4" w:rsidRPr="00D757A4" w:rsidRDefault="00D757A4" w:rsidP="009C131B">
      <w:pPr>
        <w:keepNext/>
        <w:numPr>
          <w:ilvl w:val="0"/>
          <w:numId w:val="47"/>
        </w:numPr>
        <w:spacing w:before="240" w:after="60" w:line="276" w:lineRule="auto"/>
        <w:contextualSpacing w:val="0"/>
        <w:jc w:val="left"/>
        <w:outlineLvl w:val="1"/>
        <w:rPr>
          <w:rFonts w:ascii="Cambria" w:eastAsia="Calibri" w:hAnsi="Cambria" w:cs="Times New Roman"/>
          <w:b/>
          <w:bCs/>
          <w:i/>
          <w:iCs/>
          <w:szCs w:val="28"/>
          <w:lang w:val="x-none"/>
        </w:rPr>
      </w:pPr>
      <w:r w:rsidRPr="00D757A4">
        <w:rPr>
          <w:rFonts w:ascii="Cambria" w:eastAsia="Calibri" w:hAnsi="Cambria" w:cs="Times New Roman"/>
          <w:b/>
          <w:bCs/>
          <w:i/>
          <w:iCs/>
          <w:szCs w:val="28"/>
          <w:lang w:val="x-none"/>
        </w:rPr>
        <w:t xml:space="preserve">Appendix 5: Nurse </w:t>
      </w:r>
      <w:r w:rsidRPr="00D757A4">
        <w:rPr>
          <w:rFonts w:ascii="Cambria" w:eastAsia="Calibri" w:hAnsi="Cambria" w:cs="Times New Roman"/>
          <w:b/>
          <w:bCs/>
          <w:i/>
          <w:iCs/>
          <w:szCs w:val="28"/>
        </w:rPr>
        <w:t xml:space="preserve">Session </w:t>
      </w:r>
      <w:r w:rsidRPr="00D757A4">
        <w:rPr>
          <w:rFonts w:ascii="Cambria" w:eastAsia="Calibri" w:hAnsi="Cambria" w:cs="Times New Roman"/>
          <w:b/>
          <w:bCs/>
          <w:i/>
          <w:iCs/>
          <w:szCs w:val="28"/>
          <w:lang w:val="x-none"/>
        </w:rPr>
        <w:t>checklists</w:t>
      </w:r>
    </w:p>
    <w:p w14:paraId="3F1B4F94"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b/>
          <w:noProof/>
          <w:sz w:val="36"/>
          <w:lang w:eastAsia="en-GB"/>
        </w:rPr>
        <w:drawing>
          <wp:inline distT="0" distB="0" distL="0" distR="0" wp14:anchorId="677C5E1A" wp14:editId="293303EF">
            <wp:extent cx="1442720" cy="334645"/>
            <wp:effectExtent l="0" t="0" r="5080" b="8255"/>
            <wp:docPr id="23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720" cy="334645"/>
                    </a:xfrm>
                    <a:prstGeom prst="rect">
                      <a:avLst/>
                    </a:prstGeom>
                    <a:noFill/>
                    <a:ln>
                      <a:noFill/>
                    </a:ln>
                  </pic:spPr>
                </pic:pic>
              </a:graphicData>
            </a:graphic>
          </wp:inline>
        </w:drawing>
      </w:r>
      <w:r w:rsidRPr="00D757A4">
        <w:rPr>
          <w:rFonts w:ascii="Calibri" w:eastAsia="Calibri" w:hAnsi="Calibri" w:cs="Times New Roman"/>
          <w:b/>
          <w:sz w:val="36"/>
        </w:rPr>
        <w:t xml:space="preserve"> – Checklist for nurses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4"/>
        <w:gridCol w:w="1702"/>
        <w:gridCol w:w="1419"/>
      </w:tblGrid>
      <w:tr w:rsidR="00D757A4" w:rsidRPr="00D757A4" w14:paraId="30B321E6" w14:textId="77777777" w:rsidTr="00D757A4">
        <w:tc>
          <w:tcPr>
            <w:tcW w:w="10031"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5C8AC4C" w14:textId="77777777" w:rsidR="00D757A4" w:rsidRPr="00D757A4" w:rsidRDefault="00D757A4" w:rsidP="00D757A4">
            <w:pPr>
              <w:spacing w:before="60" w:after="60" w:line="240" w:lineRule="auto"/>
              <w:contextualSpacing w:val="0"/>
              <w:jc w:val="left"/>
              <w:rPr>
                <w:rFonts w:ascii="Calibri" w:eastAsia="Calibri" w:hAnsi="Calibri" w:cs="Times New Roman"/>
                <w:b/>
                <w:sz w:val="28"/>
              </w:rPr>
            </w:pPr>
            <w:r w:rsidRPr="00D757A4">
              <w:rPr>
                <w:rFonts w:ascii="Calibri" w:eastAsia="Calibri" w:hAnsi="Calibri" w:cs="Times New Roman"/>
                <w:b/>
                <w:sz w:val="28"/>
              </w:rPr>
              <w:t xml:space="preserve">Session One: First Steps       </w:t>
            </w:r>
          </w:p>
          <w:p w14:paraId="4E8696AE" w14:textId="77777777" w:rsidR="00D757A4" w:rsidRPr="00D757A4" w:rsidRDefault="00D757A4" w:rsidP="00D757A4">
            <w:pPr>
              <w:spacing w:before="60" w:after="60" w:line="240" w:lineRule="auto"/>
              <w:contextualSpacing w:val="0"/>
              <w:jc w:val="left"/>
              <w:rPr>
                <w:rFonts w:ascii="Calibri" w:eastAsia="Calibri" w:hAnsi="Calibri" w:cs="Times New Roman"/>
                <w:sz w:val="24"/>
                <w:szCs w:val="24"/>
              </w:rPr>
            </w:pPr>
            <w:r w:rsidRPr="00D757A4">
              <w:rPr>
                <w:rFonts w:ascii="Calibri" w:eastAsia="Calibri" w:hAnsi="Calibri" w:cs="Times New Roman"/>
                <w:b/>
                <w:sz w:val="28"/>
              </w:rPr>
              <w:t xml:space="preserve"> </w:t>
            </w:r>
            <w:r w:rsidRPr="00D757A4">
              <w:rPr>
                <w:rFonts w:ascii="Calibri" w:eastAsia="Calibri" w:hAnsi="Calibri" w:cs="Times New Roman"/>
                <w:sz w:val="24"/>
                <w:szCs w:val="24"/>
              </w:rPr>
              <w:t xml:space="preserve">Date………………..........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Nurse initials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Patient IDNO………………….</w:t>
            </w:r>
          </w:p>
          <w:p w14:paraId="1C4F7E75"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sz w:val="24"/>
                <w:szCs w:val="24"/>
              </w:rPr>
              <w:t>Seen as individual or couple  ............................................</w:t>
            </w:r>
          </w:p>
        </w:tc>
      </w:tr>
      <w:tr w:rsidR="00D757A4" w:rsidRPr="00D757A4" w14:paraId="34CB4CCF" w14:textId="77777777" w:rsidTr="00D757A4">
        <w:tc>
          <w:tcPr>
            <w:tcW w:w="6912" w:type="dxa"/>
            <w:tcBorders>
              <w:top w:val="single" w:sz="4" w:space="0" w:color="auto"/>
              <w:left w:val="single" w:sz="4" w:space="0" w:color="auto"/>
              <w:bottom w:val="single" w:sz="4" w:space="0" w:color="auto"/>
              <w:right w:val="single" w:sz="4" w:space="0" w:color="auto"/>
            </w:tcBorders>
            <w:shd w:val="clear" w:color="auto" w:fill="D9D9D9"/>
            <w:hideMark/>
          </w:tcPr>
          <w:p w14:paraId="632854C3"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Content of session (20-30 minutes)</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1D489F5F"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Page(s) in patient handbook or diary</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0616D3E3"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Completed?</w:t>
            </w:r>
          </w:p>
        </w:tc>
      </w:tr>
      <w:tr w:rsidR="00D757A4" w:rsidRPr="00D757A4" w14:paraId="38271107"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764E7484"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Health benefits and personal benefits of increasing walking.</w:t>
            </w:r>
          </w:p>
        </w:tc>
        <w:tc>
          <w:tcPr>
            <w:tcW w:w="1701" w:type="dxa"/>
            <w:tcBorders>
              <w:top w:val="single" w:sz="4" w:space="0" w:color="auto"/>
              <w:left w:val="single" w:sz="4" w:space="0" w:color="auto"/>
              <w:bottom w:val="single" w:sz="4" w:space="0" w:color="auto"/>
              <w:right w:val="single" w:sz="4" w:space="0" w:color="auto"/>
            </w:tcBorders>
            <w:hideMark/>
          </w:tcPr>
          <w:p w14:paraId="3AD8EB8F"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3</w:t>
            </w:r>
          </w:p>
        </w:tc>
        <w:tc>
          <w:tcPr>
            <w:tcW w:w="1418" w:type="dxa"/>
            <w:tcBorders>
              <w:top w:val="single" w:sz="4" w:space="0" w:color="auto"/>
              <w:left w:val="single" w:sz="4" w:space="0" w:color="auto"/>
              <w:bottom w:val="single" w:sz="4" w:space="0" w:color="auto"/>
              <w:right w:val="single" w:sz="4" w:space="0" w:color="auto"/>
            </w:tcBorders>
          </w:tcPr>
          <w:p w14:paraId="2ED18D50"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2B6AD9D3"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4DC500A6"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i/>
                <w:szCs w:val="21"/>
              </w:rPr>
            </w:pPr>
            <w:r w:rsidRPr="00D757A4">
              <w:rPr>
                <w:rFonts w:ascii="Calibri" w:eastAsia="Calibri" w:hAnsi="Calibri" w:cs="Times New Roman"/>
                <w:i/>
                <w:szCs w:val="21"/>
              </w:rPr>
              <w:t>Optional patient handout on advantages and disadvantages.</w:t>
            </w:r>
          </w:p>
        </w:tc>
        <w:tc>
          <w:tcPr>
            <w:tcW w:w="1701" w:type="dxa"/>
            <w:tcBorders>
              <w:top w:val="single" w:sz="4" w:space="0" w:color="auto"/>
              <w:left w:val="single" w:sz="4" w:space="0" w:color="auto"/>
              <w:bottom w:val="single" w:sz="4" w:space="0" w:color="auto"/>
              <w:right w:val="single" w:sz="4" w:space="0" w:color="auto"/>
            </w:tcBorders>
            <w:hideMark/>
          </w:tcPr>
          <w:p w14:paraId="19B6C89C" w14:textId="77777777" w:rsidR="00D757A4" w:rsidRPr="00D757A4" w:rsidRDefault="00D757A4" w:rsidP="00D757A4">
            <w:pPr>
              <w:spacing w:before="60" w:after="60" w:line="240" w:lineRule="auto"/>
              <w:contextualSpacing w:val="0"/>
              <w:jc w:val="left"/>
              <w:rPr>
                <w:rFonts w:ascii="Calibri" w:eastAsia="Calibri" w:hAnsi="Calibri" w:cs="Times New Roman"/>
                <w:i/>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143AB628"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21C723BF"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3D333D75"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How much physical activity should adults and older adults do?</w:t>
            </w:r>
          </w:p>
        </w:tc>
        <w:tc>
          <w:tcPr>
            <w:tcW w:w="1701" w:type="dxa"/>
            <w:tcBorders>
              <w:top w:val="single" w:sz="4" w:space="0" w:color="auto"/>
              <w:left w:val="single" w:sz="4" w:space="0" w:color="auto"/>
              <w:bottom w:val="single" w:sz="4" w:space="0" w:color="auto"/>
              <w:right w:val="single" w:sz="4" w:space="0" w:color="auto"/>
            </w:tcBorders>
            <w:hideMark/>
          </w:tcPr>
          <w:p w14:paraId="71C9881E"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4</w:t>
            </w:r>
          </w:p>
        </w:tc>
        <w:tc>
          <w:tcPr>
            <w:tcW w:w="1418" w:type="dxa"/>
            <w:tcBorders>
              <w:top w:val="single" w:sz="4" w:space="0" w:color="auto"/>
              <w:left w:val="single" w:sz="4" w:space="0" w:color="auto"/>
              <w:bottom w:val="single" w:sz="4" w:space="0" w:color="auto"/>
              <w:right w:val="single" w:sz="4" w:space="0" w:color="auto"/>
            </w:tcBorders>
          </w:tcPr>
          <w:p w14:paraId="5B77E633"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6898946F"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6FB31B78"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What is moderate intensity physical activity, how does it relate to step-count?</w:t>
            </w:r>
          </w:p>
        </w:tc>
        <w:tc>
          <w:tcPr>
            <w:tcW w:w="1701" w:type="dxa"/>
            <w:tcBorders>
              <w:top w:val="single" w:sz="4" w:space="0" w:color="auto"/>
              <w:left w:val="single" w:sz="4" w:space="0" w:color="auto"/>
              <w:bottom w:val="single" w:sz="4" w:space="0" w:color="auto"/>
              <w:right w:val="single" w:sz="4" w:space="0" w:color="auto"/>
            </w:tcBorders>
            <w:hideMark/>
          </w:tcPr>
          <w:p w14:paraId="4531B691"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4</w:t>
            </w:r>
          </w:p>
        </w:tc>
        <w:tc>
          <w:tcPr>
            <w:tcW w:w="1418" w:type="dxa"/>
            <w:tcBorders>
              <w:top w:val="single" w:sz="4" w:space="0" w:color="auto"/>
              <w:left w:val="single" w:sz="4" w:space="0" w:color="auto"/>
              <w:bottom w:val="single" w:sz="4" w:space="0" w:color="auto"/>
              <w:right w:val="single" w:sz="4" w:space="0" w:color="auto"/>
            </w:tcBorders>
          </w:tcPr>
          <w:p w14:paraId="1F35A8C7"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46F52F5F"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408364BB"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Aims of the PACE-UP programme, setting goals relating to patient’s baseline steps, reviewing their baseline step-count.</w:t>
            </w:r>
          </w:p>
        </w:tc>
        <w:tc>
          <w:tcPr>
            <w:tcW w:w="1701" w:type="dxa"/>
            <w:tcBorders>
              <w:top w:val="single" w:sz="4" w:space="0" w:color="auto"/>
              <w:left w:val="single" w:sz="4" w:space="0" w:color="auto"/>
              <w:bottom w:val="single" w:sz="4" w:space="0" w:color="auto"/>
              <w:right w:val="single" w:sz="4" w:space="0" w:color="auto"/>
            </w:tcBorders>
            <w:hideMark/>
          </w:tcPr>
          <w:p w14:paraId="0BBC1DD2"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5</w:t>
            </w:r>
          </w:p>
        </w:tc>
        <w:tc>
          <w:tcPr>
            <w:tcW w:w="1418" w:type="dxa"/>
            <w:tcBorders>
              <w:top w:val="single" w:sz="4" w:space="0" w:color="auto"/>
              <w:left w:val="single" w:sz="4" w:space="0" w:color="auto"/>
              <w:bottom w:val="single" w:sz="4" w:space="0" w:color="auto"/>
              <w:right w:val="single" w:sz="4" w:space="0" w:color="auto"/>
            </w:tcBorders>
          </w:tcPr>
          <w:p w14:paraId="4AD0CA7E"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0A630954"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4727230F"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Tailoring the programme, are the PACE-UP goals appropriate? Would they like to go slower or faster?</w:t>
            </w:r>
          </w:p>
        </w:tc>
        <w:tc>
          <w:tcPr>
            <w:tcW w:w="1701" w:type="dxa"/>
            <w:tcBorders>
              <w:top w:val="single" w:sz="4" w:space="0" w:color="auto"/>
              <w:left w:val="single" w:sz="4" w:space="0" w:color="auto"/>
              <w:bottom w:val="single" w:sz="4" w:space="0" w:color="auto"/>
              <w:right w:val="single" w:sz="4" w:space="0" w:color="auto"/>
            </w:tcBorders>
            <w:hideMark/>
          </w:tcPr>
          <w:p w14:paraId="4378BE3B"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5</w:t>
            </w:r>
          </w:p>
        </w:tc>
        <w:tc>
          <w:tcPr>
            <w:tcW w:w="1418" w:type="dxa"/>
            <w:tcBorders>
              <w:top w:val="single" w:sz="4" w:space="0" w:color="auto"/>
              <w:left w:val="single" w:sz="4" w:space="0" w:color="auto"/>
              <w:bottom w:val="single" w:sz="4" w:space="0" w:color="auto"/>
              <w:right w:val="single" w:sz="4" w:space="0" w:color="auto"/>
            </w:tcBorders>
          </w:tcPr>
          <w:p w14:paraId="0A26B7BA"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3BC49A40"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4699C2F"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How to safely increase walking.</w:t>
            </w:r>
          </w:p>
        </w:tc>
        <w:tc>
          <w:tcPr>
            <w:tcW w:w="1701" w:type="dxa"/>
            <w:tcBorders>
              <w:top w:val="single" w:sz="4" w:space="0" w:color="auto"/>
              <w:left w:val="single" w:sz="4" w:space="0" w:color="auto"/>
              <w:bottom w:val="single" w:sz="4" w:space="0" w:color="auto"/>
              <w:right w:val="single" w:sz="4" w:space="0" w:color="auto"/>
            </w:tcBorders>
            <w:hideMark/>
          </w:tcPr>
          <w:p w14:paraId="3299612F"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 6</w:t>
            </w:r>
          </w:p>
        </w:tc>
        <w:tc>
          <w:tcPr>
            <w:tcW w:w="1418" w:type="dxa"/>
            <w:tcBorders>
              <w:top w:val="single" w:sz="4" w:space="0" w:color="auto"/>
              <w:left w:val="single" w:sz="4" w:space="0" w:color="auto"/>
              <w:bottom w:val="single" w:sz="4" w:space="0" w:color="auto"/>
              <w:right w:val="single" w:sz="4" w:space="0" w:color="auto"/>
            </w:tcBorders>
          </w:tcPr>
          <w:p w14:paraId="4132250F"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61803B18"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005E4F03"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Teach use of pedometer.</w:t>
            </w:r>
          </w:p>
        </w:tc>
        <w:tc>
          <w:tcPr>
            <w:tcW w:w="1701" w:type="dxa"/>
            <w:tcBorders>
              <w:top w:val="single" w:sz="4" w:space="0" w:color="auto"/>
              <w:left w:val="single" w:sz="4" w:space="0" w:color="auto"/>
              <w:bottom w:val="single" w:sz="4" w:space="0" w:color="auto"/>
              <w:right w:val="single" w:sz="4" w:space="0" w:color="auto"/>
            </w:tcBorders>
            <w:hideMark/>
          </w:tcPr>
          <w:p w14:paraId="3D09DDB0"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P 2</w:t>
            </w:r>
          </w:p>
        </w:tc>
        <w:tc>
          <w:tcPr>
            <w:tcW w:w="1418" w:type="dxa"/>
            <w:tcBorders>
              <w:top w:val="single" w:sz="4" w:space="0" w:color="auto"/>
              <w:left w:val="single" w:sz="4" w:space="0" w:color="auto"/>
              <w:bottom w:val="single" w:sz="4" w:space="0" w:color="auto"/>
              <w:right w:val="single" w:sz="4" w:space="0" w:color="auto"/>
            </w:tcBorders>
          </w:tcPr>
          <w:p w14:paraId="3E8A7A3D"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20FAE6C0"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0F67E5C2"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Recording walks and daily steps in the PACE-UP diary.</w:t>
            </w:r>
          </w:p>
        </w:tc>
        <w:tc>
          <w:tcPr>
            <w:tcW w:w="1701" w:type="dxa"/>
            <w:tcBorders>
              <w:top w:val="single" w:sz="4" w:space="0" w:color="auto"/>
              <w:left w:val="single" w:sz="4" w:space="0" w:color="auto"/>
              <w:bottom w:val="single" w:sz="4" w:space="0" w:color="auto"/>
              <w:right w:val="single" w:sz="4" w:space="0" w:color="auto"/>
            </w:tcBorders>
            <w:hideMark/>
          </w:tcPr>
          <w:p w14:paraId="1FE5F562"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P 3</w:t>
            </w:r>
          </w:p>
        </w:tc>
        <w:tc>
          <w:tcPr>
            <w:tcW w:w="1418" w:type="dxa"/>
            <w:tcBorders>
              <w:top w:val="single" w:sz="4" w:space="0" w:color="auto"/>
              <w:left w:val="single" w:sz="4" w:space="0" w:color="auto"/>
              <w:bottom w:val="single" w:sz="4" w:space="0" w:color="auto"/>
              <w:right w:val="single" w:sz="4" w:space="0" w:color="auto"/>
            </w:tcBorders>
          </w:tcPr>
          <w:p w14:paraId="54036307"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45FEA2D4"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54731A1B"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Ideas to increase walking &amp; daily step-count.</w:t>
            </w:r>
          </w:p>
        </w:tc>
        <w:tc>
          <w:tcPr>
            <w:tcW w:w="1701" w:type="dxa"/>
            <w:tcBorders>
              <w:top w:val="single" w:sz="4" w:space="0" w:color="auto"/>
              <w:left w:val="single" w:sz="4" w:space="0" w:color="auto"/>
              <w:bottom w:val="single" w:sz="4" w:space="0" w:color="auto"/>
              <w:right w:val="single" w:sz="4" w:space="0" w:color="auto"/>
            </w:tcBorders>
            <w:hideMark/>
          </w:tcPr>
          <w:p w14:paraId="5EBD6D27"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P 4 &amp; 6</w:t>
            </w:r>
          </w:p>
        </w:tc>
        <w:tc>
          <w:tcPr>
            <w:tcW w:w="1418" w:type="dxa"/>
            <w:tcBorders>
              <w:top w:val="single" w:sz="4" w:space="0" w:color="auto"/>
              <w:left w:val="single" w:sz="4" w:space="0" w:color="auto"/>
              <w:bottom w:val="single" w:sz="4" w:space="0" w:color="auto"/>
              <w:right w:val="single" w:sz="4" w:space="0" w:color="auto"/>
            </w:tcBorders>
          </w:tcPr>
          <w:p w14:paraId="241147DD"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108E3DD"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54B98C09"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i/>
                <w:szCs w:val="21"/>
              </w:rPr>
            </w:pPr>
            <w:r w:rsidRPr="00D757A4">
              <w:rPr>
                <w:rFonts w:ascii="Calibri" w:eastAsia="Calibri" w:hAnsi="Calibri" w:cs="Times New Roman"/>
                <w:i/>
                <w:szCs w:val="21"/>
              </w:rPr>
              <w:t>Optional discussion &amp; patient handout on rewards for making change.</w:t>
            </w:r>
          </w:p>
        </w:tc>
        <w:tc>
          <w:tcPr>
            <w:tcW w:w="1701" w:type="dxa"/>
            <w:tcBorders>
              <w:top w:val="single" w:sz="4" w:space="0" w:color="auto"/>
              <w:left w:val="single" w:sz="4" w:space="0" w:color="auto"/>
              <w:bottom w:val="single" w:sz="4" w:space="0" w:color="auto"/>
              <w:right w:val="single" w:sz="4" w:space="0" w:color="auto"/>
            </w:tcBorders>
            <w:hideMark/>
          </w:tcPr>
          <w:p w14:paraId="6D3E1A1F" w14:textId="77777777" w:rsidR="00D757A4" w:rsidRPr="00D757A4" w:rsidRDefault="00D757A4" w:rsidP="00D757A4">
            <w:pPr>
              <w:spacing w:before="60" w:after="60" w:line="240" w:lineRule="auto"/>
              <w:contextualSpacing w:val="0"/>
              <w:jc w:val="left"/>
              <w:rPr>
                <w:rFonts w:ascii="Calibri" w:eastAsia="Calibri" w:hAnsi="Calibri" w:cs="Times New Roman"/>
                <w:i/>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027D03D6"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5EB16C7C"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D1A54D4"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Final check: Summarise what has been agreed and check patient understanding.</w:t>
            </w:r>
          </w:p>
        </w:tc>
        <w:tc>
          <w:tcPr>
            <w:tcW w:w="1701" w:type="dxa"/>
            <w:tcBorders>
              <w:top w:val="single" w:sz="4" w:space="0" w:color="auto"/>
              <w:left w:val="single" w:sz="4" w:space="0" w:color="auto"/>
              <w:bottom w:val="single" w:sz="4" w:space="0" w:color="auto"/>
              <w:right w:val="single" w:sz="4" w:space="0" w:color="auto"/>
            </w:tcBorders>
          </w:tcPr>
          <w:p w14:paraId="163514B2"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0D67B5AD"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616BD05D" w14:textId="77777777" w:rsidTr="00D757A4">
        <w:tc>
          <w:tcPr>
            <w:tcW w:w="6912" w:type="dxa"/>
            <w:tcBorders>
              <w:top w:val="single" w:sz="4" w:space="0" w:color="auto"/>
              <w:left w:val="single" w:sz="4" w:space="0" w:color="auto"/>
              <w:bottom w:val="single" w:sz="4" w:space="0" w:color="auto"/>
              <w:right w:val="single" w:sz="4" w:space="0" w:color="auto"/>
            </w:tcBorders>
          </w:tcPr>
          <w:p w14:paraId="579BCB8E" w14:textId="77777777" w:rsidR="00D757A4" w:rsidRPr="00D757A4" w:rsidRDefault="00D757A4" w:rsidP="009C131B">
            <w:pPr>
              <w:numPr>
                <w:ilvl w:val="0"/>
                <w:numId w:val="55"/>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szCs w:val="21"/>
              </w:rPr>
              <w:t>Plan date / time for next meeting 4 weeks and contact details.</w:t>
            </w:r>
          </w:p>
          <w:p w14:paraId="0EDCDFC1" w14:textId="77777777" w:rsidR="00D757A4" w:rsidRPr="00D757A4" w:rsidRDefault="00D757A4" w:rsidP="00D757A4">
            <w:pPr>
              <w:spacing w:before="60" w:after="60" w:line="240" w:lineRule="auto"/>
              <w:ind w:left="360"/>
              <w:jc w:val="left"/>
              <w:rPr>
                <w:rFonts w:ascii="Calibri" w:eastAsia="Calibri" w:hAnsi="Calibri" w:cs="Times New Roman"/>
                <w:szCs w:val="21"/>
              </w:rPr>
            </w:pPr>
            <w:r w:rsidRPr="00D757A4">
              <w:rPr>
                <w:rFonts w:ascii="Calibri" w:eastAsia="Calibri" w:hAnsi="Calibri" w:cs="Times New Roman"/>
                <w:szCs w:val="21"/>
              </w:rPr>
              <w:t>Remind patient to bring pedometer and diary.</w:t>
            </w:r>
          </w:p>
          <w:p w14:paraId="4A80A86F" w14:textId="77777777" w:rsidR="00D757A4" w:rsidRPr="00D757A4" w:rsidRDefault="00D757A4" w:rsidP="00D757A4">
            <w:pPr>
              <w:spacing w:before="60" w:after="60" w:line="240" w:lineRule="auto"/>
              <w:ind w:left="360"/>
              <w:jc w:val="left"/>
              <w:rPr>
                <w:rFonts w:ascii="Calibri" w:eastAsia="Calibri" w:hAnsi="Calibri" w:cs="Times New Roman"/>
                <w:szCs w:val="21"/>
              </w:rPr>
            </w:pPr>
          </w:p>
        </w:tc>
        <w:tc>
          <w:tcPr>
            <w:tcW w:w="1701" w:type="dxa"/>
            <w:tcBorders>
              <w:top w:val="single" w:sz="4" w:space="0" w:color="auto"/>
              <w:left w:val="single" w:sz="4" w:space="0" w:color="auto"/>
              <w:bottom w:val="single" w:sz="4" w:space="0" w:color="auto"/>
              <w:right w:val="single" w:sz="4" w:space="0" w:color="auto"/>
            </w:tcBorders>
          </w:tcPr>
          <w:p w14:paraId="44CA8271"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27FAF3E8"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bl>
    <w:p w14:paraId="00256BC3" w14:textId="77777777" w:rsidR="00D757A4" w:rsidRPr="00D757A4" w:rsidRDefault="00D757A4" w:rsidP="00D757A4">
      <w:pPr>
        <w:spacing w:line="252" w:lineRule="auto"/>
        <w:contextualSpacing w:val="0"/>
        <w:jc w:val="left"/>
        <w:rPr>
          <w:rFonts w:ascii="Calibri" w:eastAsia="Calibri" w:hAnsi="Calibri" w:cs="Times New Roman"/>
        </w:rPr>
      </w:pPr>
    </w:p>
    <w:p w14:paraId="36A3C180"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Date /time of next meeting............................................</w:t>
      </w:r>
    </w:p>
    <w:p w14:paraId="4343250A" w14:textId="77777777" w:rsidR="00D757A4" w:rsidRPr="00D757A4" w:rsidRDefault="00D757A4" w:rsidP="00D757A4">
      <w:pPr>
        <w:spacing w:line="252" w:lineRule="auto"/>
        <w:contextualSpacing w:val="0"/>
        <w:jc w:val="left"/>
        <w:rPr>
          <w:rFonts w:ascii="Calibri" w:eastAsia="Calibri" w:hAnsi="Calibri" w:cs="Times New Roman"/>
        </w:rPr>
      </w:pPr>
    </w:p>
    <w:p w14:paraId="01F0DB2F"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Approximately how long did the session take? .................................. minutes</w:t>
      </w:r>
    </w:p>
    <w:p w14:paraId="101558CB" w14:textId="77777777" w:rsidR="00D757A4" w:rsidRPr="00D757A4" w:rsidRDefault="00D757A4" w:rsidP="00D757A4">
      <w:pPr>
        <w:spacing w:line="252" w:lineRule="auto"/>
        <w:contextualSpacing w:val="0"/>
        <w:jc w:val="left"/>
        <w:rPr>
          <w:rFonts w:ascii="Calibri" w:eastAsia="Calibri" w:hAnsi="Calibri" w:cs="Times New Roman"/>
        </w:rPr>
      </w:pPr>
    </w:p>
    <w:p w14:paraId="1DFC1880"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Any other comments / reminders for next meeting.</w:t>
      </w:r>
    </w:p>
    <w:p w14:paraId="6B44AC2E" w14:textId="77777777" w:rsidR="00D757A4" w:rsidRPr="00D757A4" w:rsidRDefault="00D757A4" w:rsidP="00D757A4">
      <w:pPr>
        <w:spacing w:line="252" w:lineRule="auto"/>
        <w:contextualSpacing w:val="0"/>
        <w:jc w:val="left"/>
        <w:rPr>
          <w:rFonts w:ascii="Calibri" w:eastAsia="Calibri" w:hAnsi="Calibri" w:cs="Times New Roman"/>
        </w:rPr>
      </w:pPr>
    </w:p>
    <w:p w14:paraId="448E5E11"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br w:type="page"/>
      </w:r>
      <w:r w:rsidRPr="00D757A4">
        <w:rPr>
          <w:rFonts w:ascii="Calibri" w:eastAsia="Calibri" w:hAnsi="Calibri" w:cs="Times New Roman"/>
          <w:b/>
          <w:noProof/>
          <w:sz w:val="36"/>
          <w:lang w:eastAsia="en-GB"/>
        </w:rPr>
        <w:drawing>
          <wp:inline distT="0" distB="0" distL="0" distR="0" wp14:anchorId="252A9E4D" wp14:editId="6F07A578">
            <wp:extent cx="1442720" cy="334645"/>
            <wp:effectExtent l="0" t="0" r="5080" b="8255"/>
            <wp:docPr id="23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720" cy="334645"/>
                    </a:xfrm>
                    <a:prstGeom prst="rect">
                      <a:avLst/>
                    </a:prstGeom>
                    <a:noFill/>
                    <a:ln>
                      <a:noFill/>
                    </a:ln>
                  </pic:spPr>
                </pic:pic>
              </a:graphicData>
            </a:graphic>
          </wp:inline>
        </w:drawing>
      </w:r>
      <w:r w:rsidRPr="00D757A4">
        <w:rPr>
          <w:rFonts w:ascii="Calibri" w:eastAsia="Calibri" w:hAnsi="Calibri" w:cs="Times New Roman"/>
          <w:b/>
          <w:sz w:val="36"/>
        </w:rPr>
        <w:t xml:space="preserve"> – Checklist for nurses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4"/>
        <w:gridCol w:w="1702"/>
        <w:gridCol w:w="1419"/>
      </w:tblGrid>
      <w:tr w:rsidR="00D757A4" w:rsidRPr="00D757A4" w14:paraId="6B3BEBEA" w14:textId="77777777" w:rsidTr="00D757A4">
        <w:tc>
          <w:tcPr>
            <w:tcW w:w="10031"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4BB87AC" w14:textId="77777777" w:rsidR="00D757A4" w:rsidRPr="00D757A4" w:rsidRDefault="00D757A4" w:rsidP="00D757A4">
            <w:pPr>
              <w:spacing w:before="60" w:after="60" w:line="240" w:lineRule="auto"/>
              <w:contextualSpacing w:val="0"/>
              <w:jc w:val="left"/>
              <w:rPr>
                <w:rFonts w:ascii="Calibri" w:eastAsia="Calibri" w:hAnsi="Calibri" w:cs="Times New Roman"/>
                <w:b/>
                <w:sz w:val="28"/>
              </w:rPr>
            </w:pPr>
            <w:r w:rsidRPr="00D757A4">
              <w:rPr>
                <w:rFonts w:ascii="Calibri" w:eastAsia="Calibri" w:hAnsi="Calibri" w:cs="Times New Roman"/>
                <w:b/>
                <w:sz w:val="28"/>
              </w:rPr>
              <w:t>Session Two: Continuing the Changes</w:t>
            </w:r>
          </w:p>
          <w:p w14:paraId="49508EA0" w14:textId="77777777" w:rsidR="00D757A4" w:rsidRPr="00D757A4" w:rsidRDefault="00D757A4" w:rsidP="00D757A4">
            <w:pPr>
              <w:spacing w:before="60" w:after="60" w:line="240" w:lineRule="auto"/>
              <w:contextualSpacing w:val="0"/>
              <w:jc w:val="left"/>
              <w:rPr>
                <w:rFonts w:ascii="Calibri" w:eastAsia="Calibri" w:hAnsi="Calibri" w:cs="Times New Roman"/>
                <w:sz w:val="24"/>
                <w:szCs w:val="24"/>
              </w:rPr>
            </w:pPr>
            <w:r w:rsidRPr="00D757A4">
              <w:rPr>
                <w:rFonts w:ascii="Calibri" w:eastAsia="Calibri" w:hAnsi="Calibri" w:cs="Times New Roman"/>
                <w:sz w:val="24"/>
                <w:szCs w:val="24"/>
              </w:rPr>
              <w:t xml:space="preserve">Date………………..........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Nurse initials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Patient IDNO………………….</w:t>
            </w:r>
          </w:p>
          <w:p w14:paraId="327C725B" w14:textId="77777777" w:rsidR="00D757A4" w:rsidRPr="00D757A4" w:rsidRDefault="00D757A4" w:rsidP="00D757A4">
            <w:pPr>
              <w:spacing w:before="60" w:after="60" w:line="240" w:lineRule="auto"/>
              <w:contextualSpacing w:val="0"/>
              <w:jc w:val="left"/>
              <w:rPr>
                <w:rFonts w:ascii="Calibri" w:eastAsia="Calibri" w:hAnsi="Calibri" w:cs="Times New Roman"/>
                <w:b/>
                <w:sz w:val="28"/>
              </w:rPr>
            </w:pPr>
            <w:r w:rsidRPr="00D757A4">
              <w:rPr>
                <w:rFonts w:ascii="Calibri" w:eastAsia="Calibri" w:hAnsi="Calibri" w:cs="Times New Roman"/>
                <w:sz w:val="24"/>
                <w:szCs w:val="24"/>
              </w:rPr>
              <w:t>Seen as individual or couple  ............................................</w:t>
            </w:r>
            <w:r w:rsidRPr="00D757A4">
              <w:rPr>
                <w:rFonts w:ascii="Calibri" w:eastAsia="Calibri" w:hAnsi="Calibri" w:cs="Times New Roman"/>
                <w:b/>
                <w:sz w:val="28"/>
              </w:rPr>
              <w:t xml:space="preserve">   </w:t>
            </w:r>
          </w:p>
        </w:tc>
      </w:tr>
      <w:tr w:rsidR="00D757A4" w:rsidRPr="00D757A4" w14:paraId="504401F4" w14:textId="77777777" w:rsidTr="00D757A4">
        <w:tc>
          <w:tcPr>
            <w:tcW w:w="6912" w:type="dxa"/>
            <w:tcBorders>
              <w:top w:val="single" w:sz="4" w:space="0" w:color="auto"/>
              <w:left w:val="single" w:sz="4" w:space="0" w:color="auto"/>
              <w:bottom w:val="single" w:sz="4" w:space="0" w:color="auto"/>
              <w:right w:val="single" w:sz="4" w:space="0" w:color="auto"/>
            </w:tcBorders>
            <w:shd w:val="clear" w:color="auto" w:fill="D9D9D9"/>
            <w:hideMark/>
          </w:tcPr>
          <w:p w14:paraId="74D66E8F"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Content of session (20 Minutes)</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615C5C35"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Page(s) in patient handbook or diary</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F4A4BA0"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Completed?</w:t>
            </w:r>
          </w:p>
        </w:tc>
      </w:tr>
      <w:tr w:rsidR="00D757A4" w:rsidRPr="00D757A4" w14:paraId="2D4A3297"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5C0BDCC2"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Review step-count and walking goals in patient diary.</w:t>
            </w:r>
          </w:p>
        </w:tc>
        <w:tc>
          <w:tcPr>
            <w:tcW w:w="1701" w:type="dxa"/>
            <w:tcBorders>
              <w:top w:val="single" w:sz="4" w:space="0" w:color="auto"/>
              <w:left w:val="single" w:sz="4" w:space="0" w:color="auto"/>
              <w:bottom w:val="single" w:sz="4" w:space="0" w:color="auto"/>
              <w:right w:val="single" w:sz="4" w:space="0" w:color="auto"/>
            </w:tcBorders>
            <w:hideMark/>
          </w:tcPr>
          <w:p w14:paraId="4E20E6A0"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P 3,5,7,9</w:t>
            </w:r>
          </w:p>
        </w:tc>
        <w:tc>
          <w:tcPr>
            <w:tcW w:w="1418" w:type="dxa"/>
            <w:tcBorders>
              <w:top w:val="single" w:sz="4" w:space="0" w:color="auto"/>
              <w:left w:val="single" w:sz="4" w:space="0" w:color="auto"/>
              <w:bottom w:val="single" w:sz="4" w:space="0" w:color="auto"/>
              <w:right w:val="single" w:sz="4" w:space="0" w:color="auto"/>
            </w:tcBorders>
          </w:tcPr>
          <w:p w14:paraId="5F3C7465"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3F5A55A8"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28393EA"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Encourage progress in increasing walking and achieving step-count goals</w:t>
            </w:r>
          </w:p>
        </w:tc>
        <w:tc>
          <w:tcPr>
            <w:tcW w:w="1701" w:type="dxa"/>
            <w:tcBorders>
              <w:top w:val="single" w:sz="4" w:space="0" w:color="auto"/>
              <w:left w:val="single" w:sz="4" w:space="0" w:color="auto"/>
              <w:bottom w:val="single" w:sz="4" w:space="0" w:color="auto"/>
              <w:right w:val="single" w:sz="4" w:space="0" w:color="auto"/>
            </w:tcBorders>
          </w:tcPr>
          <w:p w14:paraId="5CCE2F4E"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6CF99F1F"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2BD84F4F"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0794EF5E"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Troubleshoot any problems with pedometer or diary.</w:t>
            </w:r>
          </w:p>
        </w:tc>
        <w:tc>
          <w:tcPr>
            <w:tcW w:w="1701" w:type="dxa"/>
            <w:tcBorders>
              <w:top w:val="single" w:sz="4" w:space="0" w:color="auto"/>
              <w:left w:val="single" w:sz="4" w:space="0" w:color="auto"/>
              <w:bottom w:val="single" w:sz="4" w:space="0" w:color="auto"/>
              <w:right w:val="single" w:sz="4" w:space="0" w:color="auto"/>
            </w:tcBorders>
          </w:tcPr>
          <w:p w14:paraId="77AF9ABF"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26D09B08"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408BC65C"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24675587"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Review target and agree goals for next month</w:t>
            </w:r>
          </w:p>
        </w:tc>
        <w:tc>
          <w:tcPr>
            <w:tcW w:w="1701" w:type="dxa"/>
            <w:tcBorders>
              <w:top w:val="single" w:sz="4" w:space="0" w:color="auto"/>
              <w:left w:val="single" w:sz="4" w:space="0" w:color="auto"/>
              <w:bottom w:val="single" w:sz="4" w:space="0" w:color="auto"/>
              <w:right w:val="single" w:sz="4" w:space="0" w:color="auto"/>
            </w:tcBorders>
            <w:hideMark/>
          </w:tcPr>
          <w:p w14:paraId="2B48EEFD"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P5</w:t>
            </w:r>
          </w:p>
          <w:p w14:paraId="28053CAC"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(or diary 11,13,15,17)</w:t>
            </w:r>
          </w:p>
        </w:tc>
        <w:tc>
          <w:tcPr>
            <w:tcW w:w="1418" w:type="dxa"/>
            <w:tcBorders>
              <w:top w:val="single" w:sz="4" w:space="0" w:color="auto"/>
              <w:left w:val="single" w:sz="4" w:space="0" w:color="auto"/>
              <w:bottom w:val="single" w:sz="4" w:space="0" w:color="auto"/>
              <w:right w:val="single" w:sz="4" w:space="0" w:color="auto"/>
            </w:tcBorders>
          </w:tcPr>
          <w:p w14:paraId="6BF56760"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42AF206"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4D459442"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barriers and facilitators to increasing physical activity</w:t>
            </w:r>
          </w:p>
        </w:tc>
        <w:tc>
          <w:tcPr>
            <w:tcW w:w="1701" w:type="dxa"/>
            <w:tcBorders>
              <w:top w:val="single" w:sz="4" w:space="0" w:color="auto"/>
              <w:left w:val="single" w:sz="4" w:space="0" w:color="auto"/>
              <w:bottom w:val="single" w:sz="4" w:space="0" w:color="auto"/>
              <w:right w:val="single" w:sz="4" w:space="0" w:color="auto"/>
            </w:tcBorders>
            <w:hideMark/>
          </w:tcPr>
          <w:p w14:paraId="015583D8" w14:textId="77777777" w:rsidR="00D757A4" w:rsidRPr="00D757A4" w:rsidRDefault="00D757A4" w:rsidP="00D757A4">
            <w:pPr>
              <w:spacing w:before="60" w:after="60" w:line="240" w:lineRule="auto"/>
              <w:contextualSpacing w:val="0"/>
              <w:jc w:val="left"/>
              <w:rPr>
                <w:rFonts w:ascii="Calibri" w:eastAsia="Calibri" w:hAnsi="Calibri" w:cs="Times New Roman"/>
                <w:i/>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48AF9D1B"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3807B8DA"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4E938D9F"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pacing and avoiding boom and bust</w:t>
            </w:r>
          </w:p>
        </w:tc>
        <w:tc>
          <w:tcPr>
            <w:tcW w:w="1701" w:type="dxa"/>
            <w:tcBorders>
              <w:top w:val="single" w:sz="4" w:space="0" w:color="auto"/>
              <w:left w:val="single" w:sz="4" w:space="0" w:color="auto"/>
              <w:bottom w:val="single" w:sz="4" w:space="0" w:color="auto"/>
              <w:right w:val="single" w:sz="4" w:space="0" w:color="auto"/>
            </w:tcBorders>
            <w:hideMark/>
          </w:tcPr>
          <w:p w14:paraId="0DACE482"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3CC6F73D"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0CCFA8F7"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B4B46EF"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building confidence to change</w:t>
            </w:r>
          </w:p>
        </w:tc>
        <w:tc>
          <w:tcPr>
            <w:tcW w:w="1701" w:type="dxa"/>
            <w:tcBorders>
              <w:top w:val="single" w:sz="4" w:space="0" w:color="auto"/>
              <w:left w:val="single" w:sz="4" w:space="0" w:color="auto"/>
              <w:bottom w:val="single" w:sz="4" w:space="0" w:color="auto"/>
              <w:right w:val="single" w:sz="4" w:space="0" w:color="auto"/>
            </w:tcBorders>
            <w:hideMark/>
          </w:tcPr>
          <w:p w14:paraId="31ECFA18"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6B433831"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5290A208"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591B445"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Final check: Summarise what has been agreed and check patient understanding</w:t>
            </w:r>
          </w:p>
        </w:tc>
        <w:tc>
          <w:tcPr>
            <w:tcW w:w="1701" w:type="dxa"/>
            <w:tcBorders>
              <w:top w:val="single" w:sz="4" w:space="0" w:color="auto"/>
              <w:left w:val="single" w:sz="4" w:space="0" w:color="auto"/>
              <w:bottom w:val="single" w:sz="4" w:space="0" w:color="auto"/>
              <w:right w:val="single" w:sz="4" w:space="0" w:color="auto"/>
            </w:tcBorders>
          </w:tcPr>
          <w:p w14:paraId="11BD78CF"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2CD06A74"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777D8E24" w14:textId="77777777" w:rsidTr="00D757A4">
        <w:tc>
          <w:tcPr>
            <w:tcW w:w="6912" w:type="dxa"/>
            <w:tcBorders>
              <w:top w:val="single" w:sz="4" w:space="0" w:color="auto"/>
              <w:left w:val="single" w:sz="4" w:space="0" w:color="auto"/>
              <w:bottom w:val="single" w:sz="4" w:space="0" w:color="auto"/>
              <w:right w:val="single" w:sz="4" w:space="0" w:color="auto"/>
            </w:tcBorders>
            <w:hideMark/>
          </w:tcPr>
          <w:p w14:paraId="11A4E819" w14:textId="77777777" w:rsidR="00D757A4" w:rsidRPr="00D757A4" w:rsidRDefault="00D757A4" w:rsidP="009C131B">
            <w:pPr>
              <w:numPr>
                <w:ilvl w:val="0"/>
                <w:numId w:val="56"/>
              </w:numPr>
              <w:spacing w:before="60" w:after="60" w:line="276" w:lineRule="auto"/>
              <w:contextualSpacing w:val="0"/>
              <w:jc w:val="left"/>
              <w:rPr>
                <w:rFonts w:ascii="Calibri" w:eastAsia="Calibri" w:hAnsi="Calibri" w:cs="Times New Roman"/>
                <w:szCs w:val="21"/>
              </w:rPr>
            </w:pPr>
            <w:r w:rsidRPr="00D757A4">
              <w:rPr>
                <w:rFonts w:ascii="Calibri" w:eastAsia="Calibri" w:hAnsi="Calibri" w:cs="Times New Roman"/>
              </w:rPr>
              <w:t>Arrange date / time for next meeting</w:t>
            </w:r>
            <w:r w:rsidRPr="00D757A4">
              <w:rPr>
                <w:rFonts w:ascii="Calibri" w:eastAsia="Calibri" w:hAnsi="Calibri" w:cs="Times New Roman"/>
                <w:szCs w:val="21"/>
              </w:rPr>
              <w:t>.</w:t>
            </w:r>
          </w:p>
          <w:p w14:paraId="7E68BCBA" w14:textId="77777777" w:rsidR="00D757A4" w:rsidRPr="00D757A4" w:rsidRDefault="00D757A4" w:rsidP="00D757A4">
            <w:pPr>
              <w:spacing w:before="60" w:after="60" w:line="240" w:lineRule="auto"/>
              <w:ind w:left="360"/>
              <w:jc w:val="left"/>
              <w:rPr>
                <w:rFonts w:ascii="Calibri" w:eastAsia="Calibri" w:hAnsi="Calibri" w:cs="Times New Roman"/>
              </w:rPr>
            </w:pPr>
            <w:r w:rsidRPr="00D757A4">
              <w:rPr>
                <w:rFonts w:ascii="Calibri" w:eastAsia="Calibri" w:hAnsi="Calibri" w:cs="Times New Roman"/>
                <w:szCs w:val="21"/>
              </w:rPr>
              <w:t>Remind patient to bring pedometer and diary.</w:t>
            </w:r>
          </w:p>
        </w:tc>
        <w:tc>
          <w:tcPr>
            <w:tcW w:w="1701" w:type="dxa"/>
            <w:tcBorders>
              <w:top w:val="single" w:sz="4" w:space="0" w:color="auto"/>
              <w:left w:val="single" w:sz="4" w:space="0" w:color="auto"/>
              <w:bottom w:val="single" w:sz="4" w:space="0" w:color="auto"/>
              <w:right w:val="single" w:sz="4" w:space="0" w:color="auto"/>
            </w:tcBorders>
          </w:tcPr>
          <w:p w14:paraId="131D2DE0"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6175990E"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bl>
    <w:p w14:paraId="26C2F60A" w14:textId="77777777" w:rsidR="00D757A4" w:rsidRPr="00D757A4" w:rsidRDefault="00D757A4" w:rsidP="00D757A4">
      <w:pPr>
        <w:spacing w:before="120" w:line="252" w:lineRule="auto"/>
        <w:contextualSpacing w:val="0"/>
        <w:jc w:val="left"/>
        <w:rPr>
          <w:rFonts w:ascii="Calibri" w:eastAsia="Calibri" w:hAnsi="Calibri" w:cs="Times New Roman"/>
        </w:rPr>
      </w:pPr>
      <w:r w:rsidRPr="00D757A4">
        <w:rPr>
          <w:rFonts w:ascii="Calibri" w:eastAsia="Calibri" w:hAnsi="Calibri" w:cs="Times New Roman"/>
        </w:rPr>
        <w:t>Date /time of next meeting............................................</w:t>
      </w:r>
    </w:p>
    <w:p w14:paraId="206593F5"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Approximately how long did the session take? .................................. minutes</w:t>
      </w:r>
    </w:p>
    <w:p w14:paraId="73E9EBED" w14:textId="77777777" w:rsidR="00D757A4" w:rsidRPr="00D757A4" w:rsidRDefault="00D757A4" w:rsidP="00D757A4">
      <w:pPr>
        <w:spacing w:line="252" w:lineRule="auto"/>
        <w:contextualSpacing w:val="0"/>
        <w:jc w:val="left"/>
        <w:rPr>
          <w:rFonts w:ascii="Calibri" w:eastAsia="Calibri" w:hAnsi="Calibri" w:cs="Times New Roman"/>
        </w:rPr>
      </w:pPr>
    </w:p>
    <w:p w14:paraId="700CDFB3"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Did the patient use the pedometer and diary?</w:t>
      </w:r>
      <w:r w:rsidRPr="00D757A4">
        <w:rPr>
          <w:rFonts w:ascii="Calibri" w:eastAsia="Calibri" w:hAnsi="Calibri" w:cs="Times New Roman"/>
        </w:rPr>
        <w:tab/>
        <w:t xml:space="preserve"> </w:t>
      </w:r>
    </w:p>
    <w:p w14:paraId="38EED8EE" w14:textId="77777777" w:rsidR="00D757A4" w:rsidRPr="00D757A4" w:rsidRDefault="00D757A4" w:rsidP="00D757A4">
      <w:pPr>
        <w:spacing w:line="288" w:lineRule="auto"/>
        <w:ind w:left="426"/>
        <w:contextualSpacing w:val="0"/>
        <w:jc w:val="left"/>
        <w:rPr>
          <w:rFonts w:ascii="Calibri" w:eastAsia="Times New Roman" w:hAnsi="Calibri" w:cs="Calibri"/>
          <w:vertAlign w:val="subscript"/>
          <w:lang w:val="en-US"/>
        </w:rPr>
      </w:pPr>
      <w:r w:rsidRPr="00D757A4">
        <w:rPr>
          <w:rFonts w:ascii="Calibri" w:eastAsia="Times New Roman" w:hAnsi="Calibri" w:cs="Calibri"/>
          <w:lang w:val="en-US"/>
        </w:rPr>
        <w:t>Everyday</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Sometimes</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Not at all</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p>
    <w:p w14:paraId="3E04E286" w14:textId="77777777" w:rsidR="00D757A4" w:rsidRPr="00D757A4" w:rsidRDefault="00D757A4" w:rsidP="00D757A4">
      <w:pPr>
        <w:spacing w:after="240" w:line="288" w:lineRule="auto"/>
        <w:contextualSpacing w:val="0"/>
        <w:jc w:val="left"/>
        <w:rPr>
          <w:rFonts w:ascii="Calibri" w:eastAsia="Calibri" w:hAnsi="Calibri" w:cs="Times New Roman"/>
        </w:rPr>
      </w:pPr>
      <w:r w:rsidRPr="00D757A4">
        <w:rPr>
          <w:rFonts w:ascii="Calibri" w:eastAsia="Calibri" w:hAnsi="Calibri" w:cs="Times New Roman"/>
        </w:rPr>
        <w:t>Comment .......................................................................................................</w:t>
      </w:r>
    </w:p>
    <w:p w14:paraId="5C731422"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Did the patient achieve their step-count goal?</w:t>
      </w:r>
      <w:r w:rsidRPr="00D757A4">
        <w:rPr>
          <w:rFonts w:ascii="Calibri" w:eastAsia="Calibri" w:hAnsi="Calibri" w:cs="Times New Roman"/>
        </w:rPr>
        <w:tab/>
        <w:t xml:space="preserve"> </w:t>
      </w:r>
    </w:p>
    <w:p w14:paraId="45D833F1" w14:textId="77777777" w:rsidR="00D757A4" w:rsidRPr="00D757A4" w:rsidRDefault="00D757A4" w:rsidP="00D757A4">
      <w:pPr>
        <w:spacing w:line="288" w:lineRule="auto"/>
        <w:ind w:left="426"/>
        <w:contextualSpacing w:val="0"/>
        <w:jc w:val="left"/>
        <w:rPr>
          <w:rFonts w:ascii="Calibri" w:eastAsia="Times New Roman" w:hAnsi="Calibri" w:cs="Calibri"/>
          <w:vertAlign w:val="subscript"/>
          <w:lang w:val="en-US"/>
        </w:rPr>
      </w:pPr>
      <w:r w:rsidRPr="00D757A4">
        <w:rPr>
          <w:rFonts w:ascii="Calibri" w:eastAsia="Times New Roman" w:hAnsi="Calibri" w:cs="Calibri"/>
          <w:lang w:val="en-US"/>
        </w:rPr>
        <w:t>Yes</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No</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r>
    </w:p>
    <w:p w14:paraId="124D8B5B" w14:textId="77777777" w:rsidR="00D757A4" w:rsidRPr="00D757A4" w:rsidRDefault="00D757A4" w:rsidP="00D757A4">
      <w:pPr>
        <w:spacing w:line="288" w:lineRule="auto"/>
        <w:contextualSpacing w:val="0"/>
        <w:jc w:val="left"/>
        <w:rPr>
          <w:rFonts w:ascii="Calibri" w:eastAsia="Calibri" w:hAnsi="Calibri" w:cs="Times New Roman"/>
        </w:rPr>
      </w:pPr>
      <w:r w:rsidRPr="00D757A4">
        <w:rPr>
          <w:rFonts w:ascii="Calibri" w:eastAsia="Calibri" w:hAnsi="Calibri" w:cs="Times New Roman"/>
        </w:rPr>
        <w:t>Comment .......................................................................................................</w:t>
      </w:r>
    </w:p>
    <w:p w14:paraId="43E7DDA0" w14:textId="77777777" w:rsidR="00D757A4" w:rsidRPr="00D757A4" w:rsidRDefault="00D757A4" w:rsidP="00D757A4">
      <w:pPr>
        <w:keepNext/>
        <w:tabs>
          <w:tab w:val="left" w:pos="0"/>
        </w:tabs>
        <w:spacing w:line="288" w:lineRule="auto"/>
        <w:contextualSpacing w:val="0"/>
        <w:jc w:val="left"/>
        <w:outlineLvl w:val="2"/>
        <w:rPr>
          <w:rFonts w:ascii="Calibri" w:eastAsia="Times New Roman" w:hAnsi="Calibri" w:cs="Calibri"/>
        </w:rPr>
      </w:pPr>
    </w:p>
    <w:p w14:paraId="312E2C7A"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Any other comments / reminders for next meeting.</w:t>
      </w:r>
    </w:p>
    <w:p w14:paraId="536D06A2" w14:textId="77777777" w:rsidR="00D757A4" w:rsidRPr="00D757A4" w:rsidRDefault="00D757A4" w:rsidP="00D757A4">
      <w:pPr>
        <w:spacing w:line="252" w:lineRule="auto"/>
        <w:contextualSpacing w:val="0"/>
        <w:jc w:val="left"/>
        <w:rPr>
          <w:rFonts w:ascii="Calibri" w:eastAsia="Calibri" w:hAnsi="Calibri" w:cs="Times New Roman"/>
        </w:rPr>
      </w:pPr>
    </w:p>
    <w:p w14:paraId="18A4452D" w14:textId="77777777" w:rsidR="00D757A4" w:rsidRPr="00D757A4" w:rsidRDefault="00D757A4" w:rsidP="00D757A4">
      <w:pPr>
        <w:spacing w:line="252" w:lineRule="auto"/>
        <w:contextualSpacing w:val="0"/>
        <w:jc w:val="left"/>
        <w:rPr>
          <w:rFonts w:ascii="Calibri" w:eastAsia="Calibri" w:hAnsi="Calibri" w:cs="Times New Roman"/>
        </w:rPr>
      </w:pPr>
    </w:p>
    <w:p w14:paraId="70FE9E65"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br w:type="page"/>
      </w:r>
      <w:r w:rsidRPr="00D757A4">
        <w:rPr>
          <w:rFonts w:ascii="Calibri" w:eastAsia="Calibri" w:hAnsi="Calibri" w:cs="Times New Roman"/>
          <w:b/>
          <w:noProof/>
          <w:sz w:val="36"/>
          <w:lang w:eastAsia="en-GB"/>
        </w:rPr>
        <w:drawing>
          <wp:inline distT="0" distB="0" distL="0" distR="0" wp14:anchorId="1363E0F6" wp14:editId="79B9F449">
            <wp:extent cx="1442720" cy="334645"/>
            <wp:effectExtent l="0" t="0" r="5080" b="8255"/>
            <wp:docPr id="23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2720" cy="334645"/>
                    </a:xfrm>
                    <a:prstGeom prst="rect">
                      <a:avLst/>
                    </a:prstGeom>
                    <a:noFill/>
                    <a:ln>
                      <a:noFill/>
                    </a:ln>
                  </pic:spPr>
                </pic:pic>
              </a:graphicData>
            </a:graphic>
          </wp:inline>
        </w:drawing>
      </w:r>
      <w:r w:rsidRPr="00D757A4">
        <w:rPr>
          <w:rFonts w:ascii="Calibri" w:eastAsia="Calibri" w:hAnsi="Calibri" w:cs="Times New Roman"/>
          <w:b/>
          <w:sz w:val="36"/>
        </w:rPr>
        <w:t xml:space="preserve"> – Checklist for nurses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9"/>
        <w:gridCol w:w="2127"/>
        <w:gridCol w:w="1419"/>
      </w:tblGrid>
      <w:tr w:rsidR="00D757A4" w:rsidRPr="00D757A4" w14:paraId="36654D67" w14:textId="77777777" w:rsidTr="00D757A4">
        <w:tc>
          <w:tcPr>
            <w:tcW w:w="10031"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30F7ABB" w14:textId="77777777" w:rsidR="00D757A4" w:rsidRPr="00D757A4" w:rsidRDefault="00D757A4" w:rsidP="00D757A4">
            <w:pPr>
              <w:spacing w:before="60" w:after="60" w:line="240" w:lineRule="auto"/>
              <w:contextualSpacing w:val="0"/>
              <w:jc w:val="left"/>
              <w:rPr>
                <w:rFonts w:ascii="Calibri" w:eastAsia="Calibri" w:hAnsi="Calibri" w:cs="Times New Roman"/>
                <w:b/>
                <w:bCs/>
                <w:sz w:val="28"/>
              </w:rPr>
            </w:pPr>
            <w:r w:rsidRPr="00D757A4">
              <w:rPr>
                <w:rFonts w:ascii="Calibri" w:eastAsia="Calibri" w:hAnsi="Calibri" w:cs="Times New Roman"/>
                <w:b/>
                <w:bCs/>
                <w:sz w:val="28"/>
              </w:rPr>
              <w:t xml:space="preserve">Session Three: Building lasting habits  </w:t>
            </w:r>
          </w:p>
          <w:p w14:paraId="33E44375" w14:textId="77777777" w:rsidR="00D757A4" w:rsidRPr="00D757A4" w:rsidRDefault="00D757A4" w:rsidP="00D757A4">
            <w:pPr>
              <w:spacing w:before="60" w:after="60" w:line="240" w:lineRule="auto"/>
              <w:contextualSpacing w:val="0"/>
              <w:jc w:val="left"/>
              <w:rPr>
                <w:rFonts w:ascii="Calibri" w:eastAsia="Calibri" w:hAnsi="Calibri" w:cs="Times New Roman"/>
                <w:sz w:val="24"/>
                <w:szCs w:val="24"/>
              </w:rPr>
            </w:pPr>
            <w:r w:rsidRPr="00D757A4">
              <w:rPr>
                <w:rFonts w:ascii="Calibri" w:eastAsia="Calibri" w:hAnsi="Calibri" w:cs="Times New Roman"/>
                <w:sz w:val="24"/>
                <w:szCs w:val="24"/>
              </w:rPr>
              <w:t xml:space="preserve">Date………………..........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Nurse initials …………</w:t>
            </w:r>
            <w:r w:rsidRPr="00D757A4">
              <w:rPr>
                <w:rFonts w:ascii="Calibri" w:eastAsia="Calibri" w:hAnsi="Calibri" w:cs="Times New Roman"/>
                <w:b/>
                <w:sz w:val="24"/>
                <w:szCs w:val="24"/>
              </w:rPr>
              <w:t xml:space="preserve">                </w:t>
            </w:r>
            <w:r w:rsidRPr="00D757A4">
              <w:rPr>
                <w:rFonts w:ascii="Calibri" w:eastAsia="Calibri" w:hAnsi="Calibri" w:cs="Times New Roman"/>
                <w:sz w:val="24"/>
                <w:szCs w:val="24"/>
              </w:rPr>
              <w:t>Patient IDNO………………….</w:t>
            </w:r>
          </w:p>
          <w:p w14:paraId="56FCAC28" w14:textId="77777777" w:rsidR="00D757A4" w:rsidRPr="00D757A4" w:rsidRDefault="00D757A4" w:rsidP="00D757A4">
            <w:pPr>
              <w:spacing w:before="60" w:after="60" w:line="240" w:lineRule="auto"/>
              <w:contextualSpacing w:val="0"/>
              <w:jc w:val="left"/>
              <w:rPr>
                <w:rFonts w:ascii="Calibri" w:eastAsia="Calibri" w:hAnsi="Calibri" w:cs="Times New Roman"/>
                <w:b/>
                <w:sz w:val="28"/>
              </w:rPr>
            </w:pPr>
            <w:r w:rsidRPr="00D757A4">
              <w:rPr>
                <w:rFonts w:ascii="Calibri" w:eastAsia="Calibri" w:hAnsi="Calibri" w:cs="Times New Roman"/>
                <w:sz w:val="24"/>
                <w:szCs w:val="24"/>
              </w:rPr>
              <w:t>Seen as individual or couple  ............................................</w:t>
            </w:r>
            <w:r w:rsidRPr="00D757A4">
              <w:rPr>
                <w:rFonts w:ascii="Calibri" w:eastAsia="Calibri" w:hAnsi="Calibri" w:cs="Times New Roman"/>
                <w:b/>
                <w:sz w:val="28"/>
              </w:rPr>
              <w:t xml:space="preserve">      </w:t>
            </w:r>
            <w:r w:rsidRPr="00D757A4">
              <w:rPr>
                <w:rFonts w:ascii="Calibri" w:eastAsia="Calibri" w:hAnsi="Calibri" w:cs="Times New Roman"/>
                <w:b/>
                <w:bCs/>
                <w:sz w:val="28"/>
              </w:rPr>
              <w:t xml:space="preserve">                                  </w:t>
            </w:r>
          </w:p>
        </w:tc>
      </w:tr>
      <w:tr w:rsidR="00D757A4" w:rsidRPr="00D757A4" w14:paraId="08F22BF2" w14:textId="77777777" w:rsidTr="00D757A4">
        <w:tc>
          <w:tcPr>
            <w:tcW w:w="6487" w:type="dxa"/>
            <w:tcBorders>
              <w:top w:val="single" w:sz="4" w:space="0" w:color="auto"/>
              <w:left w:val="single" w:sz="4" w:space="0" w:color="auto"/>
              <w:bottom w:val="single" w:sz="4" w:space="0" w:color="auto"/>
              <w:right w:val="single" w:sz="4" w:space="0" w:color="auto"/>
            </w:tcBorders>
            <w:shd w:val="clear" w:color="auto" w:fill="D9D9D9"/>
            <w:hideMark/>
          </w:tcPr>
          <w:p w14:paraId="67573E35"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Content of session (20 Minutes)</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14:paraId="18FA76A2"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Page(s) in patient handbook or diary</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5BA5F699" w14:textId="77777777" w:rsidR="00D757A4" w:rsidRPr="00D757A4" w:rsidRDefault="00D757A4" w:rsidP="00D757A4">
            <w:pPr>
              <w:spacing w:before="60" w:after="60" w:line="240" w:lineRule="auto"/>
              <w:contextualSpacing w:val="0"/>
              <w:jc w:val="left"/>
              <w:rPr>
                <w:rFonts w:ascii="Calibri" w:eastAsia="Calibri" w:hAnsi="Calibri" w:cs="Times New Roman"/>
                <w:b/>
              </w:rPr>
            </w:pPr>
            <w:r w:rsidRPr="00D757A4">
              <w:rPr>
                <w:rFonts w:ascii="Calibri" w:eastAsia="Calibri" w:hAnsi="Calibri" w:cs="Times New Roman"/>
                <w:b/>
              </w:rPr>
              <w:t>Completed?</w:t>
            </w:r>
          </w:p>
        </w:tc>
      </w:tr>
      <w:tr w:rsidR="00D757A4" w:rsidRPr="00D757A4" w14:paraId="1F3C80FA"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4D8C86A8"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Review step-count and walking goals in patient diary</w:t>
            </w:r>
          </w:p>
        </w:tc>
        <w:tc>
          <w:tcPr>
            <w:tcW w:w="2126" w:type="dxa"/>
            <w:tcBorders>
              <w:top w:val="single" w:sz="4" w:space="0" w:color="auto"/>
              <w:left w:val="single" w:sz="4" w:space="0" w:color="auto"/>
              <w:bottom w:val="single" w:sz="4" w:space="0" w:color="auto"/>
              <w:right w:val="single" w:sz="4" w:space="0" w:color="auto"/>
            </w:tcBorders>
            <w:hideMark/>
          </w:tcPr>
          <w:p w14:paraId="2316A729"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11,13,15,17</w:t>
            </w:r>
          </w:p>
        </w:tc>
        <w:tc>
          <w:tcPr>
            <w:tcW w:w="1418" w:type="dxa"/>
            <w:tcBorders>
              <w:top w:val="single" w:sz="4" w:space="0" w:color="auto"/>
              <w:left w:val="single" w:sz="4" w:space="0" w:color="auto"/>
              <w:bottom w:val="single" w:sz="4" w:space="0" w:color="auto"/>
              <w:right w:val="single" w:sz="4" w:space="0" w:color="auto"/>
            </w:tcBorders>
          </w:tcPr>
          <w:p w14:paraId="3717985A"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3C0585C2"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6F2CA6D9"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Review overall progress over the sessions</w:t>
            </w:r>
          </w:p>
        </w:tc>
        <w:tc>
          <w:tcPr>
            <w:tcW w:w="2126" w:type="dxa"/>
            <w:tcBorders>
              <w:top w:val="single" w:sz="4" w:space="0" w:color="auto"/>
              <w:left w:val="single" w:sz="4" w:space="0" w:color="auto"/>
              <w:bottom w:val="single" w:sz="4" w:space="0" w:color="auto"/>
              <w:right w:val="single" w:sz="4" w:space="0" w:color="auto"/>
            </w:tcBorders>
            <w:hideMark/>
          </w:tcPr>
          <w:p w14:paraId="1F09BD3C"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Diary 3-17</w:t>
            </w:r>
          </w:p>
        </w:tc>
        <w:tc>
          <w:tcPr>
            <w:tcW w:w="1418" w:type="dxa"/>
            <w:tcBorders>
              <w:top w:val="single" w:sz="4" w:space="0" w:color="auto"/>
              <w:left w:val="single" w:sz="4" w:space="0" w:color="auto"/>
              <w:bottom w:val="single" w:sz="4" w:space="0" w:color="auto"/>
              <w:right w:val="single" w:sz="4" w:space="0" w:color="auto"/>
            </w:tcBorders>
          </w:tcPr>
          <w:p w14:paraId="53AD5793"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656872E"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3AE937C6"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Encourage progress in increasing walking and achieving step-count goals</w:t>
            </w:r>
          </w:p>
        </w:tc>
        <w:tc>
          <w:tcPr>
            <w:tcW w:w="2126" w:type="dxa"/>
            <w:tcBorders>
              <w:top w:val="single" w:sz="4" w:space="0" w:color="auto"/>
              <w:left w:val="single" w:sz="4" w:space="0" w:color="auto"/>
              <w:bottom w:val="single" w:sz="4" w:space="0" w:color="auto"/>
              <w:right w:val="single" w:sz="4" w:space="0" w:color="auto"/>
            </w:tcBorders>
          </w:tcPr>
          <w:p w14:paraId="200D67AC"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3D4EE290"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7F637BF"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108CB386"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Troubleshoot any problems with pedometer or diary</w:t>
            </w:r>
          </w:p>
        </w:tc>
        <w:tc>
          <w:tcPr>
            <w:tcW w:w="2126" w:type="dxa"/>
            <w:tcBorders>
              <w:top w:val="single" w:sz="4" w:space="0" w:color="auto"/>
              <w:left w:val="single" w:sz="4" w:space="0" w:color="auto"/>
              <w:bottom w:val="single" w:sz="4" w:space="0" w:color="auto"/>
              <w:right w:val="single" w:sz="4" w:space="0" w:color="auto"/>
            </w:tcBorders>
          </w:tcPr>
          <w:p w14:paraId="00CFDDEC"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418149BA"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47CA909A"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5BC54ACA"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barriers and facilitators to increasing physical activity</w:t>
            </w:r>
          </w:p>
        </w:tc>
        <w:tc>
          <w:tcPr>
            <w:tcW w:w="2126" w:type="dxa"/>
            <w:tcBorders>
              <w:top w:val="single" w:sz="4" w:space="0" w:color="auto"/>
              <w:left w:val="single" w:sz="4" w:space="0" w:color="auto"/>
              <w:bottom w:val="single" w:sz="4" w:space="0" w:color="auto"/>
              <w:right w:val="single" w:sz="4" w:space="0" w:color="auto"/>
            </w:tcBorders>
            <w:hideMark/>
          </w:tcPr>
          <w:p w14:paraId="3AD30E43" w14:textId="77777777" w:rsidR="00D757A4" w:rsidRPr="00D757A4" w:rsidRDefault="00D757A4" w:rsidP="00D757A4">
            <w:pPr>
              <w:spacing w:before="60" w:after="60" w:line="240" w:lineRule="auto"/>
              <w:contextualSpacing w:val="0"/>
              <w:jc w:val="left"/>
              <w:rPr>
                <w:rFonts w:ascii="Calibri" w:eastAsia="Calibri" w:hAnsi="Calibri" w:cs="Times New Roman"/>
                <w:i/>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4DD6E2E0"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22411B1"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411A4CFF"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pacing and avoiding boom and bust</w:t>
            </w:r>
          </w:p>
        </w:tc>
        <w:tc>
          <w:tcPr>
            <w:tcW w:w="2126" w:type="dxa"/>
            <w:tcBorders>
              <w:top w:val="single" w:sz="4" w:space="0" w:color="auto"/>
              <w:left w:val="single" w:sz="4" w:space="0" w:color="auto"/>
              <w:bottom w:val="single" w:sz="4" w:space="0" w:color="auto"/>
              <w:right w:val="single" w:sz="4" w:space="0" w:color="auto"/>
            </w:tcBorders>
            <w:hideMark/>
          </w:tcPr>
          <w:p w14:paraId="29089F71"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4AD96C7F"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65166548"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0CC766B4"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patient handout on preparing for setbacks</w:t>
            </w:r>
          </w:p>
        </w:tc>
        <w:tc>
          <w:tcPr>
            <w:tcW w:w="2126" w:type="dxa"/>
            <w:tcBorders>
              <w:top w:val="single" w:sz="4" w:space="0" w:color="auto"/>
              <w:left w:val="single" w:sz="4" w:space="0" w:color="auto"/>
              <w:bottom w:val="single" w:sz="4" w:space="0" w:color="auto"/>
              <w:right w:val="single" w:sz="4" w:space="0" w:color="auto"/>
            </w:tcBorders>
            <w:hideMark/>
          </w:tcPr>
          <w:p w14:paraId="58BBD218"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3877C03B"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667357CE"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273870CC"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i/>
              </w:rPr>
            </w:pPr>
            <w:r w:rsidRPr="00D757A4">
              <w:rPr>
                <w:rFonts w:ascii="Calibri" w:eastAsia="Calibri" w:hAnsi="Calibri" w:cs="Times New Roman"/>
                <w:i/>
              </w:rPr>
              <w:t>Optional handout on building lasting habits</w:t>
            </w:r>
          </w:p>
        </w:tc>
        <w:tc>
          <w:tcPr>
            <w:tcW w:w="2126" w:type="dxa"/>
            <w:tcBorders>
              <w:top w:val="single" w:sz="4" w:space="0" w:color="auto"/>
              <w:left w:val="single" w:sz="4" w:space="0" w:color="auto"/>
              <w:bottom w:val="single" w:sz="4" w:space="0" w:color="auto"/>
              <w:right w:val="single" w:sz="4" w:space="0" w:color="auto"/>
            </w:tcBorders>
            <w:hideMark/>
          </w:tcPr>
          <w:p w14:paraId="3B4BFC54"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i/>
              </w:rPr>
              <w:t>Handout</w:t>
            </w:r>
          </w:p>
        </w:tc>
        <w:tc>
          <w:tcPr>
            <w:tcW w:w="1418" w:type="dxa"/>
            <w:tcBorders>
              <w:top w:val="single" w:sz="4" w:space="0" w:color="auto"/>
              <w:left w:val="single" w:sz="4" w:space="0" w:color="auto"/>
              <w:bottom w:val="single" w:sz="4" w:space="0" w:color="auto"/>
              <w:right w:val="single" w:sz="4" w:space="0" w:color="auto"/>
            </w:tcBorders>
          </w:tcPr>
          <w:p w14:paraId="6D1C0186"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155381D1"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71FC69DA"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Setting goals: maintaining current activity or increasing further?</w:t>
            </w:r>
          </w:p>
        </w:tc>
        <w:tc>
          <w:tcPr>
            <w:tcW w:w="2126" w:type="dxa"/>
            <w:tcBorders>
              <w:top w:val="single" w:sz="4" w:space="0" w:color="auto"/>
              <w:left w:val="single" w:sz="4" w:space="0" w:color="auto"/>
              <w:bottom w:val="single" w:sz="4" w:space="0" w:color="auto"/>
              <w:right w:val="single" w:sz="4" w:space="0" w:color="auto"/>
            </w:tcBorders>
            <w:hideMark/>
          </w:tcPr>
          <w:p w14:paraId="7B75BF3C" w14:textId="77777777" w:rsidR="00D757A4" w:rsidRPr="00D757A4" w:rsidRDefault="00D757A4" w:rsidP="00D757A4">
            <w:pPr>
              <w:spacing w:before="60" w:after="60" w:line="240" w:lineRule="auto"/>
              <w:contextualSpacing w:val="0"/>
              <w:jc w:val="left"/>
              <w:rPr>
                <w:rFonts w:ascii="Calibri" w:eastAsia="Calibri" w:hAnsi="Calibri" w:cs="Times New Roman"/>
              </w:rPr>
            </w:pPr>
            <w:r w:rsidRPr="00D757A4">
              <w:rPr>
                <w:rFonts w:ascii="Calibri" w:eastAsia="Calibri" w:hAnsi="Calibri" w:cs="Times New Roman"/>
              </w:rPr>
              <w:t>Handbook P5 or Diary P19</w:t>
            </w:r>
          </w:p>
        </w:tc>
        <w:tc>
          <w:tcPr>
            <w:tcW w:w="1418" w:type="dxa"/>
            <w:tcBorders>
              <w:top w:val="single" w:sz="4" w:space="0" w:color="auto"/>
              <w:left w:val="single" w:sz="4" w:space="0" w:color="auto"/>
              <w:bottom w:val="single" w:sz="4" w:space="0" w:color="auto"/>
              <w:right w:val="single" w:sz="4" w:space="0" w:color="auto"/>
            </w:tcBorders>
          </w:tcPr>
          <w:p w14:paraId="6F36687D"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r w:rsidR="00D757A4" w:rsidRPr="00D757A4" w14:paraId="01CF0C39" w14:textId="77777777" w:rsidTr="00D757A4">
        <w:tc>
          <w:tcPr>
            <w:tcW w:w="6487" w:type="dxa"/>
            <w:tcBorders>
              <w:top w:val="single" w:sz="4" w:space="0" w:color="auto"/>
              <w:left w:val="single" w:sz="4" w:space="0" w:color="auto"/>
              <w:bottom w:val="single" w:sz="4" w:space="0" w:color="auto"/>
              <w:right w:val="single" w:sz="4" w:space="0" w:color="auto"/>
            </w:tcBorders>
            <w:hideMark/>
          </w:tcPr>
          <w:p w14:paraId="3FA7F2E3" w14:textId="77777777" w:rsidR="00D757A4" w:rsidRPr="00D757A4" w:rsidRDefault="00D757A4" w:rsidP="009C131B">
            <w:pPr>
              <w:numPr>
                <w:ilvl w:val="0"/>
                <w:numId w:val="57"/>
              </w:numPr>
              <w:spacing w:before="60" w:after="60" w:line="276" w:lineRule="auto"/>
              <w:contextualSpacing w:val="0"/>
              <w:jc w:val="left"/>
              <w:rPr>
                <w:rFonts w:ascii="Calibri" w:eastAsia="Calibri" w:hAnsi="Calibri" w:cs="Times New Roman"/>
              </w:rPr>
            </w:pPr>
            <w:r w:rsidRPr="00D757A4">
              <w:rPr>
                <w:rFonts w:ascii="Calibri" w:eastAsia="Calibri" w:hAnsi="Calibri" w:cs="Times New Roman"/>
              </w:rPr>
              <w:t>Remind the patient about PACE-UP trial follow-up (research assistant to contact in 3-4 weeks)</w:t>
            </w:r>
          </w:p>
        </w:tc>
        <w:tc>
          <w:tcPr>
            <w:tcW w:w="2126" w:type="dxa"/>
            <w:tcBorders>
              <w:top w:val="single" w:sz="4" w:space="0" w:color="auto"/>
              <w:left w:val="single" w:sz="4" w:space="0" w:color="auto"/>
              <w:bottom w:val="single" w:sz="4" w:space="0" w:color="auto"/>
              <w:right w:val="single" w:sz="4" w:space="0" w:color="auto"/>
            </w:tcBorders>
          </w:tcPr>
          <w:p w14:paraId="291DBEA4" w14:textId="77777777" w:rsidR="00D757A4" w:rsidRPr="00D757A4" w:rsidRDefault="00D757A4" w:rsidP="00D757A4">
            <w:pPr>
              <w:spacing w:before="60" w:after="60" w:line="240" w:lineRule="auto"/>
              <w:contextualSpacing w:val="0"/>
              <w:jc w:val="left"/>
              <w:rPr>
                <w:rFonts w:ascii="Calibri" w:eastAsia="Calibri" w:hAnsi="Calibri" w:cs="Times New Roman"/>
              </w:rPr>
            </w:pPr>
          </w:p>
        </w:tc>
        <w:tc>
          <w:tcPr>
            <w:tcW w:w="1418" w:type="dxa"/>
            <w:tcBorders>
              <w:top w:val="single" w:sz="4" w:space="0" w:color="auto"/>
              <w:left w:val="single" w:sz="4" w:space="0" w:color="auto"/>
              <w:bottom w:val="single" w:sz="4" w:space="0" w:color="auto"/>
              <w:right w:val="single" w:sz="4" w:space="0" w:color="auto"/>
            </w:tcBorders>
          </w:tcPr>
          <w:p w14:paraId="75275AB0" w14:textId="77777777" w:rsidR="00D757A4" w:rsidRPr="00D757A4" w:rsidRDefault="00D757A4" w:rsidP="00D757A4">
            <w:pPr>
              <w:spacing w:before="60" w:after="60" w:line="240" w:lineRule="auto"/>
              <w:contextualSpacing w:val="0"/>
              <w:jc w:val="left"/>
              <w:rPr>
                <w:rFonts w:ascii="Calibri" w:eastAsia="Calibri" w:hAnsi="Calibri" w:cs="Times New Roman"/>
              </w:rPr>
            </w:pPr>
          </w:p>
        </w:tc>
      </w:tr>
    </w:tbl>
    <w:p w14:paraId="7F14AAF7" w14:textId="77777777" w:rsidR="00D757A4" w:rsidRPr="00D757A4" w:rsidRDefault="00D757A4" w:rsidP="00D757A4">
      <w:pPr>
        <w:spacing w:line="252" w:lineRule="auto"/>
        <w:contextualSpacing w:val="0"/>
        <w:jc w:val="left"/>
        <w:rPr>
          <w:rFonts w:ascii="Calibri" w:eastAsia="Calibri" w:hAnsi="Calibri" w:cs="Times New Roman"/>
        </w:rPr>
      </w:pPr>
    </w:p>
    <w:p w14:paraId="56EFB1C7"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Approximately how long did the session take? .................................. minutes</w:t>
      </w:r>
    </w:p>
    <w:p w14:paraId="44840D5D" w14:textId="77777777" w:rsidR="00D757A4" w:rsidRPr="00D757A4" w:rsidRDefault="00D757A4" w:rsidP="00D757A4">
      <w:pPr>
        <w:spacing w:line="252" w:lineRule="auto"/>
        <w:contextualSpacing w:val="0"/>
        <w:jc w:val="left"/>
        <w:rPr>
          <w:rFonts w:ascii="Calibri" w:eastAsia="Calibri" w:hAnsi="Calibri" w:cs="Times New Roman"/>
        </w:rPr>
      </w:pPr>
    </w:p>
    <w:p w14:paraId="19017C1C"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Since the last session, did the patient use the pedometer and diary?</w:t>
      </w:r>
      <w:r w:rsidRPr="00D757A4">
        <w:rPr>
          <w:rFonts w:ascii="Calibri" w:eastAsia="Calibri" w:hAnsi="Calibri" w:cs="Times New Roman"/>
        </w:rPr>
        <w:tab/>
        <w:t xml:space="preserve"> </w:t>
      </w:r>
    </w:p>
    <w:p w14:paraId="6902F10C" w14:textId="77777777" w:rsidR="00D757A4" w:rsidRPr="00D757A4" w:rsidRDefault="00D757A4" w:rsidP="00D757A4">
      <w:pPr>
        <w:spacing w:line="288" w:lineRule="auto"/>
        <w:ind w:left="426"/>
        <w:contextualSpacing w:val="0"/>
        <w:jc w:val="left"/>
        <w:rPr>
          <w:rFonts w:ascii="Calibri" w:eastAsia="Times New Roman" w:hAnsi="Calibri" w:cs="Calibri"/>
          <w:vertAlign w:val="subscript"/>
          <w:lang w:val="en-US"/>
        </w:rPr>
      </w:pPr>
      <w:r w:rsidRPr="00D757A4">
        <w:rPr>
          <w:rFonts w:ascii="Calibri" w:eastAsia="Times New Roman" w:hAnsi="Calibri" w:cs="Calibri"/>
          <w:lang w:val="en-US"/>
        </w:rPr>
        <w:t>Everyday</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Sometimes</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Not at all</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p>
    <w:p w14:paraId="30E64003" w14:textId="77777777" w:rsidR="00D757A4" w:rsidRPr="00D757A4" w:rsidRDefault="00D757A4" w:rsidP="00D757A4">
      <w:pPr>
        <w:spacing w:line="288" w:lineRule="auto"/>
        <w:contextualSpacing w:val="0"/>
        <w:jc w:val="left"/>
        <w:rPr>
          <w:rFonts w:ascii="Calibri" w:eastAsia="Calibri" w:hAnsi="Calibri" w:cs="Times New Roman"/>
        </w:rPr>
      </w:pPr>
      <w:r w:rsidRPr="00D757A4">
        <w:rPr>
          <w:rFonts w:ascii="Calibri" w:eastAsia="Calibri" w:hAnsi="Calibri" w:cs="Times New Roman"/>
        </w:rPr>
        <w:t>Comment .......................................................................................................</w:t>
      </w:r>
    </w:p>
    <w:p w14:paraId="0C328717" w14:textId="77777777" w:rsidR="00D757A4" w:rsidRPr="00D757A4" w:rsidRDefault="00D757A4" w:rsidP="00D757A4">
      <w:pPr>
        <w:keepNext/>
        <w:tabs>
          <w:tab w:val="left" w:pos="0"/>
        </w:tabs>
        <w:contextualSpacing w:val="0"/>
        <w:jc w:val="left"/>
        <w:outlineLvl w:val="2"/>
        <w:rPr>
          <w:rFonts w:ascii="Calibri" w:eastAsia="Times New Roman" w:hAnsi="Calibri" w:cs="Calibri"/>
        </w:rPr>
      </w:pPr>
    </w:p>
    <w:p w14:paraId="09752239" w14:textId="7777777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Did the patient achieve their step-count goal?</w:t>
      </w:r>
      <w:r w:rsidRPr="00D757A4">
        <w:rPr>
          <w:rFonts w:ascii="Calibri" w:eastAsia="Calibri" w:hAnsi="Calibri" w:cs="Times New Roman"/>
        </w:rPr>
        <w:tab/>
        <w:t xml:space="preserve"> </w:t>
      </w:r>
    </w:p>
    <w:p w14:paraId="6DAEA644" w14:textId="77777777" w:rsidR="00D757A4" w:rsidRPr="00D757A4" w:rsidRDefault="00D757A4" w:rsidP="00D757A4">
      <w:pPr>
        <w:spacing w:line="288" w:lineRule="auto"/>
        <w:ind w:left="426"/>
        <w:contextualSpacing w:val="0"/>
        <w:jc w:val="left"/>
        <w:rPr>
          <w:rFonts w:ascii="Calibri" w:eastAsia="Times New Roman" w:hAnsi="Calibri" w:cs="Calibri"/>
          <w:vertAlign w:val="subscript"/>
          <w:lang w:val="en-US"/>
        </w:rPr>
      </w:pPr>
      <w:r w:rsidRPr="00D757A4">
        <w:rPr>
          <w:rFonts w:ascii="Calibri" w:eastAsia="Times New Roman" w:hAnsi="Calibri" w:cs="Calibri"/>
          <w:lang w:val="en-US"/>
        </w:rPr>
        <w:t>Yes</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t>No</w:t>
      </w:r>
      <w:r w:rsidRPr="00D757A4">
        <w:rPr>
          <w:rFonts w:ascii="Calibri" w:eastAsia="Times New Roman" w:hAnsi="Calibri" w:cs="Calibri"/>
          <w:lang w:val="en-US"/>
        </w:rPr>
        <w:tab/>
      </w:r>
      <w:r w:rsidRPr="00D757A4">
        <w:rPr>
          <w:rFonts w:ascii="Calibri" w:eastAsia="Times New Roman" w:hAnsi="Calibri" w:cs="Calibri"/>
          <w:lang w:val="en-US"/>
        </w:rPr>
        <w:sym w:font="Webdings" w:char="F063"/>
      </w:r>
      <w:r w:rsidRPr="00D757A4">
        <w:rPr>
          <w:rFonts w:ascii="Calibri" w:eastAsia="Times New Roman" w:hAnsi="Calibri" w:cs="Calibri"/>
          <w:lang w:val="en-US"/>
        </w:rPr>
        <w:tab/>
      </w:r>
      <w:r w:rsidRPr="00D757A4">
        <w:rPr>
          <w:rFonts w:ascii="Calibri" w:eastAsia="Times New Roman" w:hAnsi="Calibri" w:cs="Calibri"/>
          <w:lang w:val="en-US"/>
        </w:rPr>
        <w:tab/>
      </w:r>
    </w:p>
    <w:p w14:paraId="602D7C6E" w14:textId="77777777" w:rsidR="00D757A4" w:rsidRPr="00D757A4" w:rsidRDefault="00D757A4" w:rsidP="00D757A4">
      <w:pPr>
        <w:spacing w:line="288" w:lineRule="auto"/>
        <w:contextualSpacing w:val="0"/>
        <w:jc w:val="left"/>
        <w:rPr>
          <w:rFonts w:ascii="Calibri" w:eastAsia="Calibri" w:hAnsi="Calibri" w:cs="Times New Roman"/>
        </w:rPr>
      </w:pPr>
      <w:r w:rsidRPr="00D757A4">
        <w:rPr>
          <w:rFonts w:ascii="Calibri" w:eastAsia="Calibri" w:hAnsi="Calibri" w:cs="Times New Roman"/>
        </w:rPr>
        <w:t>Comment .......................................................................................................</w:t>
      </w:r>
    </w:p>
    <w:p w14:paraId="4C0B805F" w14:textId="77777777" w:rsidR="00D757A4" w:rsidRPr="00D757A4" w:rsidRDefault="00D757A4" w:rsidP="00D757A4">
      <w:pPr>
        <w:keepNext/>
        <w:tabs>
          <w:tab w:val="left" w:pos="0"/>
        </w:tabs>
        <w:spacing w:line="288" w:lineRule="auto"/>
        <w:contextualSpacing w:val="0"/>
        <w:jc w:val="left"/>
        <w:outlineLvl w:val="2"/>
        <w:rPr>
          <w:rFonts w:ascii="Calibri" w:eastAsia="Times New Roman" w:hAnsi="Calibri" w:cs="Calibri"/>
        </w:rPr>
      </w:pPr>
    </w:p>
    <w:p w14:paraId="70489260" w14:textId="77777777" w:rsidR="00D757A4" w:rsidRPr="00D757A4" w:rsidRDefault="00D757A4" w:rsidP="00D757A4">
      <w:pPr>
        <w:spacing w:line="252" w:lineRule="auto"/>
        <w:contextualSpacing w:val="0"/>
        <w:jc w:val="left"/>
        <w:rPr>
          <w:rFonts w:ascii="Calibri" w:eastAsia="Calibri" w:hAnsi="Calibri" w:cs="Times New Roman"/>
          <w:lang w:val="en-US"/>
        </w:rPr>
      </w:pPr>
    </w:p>
    <w:p w14:paraId="2B247339" w14:textId="77777777" w:rsidR="00D757A4" w:rsidRPr="00D757A4" w:rsidRDefault="00D757A4" w:rsidP="00D757A4">
      <w:pPr>
        <w:spacing w:line="252" w:lineRule="auto"/>
        <w:contextualSpacing w:val="0"/>
        <w:jc w:val="left"/>
        <w:rPr>
          <w:rFonts w:ascii="Calibri" w:eastAsia="Calibri" w:hAnsi="Calibri" w:cs="Times New Roman"/>
        </w:rPr>
      </w:pPr>
      <w:r w:rsidRPr="00D757A4">
        <w:rPr>
          <w:rFonts w:ascii="Calibri" w:eastAsia="Calibri" w:hAnsi="Calibri" w:cs="Times New Roman"/>
        </w:rPr>
        <w:t>Any other comments</w:t>
      </w:r>
    </w:p>
    <w:p w14:paraId="30651F69" w14:textId="77777777" w:rsidR="00D757A4" w:rsidRPr="00D757A4" w:rsidRDefault="00D757A4" w:rsidP="00D757A4">
      <w:pPr>
        <w:spacing w:after="200" w:line="276" w:lineRule="auto"/>
        <w:contextualSpacing w:val="0"/>
        <w:jc w:val="left"/>
        <w:rPr>
          <w:rFonts w:ascii="Calibri" w:eastAsia="Calibri" w:hAnsi="Calibri" w:cs="Times New Roman"/>
        </w:rPr>
      </w:pPr>
    </w:p>
    <w:p w14:paraId="3272C07C" w14:textId="77777777" w:rsidR="00D757A4" w:rsidRPr="00D757A4" w:rsidRDefault="00D757A4" w:rsidP="00D757A4">
      <w:pPr>
        <w:spacing w:after="200" w:line="276" w:lineRule="auto"/>
        <w:contextualSpacing w:val="0"/>
        <w:jc w:val="left"/>
        <w:rPr>
          <w:rFonts w:ascii="Calibri" w:eastAsia="Calibri" w:hAnsi="Calibri" w:cs="Times New Roman"/>
        </w:rPr>
      </w:pPr>
    </w:p>
    <w:p w14:paraId="774F1781" w14:textId="77777777" w:rsidR="00D757A4" w:rsidRPr="00D757A4" w:rsidRDefault="00D757A4" w:rsidP="00D757A4">
      <w:pPr>
        <w:spacing w:after="200" w:line="276" w:lineRule="auto"/>
        <w:contextualSpacing w:val="0"/>
        <w:jc w:val="left"/>
        <w:rPr>
          <w:rFonts w:ascii="Calibri" w:eastAsia="Calibri" w:hAnsi="Calibri" w:cs="Times New Roman"/>
        </w:rPr>
      </w:pPr>
    </w:p>
    <w:p w14:paraId="3045B47D"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1906" w:h="16838"/>
          <w:pgMar w:top="284" w:right="991" w:bottom="568" w:left="709" w:header="708" w:footer="708" w:gutter="0"/>
          <w:cols w:space="720"/>
        </w:sectPr>
      </w:pPr>
    </w:p>
    <w:p w14:paraId="7D29E65D"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Calibri" w:eastAsia="Times New Roman" w:hAnsi="Calibri" w:cs="Times New Roman"/>
          <w:b/>
          <w:noProof/>
          <w:szCs w:val="28"/>
          <w:lang w:eastAsia="en-GB"/>
        </w:rPr>
        <w:drawing>
          <wp:inline distT="0" distB="0" distL="0" distR="0" wp14:anchorId="6DDD9A30" wp14:editId="69712570">
            <wp:extent cx="1957705" cy="463550"/>
            <wp:effectExtent l="0" t="0" r="444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p>
    <w:p w14:paraId="4B777E83" w14:textId="77777777" w:rsidR="00D757A4" w:rsidRPr="00D757A4" w:rsidRDefault="00D757A4" w:rsidP="00D757A4">
      <w:pPr>
        <w:spacing w:after="200" w:line="276" w:lineRule="auto"/>
        <w:contextualSpacing w:val="0"/>
        <w:jc w:val="left"/>
        <w:rPr>
          <w:rFonts w:ascii="Calibri" w:eastAsia="Times New Roman" w:hAnsi="Calibri" w:cs="Times New Roman"/>
          <w:lang w:eastAsia="en-GB"/>
        </w:rPr>
      </w:pPr>
      <w:r w:rsidRPr="00D757A4">
        <w:rPr>
          <w:rFonts w:ascii="Calibri" w:eastAsia="Times New Roman" w:hAnsi="Calibri" w:cs="Calibri"/>
          <w:b/>
          <w:sz w:val="32"/>
          <w:szCs w:val="32"/>
          <w:lang w:eastAsia="en-GB"/>
        </w:rPr>
        <w:t xml:space="preserve"> </w:t>
      </w:r>
      <w:r w:rsidRPr="00D757A4">
        <w:rPr>
          <w:rFonts w:ascii="Calibri" w:eastAsia="Times New Roman" w:hAnsi="Calibri" w:cs="Times New Roman"/>
          <w:lang w:eastAsia="en-GB"/>
        </w:rPr>
        <w:t>IDNO................................</w:t>
      </w:r>
      <w:r w:rsidRPr="00D757A4">
        <w:rPr>
          <w:rFonts w:ascii="Calibri" w:eastAsia="Times New Roman" w:hAnsi="Calibri" w:cs="Times New Roman"/>
          <w:lang w:eastAsia="en-GB"/>
        </w:rPr>
        <w:tab/>
      </w:r>
      <w:r w:rsidRPr="00D757A4">
        <w:rPr>
          <w:rFonts w:ascii="Calibri" w:eastAsia="Times New Roman" w:hAnsi="Calibri" w:cs="Times New Roman"/>
          <w:lang w:eastAsia="en-GB"/>
        </w:rPr>
        <w:tab/>
        <w:t xml:space="preserve">                      Date of birth ..................................................</w:t>
      </w:r>
    </w:p>
    <w:p w14:paraId="423D43D4" w14:textId="77777777" w:rsidR="00D757A4" w:rsidRPr="00D757A4" w:rsidRDefault="00D757A4" w:rsidP="00D757A4">
      <w:pPr>
        <w:spacing w:after="200" w:line="276" w:lineRule="auto"/>
        <w:contextualSpacing w:val="0"/>
        <w:jc w:val="left"/>
        <w:rPr>
          <w:rFonts w:ascii="Calibri" w:eastAsia="Times New Roman" w:hAnsi="Calibri" w:cs="Calibri"/>
          <w:b/>
          <w:sz w:val="32"/>
          <w:szCs w:val="32"/>
          <w:lang w:eastAsia="en-GB"/>
        </w:rPr>
      </w:pPr>
      <w:r w:rsidRPr="00D757A4">
        <w:rPr>
          <w:rFonts w:ascii="Calibri" w:eastAsia="Times New Roman" w:hAnsi="Calibri" w:cs="Calibri"/>
          <w:b/>
          <w:sz w:val="32"/>
          <w:szCs w:val="32"/>
          <w:lang w:eastAsia="en-GB"/>
        </w:rPr>
        <w:t xml:space="preserve">  Pedometer use in last 12 months – usual physical activity group</w:t>
      </w:r>
    </w:p>
    <w:p w14:paraId="435FE67F"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You have been in the usual physical activity group in the PACE-UP trial.  We have not yet given you a pedometer for you to use to monitor your step-count. We know that some people may already have a pedometer. We are interested to find out how many people in PACE-UP this applies to. </w:t>
      </w:r>
    </w:p>
    <w:p w14:paraId="511A5EBE" w14:textId="77777777" w:rsidR="00D757A4" w:rsidRPr="00D757A4" w:rsidRDefault="00D757A4" w:rsidP="009C131B">
      <w:pPr>
        <w:numPr>
          <w:ilvl w:val="0"/>
          <w:numId w:val="58"/>
        </w:num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Had you used a pedometer (step-counter) before the trial started? </w:t>
      </w:r>
      <w:r w:rsidRPr="00D757A4">
        <w:rPr>
          <w:rFonts w:ascii="Calibri" w:eastAsia="Times New Roman" w:hAnsi="Calibri" w:cs="Calibri"/>
          <w:sz w:val="28"/>
          <w:szCs w:val="28"/>
          <w:lang w:eastAsia="en-GB"/>
        </w:rPr>
        <w:tab/>
      </w:r>
    </w:p>
    <w:p w14:paraId="7BB1793C" w14:textId="77777777" w:rsidR="00D757A4" w:rsidRPr="00D757A4" w:rsidRDefault="00D757A4" w:rsidP="00D757A4">
      <w:pPr>
        <w:spacing w:before="240" w:after="240"/>
        <w:ind w:firstLine="720"/>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Yes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t>No</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6284E74F" w14:textId="77777777" w:rsidR="00D757A4" w:rsidRPr="00D757A4" w:rsidRDefault="00D757A4" w:rsidP="009C131B">
      <w:pPr>
        <w:numPr>
          <w:ilvl w:val="0"/>
          <w:numId w:val="58"/>
        </w:num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Have you obtained a pedometer in the last 12 months?</w:t>
      </w:r>
    </w:p>
    <w:p w14:paraId="1FAAACED" w14:textId="77777777" w:rsidR="00D757A4" w:rsidRPr="00D757A4" w:rsidRDefault="00D757A4" w:rsidP="00D757A4">
      <w:pPr>
        <w:spacing w:before="240" w:after="240"/>
        <w:ind w:left="720"/>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Yes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t>No</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71B8B0CC" w14:textId="77777777" w:rsidR="00D757A4" w:rsidRPr="00D757A4" w:rsidRDefault="00D757A4" w:rsidP="009C131B">
      <w:pPr>
        <w:numPr>
          <w:ilvl w:val="0"/>
          <w:numId w:val="58"/>
        </w:num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Did you </w:t>
      </w:r>
      <w:r w:rsidRPr="00D757A4">
        <w:rPr>
          <w:rFonts w:ascii="Calibri" w:eastAsia="Times New Roman" w:hAnsi="Calibri" w:cs="Calibri"/>
          <w:sz w:val="28"/>
          <w:szCs w:val="28"/>
          <w:u w:val="single"/>
          <w:lang w:eastAsia="en-GB"/>
        </w:rPr>
        <w:t>use</w:t>
      </w:r>
      <w:r w:rsidRPr="00D757A4">
        <w:rPr>
          <w:rFonts w:ascii="Calibri" w:eastAsia="Times New Roman" w:hAnsi="Calibri" w:cs="Calibri"/>
          <w:sz w:val="28"/>
          <w:szCs w:val="28"/>
          <w:lang w:eastAsia="en-GB"/>
        </w:rPr>
        <w:t xml:space="preserve"> a pedometer during the last 12 months?</w:t>
      </w:r>
    </w:p>
    <w:p w14:paraId="556384DC" w14:textId="77777777" w:rsidR="00D757A4" w:rsidRPr="00D757A4" w:rsidRDefault="00D757A4" w:rsidP="00D757A4">
      <w:pPr>
        <w:spacing w:before="240"/>
        <w:ind w:left="720"/>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Yes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val="en-US" w:eastAsia="en-GB"/>
        </w:rPr>
        <w:t xml:space="preserve">   (please go to Question 4)</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t>No</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val="en-US" w:eastAsia="en-GB"/>
        </w:rPr>
        <w:t xml:space="preserve">  (please turn over)</w:t>
      </w:r>
    </w:p>
    <w:p w14:paraId="65ECC469"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4737DDD7" w14:textId="77777777" w:rsidR="00D757A4" w:rsidRPr="00D757A4" w:rsidRDefault="00D757A4" w:rsidP="009C131B">
      <w:pPr>
        <w:numPr>
          <w:ilvl w:val="0"/>
          <w:numId w:val="58"/>
        </w:num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If yes, how often did you use a pedometer during the last 12 months?</w:t>
      </w:r>
    </w:p>
    <w:p w14:paraId="454657F3" w14:textId="77777777" w:rsidR="00D757A4" w:rsidRPr="00D757A4" w:rsidRDefault="00D757A4" w:rsidP="00D757A4">
      <w:pPr>
        <w:spacing w:before="240"/>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Every day or most days of the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36A8CCC3" w14:textId="77777777" w:rsidR="00D757A4" w:rsidRPr="00D757A4" w:rsidRDefault="00D757A4" w:rsidP="00D757A4">
      <w:pPr>
        <w:spacing w:before="240"/>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a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04C41342" w14:textId="77777777" w:rsidR="00D757A4" w:rsidRPr="00D757A4" w:rsidRDefault="00D757A4" w:rsidP="00D757A4">
      <w:pPr>
        <w:spacing w:before="240"/>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a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71238A37" w14:textId="77777777" w:rsidR="00D757A4" w:rsidRPr="00D757A4" w:rsidRDefault="00D757A4" w:rsidP="00D757A4">
      <w:pPr>
        <w:spacing w:before="240"/>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Less than once per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7B7A4581" w14:textId="77777777" w:rsidR="00D757A4" w:rsidRPr="00D757A4" w:rsidRDefault="00D757A4" w:rsidP="00D757A4">
      <w:pPr>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val="en-US" w:eastAsia="en-GB"/>
        </w:rPr>
        <w:t>If you have worn a pedometer, can you give us some details about when and why you wear it?..................................…………………………………………………………..</w:t>
      </w:r>
    </w:p>
    <w:p w14:paraId="1CC96ADD" w14:textId="77777777" w:rsidR="00D757A4" w:rsidRPr="00D757A4" w:rsidRDefault="00D757A4" w:rsidP="00D757A4">
      <w:pPr>
        <w:ind w:left="72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val="en-US" w:eastAsia="en-GB"/>
        </w:rPr>
        <w:t>………………………………………………………………………………………………………………………………………………………………………………………………………………………………………… P.T.O.</w:t>
      </w:r>
    </w:p>
    <w:p w14:paraId="761563A5" w14:textId="77777777" w:rsidR="00D757A4" w:rsidRPr="00D757A4" w:rsidRDefault="00D757A4" w:rsidP="00D757A4">
      <w:pPr>
        <w:contextualSpacing w:val="0"/>
        <w:jc w:val="left"/>
        <w:rPr>
          <w:rFonts w:ascii="Calibri" w:eastAsia="Times New Roman" w:hAnsi="Calibri" w:cs="Calibri"/>
          <w:sz w:val="28"/>
          <w:szCs w:val="28"/>
          <w:lang w:val="en-US" w:eastAsia="en-GB"/>
        </w:rPr>
        <w:sectPr w:rsidR="00D757A4" w:rsidRPr="00D757A4">
          <w:pgSz w:w="11909" w:h="16834"/>
          <w:pgMar w:top="1134" w:right="1009" w:bottom="1134" w:left="1009" w:header="720" w:footer="720" w:gutter="0"/>
          <w:cols w:space="720"/>
        </w:sectPr>
      </w:pPr>
    </w:p>
    <w:p w14:paraId="2D9C9619"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p>
    <w:p w14:paraId="6B36F8F3"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xml:space="preserve">If there are any other comments that you would like to make about wearing or using a pedometer, please write them here. </w:t>
      </w:r>
    </w:p>
    <w:p w14:paraId="36F96123"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Times New Roman"/>
          <w:sz w:val="28"/>
          <w:szCs w:val="28"/>
          <w:lang w:eastAsia="en-GB"/>
        </w:rPr>
        <w:t>........................................................................................................................................................................................................................................................................................................................................................................................................................................................................................................................................................................................................................................................................................................</w:t>
      </w:r>
    </w:p>
    <w:p w14:paraId="1810540F" w14:textId="77777777" w:rsidR="00D757A4" w:rsidRPr="00D757A4" w:rsidRDefault="00D757A4" w:rsidP="00D757A4">
      <w:pPr>
        <w:spacing w:after="200" w:line="276" w:lineRule="auto"/>
        <w:contextualSpacing w:val="0"/>
        <w:jc w:val="left"/>
        <w:rPr>
          <w:rFonts w:ascii="Calibri" w:eastAsia="Times New Roman" w:hAnsi="Calibri" w:cs="Times New Roman"/>
          <w:lang w:eastAsia="en-GB"/>
        </w:rPr>
      </w:pPr>
    </w:p>
    <w:p w14:paraId="45757CD8" w14:textId="77777777" w:rsidR="00D757A4" w:rsidRPr="00D757A4" w:rsidRDefault="00D757A4" w:rsidP="00D757A4">
      <w:pPr>
        <w:spacing w:after="200" w:line="276" w:lineRule="auto"/>
        <w:contextualSpacing w:val="0"/>
        <w:jc w:val="left"/>
        <w:rPr>
          <w:rFonts w:ascii="Calibri" w:eastAsia="Times New Roman" w:hAnsi="Calibri" w:cs="Times New Roman"/>
          <w:lang w:eastAsia="en-GB"/>
        </w:rPr>
      </w:pPr>
    </w:p>
    <w:p w14:paraId="4743498D" w14:textId="77777777" w:rsidR="00D757A4" w:rsidRPr="00D757A4" w:rsidRDefault="00D757A4" w:rsidP="00D757A4">
      <w:pPr>
        <w:spacing w:after="200" w:line="276" w:lineRule="auto"/>
        <w:contextualSpacing w:val="0"/>
        <w:jc w:val="center"/>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Thank you for taking part in the PACE-UP trial. When we receive your accelerometer back, we will be sending you a pedometer to keep, along with feedback on your physical activity levels from the accelerometer that you have worn.</w:t>
      </w:r>
    </w:p>
    <w:p w14:paraId="7B699351" w14:textId="77777777" w:rsidR="00D757A4" w:rsidRPr="00D757A4" w:rsidRDefault="00D757A4" w:rsidP="00D757A4">
      <w:pPr>
        <w:spacing w:after="200" w:line="276" w:lineRule="auto"/>
        <w:contextualSpacing w:val="0"/>
        <w:jc w:val="center"/>
        <w:rPr>
          <w:rFonts w:ascii="Calibri" w:eastAsia="Times New Roman" w:hAnsi="Calibri" w:cs="Times New Roman"/>
          <w:sz w:val="28"/>
          <w:szCs w:val="28"/>
          <w:lang w:eastAsia="en-GB"/>
        </w:rPr>
      </w:pPr>
    </w:p>
    <w:p w14:paraId="1C457640" w14:textId="77777777" w:rsidR="00D757A4" w:rsidRPr="00D757A4" w:rsidRDefault="00D757A4" w:rsidP="00D757A4">
      <w:pPr>
        <w:spacing w:after="200" w:line="276" w:lineRule="auto"/>
        <w:contextualSpacing w:val="0"/>
        <w:jc w:val="center"/>
        <w:rPr>
          <w:rFonts w:ascii="Calibri" w:eastAsia="Times New Roman" w:hAnsi="Calibri" w:cs="Times New Roman"/>
          <w:sz w:val="28"/>
          <w:szCs w:val="28"/>
          <w:lang w:eastAsia="en-GB"/>
        </w:rPr>
      </w:pPr>
    </w:p>
    <w:p w14:paraId="2FD6376A" w14:textId="77777777" w:rsidR="00D757A4" w:rsidRPr="00D757A4" w:rsidRDefault="00D757A4" w:rsidP="00D757A4">
      <w:pPr>
        <w:spacing w:line="276" w:lineRule="auto"/>
        <w:contextualSpacing w:val="0"/>
        <w:jc w:val="left"/>
        <w:rPr>
          <w:rFonts w:ascii="Calibri" w:eastAsia="Times New Roman" w:hAnsi="Calibri" w:cs="Times New Roman"/>
          <w:b/>
          <w:noProof/>
          <w:szCs w:val="28"/>
          <w:lang w:eastAsia="en-GB"/>
        </w:rPr>
        <w:sectPr w:rsidR="00D757A4" w:rsidRPr="00D757A4">
          <w:pgSz w:w="11906" w:h="16838"/>
          <w:pgMar w:top="1134" w:right="1021" w:bottom="1134" w:left="1021" w:header="709" w:footer="709" w:gutter="0"/>
          <w:cols w:space="720"/>
        </w:sectPr>
      </w:pPr>
    </w:p>
    <w:p w14:paraId="48189FE5" w14:textId="77777777" w:rsidR="00D757A4" w:rsidRPr="00D757A4" w:rsidRDefault="00D757A4" w:rsidP="00D757A4">
      <w:pPr>
        <w:spacing w:after="200" w:line="276" w:lineRule="auto"/>
        <w:contextualSpacing w:val="0"/>
        <w:jc w:val="center"/>
        <w:rPr>
          <w:rFonts w:ascii="Arial" w:eastAsia="Times New Roman" w:hAnsi="Arial" w:cs="Times New Roman"/>
          <w:noProof/>
          <w:szCs w:val="28"/>
          <w:lang w:eastAsia="en-GB"/>
        </w:rPr>
      </w:pPr>
      <w:r w:rsidRPr="00D757A4">
        <w:rPr>
          <w:rFonts w:ascii="Calibri" w:eastAsia="Times New Roman" w:hAnsi="Calibri" w:cs="Times New Roman"/>
          <w:b/>
          <w:noProof/>
          <w:szCs w:val="28"/>
          <w:lang w:eastAsia="en-GB"/>
        </w:rPr>
        <w:drawing>
          <wp:inline distT="0" distB="0" distL="0" distR="0" wp14:anchorId="34B61939" wp14:editId="48F269E3">
            <wp:extent cx="1957705" cy="463550"/>
            <wp:effectExtent l="0" t="0" r="4445"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p>
    <w:p w14:paraId="73BAEB7B" w14:textId="77777777" w:rsidR="00D757A4" w:rsidRPr="00D757A4" w:rsidRDefault="00D757A4" w:rsidP="00D757A4">
      <w:pPr>
        <w:spacing w:after="200" w:line="276" w:lineRule="auto"/>
        <w:contextualSpacing w:val="0"/>
        <w:jc w:val="left"/>
        <w:rPr>
          <w:rFonts w:ascii="Calibri" w:eastAsia="Times New Roman" w:hAnsi="Calibri" w:cs="Times New Roman"/>
          <w:lang w:eastAsia="en-GB"/>
        </w:rPr>
      </w:pPr>
      <w:r w:rsidRPr="00D757A4">
        <w:rPr>
          <w:rFonts w:ascii="Calibri" w:eastAsia="Times New Roman" w:hAnsi="Calibri" w:cs="Times New Roman"/>
          <w:lang w:eastAsia="en-GB"/>
        </w:rPr>
        <w:t>IDNO................................</w:t>
      </w:r>
      <w:r w:rsidRPr="00D757A4">
        <w:rPr>
          <w:rFonts w:ascii="Calibri" w:eastAsia="Times New Roman" w:hAnsi="Calibri" w:cs="Times New Roman"/>
          <w:lang w:eastAsia="en-GB"/>
        </w:rPr>
        <w:tab/>
      </w:r>
      <w:r w:rsidRPr="00D757A4">
        <w:rPr>
          <w:rFonts w:ascii="Calibri" w:eastAsia="Times New Roman" w:hAnsi="Calibri" w:cs="Times New Roman"/>
          <w:lang w:eastAsia="en-GB"/>
        </w:rPr>
        <w:tab/>
        <w:t xml:space="preserve">                     </w:t>
      </w:r>
      <w:r w:rsidRPr="00D757A4">
        <w:rPr>
          <w:rFonts w:ascii="Calibri" w:eastAsia="Times New Roman" w:hAnsi="Calibri" w:cs="Times New Roman"/>
          <w:lang w:eastAsia="en-GB"/>
        </w:rPr>
        <w:tab/>
        <w:t xml:space="preserve"> Date of birth ..................................................</w:t>
      </w:r>
    </w:p>
    <w:p w14:paraId="64E8BEF9" w14:textId="77777777" w:rsidR="00D757A4" w:rsidRPr="00D757A4" w:rsidRDefault="00D757A4" w:rsidP="00D757A4">
      <w:pPr>
        <w:spacing w:after="200" w:line="276" w:lineRule="auto"/>
        <w:contextualSpacing w:val="0"/>
        <w:jc w:val="left"/>
        <w:rPr>
          <w:rFonts w:ascii="Calibri" w:eastAsia="Times New Roman" w:hAnsi="Calibri" w:cs="Calibri"/>
          <w:b/>
          <w:sz w:val="32"/>
          <w:szCs w:val="32"/>
          <w:lang w:eastAsia="en-GB"/>
        </w:rPr>
      </w:pPr>
      <w:r w:rsidRPr="00D757A4">
        <w:rPr>
          <w:rFonts w:ascii="Calibri" w:eastAsia="Times New Roman" w:hAnsi="Calibri" w:cs="Calibri"/>
          <w:b/>
          <w:sz w:val="32"/>
          <w:szCs w:val="32"/>
          <w:lang w:eastAsia="en-GB"/>
        </w:rPr>
        <w:t xml:space="preserve">   Pedometer use in last 12 months – pedometer by post group</w:t>
      </w:r>
    </w:p>
    <w:p w14:paraId="4FF348DF"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You were posted out a pedometer and a 12-week diary to use about 12 months ago by the researcher. We are interested in how often you have used the pedometer over the past year and whether you have found it helpful.</w:t>
      </w:r>
    </w:p>
    <w:p w14:paraId="433F7ADD"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Had you used a pedometer before the trial started?</w:t>
      </w:r>
    </w:p>
    <w:p w14:paraId="755940AE" w14:textId="77777777" w:rsidR="00D757A4" w:rsidRPr="00D757A4" w:rsidRDefault="00D757A4" w:rsidP="00D757A4">
      <w:pPr>
        <w:ind w:firstLine="36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Yes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t xml:space="preserve">No </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7C134F97" w14:textId="77777777" w:rsidR="00D757A4" w:rsidRPr="00D757A4" w:rsidRDefault="00D757A4" w:rsidP="00D757A4">
      <w:pPr>
        <w:spacing w:after="200" w:line="276" w:lineRule="auto"/>
        <w:ind w:left="360"/>
        <w:jc w:val="left"/>
        <w:rPr>
          <w:rFonts w:ascii="Calibri" w:eastAsia="Times New Roman" w:hAnsi="Calibri" w:cs="Times New Roman"/>
          <w:b/>
          <w:i/>
          <w:sz w:val="28"/>
          <w:szCs w:val="28"/>
          <w:lang w:eastAsia="en-GB"/>
        </w:rPr>
      </w:pPr>
    </w:p>
    <w:p w14:paraId="0BE141C7"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For the 12 week period of the diary:</w:t>
      </w:r>
    </w:p>
    <w:p w14:paraId="5BA534C0"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How often did you wear the pedometer?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t xml:space="preserve"> </w:t>
      </w:r>
    </w:p>
    <w:p w14:paraId="6BE59233"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Every day or most days for the 12 weeks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6126904F"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a few days each week for the 12 weeks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1F7B0230"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Occasionally</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4D0FBCF6"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Never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6FD0F4D1" w14:textId="77777777" w:rsidR="00D757A4" w:rsidRPr="00D757A4" w:rsidRDefault="00D757A4" w:rsidP="00D757A4">
      <w:pPr>
        <w:contextualSpacing w:val="0"/>
        <w:jc w:val="left"/>
        <w:rPr>
          <w:rFonts w:ascii="Calibri" w:eastAsia="Times New Roman" w:hAnsi="Calibri" w:cs="Calibri"/>
          <w:sz w:val="28"/>
          <w:szCs w:val="28"/>
          <w:lang w:val="en-US" w:eastAsia="en-GB"/>
        </w:rPr>
      </w:pPr>
    </w:p>
    <w:p w14:paraId="3E4CF2C2"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For the last 9 months, since the diary finished:</w:t>
      </w:r>
    </w:p>
    <w:p w14:paraId="2909C7A2"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How often did you wear the pedometer?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t xml:space="preserve"> </w:t>
      </w:r>
    </w:p>
    <w:p w14:paraId="773C4C71"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Every day or most days of the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5F4D8CE6"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a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3D234B84"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a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0E14D961"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Less than once per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50E40A38"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Never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5768F815"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xml:space="preserve">If you </w:t>
      </w:r>
      <w:r w:rsidRPr="00D757A4">
        <w:rPr>
          <w:rFonts w:ascii="Calibri" w:eastAsia="Times New Roman" w:hAnsi="Calibri" w:cs="Times New Roman"/>
          <w:sz w:val="28"/>
          <w:szCs w:val="28"/>
          <w:u w:val="single"/>
          <w:lang w:eastAsia="en-GB"/>
        </w:rPr>
        <w:t>have</w:t>
      </w:r>
      <w:r w:rsidRPr="00D757A4">
        <w:rPr>
          <w:rFonts w:ascii="Calibri" w:eastAsia="Times New Roman" w:hAnsi="Calibri" w:cs="Times New Roman"/>
          <w:sz w:val="28"/>
          <w:szCs w:val="28"/>
          <w:lang w:eastAsia="en-GB"/>
        </w:rPr>
        <w:t xml:space="preserve"> worn the pedometer since you stopped using the diary, can you give us some details about when and why you wear it?</w:t>
      </w:r>
    </w:p>
    <w:p w14:paraId="7102337D"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w:t>
      </w:r>
    </w:p>
    <w:p w14:paraId="7C7E37E5"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P.T.O</w:t>
      </w:r>
    </w:p>
    <w:p w14:paraId="11334534" w14:textId="77777777" w:rsidR="00D757A4" w:rsidRPr="00D757A4" w:rsidRDefault="00D757A4" w:rsidP="00D757A4">
      <w:pPr>
        <w:spacing w:after="200" w:line="276" w:lineRule="auto"/>
        <w:contextualSpacing w:val="0"/>
        <w:jc w:val="left"/>
        <w:rPr>
          <w:rFonts w:ascii="Calibri" w:eastAsia="Times New Roman" w:hAnsi="Calibri" w:cs="Times New Roman"/>
          <w:sz w:val="24"/>
          <w:szCs w:val="24"/>
          <w:lang w:eastAsia="en-GB"/>
        </w:rPr>
      </w:pPr>
    </w:p>
    <w:p w14:paraId="76F29CDA"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Calibri"/>
          <w:b/>
          <w:i/>
          <w:sz w:val="28"/>
          <w:szCs w:val="28"/>
          <w:lang w:eastAsia="en-GB"/>
        </w:rPr>
      </w:pPr>
      <w:r w:rsidRPr="00D757A4">
        <w:rPr>
          <w:rFonts w:ascii="Calibri" w:eastAsia="Times New Roman" w:hAnsi="Calibri" w:cs="Calibri"/>
          <w:b/>
          <w:i/>
          <w:sz w:val="28"/>
          <w:szCs w:val="28"/>
          <w:lang w:eastAsia="en-GB"/>
        </w:rPr>
        <w:t xml:space="preserve">Please indicate how strongly you agree or disagree with each statement by ticking one of the boxes </w:t>
      </w:r>
    </w:p>
    <w:p w14:paraId="5478438A" w14:textId="77777777" w:rsidR="00D757A4" w:rsidRPr="00D757A4" w:rsidRDefault="00D757A4" w:rsidP="00D757A4">
      <w:pPr>
        <w:spacing w:after="200" w:line="276" w:lineRule="auto"/>
        <w:ind w:left="720"/>
        <w:contextualSpacing w:val="0"/>
        <w:jc w:val="left"/>
        <w:rPr>
          <w:rFonts w:ascii="Calibri" w:eastAsia="Times New Roman" w:hAnsi="Calibri" w:cs="Calibri"/>
          <w:b/>
          <w:sz w:val="28"/>
          <w:szCs w:val="28"/>
          <w:lang w:eastAsia="en-GB"/>
        </w:rPr>
      </w:pPr>
      <w:r w:rsidRPr="00D757A4">
        <w:rPr>
          <w:rFonts w:ascii="Arial" w:eastAsia="Times New Roman" w:hAnsi="Arial" w:cs="Times New Roman"/>
          <w:b/>
          <w:lang w:eastAsia="en-GB"/>
        </w:rPr>
        <w:tab/>
      </w:r>
      <w:r w:rsidRPr="00D757A4">
        <w:rPr>
          <w:rFonts w:ascii="Arial" w:eastAsia="Times New Roman" w:hAnsi="Arial" w:cs="Times New Roman"/>
          <w:b/>
          <w:lang w:eastAsia="en-GB"/>
        </w:rPr>
        <w:tab/>
      </w:r>
      <w:r w:rsidRPr="00D757A4">
        <w:rPr>
          <w:rFonts w:ascii="Arial" w:eastAsia="Times New Roman" w:hAnsi="Arial" w:cs="Times New Roman"/>
          <w:b/>
          <w:lang w:eastAsia="en-GB"/>
        </w:rPr>
        <w:tab/>
      </w:r>
      <w:r w:rsidRPr="00D757A4">
        <w:rPr>
          <w:rFonts w:ascii="Calibri" w:eastAsia="Times New Roman" w:hAnsi="Calibri" w:cs="Calibri"/>
          <w:b/>
          <w:sz w:val="28"/>
          <w:szCs w:val="28"/>
          <w:lang w:eastAsia="en-GB"/>
        </w:rPr>
        <w:t xml:space="preserve"> Strongly</w:t>
      </w:r>
      <w:r w:rsidRPr="00D757A4">
        <w:rPr>
          <w:rFonts w:ascii="Calibri" w:eastAsia="Times New Roman" w:hAnsi="Calibri" w:cs="Calibri"/>
          <w:b/>
          <w:sz w:val="28"/>
          <w:szCs w:val="28"/>
          <w:lang w:eastAsia="en-GB"/>
        </w:rPr>
        <w:tab/>
        <w:t xml:space="preserve">   Slightly</w:t>
      </w:r>
      <w:r w:rsidRPr="00D757A4">
        <w:rPr>
          <w:rFonts w:ascii="Calibri" w:eastAsia="Times New Roman" w:hAnsi="Calibri" w:cs="Calibri"/>
          <w:b/>
          <w:sz w:val="28"/>
          <w:szCs w:val="28"/>
          <w:lang w:eastAsia="en-GB"/>
        </w:rPr>
        <w:tab/>
        <w:t xml:space="preserve">  Unsure</w:t>
      </w:r>
      <w:r w:rsidRPr="00D757A4">
        <w:rPr>
          <w:rFonts w:ascii="Calibri" w:eastAsia="Times New Roman" w:hAnsi="Calibri" w:cs="Calibri"/>
          <w:b/>
          <w:sz w:val="28"/>
          <w:szCs w:val="28"/>
          <w:lang w:eastAsia="en-GB"/>
        </w:rPr>
        <w:tab/>
        <w:t>Slightly        Strongly</w:t>
      </w:r>
    </w:p>
    <w:p w14:paraId="24C3F826" w14:textId="77777777" w:rsidR="00D757A4" w:rsidRPr="00D757A4" w:rsidRDefault="00D757A4" w:rsidP="00D757A4">
      <w:pPr>
        <w:spacing w:after="200" w:line="276" w:lineRule="auto"/>
        <w:contextualSpacing w:val="0"/>
        <w:jc w:val="left"/>
        <w:rPr>
          <w:rFonts w:ascii="Calibri" w:eastAsia="Times New Roman" w:hAnsi="Calibri" w:cs="Calibri"/>
          <w:b/>
          <w:sz w:val="28"/>
          <w:szCs w:val="28"/>
          <w:lang w:eastAsia="en-GB"/>
        </w:rPr>
      </w:pPr>
      <w:r w:rsidRPr="00D757A4">
        <w:rPr>
          <w:rFonts w:ascii="Calibri" w:eastAsia="Times New Roman" w:hAnsi="Calibri" w:cs="Calibri"/>
          <w:b/>
          <w:sz w:val="28"/>
          <w:szCs w:val="28"/>
          <w:lang w:eastAsia="en-GB"/>
        </w:rPr>
        <w:t xml:space="preserve">   </w:t>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t xml:space="preserve">   Agree</w:t>
      </w:r>
      <w:r w:rsidRPr="00D757A4">
        <w:rPr>
          <w:rFonts w:ascii="Calibri" w:eastAsia="Times New Roman" w:hAnsi="Calibri" w:cs="Calibri"/>
          <w:b/>
          <w:sz w:val="28"/>
          <w:szCs w:val="28"/>
          <w:lang w:eastAsia="en-GB"/>
        </w:rPr>
        <w:tab/>
        <w:t xml:space="preserve">   Agree</w:t>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t>Disagree      Disagree</w:t>
      </w:r>
    </w:p>
    <w:p w14:paraId="0D139CAE"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helpful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for monitoring physical                                                                                                                   activity    </w:t>
      </w:r>
    </w:p>
    <w:p w14:paraId="446E6EA4"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5B976297"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easy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to use        </w:t>
      </w:r>
    </w:p>
    <w:p w14:paraId="59AE32F7"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0AE60E18"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Using the pedometer can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help you to increase your                                                                                                             walking</w:t>
      </w:r>
    </w:p>
    <w:p w14:paraId="36B75276"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31E344FF"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difficult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to wear with some clothes</w:t>
      </w:r>
    </w:p>
    <w:p w14:paraId="76DAB317"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3F156BFF" w14:textId="77777777" w:rsidR="00D757A4" w:rsidRPr="00D757A4" w:rsidRDefault="00D757A4" w:rsidP="00D757A4">
      <w:pPr>
        <w:spacing w:after="200" w:line="276" w:lineRule="auto"/>
        <w:contextualSpacing w:val="0"/>
        <w:jc w:val="left"/>
        <w:rPr>
          <w:rFonts w:ascii="Arial" w:eastAsia="Times New Roman" w:hAnsi="Arial" w:cs="Times New Roman"/>
          <w:lang w:eastAsia="en-GB"/>
        </w:rPr>
      </w:pPr>
      <w:r w:rsidRPr="00D757A4">
        <w:rPr>
          <w:rFonts w:ascii="Calibri" w:eastAsia="Times New Roman" w:hAnsi="Calibri" w:cs="Calibri"/>
          <w:sz w:val="28"/>
          <w:szCs w:val="28"/>
          <w:lang w:eastAsia="en-GB"/>
        </w:rPr>
        <w:t xml:space="preserve">I would recommend a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pedometer to others who                                                                                                                        are trying to walk more                                                                               </w:t>
      </w:r>
    </w:p>
    <w:p w14:paraId="33DCEC2E"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xml:space="preserve">If there are any other positive or negative comments that you would like to make about wearing or using the pedometer, please write them here. </w:t>
      </w:r>
    </w:p>
    <w:p w14:paraId="3D5D72AF"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w:t>
      </w:r>
    </w:p>
    <w:p w14:paraId="45057279" w14:textId="77777777" w:rsidR="00D757A4" w:rsidRPr="00D757A4" w:rsidRDefault="00D757A4" w:rsidP="00D757A4">
      <w:pPr>
        <w:spacing w:line="276" w:lineRule="auto"/>
        <w:contextualSpacing w:val="0"/>
        <w:jc w:val="left"/>
        <w:rPr>
          <w:rFonts w:ascii="Calibri" w:eastAsia="Times New Roman" w:hAnsi="Calibri" w:cs="Times New Roman"/>
          <w:sz w:val="28"/>
          <w:szCs w:val="28"/>
          <w:lang w:eastAsia="en-GB"/>
        </w:rPr>
        <w:sectPr w:rsidR="00D757A4" w:rsidRPr="00D757A4">
          <w:pgSz w:w="11906" w:h="16838"/>
          <w:pgMar w:top="1134" w:right="1021" w:bottom="1134" w:left="1021" w:header="709" w:footer="709" w:gutter="0"/>
          <w:cols w:space="720"/>
        </w:sectPr>
      </w:pPr>
    </w:p>
    <w:p w14:paraId="7D05700F" w14:textId="77777777" w:rsidR="00D757A4" w:rsidRPr="00D757A4" w:rsidRDefault="00D757A4" w:rsidP="00D757A4">
      <w:pPr>
        <w:spacing w:after="200" w:line="276" w:lineRule="auto"/>
        <w:ind w:left="2160" w:firstLine="720"/>
        <w:contextualSpacing w:val="0"/>
        <w:jc w:val="left"/>
        <w:rPr>
          <w:rFonts w:ascii="Arial" w:eastAsia="Times New Roman" w:hAnsi="Arial" w:cs="Times New Roman"/>
          <w:noProof/>
          <w:szCs w:val="28"/>
          <w:lang w:eastAsia="en-GB"/>
        </w:rPr>
      </w:pPr>
      <w:r w:rsidRPr="00D757A4">
        <w:rPr>
          <w:rFonts w:ascii="Calibri" w:eastAsia="Times New Roman" w:hAnsi="Calibri" w:cs="Times New Roman"/>
          <w:b/>
          <w:noProof/>
          <w:szCs w:val="28"/>
          <w:lang w:eastAsia="en-GB"/>
        </w:rPr>
        <w:drawing>
          <wp:inline distT="0" distB="0" distL="0" distR="0" wp14:anchorId="16D4FC90" wp14:editId="03E9E4A7">
            <wp:extent cx="1957705" cy="463550"/>
            <wp:effectExtent l="0" t="0" r="444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p>
    <w:p w14:paraId="54A8E310" w14:textId="77777777" w:rsidR="00D757A4" w:rsidRPr="00D757A4" w:rsidRDefault="00D757A4" w:rsidP="00D757A4">
      <w:pPr>
        <w:spacing w:after="200" w:line="276" w:lineRule="auto"/>
        <w:contextualSpacing w:val="0"/>
        <w:jc w:val="left"/>
        <w:rPr>
          <w:rFonts w:ascii="Calibri" w:eastAsia="Times New Roman" w:hAnsi="Calibri" w:cs="Times New Roman"/>
          <w:lang w:eastAsia="en-GB"/>
        </w:rPr>
      </w:pPr>
      <w:r w:rsidRPr="00D757A4">
        <w:rPr>
          <w:rFonts w:ascii="Calibri" w:eastAsia="Times New Roman" w:hAnsi="Calibri" w:cs="Times New Roman"/>
          <w:lang w:eastAsia="en-GB"/>
        </w:rPr>
        <w:t>IDNO................................</w:t>
      </w:r>
      <w:r w:rsidRPr="00D757A4">
        <w:rPr>
          <w:rFonts w:ascii="Calibri" w:eastAsia="Times New Roman" w:hAnsi="Calibri" w:cs="Times New Roman"/>
          <w:lang w:eastAsia="en-GB"/>
        </w:rPr>
        <w:tab/>
      </w:r>
      <w:r w:rsidRPr="00D757A4">
        <w:rPr>
          <w:rFonts w:ascii="Calibri" w:eastAsia="Times New Roman" w:hAnsi="Calibri" w:cs="Times New Roman"/>
          <w:lang w:eastAsia="en-GB"/>
        </w:rPr>
        <w:tab/>
        <w:t xml:space="preserve">                     </w:t>
      </w:r>
      <w:r w:rsidRPr="00D757A4">
        <w:rPr>
          <w:rFonts w:ascii="Calibri" w:eastAsia="Times New Roman" w:hAnsi="Calibri" w:cs="Times New Roman"/>
          <w:lang w:eastAsia="en-GB"/>
        </w:rPr>
        <w:tab/>
        <w:t xml:space="preserve"> Date of birth ..................................................</w:t>
      </w:r>
    </w:p>
    <w:p w14:paraId="6E1BC124" w14:textId="77777777" w:rsidR="00D757A4" w:rsidRPr="00D757A4" w:rsidRDefault="00D757A4" w:rsidP="00D757A4">
      <w:pPr>
        <w:spacing w:after="200" w:line="276" w:lineRule="auto"/>
        <w:contextualSpacing w:val="0"/>
        <w:jc w:val="left"/>
        <w:rPr>
          <w:rFonts w:ascii="Calibri" w:eastAsia="Times New Roman" w:hAnsi="Calibri" w:cs="Calibri"/>
          <w:b/>
          <w:sz w:val="32"/>
          <w:szCs w:val="32"/>
          <w:lang w:eastAsia="en-GB"/>
        </w:rPr>
      </w:pPr>
      <w:r w:rsidRPr="00D757A4">
        <w:rPr>
          <w:rFonts w:ascii="Calibri" w:eastAsia="Times New Roman" w:hAnsi="Calibri" w:cs="Calibri"/>
          <w:b/>
          <w:sz w:val="32"/>
          <w:szCs w:val="32"/>
          <w:lang w:eastAsia="en-GB"/>
        </w:rPr>
        <w:t xml:space="preserve">   Pedometer use in last 12 months – physical activity nurse group</w:t>
      </w:r>
    </w:p>
    <w:p w14:paraId="39CD643C"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You were given a pedometer and a 12-week diary to use about 12 months ago by your physical activity nurse. We are interested in how often you have used the pedometer over the past year and whether or not you have found it helpful.</w:t>
      </w:r>
    </w:p>
    <w:p w14:paraId="178B29D7"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Had you used a pedometer before the trial started?</w:t>
      </w:r>
    </w:p>
    <w:p w14:paraId="50D0E0FD" w14:textId="77777777" w:rsidR="00D757A4" w:rsidRPr="00D757A4" w:rsidRDefault="00D757A4" w:rsidP="00D757A4">
      <w:pPr>
        <w:ind w:firstLine="360"/>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Yes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t xml:space="preserve">No </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7854397A" w14:textId="77777777" w:rsidR="00D757A4" w:rsidRPr="00D757A4" w:rsidRDefault="00D757A4" w:rsidP="00D757A4">
      <w:pPr>
        <w:spacing w:after="200" w:line="276" w:lineRule="auto"/>
        <w:ind w:left="360"/>
        <w:jc w:val="left"/>
        <w:rPr>
          <w:rFonts w:ascii="Calibri" w:eastAsia="Times New Roman" w:hAnsi="Calibri" w:cs="Times New Roman"/>
          <w:b/>
          <w:i/>
          <w:sz w:val="28"/>
          <w:szCs w:val="28"/>
          <w:lang w:eastAsia="en-GB"/>
        </w:rPr>
      </w:pPr>
    </w:p>
    <w:p w14:paraId="522DE8EB"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For the 12 week period of the diary and while you were in contact with the nurse:</w:t>
      </w:r>
    </w:p>
    <w:p w14:paraId="464D52EB"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How often did you wear the pedometer?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t xml:space="preserve"> </w:t>
      </w:r>
    </w:p>
    <w:p w14:paraId="1F72C928"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Every day or most days for the 12 weeks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119BB776"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a few days each week for the 12 weeks</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1DD9D8A0"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Occasionally</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495832CA"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Never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57A13FDB" w14:textId="77777777" w:rsidR="00D757A4" w:rsidRPr="00D757A4" w:rsidRDefault="00D757A4" w:rsidP="00D757A4">
      <w:pPr>
        <w:contextualSpacing w:val="0"/>
        <w:jc w:val="left"/>
        <w:rPr>
          <w:rFonts w:ascii="Calibri" w:eastAsia="Times New Roman" w:hAnsi="Calibri" w:cs="Calibri"/>
          <w:sz w:val="28"/>
          <w:szCs w:val="28"/>
          <w:lang w:val="en-US" w:eastAsia="en-GB"/>
        </w:rPr>
      </w:pPr>
    </w:p>
    <w:p w14:paraId="601B918B"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Times New Roman"/>
          <w:b/>
          <w:i/>
          <w:sz w:val="28"/>
          <w:szCs w:val="28"/>
          <w:lang w:eastAsia="en-GB"/>
        </w:rPr>
      </w:pPr>
      <w:r w:rsidRPr="00D757A4">
        <w:rPr>
          <w:rFonts w:ascii="Calibri" w:eastAsia="Times New Roman" w:hAnsi="Calibri" w:cs="Times New Roman"/>
          <w:b/>
          <w:i/>
          <w:sz w:val="28"/>
          <w:szCs w:val="28"/>
          <w:lang w:eastAsia="en-GB"/>
        </w:rPr>
        <w:t>For the last 9 months, since you have stopped seeing the physical activity nurse:</w:t>
      </w:r>
    </w:p>
    <w:p w14:paraId="1CAB6B4C"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How often did you wear the pedometer?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t xml:space="preserve"> </w:t>
      </w:r>
    </w:p>
    <w:p w14:paraId="7740085D"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Every day or most days of the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6E8DDC1B"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per week</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5341EF9E"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At least once a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23926B53"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Less than once per month</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432C0A59" w14:textId="77777777" w:rsidR="00D757A4" w:rsidRPr="00D757A4" w:rsidRDefault="00D757A4" w:rsidP="00D757A4">
      <w:pPr>
        <w:contextualSpacing w:val="0"/>
        <w:jc w:val="left"/>
        <w:rPr>
          <w:rFonts w:ascii="Calibri" w:eastAsia="Times New Roman" w:hAnsi="Calibri" w:cs="Calibri"/>
          <w:sz w:val="28"/>
          <w:szCs w:val="28"/>
          <w:lang w:val="en-US" w:eastAsia="en-GB"/>
        </w:rPr>
      </w:pPr>
      <w:r w:rsidRPr="00D757A4">
        <w:rPr>
          <w:rFonts w:ascii="Calibri" w:eastAsia="Times New Roman" w:hAnsi="Calibri" w:cs="Calibri"/>
          <w:sz w:val="28"/>
          <w:szCs w:val="28"/>
          <w:lang w:eastAsia="en-GB"/>
        </w:rPr>
        <w:t>Never</w:t>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eastAsia="en-GB"/>
        </w:rPr>
        <w:tab/>
      </w:r>
      <w:r w:rsidRPr="00D757A4">
        <w:rPr>
          <w:rFonts w:ascii="Calibri" w:eastAsia="Times New Roman" w:hAnsi="Calibri" w:cs="Calibri"/>
          <w:sz w:val="28"/>
          <w:szCs w:val="28"/>
          <w:lang w:val="en-US" w:eastAsia="en-GB"/>
        </w:rPr>
        <w:sym w:font="Webdings" w:char="F063"/>
      </w:r>
    </w:p>
    <w:p w14:paraId="0B95BED8"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xml:space="preserve">If you </w:t>
      </w:r>
      <w:r w:rsidRPr="00D757A4">
        <w:rPr>
          <w:rFonts w:ascii="Calibri" w:eastAsia="Times New Roman" w:hAnsi="Calibri" w:cs="Times New Roman"/>
          <w:sz w:val="28"/>
          <w:szCs w:val="28"/>
          <w:u w:val="single"/>
          <w:lang w:eastAsia="en-GB"/>
        </w:rPr>
        <w:t>have</w:t>
      </w:r>
      <w:r w:rsidRPr="00D757A4">
        <w:rPr>
          <w:rFonts w:ascii="Calibri" w:eastAsia="Times New Roman" w:hAnsi="Calibri" w:cs="Times New Roman"/>
          <w:sz w:val="28"/>
          <w:szCs w:val="28"/>
          <w:lang w:eastAsia="en-GB"/>
        </w:rPr>
        <w:t xml:space="preserve"> worn the pedometer since you stopped seeing the nurse, can you give us some details about when and why you wear it?</w:t>
      </w:r>
    </w:p>
    <w:p w14:paraId="0AC71507"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w:t>
      </w:r>
    </w:p>
    <w:p w14:paraId="127E55A2"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P.T.O</w:t>
      </w:r>
    </w:p>
    <w:p w14:paraId="13A7E226" w14:textId="77777777" w:rsidR="00D757A4" w:rsidRPr="00D757A4" w:rsidRDefault="00D757A4" w:rsidP="00D757A4">
      <w:pPr>
        <w:spacing w:after="200" w:line="276" w:lineRule="auto"/>
        <w:contextualSpacing w:val="0"/>
        <w:jc w:val="left"/>
        <w:rPr>
          <w:rFonts w:ascii="Calibri" w:eastAsia="Times New Roman" w:hAnsi="Calibri" w:cs="Times New Roman"/>
          <w:sz w:val="24"/>
          <w:szCs w:val="24"/>
          <w:lang w:eastAsia="en-GB"/>
        </w:rPr>
      </w:pPr>
    </w:p>
    <w:p w14:paraId="2A9B8B6C" w14:textId="77777777" w:rsidR="00D757A4" w:rsidRPr="00D757A4" w:rsidRDefault="00D757A4" w:rsidP="009C131B">
      <w:pPr>
        <w:numPr>
          <w:ilvl w:val="0"/>
          <w:numId w:val="59"/>
        </w:numPr>
        <w:spacing w:after="200" w:line="276" w:lineRule="auto"/>
        <w:contextualSpacing w:val="0"/>
        <w:jc w:val="left"/>
        <w:rPr>
          <w:rFonts w:ascii="Calibri" w:eastAsia="Times New Roman" w:hAnsi="Calibri" w:cs="Calibri"/>
          <w:b/>
          <w:i/>
          <w:sz w:val="28"/>
          <w:szCs w:val="28"/>
          <w:lang w:eastAsia="en-GB"/>
        </w:rPr>
      </w:pPr>
      <w:r w:rsidRPr="00D757A4">
        <w:rPr>
          <w:rFonts w:ascii="Calibri" w:eastAsia="Times New Roman" w:hAnsi="Calibri" w:cs="Calibri"/>
          <w:b/>
          <w:i/>
          <w:sz w:val="28"/>
          <w:szCs w:val="28"/>
          <w:lang w:eastAsia="en-GB"/>
        </w:rPr>
        <w:t xml:space="preserve">Please indicate how strongly you agree or disagree with each statement by ticking </w:t>
      </w:r>
      <w:r w:rsidRPr="00D757A4">
        <w:rPr>
          <w:rFonts w:ascii="Calibri" w:eastAsia="Times New Roman" w:hAnsi="Calibri" w:cs="Calibri"/>
          <w:b/>
          <w:i/>
          <w:sz w:val="28"/>
          <w:szCs w:val="28"/>
          <w:u w:val="single"/>
          <w:lang w:eastAsia="en-GB"/>
        </w:rPr>
        <w:t xml:space="preserve">one </w:t>
      </w:r>
      <w:r w:rsidRPr="00D757A4">
        <w:rPr>
          <w:rFonts w:ascii="Calibri" w:eastAsia="Times New Roman" w:hAnsi="Calibri" w:cs="Calibri"/>
          <w:b/>
          <w:i/>
          <w:sz w:val="28"/>
          <w:szCs w:val="28"/>
          <w:lang w:eastAsia="en-GB"/>
        </w:rPr>
        <w:t xml:space="preserve">of the boxes </w:t>
      </w:r>
    </w:p>
    <w:p w14:paraId="2C4069E1" w14:textId="77777777" w:rsidR="00D757A4" w:rsidRPr="00D757A4" w:rsidRDefault="00D757A4" w:rsidP="00D757A4">
      <w:pPr>
        <w:spacing w:after="200" w:line="276" w:lineRule="auto"/>
        <w:ind w:left="720"/>
        <w:contextualSpacing w:val="0"/>
        <w:jc w:val="left"/>
        <w:rPr>
          <w:rFonts w:ascii="Calibri" w:eastAsia="Times New Roman" w:hAnsi="Calibri" w:cs="Calibri"/>
          <w:b/>
          <w:sz w:val="28"/>
          <w:szCs w:val="28"/>
          <w:lang w:eastAsia="en-GB"/>
        </w:rPr>
      </w:pPr>
      <w:r w:rsidRPr="00D757A4">
        <w:rPr>
          <w:rFonts w:ascii="Arial" w:eastAsia="Times New Roman" w:hAnsi="Arial" w:cs="Times New Roman"/>
          <w:b/>
          <w:lang w:eastAsia="en-GB"/>
        </w:rPr>
        <w:tab/>
      </w:r>
      <w:r w:rsidRPr="00D757A4">
        <w:rPr>
          <w:rFonts w:ascii="Arial" w:eastAsia="Times New Roman" w:hAnsi="Arial" w:cs="Times New Roman"/>
          <w:b/>
          <w:lang w:eastAsia="en-GB"/>
        </w:rPr>
        <w:tab/>
      </w:r>
      <w:r w:rsidRPr="00D757A4">
        <w:rPr>
          <w:rFonts w:ascii="Arial" w:eastAsia="Times New Roman" w:hAnsi="Arial" w:cs="Times New Roman"/>
          <w:b/>
          <w:lang w:eastAsia="en-GB"/>
        </w:rPr>
        <w:tab/>
      </w:r>
      <w:r w:rsidRPr="00D757A4">
        <w:rPr>
          <w:rFonts w:ascii="Calibri" w:eastAsia="Times New Roman" w:hAnsi="Calibri" w:cs="Calibri"/>
          <w:b/>
          <w:sz w:val="28"/>
          <w:szCs w:val="28"/>
          <w:lang w:eastAsia="en-GB"/>
        </w:rPr>
        <w:t xml:space="preserve"> Strongly</w:t>
      </w:r>
      <w:r w:rsidRPr="00D757A4">
        <w:rPr>
          <w:rFonts w:ascii="Calibri" w:eastAsia="Times New Roman" w:hAnsi="Calibri" w:cs="Calibri"/>
          <w:b/>
          <w:sz w:val="28"/>
          <w:szCs w:val="28"/>
          <w:lang w:eastAsia="en-GB"/>
        </w:rPr>
        <w:tab/>
        <w:t xml:space="preserve">   Slightly</w:t>
      </w:r>
      <w:r w:rsidRPr="00D757A4">
        <w:rPr>
          <w:rFonts w:ascii="Calibri" w:eastAsia="Times New Roman" w:hAnsi="Calibri" w:cs="Calibri"/>
          <w:b/>
          <w:sz w:val="28"/>
          <w:szCs w:val="28"/>
          <w:lang w:eastAsia="en-GB"/>
        </w:rPr>
        <w:tab/>
        <w:t xml:space="preserve">  Unsure</w:t>
      </w:r>
      <w:r w:rsidRPr="00D757A4">
        <w:rPr>
          <w:rFonts w:ascii="Calibri" w:eastAsia="Times New Roman" w:hAnsi="Calibri" w:cs="Calibri"/>
          <w:b/>
          <w:sz w:val="28"/>
          <w:szCs w:val="28"/>
          <w:lang w:eastAsia="en-GB"/>
        </w:rPr>
        <w:tab/>
        <w:t>Slightly        Strongly</w:t>
      </w:r>
    </w:p>
    <w:p w14:paraId="3E2AA6B1" w14:textId="77777777" w:rsidR="00D757A4" w:rsidRPr="00D757A4" w:rsidRDefault="00D757A4" w:rsidP="00D757A4">
      <w:pPr>
        <w:spacing w:after="200" w:line="276" w:lineRule="auto"/>
        <w:contextualSpacing w:val="0"/>
        <w:jc w:val="left"/>
        <w:rPr>
          <w:rFonts w:ascii="Calibri" w:eastAsia="Times New Roman" w:hAnsi="Calibri" w:cs="Calibri"/>
          <w:b/>
          <w:sz w:val="28"/>
          <w:szCs w:val="28"/>
          <w:lang w:eastAsia="en-GB"/>
        </w:rPr>
      </w:pPr>
      <w:r w:rsidRPr="00D757A4">
        <w:rPr>
          <w:rFonts w:ascii="Calibri" w:eastAsia="Times New Roman" w:hAnsi="Calibri" w:cs="Calibri"/>
          <w:b/>
          <w:sz w:val="28"/>
          <w:szCs w:val="28"/>
          <w:lang w:eastAsia="en-GB"/>
        </w:rPr>
        <w:t xml:space="preserve">   </w:t>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t xml:space="preserve">   Agree</w:t>
      </w:r>
      <w:r w:rsidRPr="00D757A4">
        <w:rPr>
          <w:rFonts w:ascii="Calibri" w:eastAsia="Times New Roman" w:hAnsi="Calibri" w:cs="Calibri"/>
          <w:b/>
          <w:sz w:val="28"/>
          <w:szCs w:val="28"/>
          <w:lang w:eastAsia="en-GB"/>
        </w:rPr>
        <w:tab/>
        <w:t xml:space="preserve">   Agree</w:t>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r>
      <w:r w:rsidRPr="00D757A4">
        <w:rPr>
          <w:rFonts w:ascii="Calibri" w:eastAsia="Times New Roman" w:hAnsi="Calibri" w:cs="Calibri"/>
          <w:b/>
          <w:sz w:val="28"/>
          <w:szCs w:val="28"/>
          <w:lang w:eastAsia="en-GB"/>
        </w:rPr>
        <w:tab/>
        <w:t>Disagree      Disagree</w:t>
      </w:r>
    </w:p>
    <w:p w14:paraId="0549B8DC"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helpful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for monitoring physical                                                                                                                   activity    </w:t>
      </w:r>
    </w:p>
    <w:p w14:paraId="78457A41"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1C700182"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easy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to use        </w:t>
      </w:r>
    </w:p>
    <w:p w14:paraId="0FF68F4D"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00E443DC"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Using the pedometer can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help you to increase your                                                                                                             walking</w:t>
      </w:r>
    </w:p>
    <w:p w14:paraId="500BFBF4"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76CD9FD9"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r w:rsidRPr="00D757A4">
        <w:rPr>
          <w:rFonts w:ascii="Calibri" w:eastAsia="Times New Roman" w:hAnsi="Calibri" w:cs="Calibri"/>
          <w:sz w:val="28"/>
          <w:szCs w:val="28"/>
          <w:lang w:eastAsia="en-GB"/>
        </w:rPr>
        <w:t xml:space="preserve">The pedometer is difficult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to wear with some clothes</w:t>
      </w:r>
    </w:p>
    <w:p w14:paraId="497A35D4" w14:textId="77777777" w:rsidR="00D757A4" w:rsidRPr="00D757A4" w:rsidRDefault="00D757A4" w:rsidP="00D757A4">
      <w:pPr>
        <w:spacing w:after="200" w:line="276" w:lineRule="auto"/>
        <w:contextualSpacing w:val="0"/>
        <w:jc w:val="left"/>
        <w:rPr>
          <w:rFonts w:ascii="Calibri" w:eastAsia="Times New Roman" w:hAnsi="Calibri" w:cs="Calibri"/>
          <w:sz w:val="28"/>
          <w:szCs w:val="28"/>
          <w:lang w:eastAsia="en-GB"/>
        </w:rPr>
      </w:pPr>
    </w:p>
    <w:p w14:paraId="706FD25D" w14:textId="77777777" w:rsidR="00D757A4" w:rsidRPr="00D757A4" w:rsidRDefault="00D757A4" w:rsidP="00D757A4">
      <w:pPr>
        <w:spacing w:after="200" w:line="276" w:lineRule="auto"/>
        <w:contextualSpacing w:val="0"/>
        <w:jc w:val="left"/>
        <w:rPr>
          <w:rFonts w:ascii="Arial" w:eastAsia="Times New Roman" w:hAnsi="Arial" w:cs="Times New Roman"/>
          <w:lang w:eastAsia="en-GB"/>
        </w:rPr>
      </w:pPr>
      <w:r w:rsidRPr="00D757A4">
        <w:rPr>
          <w:rFonts w:ascii="Calibri" w:eastAsia="Times New Roman" w:hAnsi="Calibri" w:cs="Calibri"/>
          <w:sz w:val="28"/>
          <w:szCs w:val="28"/>
          <w:lang w:eastAsia="en-GB"/>
        </w:rPr>
        <w:t xml:space="preserve">I would recommend a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w:t>
      </w:r>
      <w:r w:rsidRPr="00D757A4">
        <w:rPr>
          <w:rFonts w:ascii="Calibri" w:eastAsia="Times New Roman" w:hAnsi="Calibri" w:cs="Calibri"/>
          <w:sz w:val="28"/>
          <w:szCs w:val="28"/>
          <w:lang w:val="en-US" w:eastAsia="en-GB"/>
        </w:rPr>
        <w:sym w:font="Webdings" w:char="F063"/>
      </w:r>
      <w:r w:rsidRPr="00D757A4">
        <w:rPr>
          <w:rFonts w:ascii="Calibri" w:eastAsia="Times New Roman" w:hAnsi="Calibri" w:cs="Calibri"/>
          <w:sz w:val="28"/>
          <w:szCs w:val="28"/>
          <w:lang w:eastAsia="en-GB"/>
        </w:rPr>
        <w:t xml:space="preserve">                                                                                                                  pedometer to others who                                                                                                                 are trying to walk more                                                                            </w:t>
      </w:r>
    </w:p>
    <w:p w14:paraId="0CE63D83"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 xml:space="preserve">If there are any other positive or negative comments that you would like to make about wearing or using the pedometer, please write them here. </w:t>
      </w:r>
    </w:p>
    <w:p w14:paraId="77D28AA7"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r w:rsidRPr="00D757A4">
        <w:rPr>
          <w:rFonts w:ascii="Calibri" w:eastAsia="Times New Roman" w:hAnsi="Calibri" w:cs="Times New Roman"/>
          <w:sz w:val="28"/>
          <w:szCs w:val="28"/>
          <w:lang w:eastAsia="en-GB"/>
        </w:rPr>
        <w:t>...........................................................................................................................................................................................................................................................................................................................................................................................................................................................................................................................................................................</w:t>
      </w:r>
    </w:p>
    <w:p w14:paraId="631E0E1E" w14:textId="77777777" w:rsidR="00D757A4" w:rsidRPr="00D757A4" w:rsidRDefault="00D757A4" w:rsidP="00D757A4">
      <w:pPr>
        <w:spacing w:line="276" w:lineRule="auto"/>
        <w:contextualSpacing w:val="0"/>
        <w:jc w:val="left"/>
        <w:rPr>
          <w:rFonts w:ascii="Calibri" w:eastAsia="Times New Roman" w:hAnsi="Calibri" w:cs="Times New Roman"/>
          <w:sz w:val="28"/>
          <w:szCs w:val="28"/>
          <w:lang w:eastAsia="en-GB"/>
        </w:rPr>
        <w:sectPr w:rsidR="00D757A4" w:rsidRPr="00D757A4">
          <w:pgSz w:w="11906" w:h="16838"/>
          <w:pgMar w:top="1134" w:right="1021" w:bottom="1134" w:left="1021" w:header="709" w:footer="709" w:gutter="0"/>
          <w:cols w:space="720"/>
        </w:sectPr>
      </w:pPr>
    </w:p>
    <w:p w14:paraId="13109301" w14:textId="77777777" w:rsidR="00D757A4" w:rsidRPr="00D757A4" w:rsidRDefault="00D757A4" w:rsidP="009C131B">
      <w:pPr>
        <w:keepNext/>
        <w:numPr>
          <w:ilvl w:val="0"/>
          <w:numId w:val="47"/>
        </w:numPr>
        <w:spacing w:before="240" w:after="60" w:line="276" w:lineRule="auto"/>
        <w:contextualSpacing w:val="0"/>
        <w:jc w:val="left"/>
        <w:outlineLvl w:val="0"/>
        <w:rPr>
          <w:rFonts w:ascii="Cambria" w:eastAsia="Times New Roman" w:hAnsi="Cambria" w:cs="Times New Roman"/>
          <w:b/>
          <w:bCs/>
          <w:kern w:val="32"/>
          <w:sz w:val="32"/>
          <w:szCs w:val="32"/>
        </w:rPr>
      </w:pPr>
      <w:r w:rsidRPr="00D757A4">
        <w:rPr>
          <w:rFonts w:ascii="Cambria" w:eastAsia="Times New Roman" w:hAnsi="Cambria" w:cs="Times New Roman"/>
          <w:b/>
          <w:bCs/>
          <w:kern w:val="32"/>
          <w:sz w:val="32"/>
          <w:szCs w:val="32"/>
        </w:rPr>
        <w:t>Appendix 6:</w:t>
      </w:r>
      <w:r w:rsidRPr="00D757A4">
        <w:rPr>
          <w:rFonts w:ascii="Cambria" w:eastAsia="Times New Roman" w:hAnsi="Cambria" w:cs="Times New Roman"/>
          <w:b/>
          <w:bCs/>
          <w:kern w:val="32"/>
          <w:sz w:val="32"/>
          <w:szCs w:val="32"/>
          <w:lang w:val="x-none"/>
        </w:rPr>
        <w:t xml:space="preserve"> Qualitative </w:t>
      </w:r>
      <w:r w:rsidRPr="00D757A4">
        <w:rPr>
          <w:rFonts w:ascii="Cambria" w:eastAsia="Times New Roman" w:hAnsi="Cambria" w:cs="Times New Roman"/>
          <w:b/>
          <w:bCs/>
          <w:kern w:val="32"/>
          <w:sz w:val="32"/>
          <w:szCs w:val="32"/>
        </w:rPr>
        <w:t>evaluation</w:t>
      </w:r>
    </w:p>
    <w:p w14:paraId="7DE45BBC" w14:textId="77777777" w:rsidR="00D757A4" w:rsidRPr="00D757A4" w:rsidRDefault="00D757A4" w:rsidP="00D757A4">
      <w:pPr>
        <w:spacing w:after="200" w:line="276" w:lineRule="auto"/>
        <w:contextualSpacing w:val="0"/>
        <w:jc w:val="left"/>
        <w:rPr>
          <w:rFonts w:ascii="Calibri" w:eastAsia="Calibri" w:hAnsi="Calibri" w:cs="Times New Roman"/>
        </w:rPr>
      </w:pPr>
    </w:p>
    <w:p w14:paraId="3CA03B5A" w14:textId="77777777" w:rsidR="00D757A4" w:rsidRPr="00D757A4" w:rsidRDefault="00D757A4" w:rsidP="00D757A4">
      <w:pPr>
        <w:keepNext/>
        <w:keepLines/>
        <w:spacing w:before="200" w:line="276" w:lineRule="auto"/>
        <w:contextualSpacing w:val="0"/>
        <w:jc w:val="left"/>
        <w:outlineLvl w:val="1"/>
        <w:rPr>
          <w:rFonts w:ascii="Cambria" w:eastAsia="Times New Roman" w:hAnsi="Cambria" w:cs="Times New Roman"/>
          <w:b/>
          <w:bCs/>
          <w:color w:val="4F81BD"/>
          <w:sz w:val="26"/>
          <w:szCs w:val="26"/>
          <w:lang w:eastAsia="en-GB"/>
        </w:rPr>
      </w:pPr>
      <w:r w:rsidRPr="00D757A4">
        <w:rPr>
          <w:rFonts w:ascii="Cambria" w:eastAsia="Times New Roman" w:hAnsi="Cambria" w:cs="Times New Roman"/>
          <w:b/>
          <w:bCs/>
          <w:color w:val="4F81BD"/>
          <w:sz w:val="26"/>
          <w:szCs w:val="26"/>
          <w:lang w:eastAsia="en-GB"/>
        </w:rPr>
        <w:t xml:space="preserve">Initial thoughts for nurse focus group– interview schedule </w:t>
      </w:r>
    </w:p>
    <w:p w14:paraId="6A11AF81" w14:textId="77777777" w:rsidR="00D757A4" w:rsidRPr="00D757A4" w:rsidRDefault="00D757A4" w:rsidP="00D757A4">
      <w:pPr>
        <w:keepNext/>
        <w:keepLines/>
        <w:spacing w:before="200" w:line="276" w:lineRule="auto"/>
        <w:contextualSpacing w:val="0"/>
        <w:jc w:val="left"/>
        <w:outlineLvl w:val="2"/>
        <w:rPr>
          <w:rFonts w:ascii="Cambria" w:eastAsia="Times New Roman" w:hAnsi="Cambria" w:cs="Times New Roman"/>
          <w:b/>
          <w:bCs/>
          <w:color w:val="4F81BD"/>
          <w:lang w:eastAsia="en-GB"/>
        </w:rPr>
      </w:pPr>
      <w:r w:rsidRPr="00D757A4">
        <w:rPr>
          <w:rFonts w:ascii="Cambria" w:eastAsia="Times New Roman" w:hAnsi="Cambria" w:cs="Times New Roman"/>
          <w:b/>
          <w:bCs/>
          <w:color w:val="4F81BD"/>
          <w:lang w:eastAsia="en-GB"/>
        </w:rPr>
        <w:t xml:space="preserve"> Introductions</w:t>
      </w:r>
    </w:p>
    <w:p w14:paraId="4386D077" w14:textId="77777777" w:rsidR="00D757A4" w:rsidRPr="00D757A4" w:rsidRDefault="00D757A4" w:rsidP="00D757A4">
      <w:pPr>
        <w:spacing w:after="200" w:line="276" w:lineRule="auto"/>
        <w:contextualSpacing w:val="0"/>
        <w:jc w:val="left"/>
        <w:rPr>
          <w:rFonts w:ascii="Calibri" w:eastAsia="Times New Roman" w:hAnsi="Calibri" w:cs="Times New Roman"/>
          <w:i/>
          <w:lang w:eastAsia="en-GB"/>
        </w:rPr>
      </w:pPr>
    </w:p>
    <w:p w14:paraId="25F82E96" w14:textId="77777777" w:rsidR="00D757A4" w:rsidRPr="00D757A4" w:rsidRDefault="00D757A4" w:rsidP="00D757A4">
      <w:pPr>
        <w:spacing w:after="200" w:line="276" w:lineRule="auto"/>
        <w:contextualSpacing w:val="0"/>
        <w:jc w:val="left"/>
        <w:rPr>
          <w:rFonts w:ascii="Calibri" w:eastAsia="Times New Roman" w:hAnsi="Calibri" w:cs="Times New Roman"/>
          <w:sz w:val="20"/>
          <w:szCs w:val="20"/>
          <w:lang w:eastAsia="en-GB"/>
        </w:rPr>
      </w:pPr>
      <w:r w:rsidRPr="00D757A4">
        <w:rPr>
          <w:rFonts w:ascii="Calibri" w:eastAsia="Times New Roman" w:hAnsi="Calibri" w:cs="Times New Roman"/>
          <w:i/>
          <w:sz w:val="20"/>
          <w:szCs w:val="20"/>
          <w:lang w:eastAsia="en-GB"/>
        </w:rPr>
        <w:t>Introduce ourselves.</w:t>
      </w:r>
      <w:r w:rsidRPr="00D757A4">
        <w:rPr>
          <w:rFonts w:ascii="Calibri" w:eastAsia="Times New Roman" w:hAnsi="Calibri" w:cs="Times New Roman"/>
          <w:sz w:val="20"/>
          <w:szCs w:val="20"/>
          <w:lang w:eastAsia="en-GB"/>
        </w:rPr>
        <w:t xml:space="preserve">  Explain one will lead while the other takes notes, just in case the recording fails etc.</w:t>
      </w:r>
    </w:p>
    <w:p w14:paraId="3D2003AA" w14:textId="77777777" w:rsidR="00D757A4" w:rsidRPr="00D757A4" w:rsidRDefault="00D757A4" w:rsidP="00D757A4">
      <w:pPr>
        <w:spacing w:after="200" w:line="276" w:lineRule="auto"/>
        <w:contextualSpacing w:val="0"/>
        <w:jc w:val="left"/>
        <w:rPr>
          <w:rFonts w:ascii="Calibri" w:eastAsia="Times New Roman" w:hAnsi="Calibri" w:cs="Times New Roman"/>
          <w:i/>
          <w:sz w:val="20"/>
          <w:szCs w:val="20"/>
          <w:lang w:eastAsia="en-GB"/>
        </w:rPr>
      </w:pPr>
      <w:r w:rsidRPr="00D757A4">
        <w:rPr>
          <w:rFonts w:ascii="Calibri" w:eastAsia="Times New Roman" w:hAnsi="Calibri" w:cs="Times New Roman"/>
          <w:i/>
          <w:sz w:val="20"/>
          <w:szCs w:val="20"/>
          <w:lang w:eastAsia="en-GB"/>
        </w:rPr>
        <w:t>The main point of this session</w:t>
      </w:r>
      <w:r w:rsidRPr="00D757A4">
        <w:rPr>
          <w:rFonts w:ascii="Calibri" w:eastAsia="Times New Roman" w:hAnsi="Calibri" w:cs="Times New Roman"/>
          <w:sz w:val="20"/>
          <w:szCs w:val="20"/>
          <w:lang w:eastAsia="en-GB"/>
        </w:rPr>
        <w:t xml:space="preserve"> is to find out what it was like to be involved in this study and to help patients to increase their physical activity using this particular method and this schedule of visits. It’s important that you tell us what it was like, warts and all – so that we can let the team know what went well and what could have been better both for you and for your study patients. It’s also important that we have all of your views – so if you disagree with what someone has said, then make sure we hear your perspective too. Hopefully, it will be a discussion between all of you, with us just throwing in a few questions to keep things going. OK?</w:t>
      </w:r>
      <w:r w:rsidRPr="00D757A4">
        <w:rPr>
          <w:rFonts w:ascii="Calibri" w:eastAsia="Times New Roman" w:hAnsi="Calibri" w:cs="Times New Roman"/>
          <w:i/>
          <w:sz w:val="20"/>
          <w:szCs w:val="20"/>
          <w:lang w:eastAsia="en-GB"/>
        </w:rPr>
        <w:t xml:space="preserve"> </w:t>
      </w:r>
    </w:p>
    <w:p w14:paraId="10395C10" w14:textId="77777777" w:rsidR="00D757A4" w:rsidRPr="00D757A4" w:rsidRDefault="00D757A4" w:rsidP="00D757A4">
      <w:pPr>
        <w:spacing w:after="200" w:line="276" w:lineRule="auto"/>
        <w:contextualSpacing w:val="0"/>
        <w:jc w:val="left"/>
        <w:rPr>
          <w:rFonts w:ascii="Calibri" w:eastAsia="Times New Roman" w:hAnsi="Calibri" w:cs="Times New Roman"/>
          <w:sz w:val="20"/>
          <w:szCs w:val="20"/>
          <w:lang w:eastAsia="en-GB"/>
        </w:rPr>
      </w:pPr>
      <w:r w:rsidRPr="00D757A4">
        <w:rPr>
          <w:rFonts w:ascii="Calibri" w:eastAsia="Times New Roman" w:hAnsi="Calibri" w:cs="Times New Roman"/>
          <w:i/>
          <w:sz w:val="20"/>
          <w:szCs w:val="20"/>
          <w:lang w:eastAsia="en-GB"/>
        </w:rPr>
        <w:t xml:space="preserve">Anonymity and confidentiality. </w:t>
      </w:r>
      <w:r w:rsidRPr="00D757A4">
        <w:rPr>
          <w:rFonts w:ascii="Calibri" w:eastAsia="Times New Roman" w:hAnsi="Calibri" w:cs="Times New Roman"/>
          <w:sz w:val="20"/>
          <w:szCs w:val="20"/>
          <w:lang w:eastAsia="en-GB"/>
        </w:rPr>
        <w:t>Now say we won’t use their names if we extract something they said for a paper – also, nobody but us will know who said what, and it won’t be passed on to other members of the tem.</w:t>
      </w:r>
    </w:p>
    <w:p w14:paraId="038D9A59" w14:textId="77777777" w:rsidR="00D757A4" w:rsidRPr="00D757A4" w:rsidRDefault="00D757A4" w:rsidP="00D757A4">
      <w:pPr>
        <w:spacing w:after="200" w:line="276" w:lineRule="auto"/>
        <w:contextualSpacing w:val="0"/>
        <w:jc w:val="left"/>
        <w:rPr>
          <w:rFonts w:ascii="Calibri" w:eastAsia="Times New Roman" w:hAnsi="Calibri" w:cs="Times New Roman"/>
          <w:i/>
          <w:sz w:val="20"/>
          <w:szCs w:val="20"/>
          <w:lang w:eastAsia="en-GB"/>
        </w:rPr>
      </w:pPr>
      <w:r w:rsidRPr="00D757A4">
        <w:rPr>
          <w:rFonts w:ascii="Calibri" w:eastAsia="Times New Roman" w:hAnsi="Calibri" w:cs="Times New Roman"/>
          <w:i/>
          <w:sz w:val="20"/>
          <w:szCs w:val="20"/>
          <w:lang w:eastAsia="en-GB"/>
        </w:rPr>
        <w:t>Tell them we’re turning on the recorders.</w:t>
      </w:r>
    </w:p>
    <w:p w14:paraId="6A66F536" w14:textId="77777777" w:rsidR="00D757A4" w:rsidRPr="00D757A4" w:rsidRDefault="00D757A4" w:rsidP="00D757A4">
      <w:pPr>
        <w:spacing w:after="200" w:line="276" w:lineRule="auto"/>
        <w:contextualSpacing w:val="0"/>
        <w:jc w:val="left"/>
        <w:rPr>
          <w:rFonts w:ascii="Calibri" w:eastAsia="Times New Roman" w:hAnsi="Calibri" w:cs="Times New Roman"/>
          <w:i/>
          <w:sz w:val="20"/>
          <w:szCs w:val="20"/>
          <w:lang w:eastAsia="en-GB"/>
        </w:rPr>
      </w:pPr>
      <w:r w:rsidRPr="00D757A4">
        <w:rPr>
          <w:rFonts w:ascii="Calibri" w:eastAsia="Times New Roman" w:hAnsi="Calibri" w:cs="Times New Roman"/>
          <w:i/>
          <w:sz w:val="20"/>
          <w:szCs w:val="20"/>
          <w:lang w:eastAsia="en-GB"/>
        </w:rPr>
        <w:t>Ask the nurses to introduce themselves for the recording.</w:t>
      </w:r>
    </w:p>
    <w:p w14:paraId="0ADA1141" w14:textId="77777777" w:rsidR="00D757A4" w:rsidRPr="00D757A4" w:rsidRDefault="00D757A4" w:rsidP="00D757A4">
      <w:pPr>
        <w:spacing w:after="200" w:line="276" w:lineRule="auto"/>
        <w:contextualSpacing w:val="0"/>
        <w:jc w:val="left"/>
        <w:rPr>
          <w:rFonts w:ascii="Calibri" w:eastAsia="Times New Roman" w:hAnsi="Calibri" w:cs="Times New Roman"/>
          <w:i/>
          <w:sz w:val="20"/>
          <w:szCs w:val="20"/>
          <w:lang w:eastAsia="en-GB"/>
        </w:rPr>
      </w:pPr>
      <w:r w:rsidRPr="00D757A4">
        <w:rPr>
          <w:rFonts w:ascii="Calibri" w:eastAsia="Times New Roman" w:hAnsi="Calibri" w:cs="Times New Roman"/>
          <w:i/>
          <w:sz w:val="20"/>
          <w:szCs w:val="20"/>
          <w:lang w:eastAsia="en-GB"/>
        </w:rPr>
        <w:t>PTO for the schedule itself.</w:t>
      </w:r>
    </w:p>
    <w:p w14:paraId="6AD4AF05" w14:textId="77777777" w:rsidR="00D757A4" w:rsidRPr="00D757A4" w:rsidRDefault="00D757A4" w:rsidP="00D757A4">
      <w:pPr>
        <w:spacing w:after="200" w:line="276" w:lineRule="auto"/>
        <w:contextualSpacing w:val="0"/>
        <w:jc w:val="left"/>
        <w:rPr>
          <w:rFonts w:ascii="Calibri" w:eastAsia="Times New Roman" w:hAnsi="Calibri" w:cs="Times New Roman"/>
          <w:i/>
          <w:lang w:eastAsia="en-GB"/>
        </w:rPr>
      </w:pPr>
      <w:r w:rsidRPr="00D757A4">
        <w:rPr>
          <w:rFonts w:ascii="Calibri" w:eastAsia="Times New Roman" w:hAnsi="Calibri" w:cs="Times New Roman"/>
          <w:i/>
          <w:sz w:val="20"/>
          <w:szCs w:val="20"/>
          <w:lang w:eastAsia="en-GB"/>
        </w:rPr>
        <w:br w:type="page"/>
      </w:r>
    </w:p>
    <w:p w14:paraId="7C4B4CCC" w14:textId="77777777" w:rsidR="00D757A4" w:rsidRPr="00D757A4" w:rsidRDefault="00D757A4" w:rsidP="00D757A4">
      <w:pPr>
        <w:keepNext/>
        <w:keepLines/>
        <w:spacing w:before="200" w:line="276" w:lineRule="auto"/>
        <w:contextualSpacing w:val="0"/>
        <w:jc w:val="left"/>
        <w:outlineLvl w:val="2"/>
        <w:rPr>
          <w:rFonts w:ascii="Cambria" w:eastAsia="Times New Roman" w:hAnsi="Cambria" w:cs="Times New Roman"/>
          <w:b/>
          <w:bCs/>
          <w:color w:val="4F81BD"/>
          <w:lang w:eastAsia="en-GB"/>
        </w:rPr>
      </w:pPr>
      <w:r w:rsidRPr="00D757A4">
        <w:rPr>
          <w:rFonts w:ascii="Cambria" w:eastAsia="Times New Roman" w:hAnsi="Cambria" w:cs="Times New Roman"/>
          <w:b/>
          <w:bCs/>
          <w:color w:val="4F81BD"/>
          <w:lang w:eastAsia="en-GB"/>
        </w:rPr>
        <w:t>The schedule</w:t>
      </w:r>
    </w:p>
    <w:p w14:paraId="6FCE2338" w14:textId="77777777" w:rsidR="00D757A4" w:rsidRPr="00D757A4" w:rsidRDefault="00D757A4" w:rsidP="00D757A4">
      <w:pPr>
        <w:spacing w:after="200" w:line="240" w:lineRule="auto"/>
        <w:jc w:val="left"/>
        <w:rPr>
          <w:rFonts w:ascii="Calibri" w:eastAsia="Times New Roman" w:hAnsi="Calibri" w:cs="Times New Roman"/>
          <w:color w:val="365F91"/>
          <w:sz w:val="20"/>
          <w:szCs w:val="20"/>
          <w:lang w:eastAsia="en-GB"/>
        </w:rPr>
      </w:pPr>
      <w:r w:rsidRPr="00D757A4">
        <w:rPr>
          <w:rFonts w:ascii="Calibri" w:eastAsia="Times New Roman" w:hAnsi="Calibri" w:cs="Times New Roman"/>
          <w:color w:val="365F91"/>
          <w:sz w:val="20"/>
          <w:szCs w:val="20"/>
          <w:lang w:eastAsia="en-GB"/>
        </w:rPr>
        <w:t>First of all, the training:</w:t>
      </w:r>
    </w:p>
    <w:p w14:paraId="522A17F3"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stood out most for you from the actual training sessions? </w:t>
      </w:r>
    </w:p>
    <w:p w14:paraId="33E5A1D1"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specific parts of the training do you recall as being particularly useful? (Challenge if they say ‘all of it!’ – must be precise) </w:t>
      </w:r>
    </w:p>
    <w:p w14:paraId="0B7D8EEB"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Was anything less useful or could be improved? </w:t>
      </w:r>
    </w:p>
    <w:p w14:paraId="6AE0857D"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Would you have liked anything more in the way of training or materials?</w:t>
      </w:r>
    </w:p>
    <w:p w14:paraId="426E0E7C"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7365D"/>
          <w:sz w:val="20"/>
          <w:szCs w:val="20"/>
          <w:lang w:eastAsia="en-GB"/>
        </w:rPr>
      </w:pPr>
      <w:r w:rsidRPr="00D757A4">
        <w:rPr>
          <w:rFonts w:ascii="Calibri" w:eastAsia="Times New Roman" w:hAnsi="Calibri" w:cs="Times New Roman"/>
          <w:color w:val="1F497D"/>
          <w:sz w:val="20"/>
          <w:szCs w:val="20"/>
          <w:lang w:eastAsia="en-GB"/>
        </w:rPr>
        <w:t>What do you feel about the number of training sessions? (too many / not enough / about right?)</w:t>
      </w:r>
    </w:p>
    <w:p w14:paraId="132E917A"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7365D"/>
          <w:sz w:val="20"/>
          <w:szCs w:val="20"/>
          <w:lang w:eastAsia="en-GB"/>
        </w:rPr>
      </w:pPr>
      <w:r w:rsidRPr="00D757A4">
        <w:rPr>
          <w:rFonts w:ascii="Calibri" w:eastAsia="Times New Roman" w:hAnsi="Calibri" w:cs="Times New Roman"/>
          <w:color w:val="1F497D"/>
          <w:sz w:val="20"/>
          <w:szCs w:val="20"/>
          <w:lang w:eastAsia="en-GB"/>
        </w:rPr>
        <w:t>What did you feel about the balance of the training sessions between communication / behaviour change techniques and practical trial aspects (physical activity guidelines /using pedometers / handbooks / reporting adverse events etc).</w:t>
      </w:r>
    </w:p>
    <w:p w14:paraId="7C8FB468" w14:textId="77777777" w:rsidR="00D757A4" w:rsidRPr="00D757A4" w:rsidRDefault="00D757A4" w:rsidP="009C131B">
      <w:pPr>
        <w:numPr>
          <w:ilvl w:val="0"/>
          <w:numId w:val="60"/>
        </w:numPr>
        <w:spacing w:after="200"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Did your physical activity consulting change as a result of the training or from being involved in the trial? </w:t>
      </w:r>
    </w:p>
    <w:p w14:paraId="3008F7BD"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If so, how? If not, why not?</w:t>
      </w:r>
    </w:p>
    <w:p w14:paraId="6314CE2C"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Have any other aspects of your work changed?</w:t>
      </w:r>
    </w:p>
    <w:p w14:paraId="303656E3" w14:textId="77777777" w:rsidR="00D757A4" w:rsidRPr="00D757A4" w:rsidRDefault="00D757A4" w:rsidP="00D757A4">
      <w:pPr>
        <w:spacing w:after="200" w:line="240" w:lineRule="auto"/>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Moving on to the nurse handbook and patient handbook and diary</w:t>
      </w:r>
    </w:p>
    <w:p w14:paraId="2FB00155"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What was it like using the handbook/diary? (remind the nurses about the handbook/diary by showing it to them –have one copy to look at together, or else it will turn into individual silent reading sessions)</w:t>
      </w:r>
    </w:p>
    <w:p w14:paraId="0E2FDC92"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How did you find using it? </w:t>
      </w:r>
    </w:p>
    <w:p w14:paraId="5D2D737A"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How did the patients find it? What were the best bits? Which bits caused most difficulty? How did you get round this? </w:t>
      </w:r>
    </w:p>
    <w:p w14:paraId="33B3F021"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How could the handbook be improved?</w:t>
      </w:r>
    </w:p>
    <w:p w14:paraId="190FEF8B" w14:textId="77777777" w:rsidR="00D757A4" w:rsidRPr="00D757A4" w:rsidRDefault="00D757A4" w:rsidP="00D757A4">
      <w:pPr>
        <w:spacing w:after="200" w:line="240" w:lineRule="auto"/>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 And now the pedometer and setting targets</w:t>
      </w:r>
    </w:p>
    <w:p w14:paraId="13655AE6"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about using the pedometer? </w:t>
      </w:r>
    </w:p>
    <w:p w14:paraId="325CF442"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How easy was it to explain to people how to use it?</w:t>
      </w:r>
    </w:p>
    <w:p w14:paraId="3313657D"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How common were difficulties with the pedometer? What kind of difficulties did people have?</w:t>
      </w:r>
    </w:p>
    <w:p w14:paraId="0A293A44"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Were most people happy to wear the pedometer whilst coming to see you &amp; keep a step-count record?</w:t>
      </w:r>
    </w:p>
    <w:p w14:paraId="6AACEB9D"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Were targets that we had suggested realistic for most people? Did a lot of people change their targets? If people changed them did they tend to set higher or lower targets?</w:t>
      </w:r>
    </w:p>
    <w:p w14:paraId="06D7C69F" w14:textId="77777777" w:rsidR="00D757A4" w:rsidRPr="00D757A4" w:rsidRDefault="00D757A4" w:rsidP="00D757A4">
      <w:pPr>
        <w:spacing w:after="200" w:line="240" w:lineRule="auto"/>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Patient engagement</w:t>
      </w:r>
    </w:p>
    <w:p w14:paraId="1EEB7A69"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FF0000"/>
          <w:sz w:val="20"/>
          <w:szCs w:val="20"/>
          <w:lang w:eastAsia="en-GB"/>
        </w:rPr>
      </w:pPr>
      <w:r w:rsidRPr="00D757A4">
        <w:rPr>
          <w:rFonts w:ascii="Calibri" w:eastAsia="Times New Roman" w:hAnsi="Calibri" w:cs="Times New Roman"/>
          <w:color w:val="FF0000"/>
          <w:sz w:val="20"/>
          <w:szCs w:val="20"/>
          <w:lang w:eastAsia="en-GB"/>
        </w:rPr>
        <w:t>How acceptable did patients find the intervention?</w:t>
      </w:r>
    </w:p>
    <w:p w14:paraId="4AC3CDE8" w14:textId="77777777" w:rsidR="00D757A4" w:rsidRPr="00D757A4" w:rsidRDefault="00D757A4" w:rsidP="00D757A4">
      <w:pPr>
        <w:spacing w:before="100" w:beforeAutospacing="1" w:after="100" w:afterAutospacing="1" w:line="240" w:lineRule="auto"/>
        <w:ind w:left="72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Were any patients more responsive to the PA intervention than others – </w:t>
      </w:r>
    </w:p>
    <w:p w14:paraId="54BF2D39"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were the characteristics of someone who really ‘went for it’? </w:t>
      </w:r>
    </w:p>
    <w:p w14:paraId="4536CBC8"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about the characteristics of someone who really didn’t get on with it? </w:t>
      </w:r>
    </w:p>
    <w:p w14:paraId="62349CF5"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Did anyone say anything to you that hinted at why they didn’t like it?</w:t>
      </w:r>
    </w:p>
    <w:p w14:paraId="17765306"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Did you have experience of working with couples in the trial? How did you find this? What were the positive aspects? And the negative?</w:t>
      </w:r>
    </w:p>
    <w:p w14:paraId="315BD5DD" w14:textId="77777777" w:rsidR="00D757A4" w:rsidRPr="00D757A4" w:rsidRDefault="00D757A4" w:rsidP="00D757A4">
      <w:pPr>
        <w:spacing w:after="200" w:line="240" w:lineRule="auto"/>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The trial protocol</w:t>
      </w:r>
    </w:p>
    <w:p w14:paraId="2B283A1B"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How about the trial protocol -  the schedule for seeing patients (3 visits a month apart, first visit approximately 30 minutes, others approximately 20 minutes).</w:t>
      </w:r>
    </w:p>
    <w:p w14:paraId="4149E7D7"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Was it possible to do what was required of you in the time prescribed? </w:t>
      </w:r>
    </w:p>
    <w:p w14:paraId="4B4FE844"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Were there enough sessions/too many? </w:t>
      </w:r>
    </w:p>
    <w:p w14:paraId="538E4547"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Did most patients actually get the 3 visits at the right time? How did it vary between patients?</w:t>
      </w:r>
    </w:p>
    <w:p w14:paraId="1404A710"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Did you have problems with non-attenders? How did you manage this?</w:t>
      </w:r>
    </w:p>
    <w:p w14:paraId="1189C45E"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If things went wrong, how easy was it for you to get help / support from the study team?</w:t>
      </w:r>
    </w:p>
    <w:p w14:paraId="6D3EFC6C"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How did you feel about having some of your sessions recorded? Was recording them or receiving feedback on the sessions helpful?</w:t>
      </w:r>
    </w:p>
    <w:p w14:paraId="2466B6DE" w14:textId="77777777" w:rsidR="00D757A4" w:rsidRPr="00D757A4" w:rsidRDefault="00D757A4" w:rsidP="00D757A4">
      <w:pPr>
        <w:spacing w:before="100" w:beforeAutospacing="1" w:after="100" w:afterAutospacing="1" w:line="240" w:lineRule="auto"/>
        <w:ind w:left="1070"/>
        <w:jc w:val="left"/>
        <w:rPr>
          <w:rFonts w:ascii="Calibri" w:eastAsia="Times New Roman" w:hAnsi="Calibri" w:cs="Times New Roman"/>
          <w:color w:val="1F497D"/>
          <w:sz w:val="20"/>
          <w:szCs w:val="20"/>
          <w:lang w:eastAsia="en-GB"/>
        </w:rPr>
      </w:pPr>
    </w:p>
    <w:p w14:paraId="13823167"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Some of you are also involved in NHS health checks at your practices, do you see this intervention as something that could be useful for those identified in health checks as needing to increase their physical activity levels?</w:t>
      </w:r>
    </w:p>
    <w:p w14:paraId="04ADEC3A" w14:textId="77777777" w:rsidR="00D757A4" w:rsidRPr="00D757A4" w:rsidRDefault="00D757A4" w:rsidP="00D757A4">
      <w:pPr>
        <w:spacing w:before="100" w:beforeAutospacing="1" w:after="100" w:afterAutospacing="1" w:line="240" w:lineRule="auto"/>
        <w:ind w:left="72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If yes, how could this work? If no, why not?</w:t>
      </w:r>
    </w:p>
    <w:p w14:paraId="1F4C1C34" w14:textId="77777777" w:rsidR="00D757A4" w:rsidRPr="00D757A4" w:rsidRDefault="00D757A4" w:rsidP="00D757A4">
      <w:pPr>
        <w:spacing w:before="100" w:beforeAutospacing="1" w:after="100" w:afterAutospacing="1" w:line="240" w:lineRule="auto"/>
        <w:ind w:left="720"/>
        <w:jc w:val="left"/>
        <w:rPr>
          <w:rFonts w:ascii="Calibri" w:eastAsia="Times New Roman" w:hAnsi="Calibri" w:cs="Times New Roman"/>
          <w:color w:val="1F497D"/>
          <w:sz w:val="20"/>
          <w:szCs w:val="20"/>
          <w:lang w:eastAsia="en-GB"/>
        </w:rPr>
      </w:pPr>
    </w:p>
    <w:p w14:paraId="45E2B408"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From the nurse perspective, if we were to do the trial again with different practices, or try to put the intervention into your routine practice…</w:t>
      </w:r>
    </w:p>
    <w:p w14:paraId="25217924"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would be the main things to keep? </w:t>
      </w:r>
    </w:p>
    <w:p w14:paraId="10311294"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The main things to change?</w:t>
      </w:r>
    </w:p>
    <w:p w14:paraId="45A26998" w14:textId="77777777" w:rsidR="00D757A4" w:rsidRPr="00D757A4" w:rsidRDefault="00D757A4" w:rsidP="00D757A4">
      <w:pPr>
        <w:spacing w:before="100" w:beforeAutospacing="1" w:after="100" w:afterAutospacing="1" w:line="240" w:lineRule="auto"/>
        <w:ind w:left="1070"/>
        <w:jc w:val="left"/>
        <w:rPr>
          <w:rFonts w:ascii="Calibri" w:eastAsia="Times New Roman" w:hAnsi="Calibri" w:cs="Times New Roman"/>
          <w:color w:val="1F497D"/>
          <w:sz w:val="20"/>
          <w:szCs w:val="20"/>
          <w:lang w:eastAsia="en-GB"/>
        </w:rPr>
      </w:pPr>
    </w:p>
    <w:p w14:paraId="02B9BE0B"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And from the patients’ perspective, as far as you can tell….</w:t>
      </w:r>
    </w:p>
    <w:p w14:paraId="2ABC6CF6"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 xml:space="preserve">What would be the main things to keep? </w:t>
      </w:r>
    </w:p>
    <w:p w14:paraId="19ACDF5B" w14:textId="77777777" w:rsidR="00D757A4" w:rsidRPr="00D757A4" w:rsidRDefault="00D757A4" w:rsidP="009C131B">
      <w:pPr>
        <w:numPr>
          <w:ilvl w:val="1"/>
          <w:numId w:val="60"/>
        </w:numPr>
        <w:spacing w:before="100" w:beforeAutospacing="1" w:after="100" w:afterAutospacing="1" w:line="276" w:lineRule="auto"/>
        <w:contextualSpacing w:val="0"/>
        <w:jc w:val="left"/>
        <w:rPr>
          <w:rFonts w:ascii="Calibri" w:eastAsia="Times New Roman" w:hAnsi="Calibri" w:cs="Times New Roman"/>
          <w:color w:val="1F497D"/>
          <w:sz w:val="20"/>
          <w:szCs w:val="20"/>
          <w:lang w:eastAsia="en-GB"/>
        </w:rPr>
      </w:pPr>
      <w:r w:rsidRPr="00D757A4">
        <w:rPr>
          <w:rFonts w:ascii="Calibri" w:eastAsia="Times New Roman" w:hAnsi="Calibri" w:cs="Times New Roman"/>
          <w:color w:val="1F497D"/>
          <w:sz w:val="20"/>
          <w:szCs w:val="20"/>
          <w:lang w:eastAsia="en-GB"/>
        </w:rPr>
        <w:t>The main things to change?</w:t>
      </w:r>
    </w:p>
    <w:p w14:paraId="18016334" w14:textId="77777777" w:rsidR="00D757A4" w:rsidRPr="00D757A4" w:rsidRDefault="00D757A4" w:rsidP="00D757A4">
      <w:pPr>
        <w:spacing w:before="100" w:beforeAutospacing="1" w:after="100" w:afterAutospacing="1" w:line="240" w:lineRule="auto"/>
        <w:ind w:left="1070"/>
        <w:jc w:val="left"/>
        <w:rPr>
          <w:rFonts w:ascii="Calibri" w:eastAsia="Times New Roman" w:hAnsi="Calibri" w:cs="Times New Roman"/>
          <w:color w:val="1F497D"/>
          <w:sz w:val="20"/>
          <w:szCs w:val="20"/>
          <w:lang w:eastAsia="en-GB"/>
        </w:rPr>
      </w:pPr>
    </w:p>
    <w:p w14:paraId="08477DC3" w14:textId="77777777" w:rsidR="00D757A4" w:rsidRPr="00D757A4" w:rsidRDefault="00D757A4" w:rsidP="009C131B">
      <w:pPr>
        <w:numPr>
          <w:ilvl w:val="0"/>
          <w:numId w:val="60"/>
        </w:numPr>
        <w:spacing w:before="100" w:beforeAutospacing="1" w:after="100" w:afterAutospacing="1" w:line="276" w:lineRule="auto"/>
        <w:contextualSpacing w:val="0"/>
        <w:jc w:val="left"/>
        <w:rPr>
          <w:rFonts w:ascii="Calibri" w:eastAsia="Times New Roman" w:hAnsi="Calibri" w:cs="Times New Roman"/>
          <w:color w:val="FF0000"/>
          <w:sz w:val="20"/>
          <w:szCs w:val="20"/>
          <w:lang w:eastAsia="en-GB"/>
        </w:rPr>
      </w:pPr>
      <w:r w:rsidRPr="00D757A4">
        <w:rPr>
          <w:rFonts w:ascii="Calibri" w:eastAsia="Times New Roman" w:hAnsi="Calibri" w:cs="Times New Roman"/>
          <w:color w:val="FF0000"/>
          <w:sz w:val="20"/>
          <w:szCs w:val="20"/>
          <w:lang w:eastAsia="en-GB"/>
        </w:rPr>
        <w:t>Anything else that you think we have missed / that you want to tell us ?</w:t>
      </w:r>
    </w:p>
    <w:p w14:paraId="39B05A56" w14:textId="77777777" w:rsidR="00D757A4" w:rsidRPr="00D757A4" w:rsidRDefault="00D757A4" w:rsidP="00D757A4">
      <w:pPr>
        <w:spacing w:after="200" w:line="240" w:lineRule="auto"/>
        <w:jc w:val="left"/>
        <w:rPr>
          <w:rFonts w:ascii="Calibri" w:eastAsia="Times New Roman" w:hAnsi="Calibri" w:cs="Times New Roman"/>
          <w:sz w:val="20"/>
          <w:szCs w:val="20"/>
          <w:lang w:eastAsia="en-GB"/>
        </w:rPr>
      </w:pPr>
    </w:p>
    <w:p w14:paraId="3D866D6F" w14:textId="77777777" w:rsidR="00D757A4" w:rsidRPr="00D757A4" w:rsidRDefault="00D757A4" w:rsidP="00D757A4">
      <w:pPr>
        <w:spacing w:after="200" w:line="240" w:lineRule="auto"/>
        <w:jc w:val="left"/>
        <w:rPr>
          <w:rFonts w:ascii="Calibri" w:eastAsia="Times New Roman" w:hAnsi="Calibri" w:cs="Times New Roman"/>
          <w:sz w:val="20"/>
          <w:szCs w:val="20"/>
          <w:lang w:eastAsia="en-GB"/>
        </w:rPr>
      </w:pPr>
    </w:p>
    <w:p w14:paraId="69210D25" w14:textId="77777777" w:rsidR="00D757A4" w:rsidRPr="00D757A4" w:rsidRDefault="00D757A4" w:rsidP="00D757A4">
      <w:pPr>
        <w:spacing w:line="276" w:lineRule="auto"/>
        <w:contextualSpacing w:val="0"/>
        <w:jc w:val="left"/>
        <w:rPr>
          <w:rFonts w:ascii="Calibri" w:eastAsia="Calibri" w:hAnsi="Calibri" w:cs="Times New Roman"/>
        </w:rPr>
        <w:sectPr w:rsidR="00D757A4" w:rsidRPr="00D757A4">
          <w:pgSz w:w="11906" w:h="16838"/>
          <w:pgMar w:top="284" w:right="991" w:bottom="568" w:left="709" w:header="708" w:footer="708" w:gutter="0"/>
          <w:cols w:space="720"/>
        </w:sectPr>
      </w:pPr>
    </w:p>
    <w:tbl>
      <w:tblPr>
        <w:tblpPr w:leftFromText="180" w:rightFromText="180" w:horzAnchor="margin" w:tblpXSpec="center" w:tblpY="705"/>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7"/>
        <w:gridCol w:w="2978"/>
        <w:gridCol w:w="1419"/>
        <w:gridCol w:w="709"/>
        <w:gridCol w:w="2837"/>
      </w:tblGrid>
      <w:tr w:rsidR="00D757A4" w:rsidRPr="00D757A4" w14:paraId="387A7779"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4022BC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ID </w:t>
            </w:r>
          </w:p>
        </w:tc>
        <w:tc>
          <w:tcPr>
            <w:tcW w:w="1276" w:type="dxa"/>
            <w:tcBorders>
              <w:top w:val="single" w:sz="4" w:space="0" w:color="auto"/>
              <w:left w:val="single" w:sz="4" w:space="0" w:color="auto"/>
              <w:bottom w:val="single" w:sz="4" w:space="0" w:color="auto"/>
              <w:right w:val="single" w:sz="4" w:space="0" w:color="auto"/>
            </w:tcBorders>
            <w:hideMark/>
          </w:tcPr>
          <w:p w14:paraId="5255EA8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p w14:paraId="4513EFB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8E0778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Self-reported ethnicity </w:t>
            </w:r>
          </w:p>
        </w:tc>
        <w:tc>
          <w:tcPr>
            <w:tcW w:w="1418" w:type="dxa"/>
            <w:tcBorders>
              <w:top w:val="single" w:sz="4" w:space="0" w:color="auto"/>
              <w:left w:val="single" w:sz="4" w:space="0" w:color="auto"/>
              <w:bottom w:val="single" w:sz="4" w:space="0" w:color="auto"/>
              <w:right w:val="single" w:sz="4" w:space="0" w:color="auto"/>
            </w:tcBorders>
            <w:hideMark/>
          </w:tcPr>
          <w:p w14:paraId="46556DE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Group</w:t>
            </w:r>
          </w:p>
        </w:tc>
        <w:tc>
          <w:tcPr>
            <w:tcW w:w="709" w:type="dxa"/>
            <w:tcBorders>
              <w:top w:val="single" w:sz="4" w:space="0" w:color="auto"/>
              <w:left w:val="single" w:sz="4" w:space="0" w:color="auto"/>
              <w:bottom w:val="single" w:sz="4" w:space="0" w:color="auto"/>
              <w:right w:val="single" w:sz="4" w:space="0" w:color="auto"/>
            </w:tcBorders>
            <w:hideMark/>
          </w:tcPr>
          <w:p w14:paraId="5665E8D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Age</w:t>
            </w:r>
          </w:p>
        </w:tc>
        <w:tc>
          <w:tcPr>
            <w:tcW w:w="2835" w:type="dxa"/>
            <w:tcBorders>
              <w:top w:val="single" w:sz="4" w:space="0" w:color="auto"/>
              <w:left w:val="single" w:sz="4" w:space="0" w:color="auto"/>
              <w:bottom w:val="single" w:sz="4" w:space="0" w:color="auto"/>
              <w:right w:val="single" w:sz="4" w:space="0" w:color="auto"/>
            </w:tcBorders>
            <w:hideMark/>
          </w:tcPr>
          <w:p w14:paraId="1EA1991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Change in average steps/day from baseline</w:t>
            </w:r>
            <w:r w:rsidRPr="00D757A4">
              <w:rPr>
                <w:rFonts w:ascii="Calibri" w:eastAsia="Calibri" w:hAnsi="Calibri" w:cs="Times New Roman"/>
                <w:vertAlign w:val="superscript"/>
              </w:rPr>
              <w:t>1</w:t>
            </w:r>
          </w:p>
        </w:tc>
      </w:tr>
      <w:tr w:rsidR="00D757A4" w:rsidRPr="00D757A4" w14:paraId="4B1CFA02"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4D46235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w:t>
            </w:r>
          </w:p>
        </w:tc>
        <w:tc>
          <w:tcPr>
            <w:tcW w:w="1276" w:type="dxa"/>
            <w:tcBorders>
              <w:top w:val="single" w:sz="4" w:space="0" w:color="auto"/>
              <w:left w:val="single" w:sz="4" w:space="0" w:color="auto"/>
              <w:bottom w:val="single" w:sz="4" w:space="0" w:color="auto"/>
              <w:right w:val="single" w:sz="4" w:space="0" w:color="auto"/>
            </w:tcBorders>
            <w:hideMark/>
          </w:tcPr>
          <w:p w14:paraId="16C5A36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371AA37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Any other White background </w:t>
            </w:r>
          </w:p>
        </w:tc>
        <w:tc>
          <w:tcPr>
            <w:tcW w:w="1418" w:type="dxa"/>
            <w:tcBorders>
              <w:top w:val="single" w:sz="4" w:space="0" w:color="auto"/>
              <w:left w:val="single" w:sz="4" w:space="0" w:color="auto"/>
              <w:bottom w:val="single" w:sz="4" w:space="0" w:color="auto"/>
              <w:right w:val="single" w:sz="4" w:space="0" w:color="auto"/>
            </w:tcBorders>
            <w:hideMark/>
          </w:tcPr>
          <w:p w14:paraId="13FE38D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1AD8634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48</w:t>
            </w:r>
          </w:p>
        </w:tc>
        <w:tc>
          <w:tcPr>
            <w:tcW w:w="2835" w:type="dxa"/>
            <w:tcBorders>
              <w:top w:val="single" w:sz="4" w:space="0" w:color="auto"/>
              <w:left w:val="single" w:sz="4" w:space="0" w:color="auto"/>
              <w:bottom w:val="single" w:sz="4" w:space="0" w:color="auto"/>
              <w:right w:val="single" w:sz="4" w:space="0" w:color="auto"/>
            </w:tcBorders>
            <w:hideMark/>
          </w:tcPr>
          <w:p w14:paraId="7A668C3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+1697</w:t>
            </w:r>
          </w:p>
        </w:tc>
      </w:tr>
      <w:tr w:rsidR="00D757A4" w:rsidRPr="00D757A4" w14:paraId="161E81F2"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1B0003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w:t>
            </w:r>
          </w:p>
        </w:tc>
        <w:tc>
          <w:tcPr>
            <w:tcW w:w="1276" w:type="dxa"/>
            <w:tcBorders>
              <w:top w:val="single" w:sz="4" w:space="0" w:color="auto"/>
              <w:left w:val="single" w:sz="4" w:space="0" w:color="auto"/>
              <w:bottom w:val="single" w:sz="4" w:space="0" w:color="auto"/>
              <w:right w:val="single" w:sz="4" w:space="0" w:color="auto"/>
            </w:tcBorders>
            <w:hideMark/>
          </w:tcPr>
          <w:p w14:paraId="4804D72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7CBEF49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44B9531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14B663D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45 </w:t>
            </w:r>
          </w:p>
        </w:tc>
        <w:tc>
          <w:tcPr>
            <w:tcW w:w="2835" w:type="dxa"/>
            <w:tcBorders>
              <w:top w:val="single" w:sz="4" w:space="0" w:color="auto"/>
              <w:left w:val="single" w:sz="4" w:space="0" w:color="auto"/>
              <w:bottom w:val="single" w:sz="4" w:space="0" w:color="auto"/>
              <w:right w:val="single" w:sz="4" w:space="0" w:color="auto"/>
            </w:tcBorders>
            <w:hideMark/>
          </w:tcPr>
          <w:p w14:paraId="3421F77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+113 </w:t>
            </w:r>
          </w:p>
        </w:tc>
      </w:tr>
      <w:tr w:rsidR="00D757A4" w:rsidRPr="00D757A4" w14:paraId="6B8CCB2E"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2B6BD6D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w:t>
            </w:r>
          </w:p>
        </w:tc>
        <w:tc>
          <w:tcPr>
            <w:tcW w:w="1276" w:type="dxa"/>
            <w:tcBorders>
              <w:top w:val="single" w:sz="4" w:space="0" w:color="auto"/>
              <w:left w:val="single" w:sz="4" w:space="0" w:color="auto"/>
              <w:bottom w:val="single" w:sz="4" w:space="0" w:color="auto"/>
              <w:right w:val="single" w:sz="4" w:space="0" w:color="auto"/>
            </w:tcBorders>
            <w:hideMark/>
          </w:tcPr>
          <w:p w14:paraId="631EADB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2AFBC9C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878D83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6F0CB38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53</w:t>
            </w:r>
          </w:p>
        </w:tc>
        <w:tc>
          <w:tcPr>
            <w:tcW w:w="2835" w:type="dxa"/>
            <w:tcBorders>
              <w:top w:val="single" w:sz="4" w:space="0" w:color="auto"/>
              <w:left w:val="single" w:sz="4" w:space="0" w:color="auto"/>
              <w:bottom w:val="single" w:sz="4" w:space="0" w:color="auto"/>
              <w:right w:val="single" w:sz="4" w:space="0" w:color="auto"/>
            </w:tcBorders>
            <w:hideMark/>
          </w:tcPr>
          <w:p w14:paraId="554FA57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+3708</w:t>
            </w:r>
          </w:p>
        </w:tc>
      </w:tr>
      <w:tr w:rsidR="00D757A4" w:rsidRPr="00D757A4" w14:paraId="3B06E7B9"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135B9FF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w:t>
            </w:r>
          </w:p>
        </w:tc>
        <w:tc>
          <w:tcPr>
            <w:tcW w:w="1276" w:type="dxa"/>
            <w:tcBorders>
              <w:top w:val="single" w:sz="4" w:space="0" w:color="auto"/>
              <w:left w:val="single" w:sz="4" w:space="0" w:color="auto"/>
              <w:bottom w:val="single" w:sz="4" w:space="0" w:color="auto"/>
              <w:right w:val="single" w:sz="4" w:space="0" w:color="auto"/>
            </w:tcBorders>
            <w:hideMark/>
          </w:tcPr>
          <w:p w14:paraId="3D13C0A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39D3D52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Bangladeshi </w:t>
            </w:r>
          </w:p>
        </w:tc>
        <w:tc>
          <w:tcPr>
            <w:tcW w:w="1418" w:type="dxa"/>
            <w:tcBorders>
              <w:top w:val="single" w:sz="4" w:space="0" w:color="auto"/>
              <w:left w:val="single" w:sz="4" w:space="0" w:color="auto"/>
              <w:bottom w:val="single" w:sz="4" w:space="0" w:color="auto"/>
              <w:right w:val="single" w:sz="4" w:space="0" w:color="auto"/>
            </w:tcBorders>
            <w:hideMark/>
          </w:tcPr>
          <w:p w14:paraId="0EA4783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56A4509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52</w:t>
            </w:r>
          </w:p>
        </w:tc>
        <w:tc>
          <w:tcPr>
            <w:tcW w:w="2835" w:type="dxa"/>
            <w:tcBorders>
              <w:top w:val="single" w:sz="4" w:space="0" w:color="auto"/>
              <w:left w:val="single" w:sz="4" w:space="0" w:color="auto"/>
              <w:bottom w:val="single" w:sz="4" w:space="0" w:color="auto"/>
              <w:right w:val="single" w:sz="4" w:space="0" w:color="auto"/>
            </w:tcBorders>
            <w:hideMark/>
          </w:tcPr>
          <w:p w14:paraId="78B4615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-234</w:t>
            </w:r>
          </w:p>
        </w:tc>
      </w:tr>
      <w:tr w:rsidR="00D757A4" w:rsidRPr="00D757A4" w14:paraId="60582E47"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12F4892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w:t>
            </w:r>
          </w:p>
        </w:tc>
        <w:tc>
          <w:tcPr>
            <w:tcW w:w="1276" w:type="dxa"/>
            <w:tcBorders>
              <w:top w:val="single" w:sz="4" w:space="0" w:color="auto"/>
              <w:left w:val="single" w:sz="4" w:space="0" w:color="auto"/>
              <w:bottom w:val="single" w:sz="4" w:space="0" w:color="auto"/>
              <w:right w:val="single" w:sz="4" w:space="0" w:color="auto"/>
            </w:tcBorders>
            <w:hideMark/>
          </w:tcPr>
          <w:p w14:paraId="4A3DD0E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4083981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36F6FD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35228D1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57</w:t>
            </w:r>
          </w:p>
        </w:tc>
        <w:tc>
          <w:tcPr>
            <w:tcW w:w="2835" w:type="dxa"/>
            <w:tcBorders>
              <w:top w:val="single" w:sz="4" w:space="0" w:color="auto"/>
              <w:left w:val="single" w:sz="4" w:space="0" w:color="auto"/>
              <w:bottom w:val="single" w:sz="4" w:space="0" w:color="auto"/>
              <w:right w:val="single" w:sz="4" w:space="0" w:color="auto"/>
            </w:tcBorders>
            <w:hideMark/>
          </w:tcPr>
          <w:p w14:paraId="098C244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+1718</w:t>
            </w:r>
          </w:p>
        </w:tc>
      </w:tr>
      <w:tr w:rsidR="00D757A4" w:rsidRPr="00D757A4" w14:paraId="62491FA6"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1F4310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w:t>
            </w:r>
          </w:p>
        </w:tc>
        <w:tc>
          <w:tcPr>
            <w:tcW w:w="1276" w:type="dxa"/>
            <w:tcBorders>
              <w:top w:val="single" w:sz="4" w:space="0" w:color="auto"/>
              <w:left w:val="single" w:sz="4" w:space="0" w:color="auto"/>
              <w:bottom w:val="single" w:sz="4" w:space="0" w:color="auto"/>
              <w:right w:val="single" w:sz="4" w:space="0" w:color="auto"/>
            </w:tcBorders>
            <w:hideMark/>
          </w:tcPr>
          <w:p w14:paraId="0009040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74ED36E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4B5FD6A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36BB3FC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51</w:t>
            </w:r>
          </w:p>
        </w:tc>
        <w:tc>
          <w:tcPr>
            <w:tcW w:w="2835" w:type="dxa"/>
            <w:tcBorders>
              <w:top w:val="single" w:sz="4" w:space="0" w:color="auto"/>
              <w:left w:val="single" w:sz="4" w:space="0" w:color="auto"/>
              <w:bottom w:val="single" w:sz="4" w:space="0" w:color="auto"/>
              <w:right w:val="single" w:sz="4" w:space="0" w:color="auto"/>
            </w:tcBorders>
            <w:hideMark/>
          </w:tcPr>
          <w:p w14:paraId="48899C9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-2141</w:t>
            </w:r>
          </w:p>
        </w:tc>
      </w:tr>
      <w:tr w:rsidR="00D757A4" w:rsidRPr="00D757A4" w14:paraId="36663321" w14:textId="77777777" w:rsidTr="00D757A4">
        <w:trPr>
          <w:trHeight w:val="70"/>
        </w:trPr>
        <w:tc>
          <w:tcPr>
            <w:tcW w:w="710" w:type="dxa"/>
            <w:tcBorders>
              <w:top w:val="single" w:sz="4" w:space="0" w:color="auto"/>
              <w:left w:val="single" w:sz="4" w:space="0" w:color="auto"/>
              <w:bottom w:val="single" w:sz="4" w:space="0" w:color="auto"/>
              <w:right w:val="single" w:sz="4" w:space="0" w:color="auto"/>
            </w:tcBorders>
            <w:hideMark/>
          </w:tcPr>
          <w:p w14:paraId="2A50187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w:t>
            </w:r>
          </w:p>
        </w:tc>
        <w:tc>
          <w:tcPr>
            <w:tcW w:w="1276" w:type="dxa"/>
            <w:tcBorders>
              <w:top w:val="single" w:sz="4" w:space="0" w:color="auto"/>
              <w:left w:val="single" w:sz="4" w:space="0" w:color="auto"/>
              <w:bottom w:val="single" w:sz="4" w:space="0" w:color="auto"/>
              <w:right w:val="single" w:sz="4" w:space="0" w:color="auto"/>
            </w:tcBorders>
            <w:hideMark/>
          </w:tcPr>
          <w:p w14:paraId="5DC876E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6E869A0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3CCF6F5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7CEEEEA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60</w:t>
            </w:r>
          </w:p>
        </w:tc>
        <w:tc>
          <w:tcPr>
            <w:tcW w:w="2835" w:type="dxa"/>
            <w:tcBorders>
              <w:top w:val="single" w:sz="4" w:space="0" w:color="auto"/>
              <w:left w:val="single" w:sz="4" w:space="0" w:color="auto"/>
              <w:bottom w:val="single" w:sz="4" w:space="0" w:color="auto"/>
              <w:right w:val="single" w:sz="4" w:space="0" w:color="auto"/>
            </w:tcBorders>
            <w:hideMark/>
          </w:tcPr>
          <w:p w14:paraId="7546C0F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-1808</w:t>
            </w:r>
          </w:p>
        </w:tc>
      </w:tr>
      <w:tr w:rsidR="00D757A4" w:rsidRPr="00D757A4" w14:paraId="10332B0E"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9C439A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8</w:t>
            </w:r>
          </w:p>
        </w:tc>
        <w:tc>
          <w:tcPr>
            <w:tcW w:w="1276" w:type="dxa"/>
            <w:tcBorders>
              <w:top w:val="single" w:sz="4" w:space="0" w:color="auto"/>
              <w:left w:val="single" w:sz="4" w:space="0" w:color="auto"/>
              <w:bottom w:val="single" w:sz="4" w:space="0" w:color="auto"/>
              <w:right w:val="single" w:sz="4" w:space="0" w:color="auto"/>
            </w:tcBorders>
            <w:hideMark/>
          </w:tcPr>
          <w:p w14:paraId="47E48C2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5E11E1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484B359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08548DC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65</w:t>
            </w:r>
          </w:p>
        </w:tc>
        <w:tc>
          <w:tcPr>
            <w:tcW w:w="2835" w:type="dxa"/>
            <w:tcBorders>
              <w:top w:val="single" w:sz="4" w:space="0" w:color="auto"/>
              <w:left w:val="single" w:sz="4" w:space="0" w:color="auto"/>
              <w:bottom w:val="single" w:sz="4" w:space="0" w:color="auto"/>
              <w:right w:val="single" w:sz="4" w:space="0" w:color="auto"/>
            </w:tcBorders>
            <w:hideMark/>
          </w:tcPr>
          <w:p w14:paraId="2ED082B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-1781 </w:t>
            </w:r>
          </w:p>
        </w:tc>
      </w:tr>
      <w:tr w:rsidR="00D757A4" w:rsidRPr="00D757A4" w14:paraId="32144FA4"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16076EA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9</w:t>
            </w:r>
          </w:p>
        </w:tc>
        <w:tc>
          <w:tcPr>
            <w:tcW w:w="1276" w:type="dxa"/>
            <w:tcBorders>
              <w:top w:val="single" w:sz="4" w:space="0" w:color="auto"/>
              <w:left w:val="single" w:sz="4" w:space="0" w:color="auto"/>
              <w:bottom w:val="single" w:sz="4" w:space="0" w:color="auto"/>
              <w:right w:val="single" w:sz="4" w:space="0" w:color="auto"/>
            </w:tcBorders>
            <w:hideMark/>
          </w:tcPr>
          <w:p w14:paraId="362C1FA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55C8467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Black Caribbean </w:t>
            </w:r>
          </w:p>
        </w:tc>
        <w:tc>
          <w:tcPr>
            <w:tcW w:w="1418" w:type="dxa"/>
            <w:tcBorders>
              <w:top w:val="single" w:sz="4" w:space="0" w:color="auto"/>
              <w:left w:val="single" w:sz="4" w:space="0" w:color="auto"/>
              <w:bottom w:val="single" w:sz="4" w:space="0" w:color="auto"/>
              <w:right w:val="single" w:sz="4" w:space="0" w:color="auto"/>
            </w:tcBorders>
            <w:hideMark/>
          </w:tcPr>
          <w:p w14:paraId="7F43ADB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626C8D6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69</w:t>
            </w:r>
          </w:p>
        </w:tc>
        <w:tc>
          <w:tcPr>
            <w:tcW w:w="2835" w:type="dxa"/>
            <w:tcBorders>
              <w:top w:val="single" w:sz="4" w:space="0" w:color="auto"/>
              <w:left w:val="single" w:sz="4" w:space="0" w:color="auto"/>
              <w:bottom w:val="single" w:sz="4" w:space="0" w:color="auto"/>
              <w:right w:val="single" w:sz="4" w:space="0" w:color="auto"/>
            </w:tcBorders>
            <w:hideMark/>
          </w:tcPr>
          <w:p w14:paraId="7979007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+243</w:t>
            </w:r>
          </w:p>
        </w:tc>
      </w:tr>
      <w:tr w:rsidR="00D757A4" w:rsidRPr="00D757A4" w14:paraId="41F62667"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5040223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10</w:t>
            </w:r>
          </w:p>
        </w:tc>
        <w:tc>
          <w:tcPr>
            <w:tcW w:w="1276" w:type="dxa"/>
            <w:tcBorders>
              <w:top w:val="single" w:sz="4" w:space="0" w:color="auto"/>
              <w:left w:val="single" w:sz="4" w:space="0" w:color="auto"/>
              <w:bottom w:val="single" w:sz="4" w:space="0" w:color="auto"/>
              <w:right w:val="single" w:sz="4" w:space="0" w:color="auto"/>
            </w:tcBorders>
            <w:hideMark/>
          </w:tcPr>
          <w:p w14:paraId="476D777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4D8BED4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Black African </w:t>
            </w:r>
          </w:p>
        </w:tc>
        <w:tc>
          <w:tcPr>
            <w:tcW w:w="1418" w:type="dxa"/>
            <w:tcBorders>
              <w:top w:val="single" w:sz="4" w:space="0" w:color="auto"/>
              <w:left w:val="single" w:sz="4" w:space="0" w:color="auto"/>
              <w:bottom w:val="single" w:sz="4" w:space="0" w:color="auto"/>
              <w:right w:val="single" w:sz="4" w:space="0" w:color="auto"/>
            </w:tcBorders>
            <w:hideMark/>
          </w:tcPr>
          <w:p w14:paraId="0C19FA8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Nurse </w:t>
            </w:r>
          </w:p>
        </w:tc>
        <w:tc>
          <w:tcPr>
            <w:tcW w:w="709" w:type="dxa"/>
            <w:tcBorders>
              <w:top w:val="single" w:sz="4" w:space="0" w:color="auto"/>
              <w:left w:val="single" w:sz="4" w:space="0" w:color="auto"/>
              <w:bottom w:val="single" w:sz="4" w:space="0" w:color="auto"/>
              <w:right w:val="single" w:sz="4" w:space="0" w:color="auto"/>
            </w:tcBorders>
            <w:hideMark/>
          </w:tcPr>
          <w:p w14:paraId="5BAE03E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64</w:t>
            </w:r>
          </w:p>
        </w:tc>
        <w:tc>
          <w:tcPr>
            <w:tcW w:w="2835" w:type="dxa"/>
            <w:tcBorders>
              <w:top w:val="single" w:sz="4" w:space="0" w:color="auto"/>
              <w:left w:val="single" w:sz="4" w:space="0" w:color="auto"/>
              <w:bottom w:val="single" w:sz="4" w:space="0" w:color="auto"/>
              <w:right w:val="single" w:sz="4" w:space="0" w:color="auto"/>
            </w:tcBorders>
            <w:hideMark/>
          </w:tcPr>
          <w:p w14:paraId="3DD8D1D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-1920</w:t>
            </w:r>
          </w:p>
        </w:tc>
      </w:tr>
      <w:tr w:rsidR="00D757A4" w:rsidRPr="00D757A4" w14:paraId="57E9A17D" w14:textId="77777777" w:rsidTr="00D757A4">
        <w:trPr>
          <w:trHeight w:val="233"/>
        </w:trPr>
        <w:tc>
          <w:tcPr>
            <w:tcW w:w="710" w:type="dxa"/>
            <w:tcBorders>
              <w:top w:val="single" w:sz="4" w:space="0" w:color="auto"/>
              <w:left w:val="single" w:sz="4" w:space="0" w:color="auto"/>
              <w:bottom w:val="single" w:sz="4" w:space="0" w:color="auto"/>
              <w:right w:val="single" w:sz="4" w:space="0" w:color="auto"/>
            </w:tcBorders>
            <w:hideMark/>
          </w:tcPr>
          <w:p w14:paraId="1B2C115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11</w:t>
            </w:r>
          </w:p>
        </w:tc>
        <w:tc>
          <w:tcPr>
            <w:tcW w:w="1276" w:type="dxa"/>
            <w:tcBorders>
              <w:top w:val="single" w:sz="4" w:space="0" w:color="auto"/>
              <w:left w:val="single" w:sz="4" w:space="0" w:color="auto"/>
              <w:bottom w:val="single" w:sz="4" w:space="0" w:color="auto"/>
              <w:right w:val="single" w:sz="4" w:space="0" w:color="auto"/>
            </w:tcBorders>
            <w:hideMark/>
          </w:tcPr>
          <w:p w14:paraId="04A1FAD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5521DC5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White British</w:t>
            </w:r>
          </w:p>
        </w:tc>
        <w:tc>
          <w:tcPr>
            <w:tcW w:w="1418" w:type="dxa"/>
            <w:tcBorders>
              <w:top w:val="single" w:sz="4" w:space="0" w:color="auto"/>
              <w:left w:val="single" w:sz="4" w:space="0" w:color="auto"/>
              <w:bottom w:val="single" w:sz="4" w:space="0" w:color="auto"/>
              <w:right w:val="single" w:sz="4" w:space="0" w:color="auto"/>
            </w:tcBorders>
            <w:hideMark/>
          </w:tcPr>
          <w:p w14:paraId="0F0E7FE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3A4C636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70</w:t>
            </w:r>
          </w:p>
        </w:tc>
        <w:tc>
          <w:tcPr>
            <w:tcW w:w="2835" w:type="dxa"/>
            <w:tcBorders>
              <w:top w:val="single" w:sz="4" w:space="0" w:color="auto"/>
              <w:left w:val="single" w:sz="4" w:space="0" w:color="auto"/>
              <w:bottom w:val="single" w:sz="4" w:space="0" w:color="auto"/>
              <w:right w:val="single" w:sz="4" w:space="0" w:color="auto"/>
            </w:tcBorders>
            <w:hideMark/>
          </w:tcPr>
          <w:p w14:paraId="1F8F4F8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+1543</w:t>
            </w:r>
          </w:p>
        </w:tc>
      </w:tr>
      <w:tr w:rsidR="00D757A4" w:rsidRPr="00D757A4" w14:paraId="234C5A13"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8E516E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12</w:t>
            </w:r>
          </w:p>
        </w:tc>
        <w:tc>
          <w:tcPr>
            <w:tcW w:w="1276" w:type="dxa"/>
            <w:tcBorders>
              <w:top w:val="single" w:sz="4" w:space="0" w:color="auto"/>
              <w:left w:val="single" w:sz="4" w:space="0" w:color="auto"/>
              <w:bottom w:val="single" w:sz="4" w:space="0" w:color="auto"/>
              <w:right w:val="single" w:sz="4" w:space="0" w:color="auto"/>
            </w:tcBorders>
            <w:hideMark/>
          </w:tcPr>
          <w:p w14:paraId="47AC2AE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32F6C65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and Black Caribbean </w:t>
            </w:r>
          </w:p>
        </w:tc>
        <w:tc>
          <w:tcPr>
            <w:tcW w:w="1418" w:type="dxa"/>
            <w:tcBorders>
              <w:top w:val="single" w:sz="4" w:space="0" w:color="auto"/>
              <w:left w:val="single" w:sz="4" w:space="0" w:color="auto"/>
              <w:bottom w:val="single" w:sz="4" w:space="0" w:color="auto"/>
              <w:right w:val="single" w:sz="4" w:space="0" w:color="auto"/>
            </w:tcBorders>
            <w:hideMark/>
          </w:tcPr>
          <w:p w14:paraId="4024036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40A41DD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66</w:t>
            </w:r>
          </w:p>
        </w:tc>
        <w:tc>
          <w:tcPr>
            <w:tcW w:w="2835" w:type="dxa"/>
            <w:tcBorders>
              <w:top w:val="single" w:sz="4" w:space="0" w:color="auto"/>
              <w:left w:val="single" w:sz="4" w:space="0" w:color="auto"/>
              <w:bottom w:val="single" w:sz="4" w:space="0" w:color="auto"/>
              <w:right w:val="single" w:sz="4" w:space="0" w:color="auto"/>
            </w:tcBorders>
            <w:hideMark/>
          </w:tcPr>
          <w:p w14:paraId="73190E7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+1211</w:t>
            </w:r>
          </w:p>
        </w:tc>
      </w:tr>
      <w:tr w:rsidR="00D757A4" w:rsidRPr="00D757A4" w14:paraId="25FD600D"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43284DF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13</w:t>
            </w:r>
          </w:p>
        </w:tc>
        <w:tc>
          <w:tcPr>
            <w:tcW w:w="1276" w:type="dxa"/>
            <w:tcBorders>
              <w:top w:val="single" w:sz="4" w:space="0" w:color="auto"/>
              <w:left w:val="single" w:sz="4" w:space="0" w:color="auto"/>
              <w:bottom w:val="single" w:sz="4" w:space="0" w:color="auto"/>
              <w:right w:val="single" w:sz="4" w:space="0" w:color="auto"/>
            </w:tcBorders>
            <w:hideMark/>
          </w:tcPr>
          <w:p w14:paraId="7C43C60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4F102D4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3AA665B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1C9A1F8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66</w:t>
            </w:r>
          </w:p>
        </w:tc>
        <w:tc>
          <w:tcPr>
            <w:tcW w:w="2835" w:type="dxa"/>
            <w:tcBorders>
              <w:top w:val="single" w:sz="4" w:space="0" w:color="auto"/>
              <w:left w:val="single" w:sz="4" w:space="0" w:color="auto"/>
              <w:bottom w:val="single" w:sz="4" w:space="0" w:color="auto"/>
              <w:right w:val="single" w:sz="4" w:space="0" w:color="auto"/>
            </w:tcBorders>
            <w:hideMark/>
          </w:tcPr>
          <w:p w14:paraId="5FB7B73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-446</w:t>
            </w:r>
          </w:p>
        </w:tc>
      </w:tr>
      <w:tr w:rsidR="00D757A4" w:rsidRPr="00D757A4" w14:paraId="0CAE2B04"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45A91B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14</w:t>
            </w:r>
          </w:p>
        </w:tc>
        <w:tc>
          <w:tcPr>
            <w:tcW w:w="1276" w:type="dxa"/>
            <w:tcBorders>
              <w:top w:val="single" w:sz="4" w:space="0" w:color="auto"/>
              <w:left w:val="single" w:sz="4" w:space="0" w:color="auto"/>
              <w:bottom w:val="single" w:sz="4" w:space="0" w:color="auto"/>
              <w:right w:val="single" w:sz="4" w:space="0" w:color="auto"/>
            </w:tcBorders>
            <w:hideMark/>
          </w:tcPr>
          <w:p w14:paraId="2195D04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0B64451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Any other White background </w:t>
            </w:r>
          </w:p>
        </w:tc>
        <w:tc>
          <w:tcPr>
            <w:tcW w:w="1418" w:type="dxa"/>
            <w:tcBorders>
              <w:top w:val="single" w:sz="4" w:space="0" w:color="auto"/>
              <w:left w:val="single" w:sz="4" w:space="0" w:color="auto"/>
              <w:bottom w:val="single" w:sz="4" w:space="0" w:color="auto"/>
              <w:right w:val="single" w:sz="4" w:space="0" w:color="auto"/>
            </w:tcBorders>
            <w:hideMark/>
          </w:tcPr>
          <w:p w14:paraId="20BAF1D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3EDBF22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49</w:t>
            </w:r>
          </w:p>
        </w:tc>
        <w:tc>
          <w:tcPr>
            <w:tcW w:w="2835" w:type="dxa"/>
            <w:tcBorders>
              <w:top w:val="single" w:sz="4" w:space="0" w:color="auto"/>
              <w:left w:val="single" w:sz="4" w:space="0" w:color="auto"/>
              <w:bottom w:val="single" w:sz="4" w:space="0" w:color="auto"/>
              <w:right w:val="single" w:sz="4" w:space="0" w:color="auto"/>
            </w:tcBorders>
            <w:hideMark/>
          </w:tcPr>
          <w:p w14:paraId="16E5E5D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+4756</w:t>
            </w:r>
          </w:p>
        </w:tc>
      </w:tr>
      <w:tr w:rsidR="00D757A4" w:rsidRPr="00D757A4" w14:paraId="4835C08B"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10B4F2C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15</w:t>
            </w:r>
          </w:p>
        </w:tc>
        <w:tc>
          <w:tcPr>
            <w:tcW w:w="1276" w:type="dxa"/>
            <w:tcBorders>
              <w:top w:val="single" w:sz="4" w:space="0" w:color="auto"/>
              <w:left w:val="single" w:sz="4" w:space="0" w:color="auto"/>
              <w:bottom w:val="single" w:sz="4" w:space="0" w:color="auto"/>
              <w:right w:val="single" w:sz="4" w:space="0" w:color="auto"/>
            </w:tcBorders>
            <w:hideMark/>
          </w:tcPr>
          <w:p w14:paraId="08D16F5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65AA24C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Any other White background </w:t>
            </w:r>
          </w:p>
        </w:tc>
        <w:tc>
          <w:tcPr>
            <w:tcW w:w="1418" w:type="dxa"/>
            <w:tcBorders>
              <w:top w:val="single" w:sz="4" w:space="0" w:color="auto"/>
              <w:left w:val="single" w:sz="4" w:space="0" w:color="auto"/>
              <w:bottom w:val="single" w:sz="4" w:space="0" w:color="auto"/>
              <w:right w:val="single" w:sz="4" w:space="0" w:color="auto"/>
            </w:tcBorders>
            <w:hideMark/>
          </w:tcPr>
          <w:p w14:paraId="4B5249B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2EE23C9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49</w:t>
            </w:r>
          </w:p>
        </w:tc>
        <w:tc>
          <w:tcPr>
            <w:tcW w:w="2835" w:type="dxa"/>
            <w:tcBorders>
              <w:top w:val="single" w:sz="4" w:space="0" w:color="auto"/>
              <w:left w:val="single" w:sz="4" w:space="0" w:color="auto"/>
              <w:bottom w:val="single" w:sz="4" w:space="0" w:color="auto"/>
              <w:right w:val="single" w:sz="4" w:space="0" w:color="auto"/>
            </w:tcBorders>
            <w:hideMark/>
          </w:tcPr>
          <w:p w14:paraId="383AF0D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-1097</w:t>
            </w:r>
          </w:p>
        </w:tc>
      </w:tr>
      <w:tr w:rsidR="00D757A4" w:rsidRPr="00D757A4" w14:paraId="60FDB60E"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512871E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16</w:t>
            </w:r>
          </w:p>
        </w:tc>
        <w:tc>
          <w:tcPr>
            <w:tcW w:w="1276" w:type="dxa"/>
            <w:tcBorders>
              <w:top w:val="single" w:sz="4" w:space="0" w:color="auto"/>
              <w:left w:val="single" w:sz="4" w:space="0" w:color="auto"/>
              <w:bottom w:val="single" w:sz="4" w:space="0" w:color="auto"/>
              <w:right w:val="single" w:sz="4" w:space="0" w:color="auto"/>
            </w:tcBorders>
            <w:hideMark/>
          </w:tcPr>
          <w:p w14:paraId="17A7A4B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1566872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95B9D0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6AA35E9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47</w:t>
            </w:r>
          </w:p>
        </w:tc>
        <w:tc>
          <w:tcPr>
            <w:tcW w:w="2835" w:type="dxa"/>
            <w:tcBorders>
              <w:top w:val="single" w:sz="4" w:space="0" w:color="auto"/>
              <w:left w:val="single" w:sz="4" w:space="0" w:color="auto"/>
              <w:bottom w:val="single" w:sz="4" w:space="0" w:color="auto"/>
              <w:right w:val="single" w:sz="4" w:space="0" w:color="auto"/>
            </w:tcBorders>
            <w:hideMark/>
          </w:tcPr>
          <w:p w14:paraId="1871CE2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+1573</w:t>
            </w:r>
          </w:p>
        </w:tc>
      </w:tr>
      <w:tr w:rsidR="00D757A4" w:rsidRPr="00D757A4" w14:paraId="157367F8"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03E30C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17</w:t>
            </w:r>
          </w:p>
        </w:tc>
        <w:tc>
          <w:tcPr>
            <w:tcW w:w="1276" w:type="dxa"/>
            <w:tcBorders>
              <w:top w:val="single" w:sz="4" w:space="0" w:color="auto"/>
              <w:left w:val="single" w:sz="4" w:space="0" w:color="auto"/>
              <w:bottom w:val="single" w:sz="4" w:space="0" w:color="auto"/>
              <w:right w:val="single" w:sz="4" w:space="0" w:color="auto"/>
            </w:tcBorders>
            <w:hideMark/>
          </w:tcPr>
          <w:p w14:paraId="6CE1CEC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DC79B7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Any other White background </w:t>
            </w:r>
          </w:p>
        </w:tc>
        <w:tc>
          <w:tcPr>
            <w:tcW w:w="1418" w:type="dxa"/>
            <w:tcBorders>
              <w:top w:val="single" w:sz="4" w:space="0" w:color="auto"/>
              <w:left w:val="single" w:sz="4" w:space="0" w:color="auto"/>
              <w:bottom w:val="single" w:sz="4" w:space="0" w:color="auto"/>
              <w:right w:val="single" w:sz="4" w:space="0" w:color="auto"/>
            </w:tcBorders>
            <w:hideMark/>
          </w:tcPr>
          <w:p w14:paraId="5DA4ECC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1B1CEE2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66</w:t>
            </w:r>
          </w:p>
        </w:tc>
        <w:tc>
          <w:tcPr>
            <w:tcW w:w="2835" w:type="dxa"/>
            <w:tcBorders>
              <w:top w:val="single" w:sz="4" w:space="0" w:color="auto"/>
              <w:left w:val="single" w:sz="4" w:space="0" w:color="auto"/>
              <w:bottom w:val="single" w:sz="4" w:space="0" w:color="auto"/>
              <w:right w:val="single" w:sz="4" w:space="0" w:color="auto"/>
            </w:tcBorders>
            <w:hideMark/>
          </w:tcPr>
          <w:p w14:paraId="3FEA2AA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-1027</w:t>
            </w:r>
          </w:p>
        </w:tc>
      </w:tr>
      <w:tr w:rsidR="00D757A4" w:rsidRPr="00D757A4" w14:paraId="04CB4BCA"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7684F0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18</w:t>
            </w:r>
          </w:p>
        </w:tc>
        <w:tc>
          <w:tcPr>
            <w:tcW w:w="1276" w:type="dxa"/>
            <w:tcBorders>
              <w:top w:val="single" w:sz="4" w:space="0" w:color="auto"/>
              <w:left w:val="single" w:sz="4" w:space="0" w:color="auto"/>
              <w:bottom w:val="single" w:sz="4" w:space="0" w:color="auto"/>
              <w:right w:val="single" w:sz="4" w:space="0" w:color="auto"/>
            </w:tcBorders>
            <w:hideMark/>
          </w:tcPr>
          <w:p w14:paraId="47AC0F9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EDEE41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37E1A7E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66F2A5A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62</w:t>
            </w:r>
          </w:p>
        </w:tc>
        <w:tc>
          <w:tcPr>
            <w:tcW w:w="2835" w:type="dxa"/>
            <w:tcBorders>
              <w:top w:val="single" w:sz="4" w:space="0" w:color="auto"/>
              <w:left w:val="single" w:sz="4" w:space="0" w:color="auto"/>
              <w:bottom w:val="single" w:sz="4" w:space="0" w:color="auto"/>
              <w:right w:val="single" w:sz="4" w:space="0" w:color="auto"/>
            </w:tcBorders>
            <w:hideMark/>
          </w:tcPr>
          <w:p w14:paraId="05C8D62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-2836</w:t>
            </w:r>
          </w:p>
        </w:tc>
      </w:tr>
      <w:tr w:rsidR="00D757A4" w:rsidRPr="00D757A4" w14:paraId="2577B279"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62746C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19</w:t>
            </w:r>
          </w:p>
        </w:tc>
        <w:tc>
          <w:tcPr>
            <w:tcW w:w="1276" w:type="dxa"/>
            <w:tcBorders>
              <w:top w:val="single" w:sz="4" w:space="0" w:color="auto"/>
              <w:left w:val="single" w:sz="4" w:space="0" w:color="auto"/>
              <w:bottom w:val="single" w:sz="4" w:space="0" w:color="auto"/>
              <w:right w:val="single" w:sz="4" w:space="0" w:color="auto"/>
            </w:tcBorders>
            <w:hideMark/>
          </w:tcPr>
          <w:p w14:paraId="2BD2CAD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50BD24D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033B8B4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1E59D7B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66</w:t>
            </w:r>
          </w:p>
        </w:tc>
        <w:tc>
          <w:tcPr>
            <w:tcW w:w="2835" w:type="dxa"/>
            <w:tcBorders>
              <w:top w:val="single" w:sz="4" w:space="0" w:color="auto"/>
              <w:left w:val="single" w:sz="4" w:space="0" w:color="auto"/>
              <w:bottom w:val="single" w:sz="4" w:space="0" w:color="auto"/>
              <w:right w:val="single" w:sz="4" w:space="0" w:color="auto"/>
            </w:tcBorders>
            <w:hideMark/>
          </w:tcPr>
          <w:p w14:paraId="77B63E0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-1797</w:t>
            </w:r>
          </w:p>
        </w:tc>
      </w:tr>
      <w:tr w:rsidR="00D757A4" w:rsidRPr="00D757A4" w14:paraId="715DE7FA"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7C068A8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20</w:t>
            </w:r>
          </w:p>
        </w:tc>
        <w:tc>
          <w:tcPr>
            <w:tcW w:w="1276" w:type="dxa"/>
            <w:tcBorders>
              <w:top w:val="single" w:sz="4" w:space="0" w:color="auto"/>
              <w:left w:val="single" w:sz="4" w:space="0" w:color="auto"/>
              <w:bottom w:val="single" w:sz="4" w:space="0" w:color="auto"/>
              <w:right w:val="single" w:sz="4" w:space="0" w:color="auto"/>
            </w:tcBorders>
            <w:hideMark/>
          </w:tcPr>
          <w:p w14:paraId="21FD03D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0289C60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7A7D8E8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3DD157B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52</w:t>
            </w:r>
          </w:p>
        </w:tc>
        <w:tc>
          <w:tcPr>
            <w:tcW w:w="2835" w:type="dxa"/>
            <w:tcBorders>
              <w:top w:val="single" w:sz="4" w:space="0" w:color="auto"/>
              <w:left w:val="single" w:sz="4" w:space="0" w:color="auto"/>
              <w:bottom w:val="single" w:sz="4" w:space="0" w:color="auto"/>
              <w:right w:val="single" w:sz="4" w:space="0" w:color="auto"/>
            </w:tcBorders>
            <w:hideMark/>
          </w:tcPr>
          <w:p w14:paraId="231ED85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+3924</w:t>
            </w:r>
          </w:p>
        </w:tc>
      </w:tr>
      <w:tr w:rsidR="00D757A4" w:rsidRPr="00D757A4" w14:paraId="32F0342A"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A995D6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21</w:t>
            </w:r>
          </w:p>
        </w:tc>
        <w:tc>
          <w:tcPr>
            <w:tcW w:w="1276" w:type="dxa"/>
            <w:tcBorders>
              <w:top w:val="single" w:sz="4" w:space="0" w:color="auto"/>
              <w:left w:val="single" w:sz="4" w:space="0" w:color="auto"/>
              <w:bottom w:val="single" w:sz="4" w:space="0" w:color="auto"/>
              <w:right w:val="single" w:sz="4" w:space="0" w:color="auto"/>
            </w:tcBorders>
            <w:hideMark/>
          </w:tcPr>
          <w:p w14:paraId="28A019F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1102C3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Black African  </w:t>
            </w:r>
          </w:p>
        </w:tc>
        <w:tc>
          <w:tcPr>
            <w:tcW w:w="1418" w:type="dxa"/>
            <w:tcBorders>
              <w:top w:val="single" w:sz="4" w:space="0" w:color="auto"/>
              <w:left w:val="single" w:sz="4" w:space="0" w:color="auto"/>
              <w:bottom w:val="single" w:sz="4" w:space="0" w:color="auto"/>
              <w:right w:val="single" w:sz="4" w:space="0" w:color="auto"/>
            </w:tcBorders>
            <w:hideMark/>
          </w:tcPr>
          <w:p w14:paraId="047DD30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6A15E6E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47</w:t>
            </w:r>
          </w:p>
        </w:tc>
        <w:tc>
          <w:tcPr>
            <w:tcW w:w="2835" w:type="dxa"/>
            <w:tcBorders>
              <w:top w:val="single" w:sz="4" w:space="0" w:color="auto"/>
              <w:left w:val="single" w:sz="4" w:space="0" w:color="auto"/>
              <w:bottom w:val="single" w:sz="4" w:space="0" w:color="auto"/>
              <w:right w:val="single" w:sz="4" w:space="0" w:color="auto"/>
            </w:tcBorders>
            <w:hideMark/>
          </w:tcPr>
          <w:p w14:paraId="6548BFB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+2962</w:t>
            </w:r>
          </w:p>
        </w:tc>
      </w:tr>
      <w:tr w:rsidR="00D757A4" w:rsidRPr="00D757A4" w14:paraId="185009CC"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440DF0D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22</w:t>
            </w:r>
          </w:p>
        </w:tc>
        <w:tc>
          <w:tcPr>
            <w:tcW w:w="1276" w:type="dxa"/>
            <w:tcBorders>
              <w:top w:val="single" w:sz="4" w:space="0" w:color="auto"/>
              <w:left w:val="single" w:sz="4" w:space="0" w:color="auto"/>
              <w:bottom w:val="single" w:sz="4" w:space="0" w:color="auto"/>
              <w:right w:val="single" w:sz="4" w:space="0" w:color="auto"/>
            </w:tcBorders>
            <w:hideMark/>
          </w:tcPr>
          <w:p w14:paraId="65DC7FA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571A21E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20946F6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7982378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63</w:t>
            </w:r>
          </w:p>
        </w:tc>
        <w:tc>
          <w:tcPr>
            <w:tcW w:w="2835" w:type="dxa"/>
            <w:tcBorders>
              <w:top w:val="single" w:sz="4" w:space="0" w:color="auto"/>
              <w:left w:val="single" w:sz="4" w:space="0" w:color="auto"/>
              <w:bottom w:val="single" w:sz="4" w:space="0" w:color="auto"/>
              <w:right w:val="single" w:sz="4" w:space="0" w:color="auto"/>
            </w:tcBorders>
            <w:hideMark/>
          </w:tcPr>
          <w:p w14:paraId="139A0F7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-2652</w:t>
            </w:r>
          </w:p>
        </w:tc>
      </w:tr>
      <w:tr w:rsidR="00D757A4" w:rsidRPr="00D757A4" w14:paraId="7E2FABCB" w14:textId="77777777" w:rsidTr="00D757A4">
        <w:trPr>
          <w:trHeight w:val="243"/>
        </w:trPr>
        <w:tc>
          <w:tcPr>
            <w:tcW w:w="710" w:type="dxa"/>
            <w:tcBorders>
              <w:top w:val="single" w:sz="4" w:space="0" w:color="auto"/>
              <w:left w:val="single" w:sz="4" w:space="0" w:color="auto"/>
              <w:bottom w:val="single" w:sz="4" w:space="0" w:color="auto"/>
              <w:right w:val="single" w:sz="4" w:space="0" w:color="auto"/>
            </w:tcBorders>
            <w:hideMark/>
          </w:tcPr>
          <w:p w14:paraId="5194881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23</w:t>
            </w:r>
          </w:p>
        </w:tc>
        <w:tc>
          <w:tcPr>
            <w:tcW w:w="1276" w:type="dxa"/>
            <w:tcBorders>
              <w:top w:val="single" w:sz="4" w:space="0" w:color="auto"/>
              <w:left w:val="single" w:sz="4" w:space="0" w:color="auto"/>
              <w:bottom w:val="single" w:sz="4" w:space="0" w:color="auto"/>
              <w:right w:val="single" w:sz="4" w:space="0" w:color="auto"/>
            </w:tcBorders>
            <w:hideMark/>
          </w:tcPr>
          <w:p w14:paraId="4A36926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2A9C744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4F24C9D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516009F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64</w:t>
            </w:r>
          </w:p>
        </w:tc>
        <w:tc>
          <w:tcPr>
            <w:tcW w:w="2835" w:type="dxa"/>
            <w:tcBorders>
              <w:top w:val="single" w:sz="4" w:space="0" w:color="auto"/>
              <w:left w:val="single" w:sz="4" w:space="0" w:color="auto"/>
              <w:bottom w:val="single" w:sz="4" w:space="0" w:color="auto"/>
              <w:right w:val="single" w:sz="4" w:space="0" w:color="auto"/>
            </w:tcBorders>
            <w:hideMark/>
          </w:tcPr>
          <w:p w14:paraId="6C6BC9F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+226</w:t>
            </w:r>
          </w:p>
        </w:tc>
      </w:tr>
      <w:tr w:rsidR="00D757A4" w:rsidRPr="00D757A4" w14:paraId="186C4D81"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5DE8B4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24</w:t>
            </w:r>
          </w:p>
        </w:tc>
        <w:tc>
          <w:tcPr>
            <w:tcW w:w="1276" w:type="dxa"/>
            <w:tcBorders>
              <w:top w:val="single" w:sz="4" w:space="0" w:color="auto"/>
              <w:left w:val="single" w:sz="4" w:space="0" w:color="auto"/>
              <w:bottom w:val="single" w:sz="4" w:space="0" w:color="auto"/>
              <w:right w:val="single" w:sz="4" w:space="0" w:color="auto"/>
            </w:tcBorders>
            <w:hideMark/>
          </w:tcPr>
          <w:p w14:paraId="4590DD8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618E941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Any other White background </w:t>
            </w:r>
          </w:p>
        </w:tc>
        <w:tc>
          <w:tcPr>
            <w:tcW w:w="1418" w:type="dxa"/>
            <w:tcBorders>
              <w:top w:val="single" w:sz="4" w:space="0" w:color="auto"/>
              <w:left w:val="single" w:sz="4" w:space="0" w:color="auto"/>
              <w:bottom w:val="single" w:sz="4" w:space="0" w:color="auto"/>
              <w:right w:val="single" w:sz="4" w:space="0" w:color="auto"/>
            </w:tcBorders>
            <w:hideMark/>
          </w:tcPr>
          <w:p w14:paraId="35D4750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329B31C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50</w:t>
            </w:r>
          </w:p>
        </w:tc>
        <w:tc>
          <w:tcPr>
            <w:tcW w:w="2835" w:type="dxa"/>
            <w:tcBorders>
              <w:top w:val="single" w:sz="4" w:space="0" w:color="auto"/>
              <w:left w:val="single" w:sz="4" w:space="0" w:color="auto"/>
              <w:bottom w:val="single" w:sz="4" w:space="0" w:color="auto"/>
              <w:right w:val="single" w:sz="4" w:space="0" w:color="auto"/>
            </w:tcBorders>
            <w:hideMark/>
          </w:tcPr>
          <w:p w14:paraId="06D0EEF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+1031</w:t>
            </w:r>
          </w:p>
        </w:tc>
      </w:tr>
      <w:tr w:rsidR="00D757A4" w:rsidRPr="00D757A4" w14:paraId="33AA3F8F"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DE6043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25</w:t>
            </w:r>
          </w:p>
        </w:tc>
        <w:tc>
          <w:tcPr>
            <w:tcW w:w="1276" w:type="dxa"/>
            <w:tcBorders>
              <w:top w:val="single" w:sz="4" w:space="0" w:color="auto"/>
              <w:left w:val="single" w:sz="4" w:space="0" w:color="auto"/>
              <w:bottom w:val="single" w:sz="4" w:space="0" w:color="auto"/>
              <w:right w:val="single" w:sz="4" w:space="0" w:color="auto"/>
            </w:tcBorders>
            <w:hideMark/>
          </w:tcPr>
          <w:p w14:paraId="4C3B735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1FC58D0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78C0220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7DE55FB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67</w:t>
            </w:r>
          </w:p>
        </w:tc>
        <w:tc>
          <w:tcPr>
            <w:tcW w:w="2835" w:type="dxa"/>
            <w:tcBorders>
              <w:top w:val="single" w:sz="4" w:space="0" w:color="auto"/>
              <w:left w:val="single" w:sz="4" w:space="0" w:color="auto"/>
              <w:bottom w:val="single" w:sz="4" w:space="0" w:color="auto"/>
              <w:right w:val="single" w:sz="4" w:space="0" w:color="auto"/>
            </w:tcBorders>
            <w:hideMark/>
          </w:tcPr>
          <w:p w14:paraId="6397051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-955</w:t>
            </w:r>
          </w:p>
        </w:tc>
      </w:tr>
      <w:tr w:rsidR="00D757A4" w:rsidRPr="00D757A4" w14:paraId="30DBF96F"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2555176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26</w:t>
            </w:r>
          </w:p>
        </w:tc>
        <w:tc>
          <w:tcPr>
            <w:tcW w:w="1276" w:type="dxa"/>
            <w:tcBorders>
              <w:top w:val="single" w:sz="4" w:space="0" w:color="auto"/>
              <w:left w:val="single" w:sz="4" w:space="0" w:color="auto"/>
              <w:bottom w:val="single" w:sz="4" w:space="0" w:color="auto"/>
              <w:right w:val="single" w:sz="4" w:space="0" w:color="auto"/>
            </w:tcBorders>
            <w:hideMark/>
          </w:tcPr>
          <w:p w14:paraId="4C6EDA8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53C325C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008DBD0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Nurse </w:t>
            </w:r>
          </w:p>
        </w:tc>
        <w:tc>
          <w:tcPr>
            <w:tcW w:w="709" w:type="dxa"/>
            <w:tcBorders>
              <w:top w:val="single" w:sz="4" w:space="0" w:color="auto"/>
              <w:left w:val="single" w:sz="4" w:space="0" w:color="auto"/>
              <w:bottom w:val="single" w:sz="4" w:space="0" w:color="auto"/>
              <w:right w:val="single" w:sz="4" w:space="0" w:color="auto"/>
            </w:tcBorders>
            <w:hideMark/>
          </w:tcPr>
          <w:p w14:paraId="58999F0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65</w:t>
            </w:r>
          </w:p>
        </w:tc>
        <w:tc>
          <w:tcPr>
            <w:tcW w:w="2835" w:type="dxa"/>
            <w:tcBorders>
              <w:top w:val="single" w:sz="4" w:space="0" w:color="auto"/>
              <w:left w:val="single" w:sz="4" w:space="0" w:color="auto"/>
              <w:bottom w:val="single" w:sz="4" w:space="0" w:color="auto"/>
              <w:right w:val="single" w:sz="4" w:space="0" w:color="auto"/>
            </w:tcBorders>
            <w:hideMark/>
          </w:tcPr>
          <w:p w14:paraId="1877394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-2013 </w:t>
            </w:r>
          </w:p>
        </w:tc>
      </w:tr>
      <w:tr w:rsidR="00D757A4" w:rsidRPr="00D757A4" w14:paraId="3A45FE5F"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1FCDF1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27</w:t>
            </w:r>
          </w:p>
        </w:tc>
        <w:tc>
          <w:tcPr>
            <w:tcW w:w="1276" w:type="dxa"/>
            <w:tcBorders>
              <w:top w:val="single" w:sz="4" w:space="0" w:color="auto"/>
              <w:left w:val="single" w:sz="4" w:space="0" w:color="auto"/>
              <w:bottom w:val="single" w:sz="4" w:space="0" w:color="auto"/>
              <w:right w:val="single" w:sz="4" w:space="0" w:color="auto"/>
            </w:tcBorders>
            <w:hideMark/>
          </w:tcPr>
          <w:p w14:paraId="5D07E91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1386393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and Asian </w:t>
            </w:r>
          </w:p>
        </w:tc>
        <w:tc>
          <w:tcPr>
            <w:tcW w:w="1418" w:type="dxa"/>
            <w:tcBorders>
              <w:top w:val="single" w:sz="4" w:space="0" w:color="auto"/>
              <w:left w:val="single" w:sz="4" w:space="0" w:color="auto"/>
              <w:bottom w:val="single" w:sz="4" w:space="0" w:color="auto"/>
              <w:right w:val="single" w:sz="4" w:space="0" w:color="auto"/>
            </w:tcBorders>
            <w:hideMark/>
          </w:tcPr>
          <w:p w14:paraId="1F4D578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7524D05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61</w:t>
            </w:r>
          </w:p>
        </w:tc>
        <w:tc>
          <w:tcPr>
            <w:tcW w:w="2835" w:type="dxa"/>
            <w:tcBorders>
              <w:top w:val="single" w:sz="4" w:space="0" w:color="auto"/>
              <w:left w:val="single" w:sz="4" w:space="0" w:color="auto"/>
              <w:bottom w:val="single" w:sz="4" w:space="0" w:color="auto"/>
              <w:right w:val="single" w:sz="4" w:space="0" w:color="auto"/>
            </w:tcBorders>
            <w:hideMark/>
          </w:tcPr>
          <w:p w14:paraId="205A10D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-611</w:t>
            </w:r>
          </w:p>
        </w:tc>
      </w:tr>
      <w:tr w:rsidR="00D757A4" w:rsidRPr="00D757A4" w14:paraId="22C0846F"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2A3C67A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28</w:t>
            </w:r>
          </w:p>
        </w:tc>
        <w:tc>
          <w:tcPr>
            <w:tcW w:w="1276" w:type="dxa"/>
            <w:tcBorders>
              <w:top w:val="single" w:sz="4" w:space="0" w:color="auto"/>
              <w:left w:val="single" w:sz="4" w:space="0" w:color="auto"/>
              <w:bottom w:val="single" w:sz="4" w:space="0" w:color="auto"/>
              <w:right w:val="single" w:sz="4" w:space="0" w:color="auto"/>
            </w:tcBorders>
            <w:hideMark/>
          </w:tcPr>
          <w:p w14:paraId="6A61C6D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4415F70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Chinese </w:t>
            </w:r>
          </w:p>
        </w:tc>
        <w:tc>
          <w:tcPr>
            <w:tcW w:w="1418" w:type="dxa"/>
            <w:tcBorders>
              <w:top w:val="single" w:sz="4" w:space="0" w:color="auto"/>
              <w:left w:val="single" w:sz="4" w:space="0" w:color="auto"/>
              <w:bottom w:val="single" w:sz="4" w:space="0" w:color="auto"/>
              <w:right w:val="single" w:sz="4" w:space="0" w:color="auto"/>
            </w:tcBorders>
            <w:hideMark/>
          </w:tcPr>
          <w:p w14:paraId="19B2A7F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75E2F2E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72</w:t>
            </w:r>
          </w:p>
        </w:tc>
        <w:tc>
          <w:tcPr>
            <w:tcW w:w="2835" w:type="dxa"/>
            <w:tcBorders>
              <w:top w:val="single" w:sz="4" w:space="0" w:color="auto"/>
              <w:left w:val="single" w:sz="4" w:space="0" w:color="auto"/>
              <w:bottom w:val="single" w:sz="4" w:space="0" w:color="auto"/>
              <w:right w:val="single" w:sz="4" w:space="0" w:color="auto"/>
            </w:tcBorders>
            <w:hideMark/>
          </w:tcPr>
          <w:p w14:paraId="1E8D033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+4062</w:t>
            </w:r>
          </w:p>
        </w:tc>
      </w:tr>
      <w:tr w:rsidR="00D757A4" w:rsidRPr="00D757A4" w14:paraId="1AFDC793"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4EA5660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29</w:t>
            </w:r>
          </w:p>
        </w:tc>
        <w:tc>
          <w:tcPr>
            <w:tcW w:w="1276" w:type="dxa"/>
            <w:tcBorders>
              <w:top w:val="single" w:sz="4" w:space="0" w:color="auto"/>
              <w:left w:val="single" w:sz="4" w:space="0" w:color="auto"/>
              <w:bottom w:val="single" w:sz="4" w:space="0" w:color="auto"/>
              <w:right w:val="single" w:sz="4" w:space="0" w:color="auto"/>
            </w:tcBorders>
            <w:hideMark/>
          </w:tcPr>
          <w:p w14:paraId="3A48BE6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13BCC89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4C68F10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70F4342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59</w:t>
            </w:r>
          </w:p>
        </w:tc>
        <w:tc>
          <w:tcPr>
            <w:tcW w:w="2835" w:type="dxa"/>
            <w:tcBorders>
              <w:top w:val="single" w:sz="4" w:space="0" w:color="auto"/>
              <w:left w:val="single" w:sz="4" w:space="0" w:color="auto"/>
              <w:bottom w:val="single" w:sz="4" w:space="0" w:color="auto"/>
              <w:right w:val="single" w:sz="4" w:space="0" w:color="auto"/>
            </w:tcBorders>
            <w:hideMark/>
          </w:tcPr>
          <w:p w14:paraId="63825B8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-493</w:t>
            </w:r>
          </w:p>
        </w:tc>
      </w:tr>
      <w:tr w:rsidR="00D757A4" w:rsidRPr="00D757A4" w14:paraId="656BABAE"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14DE061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30</w:t>
            </w:r>
          </w:p>
        </w:tc>
        <w:tc>
          <w:tcPr>
            <w:tcW w:w="1276" w:type="dxa"/>
            <w:tcBorders>
              <w:top w:val="single" w:sz="4" w:space="0" w:color="auto"/>
              <w:left w:val="single" w:sz="4" w:space="0" w:color="auto"/>
              <w:bottom w:val="single" w:sz="4" w:space="0" w:color="auto"/>
              <w:right w:val="single" w:sz="4" w:space="0" w:color="auto"/>
            </w:tcBorders>
            <w:hideMark/>
          </w:tcPr>
          <w:p w14:paraId="249CFA0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3530853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White British</w:t>
            </w:r>
          </w:p>
        </w:tc>
        <w:tc>
          <w:tcPr>
            <w:tcW w:w="1418" w:type="dxa"/>
            <w:tcBorders>
              <w:top w:val="single" w:sz="4" w:space="0" w:color="auto"/>
              <w:left w:val="single" w:sz="4" w:space="0" w:color="auto"/>
              <w:bottom w:val="single" w:sz="4" w:space="0" w:color="auto"/>
              <w:right w:val="single" w:sz="4" w:space="0" w:color="auto"/>
            </w:tcBorders>
            <w:hideMark/>
          </w:tcPr>
          <w:p w14:paraId="2173119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5677287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51 </w:t>
            </w:r>
          </w:p>
        </w:tc>
        <w:tc>
          <w:tcPr>
            <w:tcW w:w="2835" w:type="dxa"/>
            <w:tcBorders>
              <w:top w:val="single" w:sz="4" w:space="0" w:color="auto"/>
              <w:left w:val="single" w:sz="4" w:space="0" w:color="auto"/>
              <w:bottom w:val="single" w:sz="4" w:space="0" w:color="auto"/>
              <w:right w:val="single" w:sz="4" w:space="0" w:color="auto"/>
            </w:tcBorders>
            <w:hideMark/>
          </w:tcPr>
          <w:p w14:paraId="34596B0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+3269</w:t>
            </w:r>
          </w:p>
        </w:tc>
      </w:tr>
      <w:tr w:rsidR="00D757A4" w:rsidRPr="00D757A4" w14:paraId="4F43AA80"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6EA61EA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31</w:t>
            </w:r>
          </w:p>
        </w:tc>
        <w:tc>
          <w:tcPr>
            <w:tcW w:w="1276" w:type="dxa"/>
            <w:tcBorders>
              <w:top w:val="single" w:sz="4" w:space="0" w:color="auto"/>
              <w:left w:val="single" w:sz="4" w:space="0" w:color="auto"/>
              <w:bottom w:val="single" w:sz="4" w:space="0" w:color="auto"/>
              <w:right w:val="single" w:sz="4" w:space="0" w:color="auto"/>
            </w:tcBorders>
            <w:hideMark/>
          </w:tcPr>
          <w:p w14:paraId="75F2005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6003311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758011F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4D3DB77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59</w:t>
            </w:r>
          </w:p>
        </w:tc>
        <w:tc>
          <w:tcPr>
            <w:tcW w:w="2835" w:type="dxa"/>
            <w:tcBorders>
              <w:top w:val="single" w:sz="4" w:space="0" w:color="auto"/>
              <w:left w:val="single" w:sz="4" w:space="0" w:color="auto"/>
              <w:bottom w:val="single" w:sz="4" w:space="0" w:color="auto"/>
              <w:right w:val="single" w:sz="4" w:space="0" w:color="auto"/>
            </w:tcBorders>
            <w:hideMark/>
          </w:tcPr>
          <w:p w14:paraId="53B4844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-756</w:t>
            </w:r>
          </w:p>
        </w:tc>
      </w:tr>
      <w:tr w:rsidR="00D757A4" w:rsidRPr="00D757A4" w14:paraId="79032E54"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71F0E35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32</w:t>
            </w:r>
          </w:p>
        </w:tc>
        <w:tc>
          <w:tcPr>
            <w:tcW w:w="1276" w:type="dxa"/>
            <w:tcBorders>
              <w:top w:val="single" w:sz="4" w:space="0" w:color="auto"/>
              <w:left w:val="single" w:sz="4" w:space="0" w:color="auto"/>
              <w:bottom w:val="single" w:sz="4" w:space="0" w:color="auto"/>
              <w:right w:val="single" w:sz="4" w:space="0" w:color="auto"/>
            </w:tcBorders>
            <w:hideMark/>
          </w:tcPr>
          <w:p w14:paraId="414F521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Female </w:t>
            </w:r>
          </w:p>
        </w:tc>
        <w:tc>
          <w:tcPr>
            <w:tcW w:w="2976" w:type="dxa"/>
            <w:tcBorders>
              <w:top w:val="single" w:sz="4" w:space="0" w:color="auto"/>
              <w:left w:val="single" w:sz="4" w:space="0" w:color="auto"/>
              <w:bottom w:val="single" w:sz="4" w:space="0" w:color="auto"/>
              <w:right w:val="single" w:sz="4" w:space="0" w:color="auto"/>
            </w:tcBorders>
            <w:hideMark/>
          </w:tcPr>
          <w:p w14:paraId="1B0CCDA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553ACB0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Nurse </w:t>
            </w:r>
          </w:p>
        </w:tc>
        <w:tc>
          <w:tcPr>
            <w:tcW w:w="709" w:type="dxa"/>
            <w:tcBorders>
              <w:top w:val="single" w:sz="4" w:space="0" w:color="auto"/>
              <w:left w:val="single" w:sz="4" w:space="0" w:color="auto"/>
              <w:bottom w:val="single" w:sz="4" w:space="0" w:color="auto"/>
              <w:right w:val="single" w:sz="4" w:space="0" w:color="auto"/>
            </w:tcBorders>
            <w:hideMark/>
          </w:tcPr>
          <w:p w14:paraId="4B8B7DF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63</w:t>
            </w:r>
          </w:p>
        </w:tc>
        <w:tc>
          <w:tcPr>
            <w:tcW w:w="2835" w:type="dxa"/>
            <w:tcBorders>
              <w:top w:val="single" w:sz="4" w:space="0" w:color="auto"/>
              <w:left w:val="single" w:sz="4" w:space="0" w:color="auto"/>
              <w:bottom w:val="single" w:sz="4" w:space="0" w:color="auto"/>
              <w:right w:val="single" w:sz="4" w:space="0" w:color="auto"/>
            </w:tcBorders>
            <w:hideMark/>
          </w:tcPr>
          <w:p w14:paraId="416C764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+1966</w:t>
            </w:r>
          </w:p>
        </w:tc>
      </w:tr>
      <w:tr w:rsidR="00D757A4" w:rsidRPr="00D757A4" w14:paraId="5C03096B"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A153BD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33</w:t>
            </w:r>
          </w:p>
        </w:tc>
        <w:tc>
          <w:tcPr>
            <w:tcW w:w="1276" w:type="dxa"/>
            <w:tcBorders>
              <w:top w:val="single" w:sz="4" w:space="0" w:color="auto"/>
              <w:left w:val="single" w:sz="4" w:space="0" w:color="auto"/>
              <w:bottom w:val="single" w:sz="4" w:space="0" w:color="auto"/>
              <w:right w:val="single" w:sz="4" w:space="0" w:color="auto"/>
            </w:tcBorders>
            <w:hideMark/>
          </w:tcPr>
          <w:p w14:paraId="6BA63DC3"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639C4FA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7EA9D18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53D70F0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49</w:t>
            </w:r>
          </w:p>
        </w:tc>
        <w:tc>
          <w:tcPr>
            <w:tcW w:w="2835" w:type="dxa"/>
            <w:tcBorders>
              <w:top w:val="single" w:sz="4" w:space="0" w:color="auto"/>
              <w:left w:val="single" w:sz="4" w:space="0" w:color="auto"/>
              <w:bottom w:val="single" w:sz="4" w:space="0" w:color="auto"/>
              <w:right w:val="single" w:sz="4" w:space="0" w:color="auto"/>
            </w:tcBorders>
            <w:hideMark/>
          </w:tcPr>
          <w:p w14:paraId="7C68D01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-746 </w:t>
            </w:r>
          </w:p>
        </w:tc>
      </w:tr>
      <w:tr w:rsidR="00D757A4" w:rsidRPr="00D757A4" w14:paraId="6DAD0A11"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7B8D47C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34</w:t>
            </w:r>
          </w:p>
        </w:tc>
        <w:tc>
          <w:tcPr>
            <w:tcW w:w="1276" w:type="dxa"/>
            <w:tcBorders>
              <w:top w:val="single" w:sz="4" w:space="0" w:color="auto"/>
              <w:left w:val="single" w:sz="4" w:space="0" w:color="auto"/>
              <w:bottom w:val="single" w:sz="4" w:space="0" w:color="auto"/>
              <w:right w:val="single" w:sz="4" w:space="0" w:color="auto"/>
            </w:tcBorders>
            <w:hideMark/>
          </w:tcPr>
          <w:p w14:paraId="76078B6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1A7D222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Black Caribbean </w:t>
            </w:r>
          </w:p>
        </w:tc>
        <w:tc>
          <w:tcPr>
            <w:tcW w:w="1418" w:type="dxa"/>
            <w:tcBorders>
              <w:top w:val="single" w:sz="4" w:space="0" w:color="auto"/>
              <w:left w:val="single" w:sz="4" w:space="0" w:color="auto"/>
              <w:bottom w:val="single" w:sz="4" w:space="0" w:color="auto"/>
              <w:right w:val="single" w:sz="4" w:space="0" w:color="auto"/>
            </w:tcBorders>
            <w:hideMark/>
          </w:tcPr>
          <w:p w14:paraId="4D9308C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1CC3B9D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73</w:t>
            </w:r>
          </w:p>
        </w:tc>
        <w:tc>
          <w:tcPr>
            <w:tcW w:w="2835" w:type="dxa"/>
            <w:tcBorders>
              <w:top w:val="single" w:sz="4" w:space="0" w:color="auto"/>
              <w:left w:val="single" w:sz="4" w:space="0" w:color="auto"/>
              <w:bottom w:val="single" w:sz="4" w:space="0" w:color="auto"/>
              <w:right w:val="single" w:sz="4" w:space="0" w:color="auto"/>
            </w:tcBorders>
            <w:hideMark/>
          </w:tcPr>
          <w:p w14:paraId="1BBE46C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+403</w:t>
            </w:r>
          </w:p>
        </w:tc>
      </w:tr>
      <w:tr w:rsidR="00D757A4" w:rsidRPr="00D757A4" w14:paraId="3B596750"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2268119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35</w:t>
            </w:r>
          </w:p>
        </w:tc>
        <w:tc>
          <w:tcPr>
            <w:tcW w:w="1276" w:type="dxa"/>
            <w:tcBorders>
              <w:top w:val="single" w:sz="4" w:space="0" w:color="auto"/>
              <w:left w:val="single" w:sz="4" w:space="0" w:color="auto"/>
              <w:bottom w:val="single" w:sz="4" w:space="0" w:color="auto"/>
              <w:right w:val="single" w:sz="4" w:space="0" w:color="auto"/>
            </w:tcBorders>
            <w:hideMark/>
          </w:tcPr>
          <w:p w14:paraId="0D7842A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59A19DE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2833078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48B4756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64</w:t>
            </w:r>
          </w:p>
        </w:tc>
        <w:tc>
          <w:tcPr>
            <w:tcW w:w="2835" w:type="dxa"/>
            <w:tcBorders>
              <w:top w:val="single" w:sz="4" w:space="0" w:color="auto"/>
              <w:left w:val="single" w:sz="4" w:space="0" w:color="auto"/>
              <w:bottom w:val="single" w:sz="4" w:space="0" w:color="auto"/>
              <w:right w:val="single" w:sz="4" w:space="0" w:color="auto"/>
            </w:tcBorders>
            <w:hideMark/>
          </w:tcPr>
          <w:p w14:paraId="4E089C1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+2100</w:t>
            </w:r>
          </w:p>
        </w:tc>
      </w:tr>
      <w:tr w:rsidR="00D757A4" w:rsidRPr="00D757A4" w14:paraId="1BA2B479"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6FDD480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36</w:t>
            </w:r>
          </w:p>
        </w:tc>
        <w:tc>
          <w:tcPr>
            <w:tcW w:w="1276" w:type="dxa"/>
            <w:tcBorders>
              <w:top w:val="single" w:sz="4" w:space="0" w:color="auto"/>
              <w:left w:val="single" w:sz="4" w:space="0" w:color="auto"/>
              <w:bottom w:val="single" w:sz="4" w:space="0" w:color="auto"/>
              <w:right w:val="single" w:sz="4" w:space="0" w:color="auto"/>
            </w:tcBorders>
            <w:hideMark/>
          </w:tcPr>
          <w:p w14:paraId="1721C1F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051BC149"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4D2ADB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7160098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64</w:t>
            </w:r>
          </w:p>
        </w:tc>
        <w:tc>
          <w:tcPr>
            <w:tcW w:w="2835" w:type="dxa"/>
            <w:tcBorders>
              <w:top w:val="single" w:sz="4" w:space="0" w:color="auto"/>
              <w:left w:val="single" w:sz="4" w:space="0" w:color="auto"/>
              <w:bottom w:val="single" w:sz="4" w:space="0" w:color="auto"/>
              <w:right w:val="single" w:sz="4" w:space="0" w:color="auto"/>
            </w:tcBorders>
            <w:hideMark/>
          </w:tcPr>
          <w:p w14:paraId="0C5B0A3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+1639</w:t>
            </w:r>
          </w:p>
        </w:tc>
      </w:tr>
      <w:tr w:rsidR="00D757A4" w:rsidRPr="00D757A4" w14:paraId="7A2225D8"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4BF2420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37</w:t>
            </w:r>
          </w:p>
        </w:tc>
        <w:tc>
          <w:tcPr>
            <w:tcW w:w="1276" w:type="dxa"/>
            <w:tcBorders>
              <w:top w:val="single" w:sz="4" w:space="0" w:color="auto"/>
              <w:left w:val="single" w:sz="4" w:space="0" w:color="auto"/>
              <w:bottom w:val="single" w:sz="4" w:space="0" w:color="auto"/>
              <w:right w:val="single" w:sz="4" w:space="0" w:color="auto"/>
            </w:tcBorders>
            <w:hideMark/>
          </w:tcPr>
          <w:p w14:paraId="27DCBA2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59DD297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Indian </w:t>
            </w:r>
          </w:p>
        </w:tc>
        <w:tc>
          <w:tcPr>
            <w:tcW w:w="1418" w:type="dxa"/>
            <w:tcBorders>
              <w:top w:val="single" w:sz="4" w:space="0" w:color="auto"/>
              <w:left w:val="single" w:sz="4" w:space="0" w:color="auto"/>
              <w:bottom w:val="single" w:sz="4" w:space="0" w:color="auto"/>
              <w:right w:val="single" w:sz="4" w:space="0" w:color="auto"/>
            </w:tcBorders>
            <w:hideMark/>
          </w:tcPr>
          <w:p w14:paraId="148C1A1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5DD19AC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51</w:t>
            </w:r>
          </w:p>
        </w:tc>
        <w:tc>
          <w:tcPr>
            <w:tcW w:w="2835" w:type="dxa"/>
            <w:tcBorders>
              <w:top w:val="single" w:sz="4" w:space="0" w:color="auto"/>
              <w:left w:val="single" w:sz="4" w:space="0" w:color="auto"/>
              <w:bottom w:val="single" w:sz="4" w:space="0" w:color="auto"/>
              <w:right w:val="single" w:sz="4" w:space="0" w:color="auto"/>
            </w:tcBorders>
            <w:hideMark/>
          </w:tcPr>
          <w:p w14:paraId="4D2AB30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-1720</w:t>
            </w:r>
          </w:p>
        </w:tc>
      </w:tr>
      <w:tr w:rsidR="00D757A4" w:rsidRPr="00D757A4" w14:paraId="7647434B"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0B12D2A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38</w:t>
            </w:r>
          </w:p>
        </w:tc>
        <w:tc>
          <w:tcPr>
            <w:tcW w:w="1276" w:type="dxa"/>
            <w:tcBorders>
              <w:top w:val="single" w:sz="4" w:space="0" w:color="auto"/>
              <w:left w:val="single" w:sz="4" w:space="0" w:color="auto"/>
              <w:bottom w:val="single" w:sz="4" w:space="0" w:color="auto"/>
              <w:right w:val="single" w:sz="4" w:space="0" w:color="auto"/>
            </w:tcBorders>
            <w:hideMark/>
          </w:tcPr>
          <w:p w14:paraId="6C28C60E"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7343026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6CC09C1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3431C4E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59</w:t>
            </w:r>
          </w:p>
        </w:tc>
        <w:tc>
          <w:tcPr>
            <w:tcW w:w="2835" w:type="dxa"/>
            <w:tcBorders>
              <w:top w:val="single" w:sz="4" w:space="0" w:color="auto"/>
              <w:left w:val="single" w:sz="4" w:space="0" w:color="auto"/>
              <w:bottom w:val="single" w:sz="4" w:space="0" w:color="auto"/>
              <w:right w:val="single" w:sz="4" w:space="0" w:color="auto"/>
            </w:tcBorders>
            <w:hideMark/>
          </w:tcPr>
          <w:p w14:paraId="745B869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+539</w:t>
            </w:r>
          </w:p>
        </w:tc>
      </w:tr>
      <w:tr w:rsidR="00D757A4" w:rsidRPr="00D757A4" w14:paraId="3A3AA168"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26ED7894"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39</w:t>
            </w:r>
          </w:p>
        </w:tc>
        <w:tc>
          <w:tcPr>
            <w:tcW w:w="1276" w:type="dxa"/>
            <w:tcBorders>
              <w:top w:val="single" w:sz="4" w:space="0" w:color="auto"/>
              <w:left w:val="single" w:sz="4" w:space="0" w:color="auto"/>
              <w:bottom w:val="single" w:sz="4" w:space="0" w:color="auto"/>
              <w:right w:val="single" w:sz="4" w:space="0" w:color="auto"/>
            </w:tcBorders>
            <w:hideMark/>
          </w:tcPr>
          <w:p w14:paraId="7F3781A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0F7502B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6F5D87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707DE04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61</w:t>
            </w:r>
          </w:p>
        </w:tc>
        <w:tc>
          <w:tcPr>
            <w:tcW w:w="2835" w:type="dxa"/>
            <w:tcBorders>
              <w:top w:val="single" w:sz="4" w:space="0" w:color="auto"/>
              <w:left w:val="single" w:sz="4" w:space="0" w:color="auto"/>
              <w:bottom w:val="single" w:sz="4" w:space="0" w:color="auto"/>
              <w:right w:val="single" w:sz="4" w:space="0" w:color="auto"/>
            </w:tcBorders>
            <w:hideMark/>
          </w:tcPr>
          <w:p w14:paraId="2811496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-1425</w:t>
            </w:r>
          </w:p>
        </w:tc>
      </w:tr>
      <w:tr w:rsidR="00D757A4" w:rsidRPr="00D757A4" w14:paraId="7385AF5D"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764EDF3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40</w:t>
            </w:r>
          </w:p>
        </w:tc>
        <w:tc>
          <w:tcPr>
            <w:tcW w:w="1276" w:type="dxa"/>
            <w:tcBorders>
              <w:top w:val="single" w:sz="4" w:space="0" w:color="auto"/>
              <w:left w:val="single" w:sz="4" w:space="0" w:color="auto"/>
              <w:bottom w:val="single" w:sz="4" w:space="0" w:color="auto"/>
              <w:right w:val="single" w:sz="4" w:space="0" w:color="auto"/>
            </w:tcBorders>
            <w:hideMark/>
          </w:tcPr>
          <w:p w14:paraId="4AD5D895"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08E2AE5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7B47DE4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0F27485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48</w:t>
            </w:r>
          </w:p>
        </w:tc>
        <w:tc>
          <w:tcPr>
            <w:tcW w:w="2835" w:type="dxa"/>
            <w:tcBorders>
              <w:top w:val="single" w:sz="4" w:space="0" w:color="auto"/>
              <w:left w:val="single" w:sz="4" w:space="0" w:color="auto"/>
              <w:bottom w:val="single" w:sz="4" w:space="0" w:color="auto"/>
              <w:right w:val="single" w:sz="4" w:space="0" w:color="auto"/>
            </w:tcBorders>
            <w:hideMark/>
          </w:tcPr>
          <w:p w14:paraId="710F503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-3826</w:t>
            </w:r>
          </w:p>
        </w:tc>
      </w:tr>
      <w:tr w:rsidR="00D757A4" w:rsidRPr="00D757A4" w14:paraId="2851746F"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6AA56B0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41</w:t>
            </w:r>
          </w:p>
        </w:tc>
        <w:tc>
          <w:tcPr>
            <w:tcW w:w="1276" w:type="dxa"/>
            <w:tcBorders>
              <w:top w:val="single" w:sz="4" w:space="0" w:color="auto"/>
              <w:left w:val="single" w:sz="4" w:space="0" w:color="auto"/>
              <w:bottom w:val="single" w:sz="4" w:space="0" w:color="auto"/>
              <w:right w:val="single" w:sz="4" w:space="0" w:color="auto"/>
            </w:tcBorders>
            <w:hideMark/>
          </w:tcPr>
          <w:p w14:paraId="67071F0A"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173EB161"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5B279B8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Nurse</w:t>
            </w:r>
          </w:p>
        </w:tc>
        <w:tc>
          <w:tcPr>
            <w:tcW w:w="709" w:type="dxa"/>
            <w:tcBorders>
              <w:top w:val="single" w:sz="4" w:space="0" w:color="auto"/>
              <w:left w:val="single" w:sz="4" w:space="0" w:color="auto"/>
              <w:bottom w:val="single" w:sz="4" w:space="0" w:color="auto"/>
              <w:right w:val="single" w:sz="4" w:space="0" w:color="auto"/>
            </w:tcBorders>
            <w:hideMark/>
          </w:tcPr>
          <w:p w14:paraId="19872460"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65</w:t>
            </w:r>
          </w:p>
        </w:tc>
        <w:tc>
          <w:tcPr>
            <w:tcW w:w="2835" w:type="dxa"/>
            <w:tcBorders>
              <w:top w:val="single" w:sz="4" w:space="0" w:color="auto"/>
              <w:left w:val="single" w:sz="4" w:space="0" w:color="auto"/>
              <w:bottom w:val="single" w:sz="4" w:space="0" w:color="auto"/>
              <w:right w:val="single" w:sz="4" w:space="0" w:color="auto"/>
            </w:tcBorders>
            <w:hideMark/>
          </w:tcPr>
          <w:p w14:paraId="708B3A8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-43</w:t>
            </w:r>
          </w:p>
        </w:tc>
      </w:tr>
      <w:tr w:rsidR="00D757A4" w:rsidRPr="00D757A4" w14:paraId="4521C721"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57EC981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42</w:t>
            </w:r>
          </w:p>
        </w:tc>
        <w:tc>
          <w:tcPr>
            <w:tcW w:w="1276" w:type="dxa"/>
            <w:tcBorders>
              <w:top w:val="single" w:sz="4" w:space="0" w:color="auto"/>
              <w:left w:val="single" w:sz="4" w:space="0" w:color="auto"/>
              <w:bottom w:val="single" w:sz="4" w:space="0" w:color="auto"/>
              <w:right w:val="single" w:sz="4" w:space="0" w:color="auto"/>
            </w:tcBorders>
            <w:hideMark/>
          </w:tcPr>
          <w:p w14:paraId="2A92CAE6"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Male</w:t>
            </w:r>
          </w:p>
        </w:tc>
        <w:tc>
          <w:tcPr>
            <w:tcW w:w="2976" w:type="dxa"/>
            <w:tcBorders>
              <w:top w:val="single" w:sz="4" w:space="0" w:color="auto"/>
              <w:left w:val="single" w:sz="4" w:space="0" w:color="auto"/>
              <w:bottom w:val="single" w:sz="4" w:space="0" w:color="auto"/>
              <w:right w:val="single" w:sz="4" w:space="0" w:color="auto"/>
            </w:tcBorders>
            <w:hideMark/>
          </w:tcPr>
          <w:p w14:paraId="5C7EA3A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01595687"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5B591B2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72</w:t>
            </w:r>
          </w:p>
        </w:tc>
        <w:tc>
          <w:tcPr>
            <w:tcW w:w="2835" w:type="dxa"/>
            <w:tcBorders>
              <w:top w:val="single" w:sz="4" w:space="0" w:color="auto"/>
              <w:left w:val="single" w:sz="4" w:space="0" w:color="auto"/>
              <w:bottom w:val="single" w:sz="4" w:space="0" w:color="auto"/>
              <w:right w:val="single" w:sz="4" w:space="0" w:color="auto"/>
            </w:tcBorders>
            <w:hideMark/>
          </w:tcPr>
          <w:p w14:paraId="0472D9F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-2133</w:t>
            </w:r>
          </w:p>
        </w:tc>
      </w:tr>
      <w:tr w:rsidR="00D757A4" w:rsidRPr="00D757A4" w14:paraId="02BC1490" w14:textId="77777777" w:rsidTr="00D757A4">
        <w:tc>
          <w:tcPr>
            <w:tcW w:w="710" w:type="dxa"/>
            <w:tcBorders>
              <w:top w:val="single" w:sz="4" w:space="0" w:color="auto"/>
              <w:left w:val="single" w:sz="4" w:space="0" w:color="auto"/>
              <w:bottom w:val="single" w:sz="4" w:space="0" w:color="auto"/>
              <w:right w:val="single" w:sz="4" w:space="0" w:color="auto"/>
            </w:tcBorders>
            <w:hideMark/>
          </w:tcPr>
          <w:p w14:paraId="3BE11F5F"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43</w:t>
            </w:r>
          </w:p>
        </w:tc>
        <w:tc>
          <w:tcPr>
            <w:tcW w:w="1276" w:type="dxa"/>
            <w:tcBorders>
              <w:top w:val="single" w:sz="4" w:space="0" w:color="auto"/>
              <w:left w:val="single" w:sz="4" w:space="0" w:color="auto"/>
              <w:bottom w:val="single" w:sz="4" w:space="0" w:color="auto"/>
              <w:right w:val="single" w:sz="4" w:space="0" w:color="auto"/>
            </w:tcBorders>
            <w:hideMark/>
          </w:tcPr>
          <w:p w14:paraId="467D45F2"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Female</w:t>
            </w:r>
          </w:p>
        </w:tc>
        <w:tc>
          <w:tcPr>
            <w:tcW w:w="2976" w:type="dxa"/>
            <w:tcBorders>
              <w:top w:val="single" w:sz="4" w:space="0" w:color="auto"/>
              <w:left w:val="single" w:sz="4" w:space="0" w:color="auto"/>
              <w:bottom w:val="single" w:sz="4" w:space="0" w:color="auto"/>
              <w:right w:val="single" w:sz="4" w:space="0" w:color="auto"/>
            </w:tcBorders>
            <w:hideMark/>
          </w:tcPr>
          <w:p w14:paraId="4EF124DD"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 xml:space="preserve">White British </w:t>
            </w:r>
          </w:p>
        </w:tc>
        <w:tc>
          <w:tcPr>
            <w:tcW w:w="1418" w:type="dxa"/>
            <w:tcBorders>
              <w:top w:val="single" w:sz="4" w:space="0" w:color="auto"/>
              <w:left w:val="single" w:sz="4" w:space="0" w:color="auto"/>
              <w:bottom w:val="single" w:sz="4" w:space="0" w:color="auto"/>
              <w:right w:val="single" w:sz="4" w:space="0" w:color="auto"/>
            </w:tcBorders>
            <w:hideMark/>
          </w:tcPr>
          <w:p w14:paraId="142004DC"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Pedometer</w:t>
            </w:r>
          </w:p>
        </w:tc>
        <w:tc>
          <w:tcPr>
            <w:tcW w:w="709" w:type="dxa"/>
            <w:tcBorders>
              <w:top w:val="single" w:sz="4" w:space="0" w:color="auto"/>
              <w:left w:val="single" w:sz="4" w:space="0" w:color="auto"/>
              <w:bottom w:val="single" w:sz="4" w:space="0" w:color="auto"/>
              <w:right w:val="single" w:sz="4" w:space="0" w:color="auto"/>
            </w:tcBorders>
            <w:hideMark/>
          </w:tcPr>
          <w:p w14:paraId="2B6725D8"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48</w:t>
            </w:r>
          </w:p>
        </w:tc>
        <w:tc>
          <w:tcPr>
            <w:tcW w:w="2835" w:type="dxa"/>
            <w:tcBorders>
              <w:top w:val="single" w:sz="4" w:space="0" w:color="auto"/>
              <w:left w:val="single" w:sz="4" w:space="0" w:color="auto"/>
              <w:bottom w:val="single" w:sz="4" w:space="0" w:color="auto"/>
              <w:right w:val="single" w:sz="4" w:space="0" w:color="auto"/>
            </w:tcBorders>
            <w:hideMark/>
          </w:tcPr>
          <w:p w14:paraId="2F23929B" w14:textId="77777777" w:rsidR="00D757A4" w:rsidRPr="00D757A4" w:rsidRDefault="00D757A4" w:rsidP="00D757A4">
            <w:pPr>
              <w:spacing w:line="240" w:lineRule="auto"/>
              <w:contextualSpacing w:val="0"/>
              <w:jc w:val="left"/>
              <w:rPr>
                <w:rFonts w:ascii="Calibri" w:eastAsia="Calibri" w:hAnsi="Calibri" w:cs="Times New Roman"/>
              </w:rPr>
            </w:pPr>
            <w:r w:rsidRPr="00D757A4">
              <w:rPr>
                <w:rFonts w:ascii="Calibri" w:eastAsia="Calibri" w:hAnsi="Calibri" w:cs="Times New Roman"/>
              </w:rPr>
              <w:t>+2253</w:t>
            </w:r>
          </w:p>
        </w:tc>
      </w:tr>
    </w:tbl>
    <w:p w14:paraId="046D7A09" w14:textId="77777777" w:rsidR="00D757A4" w:rsidRPr="00D757A4" w:rsidRDefault="00D757A4" w:rsidP="009C131B">
      <w:pPr>
        <w:numPr>
          <w:ilvl w:val="0"/>
          <w:numId w:val="47"/>
        </w:numPr>
        <w:spacing w:after="60" w:line="240" w:lineRule="auto"/>
        <w:contextualSpacing w:val="0"/>
        <w:jc w:val="left"/>
        <w:outlineLvl w:val="1"/>
        <w:rPr>
          <w:rFonts w:ascii="Calibri" w:eastAsia="Calibri" w:hAnsi="Calibri" w:cs="Times New Roman"/>
          <w:b/>
          <w:i/>
        </w:rPr>
      </w:pPr>
      <w:r w:rsidRPr="00D757A4">
        <w:rPr>
          <w:rFonts w:ascii="Calibri" w:eastAsia="Calibri" w:hAnsi="Calibri" w:cs="Times New Roman"/>
          <w:b/>
          <w:i/>
        </w:rPr>
        <w:t>Appendix 6.  Table 43: Interview participant details</w:t>
      </w:r>
    </w:p>
    <w:p w14:paraId="76EF54B4" w14:textId="77777777" w:rsidR="00D757A4" w:rsidRPr="00D757A4" w:rsidRDefault="00D757A4" w:rsidP="00D757A4">
      <w:pPr>
        <w:spacing w:line="240" w:lineRule="auto"/>
        <w:contextualSpacing w:val="0"/>
        <w:jc w:val="left"/>
        <w:rPr>
          <w:rFonts w:ascii="Calibri" w:eastAsia="Calibri" w:hAnsi="Calibri" w:cs="Times New Roman"/>
          <w:b/>
          <w:i/>
        </w:rPr>
        <w:sectPr w:rsidR="00D757A4" w:rsidRPr="00D757A4">
          <w:pgSz w:w="11906" w:h="16838"/>
          <w:pgMar w:top="1440" w:right="1080" w:bottom="1440" w:left="1080" w:header="708" w:footer="708" w:gutter="0"/>
          <w:cols w:space="720"/>
        </w:sectPr>
      </w:pPr>
    </w:p>
    <w:p w14:paraId="56917F61" w14:textId="77777777" w:rsidR="00D757A4" w:rsidRPr="00D757A4" w:rsidRDefault="00D757A4" w:rsidP="00D757A4">
      <w:pPr>
        <w:spacing w:after="60" w:line="240" w:lineRule="auto"/>
        <w:contextualSpacing w:val="0"/>
        <w:jc w:val="left"/>
        <w:outlineLvl w:val="1"/>
        <w:rPr>
          <w:rFonts w:ascii="Calibri" w:eastAsia="Calibri" w:hAnsi="Calibri" w:cs="Times New Roman"/>
          <w:b/>
          <w:sz w:val="24"/>
          <w:szCs w:val="24"/>
        </w:rPr>
      </w:pPr>
      <w:r w:rsidRPr="00D757A4">
        <w:rPr>
          <w:rFonts w:ascii="Calibri" w:eastAsia="Calibri" w:hAnsi="Calibri" w:cs="Times New Roman"/>
          <w:b/>
          <w:sz w:val="24"/>
          <w:szCs w:val="24"/>
        </w:rPr>
        <w:t>Appendix 7: 3 year follow-up</w:t>
      </w:r>
    </w:p>
    <w:p w14:paraId="26D0A2DA" w14:textId="77777777" w:rsidR="00D757A4" w:rsidRPr="00D757A4" w:rsidRDefault="00D757A4" w:rsidP="00D757A4">
      <w:pPr>
        <w:spacing w:line="240" w:lineRule="auto"/>
        <w:contextualSpacing w:val="0"/>
        <w:jc w:val="left"/>
        <w:rPr>
          <w:rFonts w:ascii="Times New Roman" w:eastAsia="Calibri" w:hAnsi="Times New Roman" w:cs="Times New Roman"/>
          <w:sz w:val="28"/>
          <w:szCs w:val="20"/>
        </w:rPr>
      </w:pPr>
    </w:p>
    <w:p w14:paraId="2D044D47" w14:textId="77777777" w:rsidR="00D757A4" w:rsidRPr="00D757A4" w:rsidRDefault="00D757A4" w:rsidP="009C131B">
      <w:pPr>
        <w:keepNext/>
        <w:keepLines/>
        <w:numPr>
          <w:ilvl w:val="0"/>
          <w:numId w:val="47"/>
        </w:numPr>
        <w:spacing w:line="276" w:lineRule="auto"/>
        <w:contextualSpacing w:val="0"/>
        <w:jc w:val="left"/>
        <w:outlineLvl w:val="2"/>
        <w:rPr>
          <w:rFonts w:ascii="Arial" w:eastAsia="Times New Roman" w:hAnsi="Arial" w:cs="Arial"/>
          <w:b/>
          <w:bCs/>
        </w:rPr>
      </w:pPr>
      <w:r w:rsidRPr="00D757A4">
        <w:rPr>
          <w:rFonts w:ascii="Cambria" w:eastAsia="Calibri" w:hAnsi="Cambria" w:cs="Times New Roman"/>
          <w:b/>
          <w:i/>
        </w:rPr>
        <w:t>Appendix 7: Qualitative Interview schedule: intervention groups 3yr follow-up</w:t>
      </w:r>
    </w:p>
    <w:p w14:paraId="19156C98" w14:textId="77777777" w:rsidR="00D757A4" w:rsidRPr="00D757A4" w:rsidRDefault="00D757A4" w:rsidP="00D757A4">
      <w:pPr>
        <w:keepNext/>
        <w:keepLines/>
        <w:spacing w:line="276" w:lineRule="auto"/>
        <w:contextualSpacing w:val="0"/>
        <w:jc w:val="left"/>
        <w:outlineLvl w:val="2"/>
        <w:rPr>
          <w:rFonts w:ascii="Cambria" w:eastAsia="Calibri" w:hAnsi="Cambria" w:cs="Times New Roman"/>
          <w:b/>
          <w:i/>
        </w:rPr>
      </w:pPr>
    </w:p>
    <w:p w14:paraId="65F3C7DA" w14:textId="77777777" w:rsidR="00D757A4" w:rsidRPr="00D757A4" w:rsidRDefault="00D757A4" w:rsidP="00D757A4">
      <w:pPr>
        <w:keepNext/>
        <w:keepLines/>
        <w:spacing w:line="276" w:lineRule="auto"/>
        <w:contextualSpacing w:val="0"/>
        <w:jc w:val="left"/>
        <w:outlineLvl w:val="2"/>
        <w:rPr>
          <w:rFonts w:ascii="Arial" w:eastAsia="Times New Roman" w:hAnsi="Arial" w:cs="Arial"/>
          <w:b/>
          <w:bCs/>
        </w:rPr>
      </w:pPr>
      <w:r w:rsidRPr="00D757A4">
        <w:rPr>
          <w:rFonts w:ascii="Arial" w:eastAsia="Times New Roman" w:hAnsi="Arial" w:cs="Arial"/>
          <w:b/>
          <w:bCs/>
        </w:rPr>
        <w:t xml:space="preserve">Introduction: </w:t>
      </w:r>
    </w:p>
    <w:p w14:paraId="5446DEB8"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Introduce self, explain you are calling from PACE-UP trial, confirm the name of the person </w:t>
      </w:r>
    </w:p>
    <w:p w14:paraId="3DDB2198"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Remind of initial consent to be approached for an interview in the 3 year follow-up consent letter</w:t>
      </w:r>
    </w:p>
    <w:p w14:paraId="1AA49B83"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this is a telephone interview to discuss in a bit more detail their physical activity experiences since being involved in the trial. It should take no more than 20-25 minutes but explain that if they have lots of things they would like to feedback, then you have more time.</w:t>
      </w:r>
    </w:p>
    <w:p w14:paraId="37EEBB85"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If participant happy to continue, thank them for their participation.</w:t>
      </w:r>
    </w:p>
    <w:p w14:paraId="5C9CA95E"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Explain that you would like to record the interview with their permission </w:t>
      </w:r>
    </w:p>
    <w:p w14:paraId="011A6301" w14:textId="77777777" w:rsidR="00D757A4" w:rsidRPr="00D757A4" w:rsidRDefault="00D757A4" w:rsidP="00D757A4">
      <w:pPr>
        <w:spacing w:line="276" w:lineRule="auto"/>
        <w:contextualSpacing w:val="0"/>
        <w:jc w:val="left"/>
        <w:rPr>
          <w:rFonts w:ascii="Arial" w:eastAsia="Calibri" w:hAnsi="Arial" w:cs="Arial"/>
        </w:rPr>
      </w:pPr>
    </w:p>
    <w:p w14:paraId="6C54C765" w14:textId="77777777" w:rsidR="00D757A4" w:rsidRPr="00D757A4" w:rsidRDefault="00D757A4" w:rsidP="00D757A4">
      <w:pPr>
        <w:spacing w:line="276" w:lineRule="auto"/>
        <w:contextualSpacing w:val="0"/>
        <w:jc w:val="left"/>
        <w:rPr>
          <w:rFonts w:ascii="Arial" w:eastAsia="Calibri" w:hAnsi="Arial" w:cs="Arial"/>
          <w:b/>
          <w:i/>
        </w:rPr>
      </w:pPr>
      <w:r w:rsidRPr="00D757A4">
        <w:rPr>
          <w:rFonts w:ascii="Arial" w:eastAsia="Calibri" w:hAnsi="Arial" w:cs="Arial"/>
          <w:b/>
          <w:i/>
        </w:rPr>
        <w:t xml:space="preserve">(Start recorder) </w:t>
      </w:r>
    </w:p>
    <w:p w14:paraId="0B726A14" w14:textId="77777777" w:rsidR="00D757A4" w:rsidRPr="00D757A4" w:rsidRDefault="00D757A4" w:rsidP="00D757A4">
      <w:pPr>
        <w:spacing w:line="276" w:lineRule="auto"/>
        <w:contextualSpacing w:val="0"/>
        <w:jc w:val="left"/>
        <w:rPr>
          <w:rFonts w:ascii="Arial" w:eastAsia="Calibri" w:hAnsi="Arial" w:cs="Arial"/>
        </w:rPr>
      </w:pPr>
    </w:p>
    <w:p w14:paraId="3F5C2E00"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you are now going to say their participant number for the benefit of the tape and ask them just to verbally confirm again that they happy to be interviewed and for a recording to be made.</w:t>
      </w:r>
    </w:p>
    <w:p w14:paraId="4E5D7A56"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Explain that everything they say will be kept confidential and any comments they make will be linked to an anonymous number rather than a name </w:t>
      </w:r>
    </w:p>
    <w:p w14:paraId="732B01E4"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that if the participant wants to stop the interview at any time it’s not a problem at all and to just let the interviewer know.</w:t>
      </w:r>
    </w:p>
    <w:p w14:paraId="53F48110" w14:textId="77777777" w:rsidR="00D757A4" w:rsidRPr="00D757A4" w:rsidRDefault="00D757A4" w:rsidP="00D757A4">
      <w:pPr>
        <w:spacing w:after="200" w:line="276" w:lineRule="auto"/>
        <w:ind w:left="720"/>
        <w:jc w:val="left"/>
        <w:rPr>
          <w:rFonts w:ascii="Arial" w:eastAsia="Calibri" w:hAnsi="Arial" w:cs="Arial"/>
        </w:rPr>
      </w:pPr>
    </w:p>
    <w:p w14:paraId="660818C1" w14:textId="77777777" w:rsidR="00D757A4" w:rsidRPr="00D757A4" w:rsidRDefault="00D757A4" w:rsidP="00D757A4">
      <w:pPr>
        <w:spacing w:after="200" w:line="276" w:lineRule="auto"/>
        <w:jc w:val="left"/>
        <w:rPr>
          <w:rFonts w:ascii="Arial" w:eastAsia="Calibri" w:hAnsi="Arial" w:cs="Arial"/>
          <w:b/>
        </w:rPr>
      </w:pPr>
      <w:r w:rsidRPr="00D757A4">
        <w:rPr>
          <w:rFonts w:ascii="Arial" w:eastAsia="Calibri" w:hAnsi="Arial" w:cs="Arial"/>
          <w:b/>
        </w:rPr>
        <w:t xml:space="preserve">Main questions </w:t>
      </w:r>
    </w:p>
    <w:p w14:paraId="5FAA8B10" w14:textId="77777777" w:rsidR="00D757A4" w:rsidRPr="00D757A4" w:rsidRDefault="00D757A4" w:rsidP="00D757A4">
      <w:pPr>
        <w:spacing w:after="200" w:line="276" w:lineRule="auto"/>
        <w:jc w:val="left"/>
        <w:rPr>
          <w:rFonts w:ascii="Arial" w:eastAsia="Calibri" w:hAnsi="Arial" w:cs="Arial"/>
          <w:b/>
        </w:rPr>
      </w:pPr>
    </w:p>
    <w:p w14:paraId="2CA5D4AF"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Can you tell me about what physical activity you did last week? Was that a typical week for you?</w:t>
      </w:r>
    </w:p>
    <w:p w14:paraId="70DCF851" w14:textId="77777777" w:rsidR="00D757A4" w:rsidRPr="00D757A4" w:rsidRDefault="00D757A4" w:rsidP="00D757A4">
      <w:pPr>
        <w:spacing w:after="200" w:line="276" w:lineRule="auto"/>
        <w:ind w:left="360"/>
        <w:jc w:val="left"/>
        <w:rPr>
          <w:rFonts w:ascii="Arial" w:eastAsia="Calibri" w:hAnsi="Arial" w:cs="Arial"/>
        </w:rPr>
      </w:pPr>
    </w:p>
    <w:p w14:paraId="682F24D9"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Do you think taking part in the PACE-UP trial has changed the physical activity you are doing now?</w:t>
      </w:r>
    </w:p>
    <w:p w14:paraId="73A5888C" w14:textId="77777777" w:rsidR="00D757A4" w:rsidRPr="00D757A4" w:rsidRDefault="00D757A4" w:rsidP="00D757A4">
      <w:pPr>
        <w:spacing w:after="200" w:line="276" w:lineRule="auto"/>
        <w:ind w:left="720"/>
        <w:jc w:val="left"/>
        <w:rPr>
          <w:rFonts w:ascii="Arial" w:eastAsia="Calibri" w:hAnsi="Arial" w:cs="Arial"/>
        </w:rPr>
      </w:pPr>
    </w:p>
    <w:p w14:paraId="30745C65"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 xml:space="preserve">Is there anything about the PACE-UP trial that you particularly remember? </w:t>
      </w:r>
      <w:r w:rsidRPr="00D757A4">
        <w:rPr>
          <w:rFonts w:ascii="Arial" w:eastAsia="Calibri" w:hAnsi="Arial" w:cs="Arial"/>
          <w:i/>
        </w:rPr>
        <w:t>i.e. take home message</w:t>
      </w:r>
    </w:p>
    <w:p w14:paraId="7B095A24" w14:textId="77777777" w:rsidR="00D757A4" w:rsidRPr="00D757A4" w:rsidRDefault="00D757A4" w:rsidP="00D757A4">
      <w:pPr>
        <w:spacing w:after="200" w:line="276" w:lineRule="auto"/>
        <w:ind w:left="720"/>
        <w:jc w:val="left"/>
        <w:rPr>
          <w:rFonts w:ascii="Arial" w:eastAsia="Calibri" w:hAnsi="Arial" w:cs="Arial"/>
        </w:rPr>
      </w:pPr>
    </w:p>
    <w:p w14:paraId="30D413E9"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 xml:space="preserve">Do still you use the pedometer, diary or handbook given to you after the PACE-UP trial? If so, how often do you use them? </w:t>
      </w:r>
      <w:r w:rsidRPr="00D757A4">
        <w:rPr>
          <w:rFonts w:ascii="Arial" w:eastAsia="Calibri" w:hAnsi="Arial" w:cs="Arial"/>
          <w:i/>
        </w:rPr>
        <w:t xml:space="preserve">If no, do you use anything else? i.e phone, fitbit. </w:t>
      </w:r>
    </w:p>
    <w:p w14:paraId="530C9CCC"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What normally motivates you to be physically active? Is that different to how it was before you participated in PACE-UP?</w:t>
      </w:r>
    </w:p>
    <w:p w14:paraId="25E81F12"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Would you recommend the PACE-UP trial to family and friends?</w:t>
      </w:r>
    </w:p>
    <w:p w14:paraId="54FCAAAA"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Are there any additional resources or support that you could suggest that might help to keep you physically active?” i.e family, friends, text messages, online resources, annual visit to nurse, walking groups….</w:t>
      </w:r>
    </w:p>
    <w:p w14:paraId="7C2C0D47" w14:textId="77777777" w:rsidR="00D757A4" w:rsidRPr="00D757A4" w:rsidRDefault="00D757A4" w:rsidP="00D757A4">
      <w:pPr>
        <w:spacing w:line="276" w:lineRule="auto"/>
        <w:contextualSpacing w:val="0"/>
        <w:jc w:val="left"/>
        <w:rPr>
          <w:rFonts w:ascii="Arial" w:eastAsia="Calibri" w:hAnsi="Arial" w:cs="Arial"/>
          <w:b/>
        </w:rPr>
      </w:pPr>
      <w:r w:rsidRPr="00D757A4">
        <w:rPr>
          <w:rFonts w:ascii="Arial" w:eastAsia="Calibri" w:hAnsi="Arial" w:cs="Arial"/>
          <w:b/>
        </w:rPr>
        <w:t>Closing</w:t>
      </w:r>
    </w:p>
    <w:p w14:paraId="41064E9C" w14:textId="77777777" w:rsidR="00D757A4" w:rsidRPr="00D757A4" w:rsidRDefault="00D757A4" w:rsidP="00D757A4">
      <w:pPr>
        <w:spacing w:line="276" w:lineRule="auto"/>
        <w:contextualSpacing w:val="0"/>
        <w:jc w:val="left"/>
        <w:rPr>
          <w:rFonts w:ascii="Arial" w:eastAsia="Calibri" w:hAnsi="Arial" w:cs="Arial"/>
          <w:b/>
        </w:rPr>
      </w:pPr>
    </w:p>
    <w:p w14:paraId="2A028D37" w14:textId="77777777" w:rsidR="00D757A4" w:rsidRPr="00D757A4" w:rsidRDefault="00D757A4" w:rsidP="00D757A4">
      <w:pPr>
        <w:spacing w:line="276" w:lineRule="auto"/>
        <w:contextualSpacing w:val="0"/>
        <w:jc w:val="left"/>
        <w:rPr>
          <w:rFonts w:ascii="Arial" w:eastAsia="Calibri" w:hAnsi="Arial" w:cs="Arial"/>
        </w:rPr>
      </w:pPr>
      <w:r w:rsidRPr="00D757A4">
        <w:rPr>
          <w:rFonts w:ascii="Arial" w:eastAsia="Calibri" w:hAnsi="Arial" w:cs="Arial"/>
        </w:rPr>
        <w:t>That was all the questions I had for you, is there anything else you would like to add or think I’ve missed?</w:t>
      </w:r>
    </w:p>
    <w:p w14:paraId="3EF048F4" w14:textId="77777777" w:rsidR="00D757A4" w:rsidRPr="00D757A4" w:rsidRDefault="00D757A4" w:rsidP="00D757A4">
      <w:pPr>
        <w:spacing w:line="276" w:lineRule="auto"/>
        <w:contextualSpacing w:val="0"/>
        <w:jc w:val="left"/>
        <w:rPr>
          <w:rFonts w:ascii="Arial" w:eastAsia="Calibri" w:hAnsi="Arial" w:cs="Arial"/>
        </w:rPr>
      </w:pPr>
    </w:p>
    <w:p w14:paraId="232B878B" w14:textId="77777777" w:rsidR="00D757A4" w:rsidRPr="00D757A4" w:rsidRDefault="00D757A4" w:rsidP="00D757A4">
      <w:pPr>
        <w:spacing w:after="200" w:line="276" w:lineRule="auto"/>
        <w:contextualSpacing w:val="0"/>
        <w:jc w:val="left"/>
        <w:rPr>
          <w:rFonts w:ascii="Arial" w:eastAsia="Calibri" w:hAnsi="Arial" w:cs="Arial"/>
        </w:rPr>
      </w:pPr>
      <w:r w:rsidRPr="00D757A4">
        <w:rPr>
          <w:rFonts w:ascii="Arial" w:eastAsia="Calibri" w:hAnsi="Arial" w:cs="Arial"/>
        </w:rPr>
        <w:t>Thank you for taking the time out to answer our questions, as a token of our thanks we will be sending a £10 high-street voucher to you within the next week.</w:t>
      </w:r>
    </w:p>
    <w:p w14:paraId="57FB9D3C" w14:textId="77777777" w:rsidR="00D757A4" w:rsidRPr="00D757A4" w:rsidRDefault="00D757A4" w:rsidP="00D757A4">
      <w:pPr>
        <w:spacing w:after="200" w:line="276" w:lineRule="auto"/>
        <w:contextualSpacing w:val="0"/>
        <w:jc w:val="center"/>
        <w:rPr>
          <w:rFonts w:ascii="Arial" w:eastAsia="Calibri" w:hAnsi="Arial" w:cs="Arial"/>
          <w:u w:val="single"/>
        </w:rPr>
      </w:pPr>
      <w:r w:rsidRPr="00D757A4">
        <w:rPr>
          <w:rFonts w:ascii="Arial" w:eastAsia="Calibri" w:hAnsi="Arial" w:cs="Arial"/>
          <w:u w:val="single"/>
        </w:rPr>
        <w:t>Prompts</w:t>
      </w:r>
    </w:p>
    <w:p w14:paraId="6ACBFA69" w14:textId="77777777" w:rsidR="00D757A4" w:rsidRPr="00D757A4" w:rsidRDefault="00D757A4" w:rsidP="00D757A4">
      <w:pPr>
        <w:spacing w:after="200" w:line="276" w:lineRule="auto"/>
        <w:contextualSpacing w:val="0"/>
        <w:jc w:val="left"/>
        <w:rPr>
          <w:rFonts w:ascii="Arial" w:eastAsia="Calibri" w:hAnsi="Arial" w:cs="Arial"/>
          <w:b/>
          <w:u w:val="single"/>
        </w:rPr>
      </w:pPr>
      <w:r w:rsidRPr="00D757A4">
        <w:rPr>
          <w:rFonts w:ascii="Arial" w:eastAsia="Calibri" w:hAnsi="Arial" w:cs="Arial"/>
          <w:b/>
        </w:rPr>
        <w:t>Pedometer use</w:t>
      </w:r>
    </w:p>
    <w:p w14:paraId="2E527266" w14:textId="77777777" w:rsidR="00D757A4" w:rsidRPr="00D757A4" w:rsidRDefault="00D757A4" w:rsidP="009C131B">
      <w:pPr>
        <w:numPr>
          <w:ilvl w:val="0"/>
          <w:numId w:val="63"/>
        </w:numPr>
        <w:spacing w:after="200" w:line="276" w:lineRule="auto"/>
        <w:contextualSpacing w:val="0"/>
        <w:jc w:val="left"/>
        <w:rPr>
          <w:rFonts w:ascii="Arial" w:eastAsia="Calibri" w:hAnsi="Arial" w:cs="Arial"/>
          <w:i/>
        </w:rPr>
      </w:pPr>
      <w:r w:rsidRPr="00D757A4">
        <w:rPr>
          <w:rFonts w:ascii="Arial" w:eastAsia="Calibri" w:hAnsi="Arial" w:cs="Arial"/>
        </w:rPr>
        <w:t xml:space="preserve">In what way do you think the pedometer influences your physical activity? </w:t>
      </w:r>
    </w:p>
    <w:p w14:paraId="2BFB8E65"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Barriers to being physically active</w:t>
      </w:r>
    </w:p>
    <w:p w14:paraId="6C927C46" w14:textId="77777777" w:rsidR="00D757A4" w:rsidRPr="00D757A4" w:rsidRDefault="00D757A4" w:rsidP="009C131B">
      <w:pPr>
        <w:numPr>
          <w:ilvl w:val="0"/>
          <w:numId w:val="64"/>
        </w:numPr>
        <w:spacing w:after="200" w:line="276" w:lineRule="auto"/>
        <w:contextualSpacing w:val="0"/>
        <w:jc w:val="left"/>
        <w:rPr>
          <w:rFonts w:ascii="Arial" w:eastAsia="Calibri" w:hAnsi="Arial" w:cs="Arial"/>
        </w:rPr>
      </w:pPr>
      <w:r w:rsidRPr="00D757A4">
        <w:rPr>
          <w:rFonts w:ascii="Arial" w:eastAsia="Calibri" w:hAnsi="Arial" w:cs="Arial"/>
        </w:rPr>
        <w:t xml:space="preserve">Are there any barriers or difficulties you’ve had to overcome when it comes to physical activity? </w:t>
      </w:r>
    </w:p>
    <w:p w14:paraId="4AB6837D"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 xml:space="preserve">Motivation </w:t>
      </w:r>
    </w:p>
    <w:p w14:paraId="56DF2834" w14:textId="77777777" w:rsidR="00D757A4" w:rsidRPr="00D757A4" w:rsidRDefault="00D757A4" w:rsidP="009C131B">
      <w:pPr>
        <w:numPr>
          <w:ilvl w:val="0"/>
          <w:numId w:val="64"/>
        </w:numPr>
        <w:spacing w:after="200" w:line="276" w:lineRule="auto"/>
        <w:contextualSpacing w:val="0"/>
        <w:jc w:val="left"/>
        <w:rPr>
          <w:rFonts w:ascii="Arial" w:eastAsia="Calibri" w:hAnsi="Arial" w:cs="Arial"/>
          <w:i/>
        </w:rPr>
      </w:pPr>
      <w:r w:rsidRPr="00D757A4">
        <w:rPr>
          <w:rFonts w:ascii="Arial" w:eastAsia="Calibri" w:hAnsi="Arial" w:cs="Arial"/>
        </w:rPr>
        <w:t xml:space="preserve">Do you set yourself any physical activity targets/goals? </w:t>
      </w:r>
      <w:r w:rsidRPr="00D757A4">
        <w:rPr>
          <w:rFonts w:ascii="Arial" w:eastAsia="Calibri" w:hAnsi="Arial" w:cs="Arial"/>
          <w:i/>
        </w:rPr>
        <w:t>If yes, prompt more.</w:t>
      </w:r>
    </w:p>
    <w:p w14:paraId="4A162BE8" w14:textId="77777777" w:rsidR="00D757A4" w:rsidRPr="00D757A4" w:rsidRDefault="00D757A4" w:rsidP="009C131B">
      <w:pPr>
        <w:numPr>
          <w:ilvl w:val="0"/>
          <w:numId w:val="64"/>
        </w:numPr>
        <w:spacing w:after="200" w:line="276" w:lineRule="auto"/>
        <w:contextualSpacing w:val="0"/>
        <w:jc w:val="left"/>
        <w:rPr>
          <w:rFonts w:ascii="Arial" w:eastAsia="Calibri" w:hAnsi="Arial" w:cs="Arial"/>
        </w:rPr>
      </w:pPr>
      <w:r w:rsidRPr="00D757A4">
        <w:rPr>
          <w:rFonts w:ascii="Arial" w:eastAsia="Calibri" w:hAnsi="Arial" w:cs="Arial"/>
        </w:rPr>
        <w:t xml:space="preserve">Do you adopt any strategies to help you stay motivated to be physically active? </w:t>
      </w:r>
      <w:r w:rsidRPr="00D757A4">
        <w:rPr>
          <w:rFonts w:ascii="Arial" w:eastAsia="Calibri" w:hAnsi="Arial" w:cs="Arial"/>
          <w:i/>
        </w:rPr>
        <w:t>If yes, prompt more.</w:t>
      </w:r>
    </w:p>
    <w:p w14:paraId="4F9F3507"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 xml:space="preserve">Peer/social support and physical activity </w:t>
      </w:r>
    </w:p>
    <w:p w14:paraId="29C22DE7" w14:textId="77777777" w:rsidR="00D757A4" w:rsidRPr="00D757A4" w:rsidRDefault="00D757A4" w:rsidP="009C131B">
      <w:pPr>
        <w:numPr>
          <w:ilvl w:val="0"/>
          <w:numId w:val="65"/>
        </w:numPr>
        <w:spacing w:after="200" w:line="276" w:lineRule="auto"/>
        <w:contextualSpacing w:val="0"/>
        <w:jc w:val="left"/>
        <w:rPr>
          <w:rFonts w:ascii="Arial" w:eastAsia="Calibri" w:hAnsi="Arial" w:cs="Arial"/>
        </w:rPr>
      </w:pPr>
      <w:r w:rsidRPr="00D757A4">
        <w:rPr>
          <w:rFonts w:ascii="Arial" w:eastAsia="Calibri" w:hAnsi="Arial" w:cs="Arial"/>
        </w:rPr>
        <w:t>Under question 5 if not discussed</w:t>
      </w:r>
    </w:p>
    <w:p w14:paraId="1967C106" w14:textId="77777777" w:rsidR="00D757A4" w:rsidRPr="00D757A4" w:rsidRDefault="00D757A4" w:rsidP="009C131B">
      <w:pPr>
        <w:numPr>
          <w:ilvl w:val="0"/>
          <w:numId w:val="65"/>
        </w:numPr>
        <w:spacing w:line="240" w:lineRule="auto"/>
        <w:contextualSpacing w:val="0"/>
        <w:jc w:val="left"/>
        <w:rPr>
          <w:rFonts w:ascii="Cambria" w:eastAsia="Calibri" w:hAnsi="Cambria" w:cs="Arial"/>
          <w:b/>
          <w:i/>
        </w:rPr>
      </w:pPr>
      <w:r w:rsidRPr="00D757A4">
        <w:rPr>
          <w:rFonts w:ascii="Cambria" w:eastAsia="Calibri" w:hAnsi="Cambria" w:cs="Times New Roman"/>
          <w:b/>
          <w:i/>
        </w:rPr>
        <w:br w:type="page"/>
        <w:t xml:space="preserve">Appendix 7: Qualitative </w:t>
      </w:r>
      <w:r w:rsidRPr="00D757A4">
        <w:rPr>
          <w:rFonts w:ascii="Cambria" w:eastAsia="Calibri" w:hAnsi="Cambria" w:cs="Arial"/>
          <w:b/>
          <w:i/>
        </w:rPr>
        <w:t>Interview schedule: control group 3yr follow-up</w:t>
      </w:r>
    </w:p>
    <w:p w14:paraId="3C64CF4F" w14:textId="77777777" w:rsidR="00D757A4" w:rsidRPr="00D757A4" w:rsidRDefault="00D757A4" w:rsidP="00D757A4">
      <w:pPr>
        <w:spacing w:line="240" w:lineRule="auto"/>
        <w:contextualSpacing w:val="0"/>
        <w:jc w:val="left"/>
        <w:rPr>
          <w:rFonts w:ascii="Cambria" w:eastAsia="Calibri" w:hAnsi="Cambria" w:cs="Arial"/>
          <w:b/>
          <w:i/>
        </w:rPr>
      </w:pPr>
    </w:p>
    <w:p w14:paraId="0271D229" w14:textId="77777777" w:rsidR="00D757A4" w:rsidRPr="00D757A4" w:rsidRDefault="00D757A4" w:rsidP="00D757A4">
      <w:pPr>
        <w:keepNext/>
        <w:keepLines/>
        <w:spacing w:line="276" w:lineRule="auto"/>
        <w:contextualSpacing w:val="0"/>
        <w:jc w:val="left"/>
        <w:outlineLvl w:val="2"/>
        <w:rPr>
          <w:rFonts w:ascii="Arial" w:eastAsia="Times New Roman" w:hAnsi="Arial" w:cs="Arial"/>
          <w:b/>
          <w:bCs/>
        </w:rPr>
      </w:pPr>
      <w:r w:rsidRPr="00D757A4">
        <w:rPr>
          <w:rFonts w:ascii="Arial" w:eastAsia="Times New Roman" w:hAnsi="Arial" w:cs="Arial"/>
          <w:b/>
          <w:bCs/>
        </w:rPr>
        <w:t xml:space="preserve">Introduction: </w:t>
      </w:r>
    </w:p>
    <w:p w14:paraId="639814CE"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Introduce self, explain you are calling from PACE-UP trial, confirm the name of the person </w:t>
      </w:r>
    </w:p>
    <w:p w14:paraId="5C631F98"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Remind of initial consent to be approached for an interview in the 3 year follow-up consent letter</w:t>
      </w:r>
    </w:p>
    <w:p w14:paraId="61BFE541"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this is a telephone interview to discuss in a bit more detail their physical activity experiences since being involved in the trial. It should take no more than 20-25 minutes but explain that if they have lots of things they would like to feedback, then you have more time.</w:t>
      </w:r>
    </w:p>
    <w:p w14:paraId="19CAE30E"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If participant happy to continue, thank them for their participation.</w:t>
      </w:r>
    </w:p>
    <w:p w14:paraId="17754DE8"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Explain that you would like to record the interview with their permission </w:t>
      </w:r>
    </w:p>
    <w:p w14:paraId="0A3A6B24" w14:textId="77777777" w:rsidR="00D757A4" w:rsidRPr="00D757A4" w:rsidRDefault="00D757A4" w:rsidP="00D757A4">
      <w:pPr>
        <w:spacing w:line="276" w:lineRule="auto"/>
        <w:contextualSpacing w:val="0"/>
        <w:jc w:val="left"/>
        <w:rPr>
          <w:rFonts w:ascii="Arial" w:eastAsia="Calibri" w:hAnsi="Arial" w:cs="Arial"/>
        </w:rPr>
      </w:pPr>
    </w:p>
    <w:p w14:paraId="7E2CFDD8" w14:textId="77777777" w:rsidR="00D757A4" w:rsidRPr="00D757A4" w:rsidRDefault="00D757A4" w:rsidP="00D757A4">
      <w:pPr>
        <w:spacing w:line="276" w:lineRule="auto"/>
        <w:contextualSpacing w:val="0"/>
        <w:jc w:val="left"/>
        <w:rPr>
          <w:rFonts w:ascii="Arial" w:eastAsia="Calibri" w:hAnsi="Arial" w:cs="Arial"/>
          <w:b/>
          <w:i/>
        </w:rPr>
      </w:pPr>
      <w:r w:rsidRPr="00D757A4">
        <w:rPr>
          <w:rFonts w:ascii="Arial" w:eastAsia="Calibri" w:hAnsi="Arial" w:cs="Arial"/>
          <w:b/>
          <w:i/>
        </w:rPr>
        <w:t xml:space="preserve">(Start recorder) </w:t>
      </w:r>
    </w:p>
    <w:p w14:paraId="1F134966" w14:textId="77777777" w:rsidR="00D757A4" w:rsidRPr="00D757A4" w:rsidRDefault="00D757A4" w:rsidP="00D757A4">
      <w:pPr>
        <w:spacing w:line="276" w:lineRule="auto"/>
        <w:contextualSpacing w:val="0"/>
        <w:jc w:val="left"/>
        <w:rPr>
          <w:rFonts w:ascii="Arial" w:eastAsia="Calibri" w:hAnsi="Arial" w:cs="Arial"/>
        </w:rPr>
      </w:pPr>
    </w:p>
    <w:p w14:paraId="41F38055"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you are now going to say their participant number for the benefit of the tape and ask them just to verbally confirm again that they happy to be interviewed and for a recording to be made.</w:t>
      </w:r>
    </w:p>
    <w:p w14:paraId="358F1226"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 xml:space="preserve">Explain that everything they say will be kept confidential and any comments they make will be linked to an anonymous number rather than a name </w:t>
      </w:r>
    </w:p>
    <w:p w14:paraId="4CB80A67" w14:textId="77777777" w:rsidR="00D757A4" w:rsidRPr="00D757A4" w:rsidRDefault="00D757A4" w:rsidP="009C131B">
      <w:pPr>
        <w:numPr>
          <w:ilvl w:val="0"/>
          <w:numId w:val="61"/>
        </w:numPr>
        <w:spacing w:after="200" w:line="276" w:lineRule="auto"/>
        <w:contextualSpacing w:val="0"/>
        <w:jc w:val="left"/>
        <w:rPr>
          <w:rFonts w:ascii="Arial" w:eastAsia="Calibri" w:hAnsi="Arial" w:cs="Arial"/>
        </w:rPr>
      </w:pPr>
      <w:r w:rsidRPr="00D757A4">
        <w:rPr>
          <w:rFonts w:ascii="Arial" w:eastAsia="Calibri" w:hAnsi="Arial" w:cs="Arial"/>
        </w:rPr>
        <w:t>Explain that if the participant wants to stop the interview at any time it’s not a problem at all and to just let the interviewer know.</w:t>
      </w:r>
    </w:p>
    <w:p w14:paraId="4B740003" w14:textId="77777777" w:rsidR="00D757A4" w:rsidRPr="00D757A4" w:rsidRDefault="00D757A4" w:rsidP="00D757A4">
      <w:pPr>
        <w:spacing w:after="200" w:line="276" w:lineRule="auto"/>
        <w:ind w:left="720"/>
        <w:jc w:val="left"/>
        <w:rPr>
          <w:rFonts w:ascii="Arial" w:eastAsia="Calibri" w:hAnsi="Arial" w:cs="Arial"/>
        </w:rPr>
      </w:pPr>
    </w:p>
    <w:p w14:paraId="3C3150D3" w14:textId="77777777" w:rsidR="00D757A4" w:rsidRPr="00D757A4" w:rsidRDefault="00D757A4" w:rsidP="00D757A4">
      <w:pPr>
        <w:spacing w:after="200" w:line="276" w:lineRule="auto"/>
        <w:jc w:val="left"/>
        <w:rPr>
          <w:rFonts w:ascii="Arial" w:eastAsia="Calibri" w:hAnsi="Arial" w:cs="Arial"/>
          <w:b/>
        </w:rPr>
      </w:pPr>
      <w:r w:rsidRPr="00D757A4">
        <w:rPr>
          <w:rFonts w:ascii="Arial" w:eastAsia="Calibri" w:hAnsi="Arial" w:cs="Arial"/>
          <w:b/>
        </w:rPr>
        <w:t xml:space="preserve">Main questions </w:t>
      </w:r>
    </w:p>
    <w:p w14:paraId="4AF69168" w14:textId="77777777" w:rsidR="00D757A4" w:rsidRPr="00D757A4" w:rsidRDefault="00D757A4" w:rsidP="00D757A4">
      <w:pPr>
        <w:spacing w:after="200" w:line="276" w:lineRule="auto"/>
        <w:jc w:val="left"/>
        <w:rPr>
          <w:rFonts w:ascii="Arial" w:eastAsia="Calibri" w:hAnsi="Arial" w:cs="Arial"/>
          <w:b/>
        </w:rPr>
      </w:pPr>
    </w:p>
    <w:p w14:paraId="70352C0E"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Can you tell me about what physical activity you did last week? Was that a typical week for you?</w:t>
      </w:r>
    </w:p>
    <w:p w14:paraId="42E7F6CB" w14:textId="77777777" w:rsidR="00D757A4" w:rsidRPr="00D757A4" w:rsidRDefault="00D757A4" w:rsidP="00D757A4">
      <w:pPr>
        <w:spacing w:after="200" w:line="276" w:lineRule="auto"/>
        <w:ind w:left="360"/>
        <w:jc w:val="left"/>
        <w:rPr>
          <w:rFonts w:ascii="Arial" w:eastAsia="Calibri" w:hAnsi="Arial" w:cs="Arial"/>
        </w:rPr>
      </w:pPr>
    </w:p>
    <w:p w14:paraId="57F39E30"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Do you think taking part in the PACE-UP trial has changed the physical activity you are doing now?</w:t>
      </w:r>
    </w:p>
    <w:p w14:paraId="38088C7A" w14:textId="77777777" w:rsidR="00D757A4" w:rsidRPr="00D757A4" w:rsidRDefault="00D757A4" w:rsidP="00D757A4">
      <w:pPr>
        <w:spacing w:after="200" w:line="276" w:lineRule="auto"/>
        <w:ind w:left="720"/>
        <w:jc w:val="left"/>
        <w:rPr>
          <w:rFonts w:ascii="Arial" w:eastAsia="Calibri" w:hAnsi="Arial" w:cs="Arial"/>
        </w:rPr>
      </w:pPr>
    </w:p>
    <w:p w14:paraId="3B01F385"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 xml:space="preserve">Is there anything about the PACE-UP trial that you particularly remember? </w:t>
      </w:r>
      <w:r w:rsidRPr="00D757A4">
        <w:rPr>
          <w:rFonts w:ascii="Arial" w:eastAsia="Calibri" w:hAnsi="Arial" w:cs="Arial"/>
          <w:i/>
        </w:rPr>
        <w:t>i.e. take home message</w:t>
      </w:r>
    </w:p>
    <w:p w14:paraId="54E80EEE"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What normally motivates you to be physically active? Is that different to how it was before you participated in PACE-UP?</w:t>
      </w:r>
    </w:p>
    <w:p w14:paraId="6591A397"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As a participant in the study you will have received a pedometer, diary and handbook after the main trial was over.  Did you find these resources helpful? Have you continued to use any of these resources?</w:t>
      </w:r>
      <w:r w:rsidRPr="00D757A4">
        <w:rPr>
          <w:rFonts w:ascii="Arial" w:eastAsia="Calibri" w:hAnsi="Arial" w:cs="Arial"/>
          <w:i/>
        </w:rPr>
        <w:t xml:space="preserve"> Do you use anything else? i.e phone, fitbit…</w:t>
      </w:r>
    </w:p>
    <w:p w14:paraId="1F3DBD9C" w14:textId="77777777" w:rsidR="00D757A4" w:rsidRPr="00D757A4" w:rsidRDefault="00D757A4" w:rsidP="00D757A4">
      <w:pPr>
        <w:spacing w:after="200" w:line="276" w:lineRule="auto"/>
        <w:ind w:left="720"/>
        <w:jc w:val="left"/>
        <w:rPr>
          <w:rFonts w:ascii="Arial" w:eastAsia="Calibri" w:hAnsi="Arial" w:cs="Arial"/>
        </w:rPr>
      </w:pPr>
    </w:p>
    <w:p w14:paraId="1E9FD6C7"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Would you recommend the PACE-UP trial to family and friends?</w:t>
      </w:r>
    </w:p>
    <w:p w14:paraId="74FF403F" w14:textId="77777777" w:rsidR="00D757A4" w:rsidRPr="00D757A4" w:rsidRDefault="00D757A4" w:rsidP="00D757A4">
      <w:pPr>
        <w:spacing w:after="200" w:line="276" w:lineRule="auto"/>
        <w:ind w:left="720"/>
        <w:jc w:val="left"/>
        <w:rPr>
          <w:rFonts w:ascii="Arial" w:eastAsia="Calibri" w:hAnsi="Arial" w:cs="Arial"/>
        </w:rPr>
      </w:pPr>
    </w:p>
    <w:p w14:paraId="7F509450" w14:textId="77777777" w:rsidR="00D757A4" w:rsidRPr="00D757A4" w:rsidRDefault="00D757A4" w:rsidP="009C131B">
      <w:pPr>
        <w:numPr>
          <w:ilvl w:val="0"/>
          <w:numId w:val="62"/>
        </w:numPr>
        <w:spacing w:after="200" w:line="276" w:lineRule="auto"/>
        <w:contextualSpacing w:val="0"/>
        <w:jc w:val="left"/>
        <w:rPr>
          <w:rFonts w:ascii="Arial" w:eastAsia="Calibri" w:hAnsi="Arial" w:cs="Arial"/>
        </w:rPr>
      </w:pPr>
      <w:r w:rsidRPr="00D757A4">
        <w:rPr>
          <w:rFonts w:ascii="Arial" w:eastAsia="Calibri" w:hAnsi="Arial" w:cs="Arial"/>
        </w:rPr>
        <w:t>Are there any additional resources or support that you could suggest that might help to keep you physically active?” i.e family, friends, text messages, online resources, annual visit to nurse, walking groups….</w:t>
      </w:r>
    </w:p>
    <w:p w14:paraId="5156C2C3" w14:textId="77777777" w:rsidR="00D757A4" w:rsidRPr="00D757A4" w:rsidRDefault="00D757A4" w:rsidP="00D757A4">
      <w:pPr>
        <w:spacing w:line="276" w:lineRule="auto"/>
        <w:contextualSpacing w:val="0"/>
        <w:jc w:val="left"/>
        <w:rPr>
          <w:rFonts w:ascii="Arial" w:eastAsia="Calibri" w:hAnsi="Arial" w:cs="Arial"/>
          <w:b/>
        </w:rPr>
      </w:pPr>
      <w:r w:rsidRPr="00D757A4">
        <w:rPr>
          <w:rFonts w:ascii="Arial" w:eastAsia="Calibri" w:hAnsi="Arial" w:cs="Arial"/>
          <w:b/>
        </w:rPr>
        <w:t>Closing</w:t>
      </w:r>
    </w:p>
    <w:p w14:paraId="087A9CDE" w14:textId="77777777" w:rsidR="00D757A4" w:rsidRPr="00D757A4" w:rsidRDefault="00D757A4" w:rsidP="00D757A4">
      <w:pPr>
        <w:spacing w:line="276" w:lineRule="auto"/>
        <w:contextualSpacing w:val="0"/>
        <w:jc w:val="left"/>
        <w:rPr>
          <w:rFonts w:ascii="Arial" w:eastAsia="Calibri" w:hAnsi="Arial" w:cs="Arial"/>
        </w:rPr>
      </w:pPr>
    </w:p>
    <w:p w14:paraId="62E0A4F2" w14:textId="77777777" w:rsidR="00D757A4" w:rsidRPr="00D757A4" w:rsidRDefault="00D757A4" w:rsidP="00D757A4">
      <w:pPr>
        <w:spacing w:line="276" w:lineRule="auto"/>
        <w:contextualSpacing w:val="0"/>
        <w:jc w:val="left"/>
        <w:rPr>
          <w:rFonts w:ascii="Arial" w:eastAsia="Calibri" w:hAnsi="Arial" w:cs="Arial"/>
        </w:rPr>
      </w:pPr>
      <w:r w:rsidRPr="00D757A4">
        <w:rPr>
          <w:rFonts w:ascii="Arial" w:eastAsia="Calibri" w:hAnsi="Arial" w:cs="Arial"/>
        </w:rPr>
        <w:t>That was all the questions I had for you, is there anything else you would like to add or think I’ve missed?</w:t>
      </w:r>
    </w:p>
    <w:p w14:paraId="5F24CFDF" w14:textId="77777777" w:rsidR="00D757A4" w:rsidRPr="00D757A4" w:rsidRDefault="00D757A4" w:rsidP="00D757A4">
      <w:pPr>
        <w:spacing w:line="276" w:lineRule="auto"/>
        <w:contextualSpacing w:val="0"/>
        <w:jc w:val="left"/>
        <w:rPr>
          <w:rFonts w:ascii="Arial" w:eastAsia="Calibri" w:hAnsi="Arial" w:cs="Arial"/>
        </w:rPr>
      </w:pPr>
    </w:p>
    <w:p w14:paraId="224796CC" w14:textId="77777777" w:rsidR="00D757A4" w:rsidRPr="00D757A4" w:rsidRDefault="00D757A4" w:rsidP="00D757A4">
      <w:pPr>
        <w:spacing w:after="200" w:line="276" w:lineRule="auto"/>
        <w:contextualSpacing w:val="0"/>
        <w:jc w:val="left"/>
        <w:rPr>
          <w:rFonts w:ascii="Arial" w:eastAsia="Calibri" w:hAnsi="Arial" w:cs="Arial"/>
        </w:rPr>
      </w:pPr>
      <w:r w:rsidRPr="00D757A4">
        <w:rPr>
          <w:rFonts w:ascii="Arial" w:eastAsia="Calibri" w:hAnsi="Arial" w:cs="Arial"/>
        </w:rPr>
        <w:t>Thank you for taking the time out to answer our questions, as a token of our thanks we will be sending a £10 high-street voucher to you within the next week.</w:t>
      </w:r>
    </w:p>
    <w:p w14:paraId="2F70E275" w14:textId="77777777" w:rsidR="00D757A4" w:rsidRPr="00D757A4" w:rsidRDefault="00D757A4" w:rsidP="00D757A4">
      <w:pPr>
        <w:spacing w:after="200" w:line="276" w:lineRule="auto"/>
        <w:contextualSpacing w:val="0"/>
        <w:jc w:val="left"/>
        <w:rPr>
          <w:rFonts w:ascii="Arial" w:eastAsia="Calibri" w:hAnsi="Arial" w:cs="Arial"/>
        </w:rPr>
      </w:pPr>
    </w:p>
    <w:p w14:paraId="18AC6DE2" w14:textId="77777777" w:rsidR="00D757A4" w:rsidRPr="00D757A4" w:rsidRDefault="00D757A4" w:rsidP="00D757A4">
      <w:pPr>
        <w:spacing w:after="200" w:line="276" w:lineRule="auto"/>
        <w:contextualSpacing w:val="0"/>
        <w:jc w:val="center"/>
        <w:rPr>
          <w:rFonts w:ascii="Arial" w:eastAsia="Calibri" w:hAnsi="Arial" w:cs="Arial"/>
          <w:u w:val="single"/>
        </w:rPr>
      </w:pPr>
      <w:r w:rsidRPr="00D757A4">
        <w:rPr>
          <w:rFonts w:ascii="Arial" w:eastAsia="Calibri" w:hAnsi="Arial" w:cs="Arial"/>
          <w:u w:val="single"/>
        </w:rPr>
        <w:t>Prompt sheet</w:t>
      </w:r>
    </w:p>
    <w:p w14:paraId="2A00469A" w14:textId="77777777" w:rsidR="00D757A4" w:rsidRPr="00D757A4" w:rsidRDefault="00D757A4" w:rsidP="00D757A4">
      <w:pPr>
        <w:spacing w:after="200" w:line="276" w:lineRule="auto"/>
        <w:contextualSpacing w:val="0"/>
        <w:jc w:val="left"/>
        <w:rPr>
          <w:rFonts w:ascii="Arial" w:eastAsia="Calibri" w:hAnsi="Arial" w:cs="Arial"/>
          <w:b/>
          <w:u w:val="single"/>
        </w:rPr>
      </w:pPr>
    </w:p>
    <w:p w14:paraId="67A15111" w14:textId="77777777" w:rsidR="00D757A4" w:rsidRPr="00D757A4" w:rsidRDefault="00D757A4" w:rsidP="00D757A4">
      <w:pPr>
        <w:spacing w:after="200" w:line="276" w:lineRule="auto"/>
        <w:contextualSpacing w:val="0"/>
        <w:jc w:val="left"/>
        <w:rPr>
          <w:rFonts w:ascii="Arial" w:eastAsia="Calibri" w:hAnsi="Arial" w:cs="Arial"/>
          <w:b/>
          <w:u w:val="single"/>
        </w:rPr>
      </w:pPr>
      <w:r w:rsidRPr="00D757A4">
        <w:rPr>
          <w:rFonts w:ascii="Arial" w:eastAsia="Calibri" w:hAnsi="Arial" w:cs="Arial"/>
          <w:b/>
        </w:rPr>
        <w:t>Pedometer use</w:t>
      </w:r>
    </w:p>
    <w:p w14:paraId="32AFF230" w14:textId="77777777" w:rsidR="00D757A4" w:rsidRPr="00D757A4" w:rsidRDefault="00D757A4" w:rsidP="009C131B">
      <w:pPr>
        <w:numPr>
          <w:ilvl w:val="0"/>
          <w:numId w:val="63"/>
        </w:numPr>
        <w:spacing w:after="200" w:line="276" w:lineRule="auto"/>
        <w:contextualSpacing w:val="0"/>
        <w:jc w:val="left"/>
        <w:rPr>
          <w:rFonts w:ascii="Arial" w:eastAsia="Calibri" w:hAnsi="Arial" w:cs="Arial"/>
          <w:i/>
        </w:rPr>
      </w:pPr>
      <w:r w:rsidRPr="00D757A4">
        <w:rPr>
          <w:rFonts w:ascii="Arial" w:eastAsia="Calibri" w:hAnsi="Arial" w:cs="Arial"/>
        </w:rPr>
        <w:t xml:space="preserve">In what way do you think using a pedometer influences your physical activity? </w:t>
      </w:r>
    </w:p>
    <w:p w14:paraId="22EADC54" w14:textId="77777777" w:rsidR="00D757A4" w:rsidRPr="00D757A4" w:rsidRDefault="00D757A4" w:rsidP="00D757A4">
      <w:pPr>
        <w:spacing w:after="200" w:line="276" w:lineRule="auto"/>
        <w:ind w:left="720"/>
        <w:contextualSpacing w:val="0"/>
        <w:jc w:val="left"/>
        <w:rPr>
          <w:rFonts w:ascii="Arial" w:eastAsia="Calibri" w:hAnsi="Arial" w:cs="Arial"/>
          <w:i/>
        </w:rPr>
      </w:pPr>
    </w:p>
    <w:p w14:paraId="27134188"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Barriers to being physically active</w:t>
      </w:r>
    </w:p>
    <w:p w14:paraId="28C5CF08" w14:textId="77777777" w:rsidR="00D757A4" w:rsidRPr="00D757A4" w:rsidRDefault="00D757A4" w:rsidP="009C131B">
      <w:pPr>
        <w:numPr>
          <w:ilvl w:val="0"/>
          <w:numId w:val="64"/>
        </w:numPr>
        <w:spacing w:after="200" w:line="276" w:lineRule="auto"/>
        <w:contextualSpacing w:val="0"/>
        <w:jc w:val="left"/>
        <w:rPr>
          <w:rFonts w:ascii="Arial" w:eastAsia="Calibri" w:hAnsi="Arial" w:cs="Arial"/>
        </w:rPr>
      </w:pPr>
      <w:r w:rsidRPr="00D757A4">
        <w:rPr>
          <w:rFonts w:ascii="Arial" w:eastAsia="Calibri" w:hAnsi="Arial" w:cs="Arial"/>
        </w:rPr>
        <w:t xml:space="preserve">Are there any barriers or difficulties you’ve had to overcome when it comes to physical activity? </w:t>
      </w:r>
    </w:p>
    <w:p w14:paraId="47A42A77" w14:textId="77777777" w:rsidR="00D757A4" w:rsidRPr="00D757A4" w:rsidRDefault="00D757A4" w:rsidP="00D757A4">
      <w:pPr>
        <w:spacing w:after="200" w:line="276" w:lineRule="auto"/>
        <w:ind w:left="720"/>
        <w:contextualSpacing w:val="0"/>
        <w:jc w:val="left"/>
        <w:rPr>
          <w:rFonts w:ascii="Arial" w:eastAsia="Calibri" w:hAnsi="Arial" w:cs="Arial"/>
        </w:rPr>
      </w:pPr>
    </w:p>
    <w:p w14:paraId="7FFDF8C9"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 xml:space="preserve">Motivation </w:t>
      </w:r>
    </w:p>
    <w:p w14:paraId="4D3E23E4" w14:textId="77777777" w:rsidR="00D757A4" w:rsidRPr="00D757A4" w:rsidRDefault="00D757A4" w:rsidP="009C131B">
      <w:pPr>
        <w:numPr>
          <w:ilvl w:val="0"/>
          <w:numId w:val="64"/>
        </w:numPr>
        <w:spacing w:after="200" w:line="276" w:lineRule="auto"/>
        <w:contextualSpacing w:val="0"/>
        <w:jc w:val="left"/>
        <w:rPr>
          <w:rFonts w:ascii="Arial" w:eastAsia="Calibri" w:hAnsi="Arial" w:cs="Arial"/>
          <w:i/>
        </w:rPr>
      </w:pPr>
      <w:r w:rsidRPr="00D757A4">
        <w:rPr>
          <w:rFonts w:ascii="Arial" w:eastAsia="Calibri" w:hAnsi="Arial" w:cs="Arial"/>
        </w:rPr>
        <w:t xml:space="preserve">Do you set yourself any physical activity targets/goals? </w:t>
      </w:r>
      <w:r w:rsidRPr="00D757A4">
        <w:rPr>
          <w:rFonts w:ascii="Arial" w:eastAsia="Calibri" w:hAnsi="Arial" w:cs="Arial"/>
          <w:i/>
        </w:rPr>
        <w:t>If yes, prompt more.</w:t>
      </w:r>
    </w:p>
    <w:p w14:paraId="63F3B8D1" w14:textId="77777777" w:rsidR="00D757A4" w:rsidRPr="00D757A4" w:rsidRDefault="00D757A4" w:rsidP="009C131B">
      <w:pPr>
        <w:numPr>
          <w:ilvl w:val="0"/>
          <w:numId w:val="64"/>
        </w:numPr>
        <w:spacing w:after="200" w:line="276" w:lineRule="auto"/>
        <w:contextualSpacing w:val="0"/>
        <w:jc w:val="left"/>
        <w:rPr>
          <w:rFonts w:ascii="Arial" w:eastAsia="Calibri" w:hAnsi="Arial" w:cs="Arial"/>
        </w:rPr>
      </w:pPr>
      <w:r w:rsidRPr="00D757A4">
        <w:rPr>
          <w:rFonts w:ascii="Arial" w:eastAsia="Calibri" w:hAnsi="Arial" w:cs="Arial"/>
        </w:rPr>
        <w:t xml:space="preserve">Do you adopt any strategies to help you stay motivated to be physically active? </w:t>
      </w:r>
      <w:r w:rsidRPr="00D757A4">
        <w:rPr>
          <w:rFonts w:ascii="Arial" w:eastAsia="Calibri" w:hAnsi="Arial" w:cs="Arial"/>
          <w:i/>
        </w:rPr>
        <w:t>If yes, prompt more.</w:t>
      </w:r>
    </w:p>
    <w:p w14:paraId="180625B6" w14:textId="77777777" w:rsidR="00D757A4" w:rsidRPr="00D757A4" w:rsidRDefault="00D757A4" w:rsidP="00D757A4">
      <w:pPr>
        <w:spacing w:after="200" w:line="276" w:lineRule="auto"/>
        <w:ind w:left="360"/>
        <w:contextualSpacing w:val="0"/>
        <w:jc w:val="left"/>
        <w:rPr>
          <w:rFonts w:ascii="Arial" w:eastAsia="Calibri" w:hAnsi="Arial" w:cs="Arial"/>
        </w:rPr>
      </w:pPr>
    </w:p>
    <w:p w14:paraId="3EE16D4A" w14:textId="77777777" w:rsidR="00D757A4" w:rsidRPr="00D757A4" w:rsidRDefault="00D757A4" w:rsidP="00D757A4">
      <w:pPr>
        <w:spacing w:after="200" w:line="276" w:lineRule="auto"/>
        <w:contextualSpacing w:val="0"/>
        <w:jc w:val="left"/>
        <w:rPr>
          <w:rFonts w:ascii="Arial" w:eastAsia="Calibri" w:hAnsi="Arial" w:cs="Arial"/>
          <w:b/>
        </w:rPr>
      </w:pPr>
      <w:r w:rsidRPr="00D757A4">
        <w:rPr>
          <w:rFonts w:ascii="Arial" w:eastAsia="Calibri" w:hAnsi="Arial" w:cs="Arial"/>
          <w:b/>
        </w:rPr>
        <w:t xml:space="preserve">Peer/social support and physical activity </w:t>
      </w:r>
    </w:p>
    <w:p w14:paraId="692A963C" w14:textId="77777777" w:rsidR="00D757A4" w:rsidRPr="00D757A4" w:rsidRDefault="00D757A4" w:rsidP="009C131B">
      <w:pPr>
        <w:numPr>
          <w:ilvl w:val="0"/>
          <w:numId w:val="65"/>
        </w:numPr>
        <w:spacing w:after="200" w:line="276" w:lineRule="auto"/>
        <w:contextualSpacing w:val="0"/>
        <w:jc w:val="left"/>
        <w:rPr>
          <w:rFonts w:ascii="Arial" w:eastAsia="Calibri" w:hAnsi="Arial" w:cs="Arial"/>
        </w:rPr>
      </w:pPr>
      <w:r w:rsidRPr="00D757A4">
        <w:rPr>
          <w:rFonts w:ascii="Arial" w:eastAsia="Calibri" w:hAnsi="Arial" w:cs="Arial"/>
        </w:rPr>
        <w:t>Under question 5 if not discussed</w:t>
      </w:r>
    </w:p>
    <w:p w14:paraId="21D25A49" w14:textId="77777777" w:rsidR="00D757A4" w:rsidRPr="00D757A4" w:rsidRDefault="00D757A4" w:rsidP="00D757A4">
      <w:pPr>
        <w:spacing w:line="240" w:lineRule="auto"/>
        <w:contextualSpacing w:val="0"/>
        <w:jc w:val="left"/>
        <w:rPr>
          <w:rFonts w:ascii="Cambria" w:eastAsia="Calibri" w:hAnsi="Cambria" w:cs="Times New Roman"/>
          <w:b/>
          <w:i/>
        </w:rPr>
      </w:pPr>
      <w:r w:rsidRPr="00D757A4">
        <w:rPr>
          <w:rFonts w:ascii="Cambria" w:eastAsia="Calibri" w:hAnsi="Cambria" w:cs="Times New Roman"/>
          <w:b/>
          <w:i/>
        </w:rPr>
        <w:br w:type="page"/>
      </w:r>
    </w:p>
    <w:p w14:paraId="1DDE57DF" w14:textId="77777777" w:rsidR="00D757A4" w:rsidRPr="00D757A4" w:rsidRDefault="00D757A4" w:rsidP="00D757A4">
      <w:pPr>
        <w:spacing w:line="240" w:lineRule="auto"/>
        <w:contextualSpacing w:val="0"/>
        <w:jc w:val="left"/>
        <w:rPr>
          <w:rFonts w:ascii="Cambria" w:eastAsia="Calibri" w:hAnsi="Cambria" w:cs="Times New Roman"/>
          <w:b/>
          <w:i/>
        </w:rPr>
      </w:pPr>
    </w:p>
    <w:p w14:paraId="75DDC613" w14:textId="77777777" w:rsidR="00D757A4" w:rsidRPr="00D757A4" w:rsidRDefault="00D757A4" w:rsidP="009C131B">
      <w:pPr>
        <w:numPr>
          <w:ilvl w:val="0"/>
          <w:numId w:val="47"/>
        </w:numPr>
        <w:spacing w:line="240" w:lineRule="auto"/>
        <w:contextualSpacing w:val="0"/>
        <w:jc w:val="left"/>
        <w:rPr>
          <w:rFonts w:ascii="Cambria" w:eastAsia="Calibri" w:hAnsi="Cambria" w:cs="Times New Roman"/>
          <w:b/>
          <w:i/>
        </w:rPr>
      </w:pPr>
      <w:r w:rsidRPr="00D757A4">
        <w:rPr>
          <w:rFonts w:ascii="Cambria" w:eastAsia="Calibri" w:hAnsi="Cambria" w:cs="Times New Roman"/>
          <w:b/>
          <w:i/>
        </w:rPr>
        <w:t>Appendix 7: 3 year health and lifestyle questionnaire</w:t>
      </w:r>
    </w:p>
    <w:p w14:paraId="5804AC5B" w14:textId="77777777" w:rsidR="00D757A4" w:rsidRPr="00D757A4" w:rsidRDefault="00D757A4" w:rsidP="00D757A4">
      <w:pPr>
        <w:spacing w:line="240" w:lineRule="auto"/>
        <w:contextualSpacing w:val="0"/>
        <w:jc w:val="left"/>
        <w:rPr>
          <w:rFonts w:ascii="Times New Roman" w:eastAsia="Calibri" w:hAnsi="Times New Roman" w:cs="Times New Roman"/>
          <w:sz w:val="28"/>
          <w:szCs w:val="20"/>
        </w:rPr>
      </w:pPr>
    </w:p>
    <w:p w14:paraId="4654F6CD" w14:textId="77777777" w:rsidR="00D757A4" w:rsidRPr="00D757A4" w:rsidRDefault="00D757A4" w:rsidP="00D757A4">
      <w:pPr>
        <w:spacing w:line="240" w:lineRule="auto"/>
        <w:ind w:left="2880" w:hanging="2160"/>
        <w:contextualSpacing w:val="0"/>
        <w:jc w:val="left"/>
        <w:rPr>
          <w:rFonts w:ascii="Arial" w:eastAsia="Times New Roman" w:hAnsi="Arial" w:cs="Times New Roman"/>
          <w:sz w:val="28"/>
          <w:szCs w:val="28"/>
          <w:lang w:eastAsia="x-none"/>
        </w:rPr>
      </w:pPr>
      <w:r w:rsidRPr="00D757A4">
        <w:rPr>
          <w:rFonts w:ascii="Arial" w:eastAsia="Times New Roman" w:hAnsi="Arial" w:cs="Times New Roman"/>
          <w:sz w:val="28"/>
          <w:szCs w:val="28"/>
          <w:lang w:eastAsia="x-none"/>
        </w:rPr>
        <w:t xml:space="preserve">                                            </w:t>
      </w:r>
      <w:r w:rsidRPr="00D757A4">
        <w:rPr>
          <w:rFonts w:ascii="Arial" w:eastAsia="Times New Roman" w:hAnsi="Arial" w:cs="Times New Roman"/>
          <w:noProof/>
          <w:sz w:val="28"/>
          <w:szCs w:val="28"/>
          <w:lang w:eastAsia="en-GB"/>
        </w:rPr>
        <w:drawing>
          <wp:inline distT="0" distB="0" distL="0" distR="0" wp14:anchorId="3EF580F5" wp14:editId="6B6109DF">
            <wp:extent cx="1816100" cy="888365"/>
            <wp:effectExtent l="0" t="0" r="0" b="6985"/>
            <wp:docPr id="2396" name="Picture 2396" descr="st georg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 georges T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gray">
                    <a:xfrm>
                      <a:off x="0" y="0"/>
                      <a:ext cx="1816100" cy="888365"/>
                    </a:xfrm>
                    <a:prstGeom prst="rect">
                      <a:avLst/>
                    </a:prstGeom>
                    <a:noFill/>
                    <a:ln>
                      <a:noFill/>
                    </a:ln>
                  </pic:spPr>
                </pic:pic>
              </a:graphicData>
            </a:graphic>
          </wp:inline>
        </w:drawing>
      </w:r>
    </w:p>
    <w:p w14:paraId="448CE4D9"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lang w:eastAsia="x-none"/>
        </w:rPr>
      </w:pPr>
      <w:r w:rsidRPr="00D757A4">
        <w:rPr>
          <w:rFonts w:ascii="Arial" w:eastAsia="Times New Roman" w:hAnsi="Arial" w:cs="Times New Roman"/>
          <w:b/>
          <w:i/>
          <w:color w:val="0070C0"/>
          <w:sz w:val="18"/>
          <w:szCs w:val="18"/>
          <w:lang w:eastAsia="x-none"/>
        </w:rPr>
        <w:t xml:space="preserve">             </w:t>
      </w:r>
    </w:p>
    <w:p w14:paraId="6C343285"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2983026B" w14:textId="77777777" w:rsidR="00D757A4" w:rsidRPr="00D757A4" w:rsidRDefault="00D757A4" w:rsidP="00D757A4">
      <w:pPr>
        <w:spacing w:line="240" w:lineRule="auto"/>
        <w:contextualSpacing w:val="0"/>
        <w:jc w:val="center"/>
        <w:rPr>
          <w:rFonts w:ascii="Arial" w:eastAsia="Times New Roman" w:hAnsi="Arial" w:cs="Times New Roman"/>
          <w:b/>
          <w:i/>
          <w:sz w:val="52"/>
          <w:szCs w:val="52"/>
        </w:rPr>
      </w:pPr>
      <w:r w:rsidRPr="00D757A4">
        <w:rPr>
          <w:rFonts w:ascii="Times New Roman" w:eastAsia="Times New Roman" w:hAnsi="Times New Roman" w:cs="Times New Roman"/>
          <w:b/>
          <w:noProof/>
          <w:sz w:val="28"/>
          <w:szCs w:val="28"/>
          <w:lang w:eastAsia="en-GB"/>
        </w:rPr>
        <w:drawing>
          <wp:inline distT="0" distB="0" distL="0" distR="0" wp14:anchorId="04C4AC2C" wp14:editId="080DC6B7">
            <wp:extent cx="1957705" cy="463550"/>
            <wp:effectExtent l="0" t="0" r="4445"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7705" cy="463550"/>
                    </a:xfrm>
                    <a:prstGeom prst="rect">
                      <a:avLst/>
                    </a:prstGeom>
                    <a:noFill/>
                    <a:ln>
                      <a:noFill/>
                    </a:ln>
                  </pic:spPr>
                </pic:pic>
              </a:graphicData>
            </a:graphic>
          </wp:inline>
        </w:drawing>
      </w:r>
      <w:r w:rsidRPr="00D757A4">
        <w:rPr>
          <w:rFonts w:ascii="Arial" w:eastAsia="Times New Roman" w:hAnsi="Arial" w:cs="Times New Roman"/>
          <w:b/>
          <w:color w:val="00B050"/>
          <w:sz w:val="72"/>
          <w:szCs w:val="72"/>
        </w:rPr>
        <w:t>+3</w:t>
      </w:r>
    </w:p>
    <w:p w14:paraId="22007E24" w14:textId="77777777" w:rsidR="00D757A4" w:rsidRPr="00D757A4" w:rsidRDefault="00D757A4" w:rsidP="00D757A4">
      <w:pPr>
        <w:spacing w:line="240" w:lineRule="auto"/>
        <w:contextualSpacing w:val="0"/>
        <w:jc w:val="center"/>
        <w:rPr>
          <w:rFonts w:ascii="Arial" w:eastAsia="Times New Roman" w:hAnsi="Arial" w:cs="Times New Roman"/>
          <w:b/>
          <w:i/>
          <w:sz w:val="44"/>
          <w:szCs w:val="44"/>
        </w:rPr>
      </w:pPr>
      <w:r w:rsidRPr="00D757A4">
        <w:rPr>
          <w:rFonts w:ascii="Arial" w:eastAsia="Times New Roman" w:hAnsi="Arial" w:cs="Times New Roman"/>
          <w:b/>
          <w:i/>
          <w:sz w:val="44"/>
          <w:szCs w:val="44"/>
        </w:rPr>
        <w:t>Health and lifestyle survey</w:t>
      </w:r>
    </w:p>
    <w:p w14:paraId="07F3F88F"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sz w:val="28"/>
          <w:szCs w:val="20"/>
        </w:rPr>
        <w:tab/>
        <w:t>__________________________________________________________</w:t>
      </w:r>
    </w:p>
    <w:p w14:paraId="3593326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B00A86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Study IDNO ____________</w:t>
      </w:r>
    </w:p>
    <w:p w14:paraId="134A3ABD"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21BC0FB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46B4D6D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Thank you for filling in this questionnaire. </w:t>
      </w:r>
    </w:p>
    <w:p w14:paraId="22A4039A"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092AF59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It will take you about 10-15 minutes to complete.</w:t>
      </w:r>
    </w:p>
    <w:p w14:paraId="501BDEF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5844BBE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Please feel free to write comments by any question.</w:t>
      </w:r>
    </w:p>
    <w:p w14:paraId="5FE8C25D" w14:textId="77777777" w:rsidR="00D757A4" w:rsidRPr="00D757A4" w:rsidRDefault="00D757A4" w:rsidP="00D757A4">
      <w:pPr>
        <w:spacing w:line="240" w:lineRule="auto"/>
        <w:contextualSpacing w:val="0"/>
        <w:jc w:val="left"/>
        <w:rPr>
          <w:rFonts w:ascii="Arial" w:eastAsia="Times New Roman" w:hAnsi="Arial" w:cs="Times New Roman"/>
          <w:sz w:val="28"/>
          <w:szCs w:val="20"/>
        </w:rPr>
      </w:pPr>
    </w:p>
    <w:p w14:paraId="7F754DE3"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All information will be kept strictly confidential.</w:t>
      </w:r>
    </w:p>
    <w:p w14:paraId="5239F114"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3E27099"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106595F"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1B9F8FC5"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 xml:space="preserve">Please enter your date of birth </w:t>
      </w:r>
      <w:r w:rsidRPr="00D757A4">
        <w:rPr>
          <w:rFonts w:ascii="Arial" w:eastAsia="Times New Roman" w:hAnsi="Arial" w:cs="Times New Roman"/>
          <w:b/>
          <w:sz w:val="32"/>
          <w:szCs w:val="20"/>
        </w:rPr>
        <w:tab/>
        <w:t>____ / ____ / _____</w:t>
      </w:r>
    </w:p>
    <w:p w14:paraId="535B2E97"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C172F45" w14:textId="77777777" w:rsidR="00D757A4" w:rsidRPr="00D757A4" w:rsidRDefault="00D757A4" w:rsidP="00D757A4">
      <w:pPr>
        <w:spacing w:line="240" w:lineRule="auto"/>
        <w:contextualSpacing w:val="0"/>
        <w:jc w:val="left"/>
        <w:rPr>
          <w:rFonts w:ascii="Arial" w:eastAsia="Times New Roman" w:hAnsi="Arial" w:cs="Times New Roman"/>
          <w:sz w:val="28"/>
          <w:szCs w:val="20"/>
        </w:rPr>
      </w:pPr>
      <w:r w:rsidRPr="00D757A4">
        <w:rPr>
          <w:rFonts w:ascii="Arial" w:eastAsia="Times New Roman" w:hAnsi="Arial" w:cs="Times New Roman"/>
          <w:b/>
          <w:sz w:val="32"/>
          <w:szCs w:val="20"/>
        </w:rPr>
        <w:t>Please enter today’s date              ____ / ____ / _____</w:t>
      </w:r>
    </w:p>
    <w:p w14:paraId="507D50CB"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729156C8"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2"/>
          <w:szCs w:val="20"/>
        </w:rPr>
      </w:pPr>
      <w:r w:rsidRPr="00D757A4">
        <w:rPr>
          <w:rFonts w:ascii="Arial" w:eastAsia="Times New Roman" w:hAnsi="Arial" w:cs="Times New Roman"/>
          <w:b/>
          <w:sz w:val="36"/>
          <w:szCs w:val="20"/>
        </w:rPr>
        <w:t>Thank you</w:t>
      </w:r>
    </w:p>
    <w:p w14:paraId="4CBB2B18"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Arial" w:eastAsia="Times New Roman" w:hAnsi="Arial" w:cs="Times New Roman"/>
          <w:b/>
          <w:sz w:val="32"/>
          <w:szCs w:val="20"/>
        </w:rPr>
        <w:tab/>
      </w:r>
      <w:r w:rsidRPr="00D757A4">
        <w:rPr>
          <w:rFonts w:ascii="Arial" w:eastAsia="Times New Roman" w:hAnsi="Arial" w:cs="Times New Roman"/>
          <w:b/>
          <w:sz w:val="32"/>
          <w:szCs w:val="20"/>
        </w:rPr>
        <w:tab/>
      </w:r>
    </w:p>
    <w:p w14:paraId="43711C0C"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654DDA83"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p>
    <w:p w14:paraId="76C4D1D7" w14:textId="77777777" w:rsidR="00D757A4" w:rsidRPr="00D757A4" w:rsidRDefault="00D757A4" w:rsidP="00D757A4">
      <w:pPr>
        <w:spacing w:line="240" w:lineRule="auto"/>
        <w:ind w:left="6480" w:firstLine="720"/>
        <w:contextualSpacing w:val="0"/>
        <w:jc w:val="left"/>
        <w:rPr>
          <w:rFonts w:ascii="Arial" w:eastAsia="Times New Roman" w:hAnsi="Arial" w:cs="Times New Roman"/>
          <w:b/>
          <w:sz w:val="32"/>
          <w:szCs w:val="20"/>
        </w:rPr>
      </w:pPr>
    </w:p>
    <w:p w14:paraId="77B327C7" w14:textId="77777777" w:rsidR="00D757A4" w:rsidRPr="00D757A4" w:rsidRDefault="00D757A4" w:rsidP="00D757A4">
      <w:pPr>
        <w:tabs>
          <w:tab w:val="center" w:pos="4153"/>
          <w:tab w:val="left" w:pos="6600"/>
          <w:tab w:val="right" w:pos="9781"/>
        </w:tabs>
        <w:spacing w:line="240" w:lineRule="auto"/>
        <w:contextualSpacing w:val="0"/>
        <w:jc w:val="left"/>
        <w:rPr>
          <w:rFonts w:ascii="Calibri" w:eastAsia="Times New Roman" w:hAnsi="Calibri" w:cs="Times New Roman"/>
          <w:color w:val="A6A6A6"/>
          <w:sz w:val="16"/>
          <w:szCs w:val="16"/>
          <w:lang w:eastAsia="x-none"/>
        </w:rPr>
      </w:pPr>
      <w:r w:rsidRPr="00D757A4">
        <w:rPr>
          <w:rFonts w:ascii="Calibri" w:eastAsia="Times New Roman" w:hAnsi="Calibri" w:cs="Times New Roman"/>
          <w:color w:val="A6A6A6"/>
          <w:sz w:val="16"/>
          <w:szCs w:val="16"/>
          <w:lang w:eastAsia="x-none"/>
        </w:rPr>
        <w:tab/>
      </w:r>
      <w:r w:rsidRPr="00D757A4">
        <w:rPr>
          <w:rFonts w:ascii="Calibri" w:eastAsia="Times New Roman" w:hAnsi="Calibri" w:cs="Times New Roman"/>
          <w:color w:val="A6A6A6"/>
          <w:sz w:val="16"/>
          <w:szCs w:val="16"/>
          <w:lang w:eastAsia="x-none"/>
        </w:rPr>
        <w:tab/>
      </w:r>
      <w:r w:rsidRPr="00D757A4">
        <w:rPr>
          <w:rFonts w:ascii="Calibri" w:eastAsia="Times New Roman" w:hAnsi="Calibri" w:cs="Times New Roman"/>
          <w:color w:val="A6A6A6"/>
          <w:sz w:val="16"/>
          <w:szCs w:val="16"/>
          <w:lang w:eastAsia="x-none"/>
        </w:rPr>
        <w:tab/>
      </w:r>
    </w:p>
    <w:p w14:paraId="2F09F51B" w14:textId="77777777" w:rsidR="00D757A4" w:rsidRPr="00D757A4" w:rsidRDefault="00D757A4" w:rsidP="00D757A4">
      <w:pPr>
        <w:tabs>
          <w:tab w:val="center" w:pos="4153"/>
          <w:tab w:val="right" w:pos="9781"/>
        </w:tabs>
        <w:spacing w:line="240" w:lineRule="auto"/>
        <w:contextualSpacing w:val="0"/>
        <w:jc w:val="left"/>
        <w:rPr>
          <w:rFonts w:ascii="Calibri" w:eastAsia="Times New Roman" w:hAnsi="Calibri" w:cs="Times New Roman"/>
          <w:color w:val="A6A6A6"/>
          <w:sz w:val="16"/>
          <w:szCs w:val="16"/>
          <w:lang w:eastAsia="x-none"/>
        </w:rPr>
      </w:pPr>
    </w:p>
    <w:p w14:paraId="2C0CD15F" w14:textId="77777777" w:rsidR="00D757A4" w:rsidRPr="00D757A4" w:rsidRDefault="00D757A4" w:rsidP="00D757A4">
      <w:pPr>
        <w:tabs>
          <w:tab w:val="center" w:pos="4153"/>
          <w:tab w:val="right" w:pos="9781"/>
        </w:tabs>
        <w:spacing w:line="240" w:lineRule="auto"/>
        <w:contextualSpacing w:val="0"/>
        <w:jc w:val="left"/>
        <w:rPr>
          <w:rFonts w:ascii="Calibri" w:eastAsia="Times New Roman" w:hAnsi="Calibri" w:cs="Times New Roman"/>
          <w:color w:val="A6A6A6"/>
          <w:sz w:val="20"/>
          <w:szCs w:val="20"/>
          <w:lang w:eastAsia="x-none"/>
        </w:rPr>
      </w:pPr>
      <w:r w:rsidRPr="00D757A4">
        <w:rPr>
          <w:rFonts w:ascii="Calibri" w:eastAsia="Times New Roman" w:hAnsi="Calibri" w:cs="Times New Roman"/>
          <w:color w:val="A6A6A6"/>
          <w:sz w:val="16"/>
          <w:szCs w:val="16"/>
          <w:lang w:eastAsia="x-none"/>
        </w:rPr>
        <w:tab/>
      </w:r>
      <w:r w:rsidRPr="00D757A4">
        <w:rPr>
          <w:rFonts w:ascii="Calibri" w:eastAsia="Times New Roman" w:hAnsi="Calibri" w:cs="Times New Roman"/>
          <w:color w:val="A6A6A6"/>
          <w:sz w:val="16"/>
          <w:szCs w:val="16"/>
          <w:lang w:eastAsia="x-none"/>
        </w:rPr>
        <w:tab/>
      </w:r>
      <w:r w:rsidRPr="00D757A4">
        <w:rPr>
          <w:rFonts w:ascii="Calibri" w:eastAsia="Times New Roman" w:hAnsi="Calibri" w:cs="Times New Roman"/>
          <w:noProof/>
          <w:color w:val="A6A6A6"/>
          <w:sz w:val="16"/>
          <w:szCs w:val="16"/>
          <w:lang w:eastAsia="en-GB"/>
        </w:rPr>
        <w:drawing>
          <wp:inline distT="0" distB="0" distL="0" distR="0" wp14:anchorId="138D0CD6" wp14:editId="2532239E">
            <wp:extent cx="1403985" cy="489585"/>
            <wp:effectExtent l="0" t="0" r="5715" b="5715"/>
            <wp:docPr id="2398" name="Picture 2398" descr="nihr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hr_colou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3985" cy="489585"/>
                    </a:xfrm>
                    <a:prstGeom prst="rect">
                      <a:avLst/>
                    </a:prstGeom>
                    <a:noFill/>
                    <a:ln>
                      <a:noFill/>
                    </a:ln>
                  </pic:spPr>
                </pic:pic>
              </a:graphicData>
            </a:graphic>
          </wp:inline>
        </w:drawing>
      </w:r>
    </w:p>
    <w:p w14:paraId="02C8E4B6" w14:textId="77777777" w:rsidR="00D757A4" w:rsidRPr="00D757A4" w:rsidRDefault="00D757A4" w:rsidP="00D757A4">
      <w:pPr>
        <w:tabs>
          <w:tab w:val="center" w:pos="4153"/>
          <w:tab w:val="right" w:pos="8306"/>
        </w:tabs>
        <w:spacing w:line="240" w:lineRule="auto"/>
        <w:contextualSpacing w:val="0"/>
        <w:jc w:val="left"/>
        <w:rPr>
          <w:rFonts w:ascii="Calibri" w:eastAsia="Times New Roman" w:hAnsi="Calibri" w:cs="Times New Roman"/>
          <w:color w:val="808080"/>
          <w:sz w:val="20"/>
          <w:szCs w:val="20"/>
          <w:lang w:eastAsia="x-none"/>
        </w:rPr>
      </w:pPr>
      <w:r w:rsidRPr="00D757A4">
        <w:rPr>
          <w:rFonts w:ascii="Calibri" w:eastAsia="Times New Roman" w:hAnsi="Calibri" w:cs="Times New Roman"/>
          <w:color w:val="A6A6A6"/>
          <w:sz w:val="20"/>
          <w:szCs w:val="20"/>
          <w:lang w:eastAsia="x-none"/>
        </w:rPr>
        <w:t>This project was funded by the National Institute for Health Research Health Technology Assessment Programme (HTA) - Project number 10/32/02</w: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3088" behindDoc="0" locked="0" layoutInCell="0" allowOverlap="1" wp14:anchorId="0F8D2EE1" wp14:editId="364C3658">
                <wp:simplePos x="0" y="0"/>
                <wp:positionH relativeFrom="column">
                  <wp:posOffset>5212080</wp:posOffset>
                </wp:positionH>
                <wp:positionV relativeFrom="paragraph">
                  <wp:posOffset>-6727190</wp:posOffset>
                </wp:positionV>
                <wp:extent cx="182880" cy="14996160"/>
                <wp:effectExtent l="1905" t="0" r="0" b="0"/>
                <wp:wrapNone/>
                <wp:docPr id="33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8F5F50" id="Line 110"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4112" behindDoc="0" locked="0" layoutInCell="0" allowOverlap="1" wp14:anchorId="24CDA82F" wp14:editId="00B9E13B">
                <wp:simplePos x="0" y="0"/>
                <wp:positionH relativeFrom="column">
                  <wp:posOffset>5852160</wp:posOffset>
                </wp:positionH>
                <wp:positionV relativeFrom="paragraph">
                  <wp:posOffset>-234950</wp:posOffset>
                </wp:positionV>
                <wp:extent cx="0" cy="8686800"/>
                <wp:effectExtent l="3810" t="3175" r="0" b="0"/>
                <wp:wrapNone/>
                <wp:docPr id="33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2EA6B4" id="Line 111"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2064" behindDoc="0" locked="0" layoutInCell="0" allowOverlap="1" wp14:anchorId="760232DA" wp14:editId="4D65CBA8">
                <wp:simplePos x="0" y="0"/>
                <wp:positionH relativeFrom="column">
                  <wp:posOffset>5760720</wp:posOffset>
                </wp:positionH>
                <wp:positionV relativeFrom="paragraph">
                  <wp:posOffset>15240</wp:posOffset>
                </wp:positionV>
                <wp:extent cx="0" cy="7863840"/>
                <wp:effectExtent l="0" t="0" r="1905" b="0"/>
                <wp:wrapNone/>
                <wp:docPr id="33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38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4DDDF23" id="Line 109"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2pt" to="453.6pt,6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5136" behindDoc="0" locked="0" layoutInCell="0" allowOverlap="1" wp14:anchorId="5542D827" wp14:editId="006B2E22">
                <wp:simplePos x="0" y="0"/>
                <wp:positionH relativeFrom="column">
                  <wp:posOffset>5212080</wp:posOffset>
                </wp:positionH>
                <wp:positionV relativeFrom="paragraph">
                  <wp:posOffset>-6727190</wp:posOffset>
                </wp:positionV>
                <wp:extent cx="182880" cy="14996160"/>
                <wp:effectExtent l="1905" t="0" r="0" b="0"/>
                <wp:wrapNone/>
                <wp:docPr id="33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4996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BB02D5" id="Line 112"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pt,-529.7pt" to="424.8pt,6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" o:allowincell="f" stroked="f"/>
            </w:pict>
          </mc:Fallback>
        </mc:AlternateContent>
      </w: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6160" behindDoc="0" locked="0" layoutInCell="0" allowOverlap="1" wp14:anchorId="2AD57949" wp14:editId="5A9AC26E">
                <wp:simplePos x="0" y="0"/>
                <wp:positionH relativeFrom="column">
                  <wp:posOffset>5852160</wp:posOffset>
                </wp:positionH>
                <wp:positionV relativeFrom="paragraph">
                  <wp:posOffset>-234950</wp:posOffset>
                </wp:positionV>
                <wp:extent cx="0" cy="8686800"/>
                <wp:effectExtent l="3810" t="3175" r="0" b="0"/>
                <wp:wrapNone/>
                <wp:docPr id="34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C46E1B1" id="Line 113"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5pt" to="46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" o:allowincell="f" stroked="f"/>
            </w:pict>
          </mc:Fallback>
        </mc:AlternateContent>
      </w:r>
    </w:p>
    <w:p w14:paraId="6FFABA42" w14:textId="77777777" w:rsidR="00D757A4" w:rsidRPr="00D757A4" w:rsidRDefault="00D757A4" w:rsidP="00D757A4">
      <w:pPr>
        <w:keepNext/>
        <w:spacing w:line="240" w:lineRule="auto"/>
        <w:contextualSpacing w:val="0"/>
        <w:jc w:val="center"/>
        <w:outlineLvl w:val="1"/>
        <w:rPr>
          <w:rFonts w:ascii="Arial" w:eastAsia="Times New Roman" w:hAnsi="Arial" w:cs="Times New Roman"/>
          <w:b/>
          <w:sz w:val="36"/>
          <w:szCs w:val="20"/>
        </w:rPr>
      </w:pPr>
      <w:r w:rsidRPr="00D757A4">
        <w:rPr>
          <w:rFonts w:ascii="Arial" w:eastAsia="Times New Roman" w:hAnsi="Arial" w:cs="Times New Roman"/>
          <w:b/>
          <w:sz w:val="36"/>
          <w:szCs w:val="20"/>
        </w:rPr>
        <w:t>Section A - Some general questions about your health</w:t>
      </w:r>
    </w:p>
    <w:p w14:paraId="00C87343" w14:textId="77777777" w:rsidR="00D757A4" w:rsidRPr="00D757A4" w:rsidRDefault="00D757A4" w:rsidP="00D757A4">
      <w:pPr>
        <w:spacing w:line="240" w:lineRule="auto"/>
        <w:contextualSpacing w:val="0"/>
        <w:jc w:val="left"/>
        <w:rPr>
          <w:rFonts w:ascii="Times New Roman" w:eastAsia="Times New Roman" w:hAnsi="Times New Roman" w:cs="Times New Roman"/>
          <w:sz w:val="28"/>
          <w:szCs w:val="20"/>
        </w:rPr>
      </w:pPr>
    </w:p>
    <w:p w14:paraId="24FA9082" w14:textId="77777777" w:rsidR="00D757A4" w:rsidRPr="00D757A4" w:rsidRDefault="00D757A4" w:rsidP="00D757A4">
      <w:pPr>
        <w:spacing w:line="240" w:lineRule="auto"/>
        <w:contextualSpacing w:val="0"/>
        <w:jc w:val="left"/>
        <w:rPr>
          <w:rFonts w:ascii="Arial" w:eastAsia="Times New Roman" w:hAnsi="Arial" w:cs="Times New Roman"/>
          <w:b/>
          <w:sz w:val="32"/>
          <w:szCs w:val="20"/>
        </w:rPr>
      </w:pPr>
      <w:r w:rsidRPr="00D757A4">
        <w:rPr>
          <w:rFonts w:ascii="Times New Roman" w:eastAsia="Times New Roman" w:hAnsi="Times New Roman" w:cs="Times New Roman"/>
          <w:noProof/>
          <w:sz w:val="28"/>
          <w:szCs w:val="20"/>
          <w:lang w:eastAsia="en-GB"/>
        </w:rPr>
        <mc:AlternateContent>
          <mc:Choice Requires="wps">
            <w:drawing>
              <wp:anchor distT="0" distB="0" distL="114300" distR="114300" simplePos="0" relativeHeight="251997184" behindDoc="0" locked="0" layoutInCell="0" allowOverlap="1" wp14:anchorId="7E21E44A" wp14:editId="753FE9CF">
                <wp:simplePos x="0" y="0"/>
                <wp:positionH relativeFrom="column">
                  <wp:posOffset>2743200</wp:posOffset>
                </wp:positionH>
                <wp:positionV relativeFrom="paragraph">
                  <wp:posOffset>469265</wp:posOffset>
                </wp:positionV>
                <wp:extent cx="274320" cy="274320"/>
                <wp:effectExtent l="0" t="2540" r="1905" b="0"/>
                <wp:wrapNone/>
                <wp:docPr id="3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B267" w14:textId="77777777" w:rsidR="00DE0C9F" w:rsidRDefault="00DE0C9F" w:rsidP="00D7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E44A" id="Text Box 114" o:spid="_x0000_s1203" type="#_x0000_t202" style="position:absolute;margin-left:3in;margin-top:36.95pt;width:21.6pt;height:21.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1SgwIAABs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" o:allowincell="f" stroked="f">
                <v:textbox>
                  <w:txbxContent>
                    <w:p w14:paraId="46E8B267" w14:textId="77777777" w:rsidR="00DE0C9F" w:rsidRDefault="00DE0C9F" w:rsidP="00D757A4"/>
                  </w:txbxContent>
                </v:textbox>
              </v:shape>
            </w:pict>
          </mc:Fallback>
        </mc:AlternateContent>
      </w:r>
      <w:r w:rsidRPr="00D757A4">
        <w:rPr>
          <w:rFonts w:ascii="Arial" w:eastAsia="Times New Roman" w:hAnsi="Arial" w:cs="Times New Roman"/>
          <w:b/>
          <w:sz w:val="32"/>
          <w:szCs w:val="20"/>
        </w:rPr>
        <w:t xml:space="preserve">Please put a tick in the box next to the most appropriate answer for each question. </w:t>
      </w:r>
      <w:r w:rsidRPr="00D757A4">
        <w:rPr>
          <w:rFonts w:ascii="Arial" w:eastAsia="Times New Roman" w:hAnsi="Arial" w:cs="Times New Roman"/>
          <w:noProof/>
          <w:sz w:val="28"/>
          <w:szCs w:val="20"/>
          <w:lang w:eastAsia="en-GB"/>
        </w:rPr>
        <w:drawing>
          <wp:inline distT="0" distB="0" distL="0" distR="0" wp14:anchorId="2FF99F04" wp14:editId="165616D3">
            <wp:extent cx="553720" cy="528320"/>
            <wp:effectExtent l="0" t="0" r="0" b="508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20" cy="528320"/>
                    </a:xfrm>
                    <a:prstGeom prst="rect">
                      <a:avLst/>
                    </a:prstGeom>
                    <a:noFill/>
                    <a:ln>
                      <a:noFill/>
                    </a:ln>
                  </pic:spPr>
                </pic:pic>
              </a:graphicData>
            </a:graphic>
          </wp:inline>
        </w:drawing>
      </w:r>
    </w:p>
    <w:p w14:paraId="3B86836D"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326CB46B" w14:textId="77777777" w:rsidR="00D757A4" w:rsidRPr="00D757A4" w:rsidRDefault="00D757A4" w:rsidP="00D757A4">
      <w:pPr>
        <w:spacing w:line="240" w:lineRule="auto"/>
        <w:contextualSpacing w:val="0"/>
        <w:jc w:val="left"/>
        <w:rPr>
          <w:rFonts w:ascii="Arial" w:eastAsia="Times New Roman" w:hAnsi="Arial" w:cs="Times New Roman"/>
          <w:sz w:val="28"/>
          <w:szCs w:val="20"/>
          <w:lang w:val="en-US"/>
        </w:rPr>
      </w:pPr>
    </w:p>
    <w:p w14:paraId="0F523781" w14:textId="77777777" w:rsidR="00D757A4" w:rsidRPr="00D757A4" w:rsidRDefault="00D757A4" w:rsidP="00D757A4">
      <w:pPr>
        <w:tabs>
          <w:tab w:val="left" w:pos="2160"/>
        </w:tabs>
        <w:spacing w:line="240" w:lineRule="auto"/>
        <w:contextualSpacing w:val="0"/>
        <w:jc w:val="left"/>
        <w:rPr>
          <w:rFonts w:ascii="Arial" w:eastAsia="Times New Roman" w:hAnsi="Arial" w:cs="Times New Roman"/>
          <w:sz w:val="28"/>
          <w:szCs w:val="20"/>
          <w:lang w:eastAsia="x-none"/>
        </w:rPr>
      </w:pPr>
    </w:p>
    <w:p w14:paraId="6028000A" w14:textId="77777777" w:rsidR="00D757A4" w:rsidRPr="00D757A4" w:rsidRDefault="00D757A4" w:rsidP="009C131B">
      <w:pPr>
        <w:keepNext/>
        <w:numPr>
          <w:ilvl w:val="2"/>
          <w:numId w:val="34"/>
        </w:numPr>
        <w:tabs>
          <w:tab w:val="left" w:pos="0"/>
        </w:tabs>
        <w:spacing w:line="240" w:lineRule="auto"/>
        <w:contextualSpacing w:val="0"/>
        <w:jc w:val="left"/>
        <w:outlineLvl w:val="2"/>
        <w:rPr>
          <w:rFonts w:ascii="Arial" w:eastAsia="Times New Roman" w:hAnsi="Arial" w:cs="Times New Roman"/>
          <w:b/>
          <w:sz w:val="24"/>
          <w:szCs w:val="24"/>
          <w:lang w:eastAsia="x-none"/>
        </w:rPr>
      </w:pPr>
      <w:r w:rsidRPr="00D757A4">
        <w:rPr>
          <w:rFonts w:ascii="Arial" w:eastAsia="Times New Roman" w:hAnsi="Arial" w:cs="Times New Roman"/>
          <w:b/>
          <w:sz w:val="24"/>
          <w:szCs w:val="24"/>
          <w:lang w:eastAsia="x-none"/>
        </w:rPr>
        <w:t xml:space="preserve">How is your health in general? </w:t>
      </w:r>
    </w:p>
    <w:p w14:paraId="799677F7"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eastAsia="x-none"/>
        </w:rPr>
      </w:pPr>
    </w:p>
    <w:p w14:paraId="1C8533FF" w14:textId="77777777" w:rsidR="00D757A4" w:rsidRPr="00D757A4" w:rsidRDefault="00D757A4" w:rsidP="00D757A4">
      <w:pPr>
        <w:spacing w:before="120" w:line="240" w:lineRule="auto"/>
        <w:ind w:left="720" w:hanging="295"/>
        <w:contextualSpacing w:val="0"/>
        <w:jc w:val="left"/>
        <w:rPr>
          <w:rFonts w:ascii="Arial" w:eastAsia="Times New Roman" w:hAnsi="Arial" w:cs="Times New Roman"/>
          <w:sz w:val="24"/>
          <w:szCs w:val="24"/>
          <w:lang w:val="en-US" w:eastAsia="x-none"/>
        </w:rPr>
      </w:pPr>
      <w:r w:rsidRPr="00D757A4">
        <w:rPr>
          <w:rFonts w:ascii="Arial" w:eastAsia="Times New Roman" w:hAnsi="Arial" w:cs="Times New Roman"/>
          <w:sz w:val="24"/>
          <w:szCs w:val="24"/>
          <w:lang w:val="en-US" w:eastAsia="x-none"/>
        </w:rPr>
        <w:t>Very good</w:t>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sym w:font="Webdings" w:char="F063"/>
      </w:r>
    </w:p>
    <w:p w14:paraId="3D287B74" w14:textId="77777777" w:rsidR="00D757A4" w:rsidRPr="00D757A4" w:rsidRDefault="00D757A4" w:rsidP="00D757A4">
      <w:pPr>
        <w:spacing w:before="120" w:line="240" w:lineRule="auto"/>
        <w:ind w:left="720" w:hanging="295"/>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Good</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514E55C" w14:textId="77777777" w:rsidR="00D757A4" w:rsidRPr="00D757A4" w:rsidRDefault="00D757A4" w:rsidP="00D757A4">
      <w:pPr>
        <w:spacing w:before="120" w:line="240" w:lineRule="auto"/>
        <w:ind w:left="720" w:hanging="295"/>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Fair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1DAFDA8F" w14:textId="77777777" w:rsidR="00D757A4" w:rsidRPr="00D757A4" w:rsidRDefault="00D757A4" w:rsidP="00D757A4">
      <w:pPr>
        <w:spacing w:before="120" w:line="240" w:lineRule="auto"/>
        <w:ind w:left="720" w:hanging="295"/>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7E605525" w14:textId="77777777" w:rsidR="00D757A4" w:rsidRPr="00D757A4" w:rsidRDefault="00D757A4" w:rsidP="00D757A4">
      <w:pPr>
        <w:spacing w:before="120" w:line="240" w:lineRule="auto"/>
        <w:ind w:left="720" w:hanging="295"/>
        <w:contextualSpacing w:val="0"/>
        <w:jc w:val="left"/>
        <w:rPr>
          <w:rFonts w:ascii="Arial" w:eastAsia="Times New Roman" w:hAnsi="Arial" w:cs="Times New Roman"/>
          <w:sz w:val="24"/>
          <w:szCs w:val="24"/>
          <w:vertAlign w:val="subscript"/>
          <w:lang w:val="en-US"/>
        </w:rPr>
      </w:pPr>
      <w:r w:rsidRPr="00D757A4">
        <w:rPr>
          <w:rFonts w:ascii="Arial" w:eastAsia="Times New Roman" w:hAnsi="Arial" w:cs="Times New Roman"/>
          <w:sz w:val="24"/>
          <w:szCs w:val="24"/>
          <w:lang w:val="en-US"/>
        </w:rPr>
        <w:t>Very poor</w:t>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tab/>
      </w:r>
      <w:r w:rsidRPr="00D757A4">
        <w:rPr>
          <w:rFonts w:ascii="Arial" w:eastAsia="Times New Roman" w:hAnsi="Arial" w:cs="Times New Roman"/>
          <w:sz w:val="24"/>
          <w:szCs w:val="24"/>
          <w:lang w:val="en-US"/>
        </w:rPr>
        <w:sym w:font="Webdings" w:char="F063"/>
      </w:r>
    </w:p>
    <w:p w14:paraId="50AF6B4B"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4B40A03"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39F11944"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lang w:eastAsia="x-none"/>
        </w:rPr>
      </w:pPr>
      <w:r w:rsidRPr="00D757A4">
        <w:rPr>
          <w:rFonts w:ascii="Arial" w:eastAsia="Times New Roman" w:hAnsi="Arial" w:cs="Times New Roman"/>
          <w:b/>
          <w:snapToGrid w:val="0"/>
          <w:sz w:val="24"/>
          <w:szCs w:val="24"/>
          <w:lang w:eastAsia="x-none"/>
        </w:rPr>
        <w:t>2</w:t>
      </w:r>
      <w:r w:rsidRPr="00D757A4">
        <w:rPr>
          <w:rFonts w:ascii="Arial" w:eastAsia="Times New Roman" w:hAnsi="Arial" w:cs="Times New Roman"/>
          <w:b/>
          <w:snapToGrid w:val="0"/>
          <w:sz w:val="24"/>
          <w:szCs w:val="24"/>
          <w:lang w:eastAsia="x-none"/>
        </w:rPr>
        <w:tab/>
        <w:t xml:space="preserve"> How much physical or bodily pain have you had in the past 4 weeks?</w:t>
      </w:r>
    </w:p>
    <w:p w14:paraId="71630910"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7F5F8FF6"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None</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1022D8F7"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lang w:eastAsia="x-none"/>
        </w:rPr>
      </w:pPr>
      <w:r w:rsidRPr="00D757A4">
        <w:rPr>
          <w:rFonts w:ascii="Arial" w:eastAsia="Times New Roman" w:hAnsi="Arial" w:cs="Times New Roman"/>
          <w:snapToGrid w:val="0"/>
          <w:sz w:val="24"/>
          <w:szCs w:val="24"/>
          <w:lang w:eastAsia="x-none"/>
        </w:rPr>
        <w:t xml:space="preserve">Very mild or mild </w:t>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sym w:font="Webdings" w:char="F063"/>
      </w:r>
      <w:r w:rsidRPr="00D757A4">
        <w:rPr>
          <w:rFonts w:ascii="Arial" w:eastAsia="Times New Roman" w:hAnsi="Arial" w:cs="Times New Roman"/>
          <w:snapToGrid w:val="0"/>
          <w:sz w:val="24"/>
          <w:szCs w:val="24"/>
          <w:lang w:eastAsia="x-none"/>
        </w:rPr>
        <w:t xml:space="preserve">    </w:t>
      </w:r>
    </w:p>
    <w:p w14:paraId="23EA344E"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rPr>
      </w:pPr>
      <w:r w:rsidRPr="00D757A4">
        <w:rPr>
          <w:rFonts w:ascii="Arial" w:eastAsia="Times New Roman" w:hAnsi="Arial" w:cs="Times New Roman"/>
          <w:snapToGrid w:val="0"/>
          <w:sz w:val="24"/>
          <w:szCs w:val="24"/>
        </w:rPr>
        <w:t xml:space="preserve">Moderate </w:t>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tab/>
      </w:r>
      <w:r w:rsidRPr="00D757A4">
        <w:rPr>
          <w:rFonts w:ascii="Arial" w:eastAsia="Times New Roman" w:hAnsi="Arial" w:cs="Times New Roman"/>
          <w:snapToGrid w:val="0"/>
          <w:sz w:val="24"/>
          <w:szCs w:val="24"/>
        </w:rPr>
        <w:sym w:font="Webdings" w:char="F063"/>
      </w:r>
      <w:r w:rsidRPr="00D757A4">
        <w:rPr>
          <w:rFonts w:ascii="Arial" w:eastAsia="Times New Roman" w:hAnsi="Arial" w:cs="Times New Roman"/>
          <w:snapToGrid w:val="0"/>
          <w:sz w:val="24"/>
          <w:szCs w:val="24"/>
        </w:rPr>
        <w:t xml:space="preserve">    </w:t>
      </w:r>
    </w:p>
    <w:p w14:paraId="6AE54D21"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lang w:eastAsia="x-none"/>
        </w:rPr>
      </w:pPr>
      <w:r w:rsidRPr="00D757A4">
        <w:rPr>
          <w:rFonts w:ascii="Arial" w:eastAsia="Times New Roman" w:hAnsi="Arial" w:cs="Times New Roman"/>
          <w:snapToGrid w:val="0"/>
          <w:sz w:val="24"/>
          <w:szCs w:val="24"/>
          <w:lang w:eastAsia="x-none"/>
        </w:rPr>
        <w:t>Severe or very severe</w:t>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tab/>
      </w:r>
      <w:r w:rsidRPr="00D757A4">
        <w:rPr>
          <w:rFonts w:ascii="Arial" w:eastAsia="Times New Roman" w:hAnsi="Arial" w:cs="Times New Roman"/>
          <w:snapToGrid w:val="0"/>
          <w:sz w:val="24"/>
          <w:szCs w:val="24"/>
          <w:lang w:eastAsia="x-none"/>
        </w:rPr>
        <w:sym w:font="Webdings" w:char="F063"/>
      </w:r>
    </w:p>
    <w:p w14:paraId="79CCDF0D"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lang w:eastAsia="x-none"/>
        </w:rPr>
      </w:pPr>
    </w:p>
    <w:p w14:paraId="4395DD80" w14:textId="77777777" w:rsidR="00D757A4" w:rsidRPr="00D757A4" w:rsidRDefault="00D757A4" w:rsidP="00D757A4">
      <w:pPr>
        <w:spacing w:before="120" w:line="240" w:lineRule="auto"/>
        <w:ind w:firstLine="425"/>
        <w:contextualSpacing w:val="0"/>
        <w:jc w:val="left"/>
        <w:rPr>
          <w:rFonts w:ascii="Arial" w:eastAsia="Times New Roman" w:hAnsi="Arial" w:cs="Times New Roman"/>
          <w:snapToGrid w:val="0"/>
          <w:sz w:val="24"/>
          <w:szCs w:val="24"/>
          <w:lang w:eastAsia="x-none"/>
        </w:rPr>
      </w:pPr>
    </w:p>
    <w:p w14:paraId="675F4101"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4C4DA478" w14:textId="77777777" w:rsidR="00D757A4" w:rsidRPr="00D757A4" w:rsidRDefault="00D757A4" w:rsidP="00D757A4">
      <w:pPr>
        <w:keepNext/>
        <w:tabs>
          <w:tab w:val="left" w:pos="0"/>
          <w:tab w:val="left" w:pos="90"/>
          <w:tab w:val="left" w:pos="270"/>
        </w:tabs>
        <w:spacing w:line="240" w:lineRule="auto"/>
        <w:ind w:left="720" w:hanging="720"/>
        <w:contextualSpacing w:val="0"/>
        <w:jc w:val="left"/>
        <w:outlineLvl w:val="2"/>
        <w:rPr>
          <w:rFonts w:ascii="Arial" w:eastAsia="Times New Roman" w:hAnsi="Arial" w:cs="Times New Roman"/>
          <w:b/>
          <w:snapToGrid w:val="0"/>
          <w:sz w:val="24"/>
          <w:szCs w:val="24"/>
          <w:lang w:eastAsia="x-none"/>
        </w:rPr>
      </w:pPr>
      <w:r w:rsidRPr="00D757A4">
        <w:rPr>
          <w:rFonts w:ascii="Arial" w:eastAsia="Times New Roman" w:hAnsi="Arial" w:cs="Times New Roman"/>
          <w:b/>
          <w:snapToGrid w:val="0"/>
          <w:sz w:val="24"/>
          <w:szCs w:val="24"/>
          <w:lang w:eastAsia="x-none"/>
        </w:rPr>
        <w:t>3</w:t>
      </w:r>
      <w:r w:rsidRPr="00D757A4">
        <w:rPr>
          <w:rFonts w:ascii="Arial" w:eastAsia="Times New Roman" w:hAnsi="Arial" w:cs="Times New Roman"/>
          <w:b/>
          <w:snapToGrid w:val="0"/>
          <w:sz w:val="24"/>
          <w:szCs w:val="24"/>
          <w:lang w:eastAsia="x-none"/>
        </w:rPr>
        <w:tab/>
        <w:t xml:space="preserve"> What is your current weight?</w:t>
      </w:r>
    </w:p>
    <w:p w14:paraId="59AB7904" w14:textId="77777777" w:rsidR="00D757A4" w:rsidRPr="00D757A4" w:rsidRDefault="00D757A4" w:rsidP="00D757A4">
      <w:pPr>
        <w:ind w:firstLine="720"/>
        <w:contextualSpacing w:val="0"/>
        <w:jc w:val="left"/>
        <w:rPr>
          <w:rFonts w:ascii="Arial" w:eastAsia="Times New Roman" w:hAnsi="Arial" w:cs="Times New Roman"/>
          <w:snapToGrid w:val="0"/>
          <w:sz w:val="24"/>
          <w:szCs w:val="24"/>
        </w:rPr>
      </w:pPr>
    </w:p>
    <w:p w14:paraId="224E7E19"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 xml:space="preserve"> </w:t>
      </w:r>
      <w:r w:rsidRPr="00D757A4">
        <w:rPr>
          <w:rFonts w:ascii="Arial" w:eastAsia="Times New Roman" w:hAnsi="Arial" w:cs="Times New Roman"/>
          <w:sz w:val="24"/>
          <w:szCs w:val="24"/>
          <w:lang w:val="en-US"/>
        </w:rPr>
        <w:tab/>
        <w:t xml:space="preserve">________________________kg  </w:t>
      </w:r>
    </w:p>
    <w:p w14:paraId="38485149"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49632CF1"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CC00811" w14:textId="77777777" w:rsidR="00D757A4" w:rsidRPr="00D757A4" w:rsidRDefault="00D757A4" w:rsidP="00D757A4">
      <w:pPr>
        <w:spacing w:line="240" w:lineRule="auto"/>
        <w:ind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t>or  ___________stones and __________pounds</w:t>
      </w:r>
    </w:p>
    <w:p w14:paraId="6E02714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6EC1A45C"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5CB5456"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346F24E9"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26E7C4EE"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247AA07A"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0F6B1CC6"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1B3B911A"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573A5CA0"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75003938"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p>
    <w:p w14:paraId="24A0040B" w14:textId="77777777" w:rsidR="00D757A4" w:rsidRPr="00D757A4" w:rsidRDefault="00D757A4" w:rsidP="00D757A4">
      <w:pPr>
        <w:spacing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lang w:val="en-US"/>
        </w:rPr>
        <w:br w:type="page"/>
      </w:r>
    </w:p>
    <w:p w14:paraId="29C7E6A6" w14:textId="77777777" w:rsidR="00D757A4" w:rsidRPr="00D757A4" w:rsidRDefault="00D757A4" w:rsidP="00D757A4">
      <w:pPr>
        <w:keepNext/>
        <w:spacing w:line="240" w:lineRule="auto"/>
        <w:ind w:left="993"/>
        <w:contextualSpacing w:val="0"/>
        <w:jc w:val="left"/>
        <w:outlineLvl w:val="1"/>
        <w:rPr>
          <w:rFonts w:ascii="Arial" w:eastAsia="Times New Roman" w:hAnsi="Arial" w:cs="Times New Roman"/>
          <w:b/>
          <w:sz w:val="36"/>
          <w:szCs w:val="20"/>
          <w:u w:val="single"/>
          <w:lang w:val="en-US"/>
        </w:rPr>
      </w:pPr>
      <w:r w:rsidRPr="00D757A4">
        <w:rPr>
          <w:rFonts w:ascii="Arial" w:eastAsia="Times New Roman" w:hAnsi="Arial" w:cs="Times New Roman"/>
          <w:b/>
          <w:sz w:val="36"/>
          <w:szCs w:val="20"/>
          <w:lang w:val="en-US"/>
        </w:rPr>
        <w:t xml:space="preserve">Section B - Questions about your health </w:t>
      </w:r>
      <w:r w:rsidRPr="00D757A4">
        <w:rPr>
          <w:rFonts w:ascii="Arial" w:eastAsia="Times New Roman" w:hAnsi="Arial" w:cs="Times New Roman"/>
          <w:b/>
          <w:sz w:val="36"/>
          <w:szCs w:val="20"/>
          <w:u w:val="single"/>
          <w:lang w:val="en-US"/>
        </w:rPr>
        <w:t>today</w:t>
      </w:r>
    </w:p>
    <w:p w14:paraId="74E8412C"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r w:rsidRPr="00D757A4">
        <w:rPr>
          <w:rFonts w:ascii="Arial" w:eastAsia="Times New Roman" w:hAnsi="Arial" w:cs="Times New Roman"/>
          <w:b/>
          <w:sz w:val="24"/>
          <w:szCs w:val="24"/>
        </w:rPr>
        <w:t>Under each heading, please tick the ONE box that best describes your health TODAY</w:t>
      </w:r>
    </w:p>
    <w:p w14:paraId="0D193125" w14:textId="77777777" w:rsidR="00D757A4" w:rsidRPr="00D757A4" w:rsidRDefault="00D757A4" w:rsidP="00D757A4">
      <w:pPr>
        <w:contextualSpacing w:val="0"/>
        <w:jc w:val="left"/>
        <w:rPr>
          <w:rFonts w:ascii="Arial" w:eastAsia="Times New Roman" w:hAnsi="Arial" w:cs="Arial"/>
          <w:b/>
          <w:sz w:val="12"/>
          <w:szCs w:val="12"/>
          <w:lang w:val="en-US"/>
        </w:rPr>
      </w:pPr>
    </w:p>
    <w:p w14:paraId="1A7F0B2C" w14:textId="77777777" w:rsidR="00D757A4" w:rsidRPr="00D757A4" w:rsidRDefault="00D757A4" w:rsidP="00D757A4">
      <w:pPr>
        <w:spacing w:before="40"/>
        <w:contextualSpacing w:val="0"/>
        <w:jc w:val="left"/>
        <w:rPr>
          <w:rFonts w:ascii="Arial" w:eastAsia="Times New Roman" w:hAnsi="Arial" w:cs="Arial"/>
          <w:b/>
          <w:sz w:val="24"/>
          <w:szCs w:val="24"/>
          <w:lang w:val="en-US"/>
        </w:rPr>
      </w:pPr>
      <w:r w:rsidRPr="00D757A4">
        <w:rPr>
          <w:rFonts w:ascii="Arial" w:eastAsia="Times New Roman" w:hAnsi="Arial" w:cs="Arial"/>
          <w:b/>
          <w:sz w:val="24"/>
          <w:szCs w:val="24"/>
          <w:lang w:val="en-US"/>
        </w:rPr>
        <w:t>1   Mobility</w:t>
      </w:r>
    </w:p>
    <w:p w14:paraId="16DC4957" w14:textId="77777777" w:rsidR="00D757A4" w:rsidRPr="00D757A4" w:rsidRDefault="00D757A4" w:rsidP="00D757A4">
      <w:pPr>
        <w:spacing w:before="120" w:line="240" w:lineRule="auto"/>
        <w:ind w:left="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no problems in walking about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1BF6447B" w14:textId="77777777" w:rsidR="00D757A4" w:rsidRPr="00D757A4" w:rsidRDefault="00D757A4" w:rsidP="00D757A4">
      <w:pPr>
        <w:spacing w:before="120" w:line="240" w:lineRule="auto"/>
        <w:ind w:left="425"/>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slight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51ADED29" w14:textId="77777777" w:rsidR="00D757A4" w:rsidRPr="00D757A4" w:rsidRDefault="00D757A4" w:rsidP="00D757A4">
      <w:pPr>
        <w:spacing w:before="120" w:line="240" w:lineRule="auto"/>
        <w:ind w:left="425"/>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have moderate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18702CDE" w14:textId="77777777" w:rsidR="00D757A4" w:rsidRPr="00D757A4" w:rsidRDefault="00D757A4" w:rsidP="00D757A4">
      <w:pPr>
        <w:spacing w:before="120" w:line="240" w:lineRule="auto"/>
        <w:ind w:left="425"/>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I have severe problems in walking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275F480" w14:textId="77777777" w:rsidR="00D757A4" w:rsidRPr="00D757A4" w:rsidRDefault="00D757A4" w:rsidP="00D757A4">
      <w:pPr>
        <w:spacing w:before="120" w:after="120" w:line="240" w:lineRule="auto"/>
        <w:ind w:left="425"/>
        <w:contextualSpacing w:val="0"/>
        <w:jc w:val="left"/>
        <w:rPr>
          <w:rFonts w:ascii="Arial" w:eastAsia="Times New Roman" w:hAnsi="Arial" w:cs="Times New Roman"/>
          <w:sz w:val="24"/>
          <w:szCs w:val="24"/>
          <w:lang w:val="en-US"/>
        </w:rPr>
      </w:pPr>
      <w:r w:rsidRPr="00D757A4">
        <w:rPr>
          <w:rFonts w:ascii="Arial" w:eastAsia="Times New Roman" w:hAnsi="Arial" w:cs="Arial"/>
          <w:sz w:val="24"/>
          <w:szCs w:val="24"/>
          <w:lang w:val="en-US"/>
        </w:rPr>
        <w:t>I am unable to walk about</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Times New Roman"/>
          <w:sz w:val="24"/>
          <w:szCs w:val="24"/>
          <w:lang w:val="en-US"/>
        </w:rPr>
        <w:sym w:font="Webdings" w:char="F063"/>
      </w:r>
    </w:p>
    <w:p w14:paraId="2231A0A7" w14:textId="77777777" w:rsidR="00D757A4" w:rsidRPr="00D757A4" w:rsidRDefault="00D757A4" w:rsidP="009C131B">
      <w:pPr>
        <w:keepNext/>
        <w:numPr>
          <w:ilvl w:val="2"/>
          <w:numId w:val="36"/>
        </w:numPr>
        <w:tabs>
          <w:tab w:val="left" w:pos="0"/>
        </w:tabs>
        <w:spacing w:before="40" w:line="240" w:lineRule="auto"/>
        <w:contextualSpacing w:val="0"/>
        <w:jc w:val="left"/>
        <w:outlineLvl w:val="2"/>
        <w:rPr>
          <w:rFonts w:ascii="Arial" w:eastAsia="Times New Roman" w:hAnsi="Arial" w:cs="Arial"/>
          <w:b/>
          <w:sz w:val="24"/>
          <w:szCs w:val="24"/>
          <w:lang w:val="en-US" w:eastAsia="x-none"/>
        </w:rPr>
      </w:pPr>
      <w:r w:rsidRPr="00D757A4">
        <w:rPr>
          <w:rFonts w:ascii="Arial" w:eastAsia="Times New Roman" w:hAnsi="Arial" w:cs="Arial"/>
          <w:b/>
          <w:sz w:val="24"/>
          <w:szCs w:val="24"/>
          <w:lang w:val="en-US" w:eastAsia="x-none"/>
        </w:rPr>
        <w:t>Self-care</w:t>
      </w:r>
    </w:p>
    <w:p w14:paraId="64ECEB73"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no problems with self-care</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7011913D"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slight problems washing or dressing myself</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6CFDB1AA" w14:textId="77777777" w:rsidR="00D757A4" w:rsidRPr="00D757A4" w:rsidRDefault="00D757A4" w:rsidP="00D757A4">
      <w:pPr>
        <w:spacing w:before="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have moderate problems washing or dressing myself</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5B95C529"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severe problems washing or dressing myself</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1BB9A038" w14:textId="77777777" w:rsidR="00D757A4" w:rsidRPr="00D757A4" w:rsidRDefault="00D757A4" w:rsidP="00D757A4">
      <w:pPr>
        <w:spacing w:before="120" w:after="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am unable to wash or dress myself</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3B445485" w14:textId="77777777" w:rsidR="00D757A4" w:rsidRPr="00D757A4" w:rsidRDefault="00D757A4" w:rsidP="009C131B">
      <w:pPr>
        <w:keepNext/>
        <w:numPr>
          <w:ilvl w:val="2"/>
          <w:numId w:val="36"/>
        </w:numPr>
        <w:tabs>
          <w:tab w:val="left" w:pos="0"/>
        </w:tabs>
        <w:spacing w:before="40" w:line="240" w:lineRule="auto"/>
        <w:contextualSpacing w:val="0"/>
        <w:jc w:val="left"/>
        <w:outlineLvl w:val="2"/>
        <w:rPr>
          <w:rFonts w:ascii="Arial" w:eastAsia="Times New Roman" w:hAnsi="Arial" w:cs="Arial"/>
          <w:i/>
          <w:sz w:val="24"/>
          <w:szCs w:val="24"/>
          <w:lang w:val="en-US" w:eastAsia="x-none"/>
        </w:rPr>
      </w:pPr>
      <w:r w:rsidRPr="00D757A4">
        <w:rPr>
          <w:rFonts w:ascii="Arial" w:eastAsia="Times New Roman" w:hAnsi="Arial" w:cs="Arial"/>
          <w:b/>
          <w:sz w:val="24"/>
          <w:szCs w:val="24"/>
          <w:lang w:val="en-US" w:eastAsia="x-none"/>
        </w:rPr>
        <w:t xml:space="preserve">Usual activities </w:t>
      </w:r>
      <w:r w:rsidRPr="00D757A4">
        <w:rPr>
          <w:rFonts w:ascii="Arial" w:eastAsia="Times New Roman" w:hAnsi="Arial" w:cs="Arial"/>
          <w:i/>
          <w:sz w:val="24"/>
          <w:szCs w:val="24"/>
          <w:lang w:val="en-US" w:eastAsia="x-none"/>
        </w:rPr>
        <w:t>(e.g. work, study, housework, family or leisure)</w:t>
      </w:r>
    </w:p>
    <w:p w14:paraId="476B336E"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no problems doing my usual activities</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76A0D6E1"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slight problems doing my usual activities</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1360605D" w14:textId="77777777" w:rsidR="00D757A4" w:rsidRPr="00D757A4" w:rsidRDefault="00D757A4" w:rsidP="00D757A4">
      <w:pPr>
        <w:spacing w:before="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have moderate problems doing my usual activities</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735D958A"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severe problems doing my usual activities</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683ED374" w14:textId="77777777" w:rsidR="00D757A4" w:rsidRPr="00D757A4" w:rsidRDefault="00D757A4" w:rsidP="00D757A4">
      <w:pPr>
        <w:spacing w:before="120" w:after="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am unable to do my usual activities</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4D4300F3" w14:textId="77777777" w:rsidR="00D757A4" w:rsidRPr="00D757A4" w:rsidRDefault="00D757A4" w:rsidP="009C131B">
      <w:pPr>
        <w:keepNext/>
        <w:numPr>
          <w:ilvl w:val="2"/>
          <w:numId w:val="37"/>
        </w:numPr>
        <w:tabs>
          <w:tab w:val="left" w:pos="0"/>
        </w:tabs>
        <w:spacing w:before="40" w:line="240" w:lineRule="auto"/>
        <w:contextualSpacing w:val="0"/>
        <w:jc w:val="left"/>
        <w:outlineLvl w:val="2"/>
        <w:rPr>
          <w:rFonts w:ascii="Arial" w:eastAsia="Times New Roman" w:hAnsi="Arial" w:cs="Arial"/>
          <w:b/>
          <w:sz w:val="24"/>
          <w:szCs w:val="24"/>
          <w:lang w:val="en-US" w:eastAsia="x-none"/>
        </w:rPr>
      </w:pPr>
      <w:r w:rsidRPr="00D757A4">
        <w:rPr>
          <w:rFonts w:ascii="Arial" w:eastAsia="Times New Roman" w:hAnsi="Arial" w:cs="Arial"/>
          <w:b/>
          <w:sz w:val="24"/>
          <w:szCs w:val="24"/>
          <w:lang w:val="en-US" w:eastAsia="x-none"/>
        </w:rPr>
        <w:t>Pain / discomfort</w:t>
      </w:r>
    </w:p>
    <w:p w14:paraId="1E885521"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no pain or discomfort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6F368736" w14:textId="77777777" w:rsidR="00D757A4" w:rsidRPr="00D757A4" w:rsidRDefault="00D757A4" w:rsidP="00D757A4">
      <w:pPr>
        <w:spacing w:before="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have slight pain or discomfort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19EE139D"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have moderate pain or discomfort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5D731E36" w14:textId="77777777" w:rsidR="00D757A4" w:rsidRPr="00D757A4" w:rsidRDefault="00D757A4" w:rsidP="00D757A4">
      <w:pPr>
        <w:spacing w:before="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have severe pain or discomfort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245AF5F4" w14:textId="77777777" w:rsidR="00D757A4" w:rsidRPr="00D757A4" w:rsidRDefault="00D757A4" w:rsidP="00D757A4">
      <w:pPr>
        <w:spacing w:before="120" w:after="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have extreme pain or discomfort</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509A608A" w14:textId="77777777" w:rsidR="00D757A4" w:rsidRPr="00D757A4" w:rsidRDefault="00D757A4" w:rsidP="009C131B">
      <w:pPr>
        <w:keepNext/>
        <w:numPr>
          <w:ilvl w:val="2"/>
          <w:numId w:val="37"/>
        </w:numPr>
        <w:tabs>
          <w:tab w:val="left" w:pos="0"/>
        </w:tabs>
        <w:spacing w:before="40" w:line="240" w:lineRule="auto"/>
        <w:contextualSpacing w:val="0"/>
        <w:jc w:val="left"/>
        <w:outlineLvl w:val="2"/>
        <w:rPr>
          <w:rFonts w:ascii="Arial" w:eastAsia="Times New Roman" w:hAnsi="Arial" w:cs="Arial"/>
          <w:b/>
          <w:sz w:val="24"/>
          <w:szCs w:val="24"/>
          <w:lang w:val="en-US" w:eastAsia="x-none"/>
        </w:rPr>
      </w:pPr>
      <w:r w:rsidRPr="00D757A4">
        <w:rPr>
          <w:rFonts w:ascii="Arial" w:eastAsia="Times New Roman" w:hAnsi="Arial" w:cs="Arial"/>
          <w:b/>
          <w:sz w:val="24"/>
          <w:szCs w:val="24"/>
          <w:lang w:val="en-US" w:eastAsia="x-none"/>
        </w:rPr>
        <w:t>Anxiety / depression</w:t>
      </w:r>
    </w:p>
    <w:p w14:paraId="4D76723D"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am not anxious or depressed</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54095B69"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am slightly anxious or depressed</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0604AF67"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am moderately anxious or depressed</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7CC9B73D" w14:textId="77777777" w:rsidR="00D757A4" w:rsidRPr="00D757A4" w:rsidRDefault="00D757A4" w:rsidP="00D757A4">
      <w:pPr>
        <w:spacing w:before="120" w:line="240" w:lineRule="auto"/>
        <w:ind w:firstLine="425"/>
        <w:contextualSpacing w:val="0"/>
        <w:jc w:val="left"/>
        <w:rPr>
          <w:rFonts w:ascii="Arial" w:eastAsia="Times New Roman" w:hAnsi="Arial" w:cs="Arial"/>
          <w:sz w:val="24"/>
          <w:szCs w:val="24"/>
          <w:lang w:val="en-US" w:eastAsia="x-none"/>
        </w:rPr>
      </w:pPr>
      <w:r w:rsidRPr="00D757A4">
        <w:rPr>
          <w:rFonts w:ascii="Arial" w:eastAsia="Times New Roman" w:hAnsi="Arial" w:cs="Arial"/>
          <w:sz w:val="24"/>
          <w:szCs w:val="24"/>
          <w:lang w:val="en-US" w:eastAsia="x-none"/>
        </w:rPr>
        <w:t>I am severely anxious or depressed</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6187A189" w14:textId="77777777" w:rsidR="00D757A4" w:rsidRPr="00D757A4" w:rsidRDefault="00D757A4" w:rsidP="00D757A4">
      <w:pPr>
        <w:spacing w:before="120" w:line="240" w:lineRule="auto"/>
        <w:ind w:firstLine="425"/>
        <w:contextualSpacing w:val="0"/>
        <w:jc w:val="left"/>
        <w:rPr>
          <w:rFonts w:ascii="Arial" w:eastAsia="Times New Roman" w:hAnsi="Arial" w:cs="Times New Roman"/>
          <w:sz w:val="24"/>
          <w:szCs w:val="24"/>
          <w:lang w:val="en-US" w:eastAsia="x-none"/>
        </w:rPr>
      </w:pPr>
      <w:r w:rsidRPr="00D757A4">
        <w:rPr>
          <w:rFonts w:ascii="Arial" w:eastAsia="Times New Roman" w:hAnsi="Arial" w:cs="Arial"/>
          <w:sz w:val="24"/>
          <w:szCs w:val="24"/>
          <w:lang w:val="en-US" w:eastAsia="x-none"/>
        </w:rPr>
        <w:t>I am extremely anxious or depressed</w:t>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Arial"/>
          <w:sz w:val="24"/>
          <w:szCs w:val="24"/>
          <w:lang w:val="en-US" w:eastAsia="x-none"/>
        </w:rPr>
        <w:tab/>
      </w:r>
      <w:r w:rsidRPr="00D757A4">
        <w:rPr>
          <w:rFonts w:ascii="Arial" w:eastAsia="Times New Roman" w:hAnsi="Arial" w:cs="Times New Roman"/>
          <w:sz w:val="24"/>
          <w:szCs w:val="24"/>
          <w:lang w:val="en-US" w:eastAsia="x-none"/>
        </w:rPr>
        <w:sym w:font="Webdings" w:char="F063"/>
      </w:r>
    </w:p>
    <w:p w14:paraId="2B4CE0B5" w14:textId="77777777" w:rsidR="00D757A4" w:rsidRPr="00D757A4" w:rsidRDefault="00D757A4" w:rsidP="00D757A4">
      <w:pPr>
        <w:spacing w:line="240" w:lineRule="auto"/>
        <w:contextualSpacing w:val="0"/>
        <w:jc w:val="left"/>
        <w:rPr>
          <w:rFonts w:ascii="Arial" w:eastAsia="Times New Roman" w:hAnsi="Arial" w:cs="Times New Roman"/>
          <w:snapToGrid w:val="0"/>
          <w:sz w:val="28"/>
          <w:szCs w:val="20"/>
          <w:lang w:val="en-US"/>
        </w:rPr>
        <w:sectPr w:rsidR="00D757A4" w:rsidRPr="00D757A4">
          <w:pgSz w:w="11909" w:h="16834"/>
          <w:pgMar w:top="851" w:right="907" w:bottom="709" w:left="1009" w:header="720" w:footer="200" w:gutter="0"/>
          <w:cols w:space="720"/>
        </w:sectPr>
      </w:pPr>
    </w:p>
    <w:p w14:paraId="3F5554B9"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r w:rsidRPr="00D757A4">
        <w:rPr>
          <w:rFonts w:ascii="Arial" w:eastAsia="Times New Roman" w:hAnsi="Arial" w:cs="Times New Roman"/>
          <w:b/>
          <w:snapToGrid w:val="0"/>
          <w:sz w:val="36"/>
          <w:szCs w:val="36"/>
          <w:lang w:val="en-US"/>
        </w:rPr>
        <w:t xml:space="preserve">Section C - </w:t>
      </w:r>
      <w:r w:rsidRPr="00D757A4">
        <w:rPr>
          <w:rFonts w:ascii="Arial" w:eastAsia="Times New Roman" w:hAnsi="Arial" w:cs="Times New Roman"/>
          <w:b/>
          <w:sz w:val="36"/>
          <w:szCs w:val="36"/>
        </w:rPr>
        <w:t>Some questions on how you feel</w:t>
      </w:r>
    </w:p>
    <w:p w14:paraId="47A0164C" w14:textId="77777777" w:rsidR="00D757A4" w:rsidRPr="00D757A4" w:rsidRDefault="00D757A4" w:rsidP="00D757A4">
      <w:pPr>
        <w:spacing w:line="240" w:lineRule="auto"/>
        <w:contextualSpacing w:val="0"/>
        <w:jc w:val="center"/>
        <w:rPr>
          <w:rFonts w:ascii="Arial" w:eastAsia="Times New Roman" w:hAnsi="Arial" w:cs="Arial"/>
          <w:b/>
          <w:snapToGrid w:val="0"/>
          <w:sz w:val="24"/>
          <w:szCs w:val="24"/>
          <w:lang w:val="en-US"/>
        </w:rPr>
      </w:pPr>
      <w:r w:rsidRPr="00D757A4">
        <w:rPr>
          <w:rFonts w:ascii="Arial" w:eastAsia="Times New Roman" w:hAnsi="Arial" w:cs="Arial"/>
          <w:b/>
          <w:snapToGrid w:val="0"/>
          <w:sz w:val="24"/>
          <w:szCs w:val="24"/>
          <w:lang w:val="en-US"/>
        </w:rPr>
        <w:t>Please tick the reply that comes closest to how you have been feeling over the past week. Don’t take too long: your immediate reaction will probably be most accurate.</w:t>
      </w:r>
    </w:p>
    <w:p w14:paraId="63843A53"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r w:rsidRPr="00D757A4">
        <w:rPr>
          <w:rFonts w:ascii="Arial" w:eastAsia="Times New Roman" w:hAnsi="Arial" w:cs="Arial"/>
          <w:b/>
          <w:snapToGrid w:val="0"/>
          <w:sz w:val="28"/>
          <w:szCs w:val="28"/>
          <w:lang w:val="en-US"/>
        </w:rPr>
        <w:t>Tick only one box for each question</w:t>
      </w:r>
    </w:p>
    <w:p w14:paraId="62BE5E63" w14:textId="77777777" w:rsidR="00D757A4" w:rsidRPr="00D757A4" w:rsidRDefault="00D757A4" w:rsidP="00D757A4">
      <w:pPr>
        <w:spacing w:line="240" w:lineRule="auto"/>
        <w:contextualSpacing w:val="0"/>
        <w:jc w:val="center"/>
        <w:rPr>
          <w:rFonts w:ascii="Arial" w:eastAsia="Times New Roman" w:hAnsi="Arial" w:cs="Arial"/>
          <w:b/>
          <w:snapToGrid w:val="0"/>
          <w:sz w:val="28"/>
          <w:szCs w:val="28"/>
          <w:lang w:val="en-US"/>
        </w:rPr>
      </w:pPr>
    </w:p>
    <w:p w14:paraId="3C37ECC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feel tense or ‘wound up’:</w:t>
      </w:r>
    </w:p>
    <w:p w14:paraId="488489CE"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Most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A lot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1FA77E0D"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From time to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779B86DF"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2492042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feel as if I am slowed down:</w:t>
      </w:r>
    </w:p>
    <w:p w14:paraId="10B66925"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Nearly all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Very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0EC7886"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Sometimes</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N</w:t>
      </w:r>
      <w:r w:rsidRPr="00D757A4">
        <w:rPr>
          <w:rFonts w:ascii="Arial" w:eastAsia="Times New Roman" w:hAnsi="Arial" w:cs="Arial"/>
          <w:snapToGrid w:val="0"/>
          <w:lang w:val="en-US"/>
        </w:rPr>
        <w:t>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AD87C7A"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6E2C3F51"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still enjoy things I used to:</w:t>
      </w:r>
    </w:p>
    <w:p w14:paraId="3285EEF4"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Definitely as much</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quite as much</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572CC91A"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Only a little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Hardly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6C2BC8B4"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66BF8E8F"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get a sort of frightened feeling like butterflies in the stomach:</w:t>
      </w:r>
    </w:p>
    <w:p w14:paraId="5DCCF6D0"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Occasionally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1B2574DD"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Quite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V</w:t>
      </w:r>
      <w:r w:rsidRPr="00D757A4">
        <w:rPr>
          <w:rFonts w:ascii="Arial" w:eastAsia="Times New Roman" w:hAnsi="Arial" w:cs="Arial"/>
          <w:snapToGrid w:val="0"/>
          <w:lang w:val="en-US"/>
        </w:rPr>
        <w:t>ery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0700F9F6"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4B820445"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get a sort of frightened feeling as if something bad is about to happen:</w:t>
      </w:r>
    </w:p>
    <w:p w14:paraId="55EAA3DB"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Very definitely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Yes, but not too badly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259CEBC4"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A little, but it doesn’t worry me</w:t>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N</w:t>
      </w:r>
      <w:r w:rsidRPr="00D757A4">
        <w:rPr>
          <w:rFonts w:ascii="Arial" w:eastAsia="Times New Roman" w:hAnsi="Arial" w:cs="Arial"/>
          <w:snapToGrid w:val="0"/>
          <w:lang w:val="en-US"/>
        </w:rPr>
        <w:t>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100D8490"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71A3514A"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have lost interest in my appearance:</w:t>
      </w:r>
    </w:p>
    <w:p w14:paraId="217280F1"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Definitely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snapToGrid w:val="0"/>
          <w:lang w:val="en-US"/>
        </w:rPr>
        <w:t xml:space="preserve">I don’t take so much care as I should </w:t>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0C9572C"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I might not take as much care</w:t>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snapToGrid w:val="0"/>
          <w:lang w:val="en-US"/>
        </w:rPr>
        <w:t>I take just as much care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0722009D"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p>
    <w:p w14:paraId="3E7E416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can laugh and see the funny side of things:</w:t>
      </w:r>
    </w:p>
    <w:p w14:paraId="0C9FF95E"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As much as I always could</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N</w:t>
      </w:r>
      <w:r w:rsidRPr="00D757A4">
        <w:rPr>
          <w:rFonts w:ascii="Arial" w:eastAsia="Times New Roman" w:hAnsi="Arial" w:cs="Arial"/>
          <w:snapToGrid w:val="0"/>
          <w:lang w:val="en-US"/>
        </w:rPr>
        <w:t>ot quite so much now</w:t>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702E42AB"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Definitely not so much now</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39C08AD0" w14:textId="77777777" w:rsidR="00D757A4" w:rsidRPr="00D757A4" w:rsidRDefault="00D757A4" w:rsidP="00D757A4">
      <w:pPr>
        <w:spacing w:line="240" w:lineRule="auto"/>
        <w:ind w:left="785"/>
        <w:contextualSpacing w:val="0"/>
        <w:jc w:val="left"/>
        <w:rPr>
          <w:rFonts w:ascii="Arial" w:eastAsia="Times New Roman" w:hAnsi="Arial" w:cs="Arial"/>
          <w:b/>
          <w:snapToGrid w:val="0"/>
          <w:lang w:val="en-US"/>
        </w:rPr>
      </w:pPr>
    </w:p>
    <w:p w14:paraId="2A9A2E99"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feel restless, as if I have to be on the move</w:t>
      </w:r>
    </w:p>
    <w:p w14:paraId="77FA5FAC"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Very much indeed</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Q</w:t>
      </w:r>
      <w:r w:rsidRPr="00D757A4">
        <w:rPr>
          <w:rFonts w:ascii="Arial" w:eastAsia="Times New Roman" w:hAnsi="Arial" w:cs="Arial"/>
          <w:snapToGrid w:val="0"/>
          <w:lang w:val="en-US"/>
        </w:rPr>
        <w:t>uite a lot</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5B353D3F"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Not very much</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247B8C28" w14:textId="77777777" w:rsidR="00D757A4" w:rsidRPr="00D757A4" w:rsidRDefault="00D757A4" w:rsidP="00D757A4">
      <w:pPr>
        <w:spacing w:line="240" w:lineRule="auto"/>
        <w:ind w:left="785"/>
        <w:contextualSpacing w:val="0"/>
        <w:jc w:val="left"/>
        <w:rPr>
          <w:rFonts w:ascii="Arial" w:eastAsia="Times New Roman" w:hAnsi="Arial" w:cs="Arial"/>
          <w:b/>
          <w:snapToGrid w:val="0"/>
          <w:lang w:val="en-US"/>
        </w:rPr>
      </w:pPr>
    </w:p>
    <w:p w14:paraId="32BC8E15"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Worrying thoughts go through my mind:</w:t>
      </w:r>
    </w:p>
    <w:p w14:paraId="06A39446"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A great deal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A lot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C7BF056"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From time to time, not too often</w:t>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Only occasionally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9BFE1D7"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6147E3B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look forward with enjoyment to things:</w:t>
      </w:r>
    </w:p>
    <w:p w14:paraId="1DF727C4"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As much as I ever did</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Rather less than I used to</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2DBD4699"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Definitely less than I used to</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Hardly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514A1E7E"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2380A97B"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feel cheerful:</w:t>
      </w:r>
    </w:p>
    <w:p w14:paraId="19F2A821"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0D28C8AB"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Sometimes</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M</w:t>
      </w:r>
      <w:r w:rsidRPr="00D757A4">
        <w:rPr>
          <w:rFonts w:ascii="Arial" w:eastAsia="Times New Roman" w:hAnsi="Arial" w:cs="Arial"/>
          <w:snapToGrid w:val="0"/>
          <w:lang w:val="en-US"/>
        </w:rPr>
        <w:t>ost of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70A6F0F4"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4F76C09E"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19C85088"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get sudden feelings of panic</w:t>
      </w:r>
    </w:p>
    <w:p w14:paraId="34C630CC"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Very often indeed</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Quite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324ACF36"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Not very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N</w:t>
      </w:r>
      <w:r w:rsidRPr="00D757A4">
        <w:rPr>
          <w:rFonts w:ascii="Arial" w:eastAsia="Times New Roman" w:hAnsi="Arial" w:cs="Arial"/>
          <w:snapToGrid w:val="0"/>
          <w:lang w:val="en-US"/>
        </w:rPr>
        <w:t>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7AFC20EE"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35885441"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can sit at ease and feel relaxed:</w:t>
      </w:r>
    </w:p>
    <w:p w14:paraId="4A151CF3"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Definitely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U</w:t>
      </w:r>
      <w:r w:rsidRPr="00D757A4">
        <w:rPr>
          <w:rFonts w:ascii="Arial" w:eastAsia="Times New Roman" w:hAnsi="Arial" w:cs="Arial"/>
          <w:snapToGrid w:val="0"/>
          <w:lang w:val="en-US"/>
        </w:rPr>
        <w:t>sually</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2704803A"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Not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Not at all</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72B804C3"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p>
    <w:p w14:paraId="189BA8EC"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can enjoy a good book, radio or TV programme:</w:t>
      </w:r>
    </w:p>
    <w:p w14:paraId="26AC37C8" w14:textId="77777777" w:rsidR="00D757A4" w:rsidRPr="00D757A4" w:rsidRDefault="00D757A4" w:rsidP="00D757A4">
      <w:pPr>
        <w:spacing w:before="60" w:line="240" w:lineRule="auto"/>
        <w:ind w:left="425" w:firstLine="295"/>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 xml:space="preserve">       </w:t>
      </w:r>
      <w:r w:rsidRPr="00D757A4">
        <w:rPr>
          <w:rFonts w:ascii="Arial" w:eastAsia="Times New Roman" w:hAnsi="Arial" w:cs="Arial"/>
          <w:snapToGrid w:val="0"/>
          <w:lang w:val="en-US"/>
        </w:rPr>
        <w:tab/>
        <w:t xml:space="preserve">    </w:t>
      </w:r>
      <w:r w:rsidRPr="00D757A4">
        <w:rPr>
          <w:rFonts w:ascii="Arial" w:eastAsia="Times New Roman" w:hAnsi="Arial" w:cs="Arial"/>
          <w:snapToGrid w:val="0"/>
          <w:lang w:val="en-US"/>
        </w:rPr>
        <w:tab/>
        <w:t>Sometimes</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37E4C986" w14:textId="77777777" w:rsidR="00D757A4" w:rsidRPr="00D757A4" w:rsidRDefault="00D757A4" w:rsidP="00D757A4">
      <w:pPr>
        <w:spacing w:before="60" w:line="240" w:lineRule="auto"/>
        <w:contextualSpacing w:val="0"/>
        <w:jc w:val="left"/>
        <w:rPr>
          <w:rFonts w:ascii="Arial" w:eastAsia="Times New Roman" w:hAnsi="Arial" w:cs="Arial"/>
          <w:lang w:val="en-US"/>
        </w:rPr>
      </w:pPr>
      <w:r w:rsidRPr="00D757A4">
        <w:rPr>
          <w:rFonts w:ascii="Arial" w:eastAsia="Times New Roman" w:hAnsi="Arial" w:cs="Arial"/>
          <w:snapToGrid w:val="0"/>
          <w:lang w:val="en-US"/>
        </w:rPr>
        <w:t xml:space="preserve">           Not 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t>V</w:t>
      </w:r>
      <w:r w:rsidRPr="00D757A4">
        <w:rPr>
          <w:rFonts w:ascii="Arial" w:eastAsia="Times New Roman" w:hAnsi="Arial" w:cs="Arial"/>
          <w:snapToGrid w:val="0"/>
          <w:lang w:val="en-US"/>
        </w:rPr>
        <w:t>ery seldom</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5F13F9A9" w14:textId="77777777" w:rsidR="00D757A4" w:rsidRPr="00D757A4" w:rsidRDefault="00D757A4" w:rsidP="00D757A4">
      <w:pPr>
        <w:spacing w:before="60" w:line="240" w:lineRule="auto"/>
        <w:contextualSpacing w:val="0"/>
        <w:jc w:val="left"/>
        <w:rPr>
          <w:rFonts w:ascii="Arial" w:eastAsia="Times New Roman" w:hAnsi="Arial" w:cs="Arial"/>
          <w:snapToGrid w:val="0"/>
          <w:lang w:val="en-US"/>
        </w:rPr>
      </w:pPr>
    </w:p>
    <w:p w14:paraId="1C5DBC63" w14:textId="77777777" w:rsidR="00D757A4" w:rsidRPr="00D757A4" w:rsidRDefault="00D757A4" w:rsidP="009C131B">
      <w:pPr>
        <w:numPr>
          <w:ilvl w:val="0"/>
          <w:numId w:val="40"/>
        </w:numPr>
        <w:spacing w:line="240" w:lineRule="auto"/>
        <w:contextualSpacing w:val="0"/>
        <w:jc w:val="left"/>
        <w:rPr>
          <w:rFonts w:ascii="Arial" w:eastAsia="Times New Roman" w:hAnsi="Arial" w:cs="Arial"/>
          <w:b/>
          <w:snapToGrid w:val="0"/>
          <w:lang w:val="en-US"/>
        </w:rPr>
      </w:pPr>
      <w:r w:rsidRPr="00D757A4">
        <w:rPr>
          <w:rFonts w:ascii="Arial" w:eastAsia="Times New Roman" w:hAnsi="Arial" w:cs="Arial"/>
          <w:b/>
          <w:snapToGrid w:val="0"/>
          <w:lang w:val="en-US"/>
        </w:rPr>
        <w:t>I feel lonely:</w:t>
      </w:r>
    </w:p>
    <w:p w14:paraId="5310DC55"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r w:rsidRPr="00D757A4">
        <w:rPr>
          <w:rFonts w:ascii="Arial" w:eastAsia="Times New Roman" w:hAnsi="Arial" w:cs="Arial"/>
          <w:snapToGrid w:val="0"/>
          <w:lang w:val="en-US"/>
        </w:rPr>
        <w:t>All the time</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Often</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48E195D3"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r w:rsidRPr="00D757A4">
        <w:rPr>
          <w:rFonts w:ascii="Arial" w:eastAsia="Times New Roman" w:hAnsi="Arial" w:cs="Arial"/>
          <w:snapToGrid w:val="0"/>
          <w:lang w:val="en-US"/>
        </w:rPr>
        <w:t>Sometimes</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snapToGrid w:val="0"/>
          <w:lang w:val="en-US"/>
        </w:rPr>
        <w:t>Never</w:t>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snapToGrid w:val="0"/>
          <w:lang w:val="en-US"/>
        </w:rPr>
        <w:tab/>
      </w:r>
      <w:r w:rsidRPr="00D757A4">
        <w:rPr>
          <w:rFonts w:ascii="Arial" w:eastAsia="Times New Roman" w:hAnsi="Arial" w:cs="Arial"/>
          <w:lang w:val="en-US"/>
        </w:rPr>
        <w:sym w:font="Webdings" w:char="F063"/>
      </w:r>
    </w:p>
    <w:p w14:paraId="113D9D8A" w14:textId="77777777" w:rsidR="00D757A4" w:rsidRPr="00D757A4" w:rsidRDefault="00D757A4" w:rsidP="00D757A4">
      <w:pPr>
        <w:spacing w:before="60" w:line="240" w:lineRule="auto"/>
        <w:ind w:left="720"/>
        <w:contextualSpacing w:val="0"/>
        <w:jc w:val="left"/>
        <w:rPr>
          <w:rFonts w:ascii="Arial" w:eastAsia="Times New Roman" w:hAnsi="Arial" w:cs="Arial"/>
          <w:lang w:val="en-US"/>
        </w:rPr>
      </w:pPr>
    </w:p>
    <w:p w14:paraId="03D18177" w14:textId="77777777" w:rsidR="00D757A4" w:rsidRPr="00D757A4" w:rsidRDefault="00D757A4" w:rsidP="00D757A4">
      <w:pPr>
        <w:spacing w:before="60" w:line="240" w:lineRule="auto"/>
        <w:ind w:left="720"/>
        <w:contextualSpacing w:val="0"/>
        <w:jc w:val="left"/>
        <w:rPr>
          <w:rFonts w:ascii="Arial" w:eastAsia="Times New Roman" w:hAnsi="Arial" w:cs="Arial"/>
          <w:snapToGrid w:val="0"/>
          <w:lang w:val="en-US"/>
        </w:rPr>
      </w:pPr>
    </w:p>
    <w:p w14:paraId="17606CE7" w14:textId="77777777" w:rsidR="00D757A4" w:rsidRPr="00D757A4" w:rsidRDefault="00D757A4" w:rsidP="00D757A4">
      <w:pPr>
        <w:spacing w:line="240" w:lineRule="auto"/>
        <w:contextualSpacing w:val="0"/>
        <w:jc w:val="center"/>
        <w:rPr>
          <w:rFonts w:ascii="Arial" w:eastAsia="Times New Roman" w:hAnsi="Arial" w:cs="Arial"/>
          <w:b/>
          <w:sz w:val="36"/>
          <w:szCs w:val="36"/>
        </w:rPr>
      </w:pPr>
      <w:r w:rsidRPr="00D757A4">
        <w:rPr>
          <w:rFonts w:ascii="Arial" w:eastAsia="Times New Roman" w:hAnsi="Arial" w:cs="Arial"/>
          <w:sz w:val="36"/>
          <w:szCs w:val="36"/>
          <w:lang w:val="en-US"/>
        </w:rPr>
        <w:t xml:space="preserve"> </w:t>
      </w:r>
      <w:r w:rsidRPr="00D757A4">
        <w:rPr>
          <w:rFonts w:ascii="Arial" w:eastAsia="Times New Roman" w:hAnsi="Arial" w:cs="Arial"/>
          <w:b/>
          <w:sz w:val="36"/>
          <w:szCs w:val="36"/>
        </w:rPr>
        <w:t xml:space="preserve">Section D – Some questions about your belief in your ability to exercise </w:t>
      </w:r>
    </w:p>
    <w:p w14:paraId="693E9602"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10DBE7E"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2751B39A"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How sure are you that you will do each of the following:</w:t>
      </w:r>
    </w:p>
    <w:p w14:paraId="0463EDE5" w14:textId="77777777" w:rsidR="00D757A4" w:rsidRPr="00D757A4" w:rsidRDefault="00D757A4" w:rsidP="00D757A4">
      <w:pPr>
        <w:spacing w:line="240" w:lineRule="auto"/>
        <w:contextualSpacing w:val="0"/>
        <w:jc w:val="left"/>
        <w:rPr>
          <w:rFonts w:ascii="Arial" w:eastAsia="Times New Roman" w:hAnsi="Arial" w:cs="Arial"/>
          <w:b/>
          <w:sz w:val="24"/>
          <w:szCs w:val="24"/>
        </w:rPr>
      </w:pPr>
    </w:p>
    <w:p w14:paraId="08AA2098" w14:textId="77777777" w:rsidR="00D757A4" w:rsidRPr="00D757A4" w:rsidRDefault="00D757A4" w:rsidP="00D757A4">
      <w:pPr>
        <w:spacing w:line="240" w:lineRule="auto"/>
        <w:ind w:left="720"/>
        <w:contextualSpacing w:val="0"/>
        <w:jc w:val="left"/>
        <w:rPr>
          <w:rFonts w:ascii="Arial" w:eastAsia="Times New Roman" w:hAnsi="Arial" w:cs="Arial"/>
          <w:b/>
        </w:rPr>
      </w:pP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t>Very</w:t>
      </w:r>
      <w:r w:rsidRPr="00D757A4">
        <w:rPr>
          <w:rFonts w:ascii="Arial" w:eastAsia="Times New Roman" w:hAnsi="Arial" w:cs="Arial"/>
          <w:b/>
        </w:rPr>
        <w:tab/>
      </w:r>
      <w:r w:rsidRPr="00D757A4">
        <w:rPr>
          <w:rFonts w:ascii="Arial" w:eastAsia="Times New Roman" w:hAnsi="Arial" w:cs="Arial"/>
          <w:b/>
        </w:rPr>
        <w:tab/>
        <w:t>Pretty</w:t>
      </w:r>
      <w:r w:rsidRPr="00D757A4">
        <w:rPr>
          <w:rFonts w:ascii="Arial" w:eastAsia="Times New Roman" w:hAnsi="Arial" w:cs="Arial"/>
          <w:b/>
        </w:rPr>
        <w:tab/>
      </w:r>
      <w:r w:rsidRPr="00D757A4">
        <w:rPr>
          <w:rFonts w:ascii="Arial" w:eastAsia="Times New Roman" w:hAnsi="Arial" w:cs="Arial"/>
          <w:b/>
        </w:rPr>
        <w:tab/>
        <w:t>A little</w:t>
      </w:r>
      <w:r w:rsidRPr="00D757A4">
        <w:rPr>
          <w:rFonts w:ascii="Arial" w:eastAsia="Times New Roman" w:hAnsi="Arial" w:cs="Arial"/>
          <w:b/>
        </w:rPr>
        <w:tab/>
      </w:r>
      <w:r w:rsidRPr="00D757A4">
        <w:rPr>
          <w:rFonts w:ascii="Arial" w:eastAsia="Times New Roman" w:hAnsi="Arial" w:cs="Arial"/>
          <w:b/>
        </w:rPr>
        <w:tab/>
        <w:t xml:space="preserve">Not </w:t>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r>
      <w:r w:rsidRPr="00D757A4">
        <w:rPr>
          <w:rFonts w:ascii="Arial" w:eastAsia="Times New Roman" w:hAnsi="Arial" w:cs="Arial"/>
          <w:b/>
        </w:rPr>
        <w:tab/>
        <w:t>Sure</w:t>
      </w:r>
      <w:r w:rsidRPr="00D757A4">
        <w:rPr>
          <w:rFonts w:ascii="Arial" w:eastAsia="Times New Roman" w:hAnsi="Arial" w:cs="Arial"/>
          <w:b/>
        </w:rPr>
        <w:tab/>
      </w:r>
      <w:r w:rsidRPr="00D757A4">
        <w:rPr>
          <w:rFonts w:ascii="Arial" w:eastAsia="Times New Roman" w:hAnsi="Arial" w:cs="Arial"/>
          <w:b/>
        </w:rPr>
        <w:tab/>
        <w:t>Sure</w:t>
      </w:r>
      <w:r w:rsidRPr="00D757A4">
        <w:rPr>
          <w:rFonts w:ascii="Arial" w:eastAsia="Times New Roman" w:hAnsi="Arial" w:cs="Arial"/>
          <w:b/>
        </w:rPr>
        <w:tab/>
      </w:r>
      <w:r w:rsidRPr="00D757A4">
        <w:rPr>
          <w:rFonts w:ascii="Arial" w:eastAsia="Times New Roman" w:hAnsi="Arial" w:cs="Arial"/>
          <w:b/>
        </w:rPr>
        <w:tab/>
        <w:t>Sure</w:t>
      </w:r>
      <w:r w:rsidRPr="00D757A4">
        <w:rPr>
          <w:rFonts w:ascii="Arial" w:eastAsia="Times New Roman" w:hAnsi="Arial" w:cs="Arial"/>
          <w:b/>
        </w:rPr>
        <w:tab/>
      </w:r>
      <w:r w:rsidRPr="00D757A4">
        <w:rPr>
          <w:rFonts w:ascii="Arial" w:eastAsia="Times New Roman" w:hAnsi="Arial" w:cs="Arial"/>
          <w:b/>
        </w:rPr>
        <w:tab/>
        <w:t>Sure</w:t>
      </w:r>
    </w:p>
    <w:p w14:paraId="01B115C1" w14:textId="77777777" w:rsidR="00D757A4" w:rsidRPr="00D757A4" w:rsidRDefault="00D757A4" w:rsidP="00D757A4">
      <w:pPr>
        <w:spacing w:line="240" w:lineRule="auto"/>
        <w:ind w:left="720"/>
        <w:contextualSpacing w:val="0"/>
        <w:jc w:val="left"/>
        <w:rPr>
          <w:rFonts w:ascii="Arial" w:eastAsia="Times New Roman" w:hAnsi="Arial" w:cs="Arial"/>
          <w:b/>
        </w:rPr>
      </w:pPr>
    </w:p>
    <w:p w14:paraId="019C38E0"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b/>
        </w:rPr>
        <w:t>1. Exercise regularly</w:t>
      </w:r>
      <w:r w:rsidRPr="00D757A4">
        <w:rPr>
          <w:rFonts w:ascii="Arial" w:eastAsia="Times New Roman" w:hAnsi="Arial" w:cs="Arial"/>
        </w:rPr>
        <w:tab/>
        <w:t>(3 times weekly for 20 mins)</w:t>
      </w:r>
      <w:r w:rsidRPr="00D757A4">
        <w:rPr>
          <w:rFonts w:ascii="Arial" w:eastAsia="Times New Roman" w:hAnsi="Arial" w:cs="Arial"/>
          <w:b/>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613E9FD9" w14:textId="77777777" w:rsidR="00D757A4" w:rsidRPr="00D757A4" w:rsidRDefault="00D757A4" w:rsidP="00D757A4">
      <w:pPr>
        <w:spacing w:before="60" w:line="240" w:lineRule="auto"/>
        <w:ind w:left="720" w:firstLine="720"/>
        <w:contextualSpacing w:val="0"/>
        <w:jc w:val="left"/>
        <w:rPr>
          <w:rFonts w:ascii="Arial" w:eastAsia="Times New Roman" w:hAnsi="Arial" w:cs="Arial"/>
        </w:rPr>
      </w:pPr>
    </w:p>
    <w:p w14:paraId="3A873AB1"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b/>
        </w:rPr>
        <w:t>2.   Exercise when you are feeling tired</w:t>
      </w:r>
      <w:r w:rsidRPr="00D757A4">
        <w:rPr>
          <w:rFonts w:ascii="Arial" w:eastAsia="Times New Roman" w:hAnsi="Arial" w:cs="Arial"/>
        </w:rPr>
        <w:tab/>
      </w:r>
      <w:r w:rsidRPr="00D757A4">
        <w:rPr>
          <w:rFonts w:ascii="Arial" w:eastAsia="Times New Roman" w:hAnsi="Arial" w:cs="Arial"/>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70E3707D"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rPr>
        <w:tab/>
      </w:r>
    </w:p>
    <w:p w14:paraId="605F6398"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b/>
        </w:rPr>
        <w:t>3.   Exercise when you are under pressure</w:t>
      </w:r>
      <w:r w:rsidRPr="00D757A4">
        <w:rPr>
          <w:rFonts w:ascii="Arial" w:eastAsia="Times New Roman" w:hAnsi="Arial" w:cs="Arial"/>
          <w:b/>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467CA58B" w14:textId="77777777" w:rsidR="00D757A4" w:rsidRPr="00D757A4" w:rsidRDefault="00D757A4" w:rsidP="00D757A4">
      <w:pPr>
        <w:spacing w:before="60" w:line="240" w:lineRule="auto"/>
        <w:contextualSpacing w:val="0"/>
        <w:jc w:val="left"/>
        <w:rPr>
          <w:rFonts w:ascii="Arial" w:eastAsia="Times New Roman" w:hAnsi="Arial" w:cs="Arial"/>
        </w:rPr>
      </w:pPr>
    </w:p>
    <w:p w14:paraId="36E7B1D8" w14:textId="77777777" w:rsidR="00D757A4" w:rsidRPr="00D757A4" w:rsidRDefault="00D757A4" w:rsidP="00D757A4">
      <w:pPr>
        <w:spacing w:before="60" w:line="240" w:lineRule="auto"/>
        <w:contextualSpacing w:val="0"/>
        <w:jc w:val="left"/>
        <w:rPr>
          <w:rFonts w:ascii="Arial" w:eastAsia="Times New Roman" w:hAnsi="Arial" w:cs="Arial"/>
          <w:lang w:val="en-US"/>
        </w:rPr>
      </w:pPr>
      <w:r w:rsidRPr="00D757A4">
        <w:rPr>
          <w:rFonts w:ascii="Arial" w:eastAsia="Times New Roman" w:hAnsi="Arial" w:cs="Arial"/>
          <w:b/>
        </w:rPr>
        <w:t>4.  Exercise when you are feeling down</w:t>
      </w:r>
      <w:r w:rsidRPr="00D757A4">
        <w:rPr>
          <w:rFonts w:ascii="Arial" w:eastAsia="Times New Roman" w:hAnsi="Arial" w:cs="Arial"/>
        </w:rPr>
        <w:t xml:space="preserve"> </w:t>
      </w:r>
      <w:r w:rsidRPr="00D757A4">
        <w:rPr>
          <w:rFonts w:ascii="Arial" w:eastAsia="Times New Roman" w:hAnsi="Arial" w:cs="Arial"/>
        </w:rPr>
        <w:tab/>
      </w:r>
      <w:r w:rsidRPr="00D757A4">
        <w:rPr>
          <w:rFonts w:ascii="Arial" w:eastAsia="Times New Roman" w:hAnsi="Arial" w:cs="Arial"/>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719E77F8" w14:textId="77777777" w:rsidR="00D757A4" w:rsidRPr="00D757A4" w:rsidRDefault="00D757A4" w:rsidP="00D757A4">
      <w:pPr>
        <w:spacing w:before="60" w:line="240" w:lineRule="auto"/>
        <w:contextualSpacing w:val="0"/>
        <w:jc w:val="left"/>
        <w:rPr>
          <w:rFonts w:ascii="Arial" w:eastAsia="Times New Roman" w:hAnsi="Arial" w:cs="Arial"/>
        </w:rPr>
      </w:pPr>
    </w:p>
    <w:p w14:paraId="676D5064" w14:textId="77777777" w:rsidR="00D757A4" w:rsidRPr="00D757A4" w:rsidRDefault="00D757A4" w:rsidP="00D757A4">
      <w:pPr>
        <w:keepNext/>
        <w:tabs>
          <w:tab w:val="left" w:pos="0"/>
        </w:tabs>
        <w:spacing w:before="60" w:line="240" w:lineRule="auto"/>
        <w:contextualSpacing w:val="0"/>
        <w:jc w:val="left"/>
        <w:outlineLvl w:val="2"/>
        <w:rPr>
          <w:rFonts w:ascii="Arial" w:eastAsia="Times New Roman" w:hAnsi="Arial" w:cs="Arial"/>
          <w:lang w:eastAsia="x-none"/>
        </w:rPr>
      </w:pPr>
      <w:r w:rsidRPr="00D757A4">
        <w:rPr>
          <w:rFonts w:ascii="Arial" w:eastAsia="Times New Roman" w:hAnsi="Arial" w:cs="Arial"/>
          <w:b/>
          <w:lang w:eastAsia="x-none"/>
        </w:rPr>
        <w:t xml:space="preserve">5.  Exercise when you have too much work </w:t>
      </w:r>
      <w:r w:rsidRPr="00D757A4">
        <w:rPr>
          <w:rFonts w:ascii="Arial" w:eastAsia="Times New Roman" w:hAnsi="Arial" w:cs="Arial"/>
          <w:b/>
          <w:lang w:eastAsia="x-none"/>
        </w:rPr>
        <w:tab/>
      </w:r>
      <w:r w:rsidRPr="00D757A4">
        <w:rPr>
          <w:rFonts w:ascii="Arial" w:eastAsia="Times New Roman" w:hAnsi="Arial" w:cs="Arial"/>
          <w:lang w:val="en-US" w:eastAsia="x-none"/>
        </w:rPr>
        <w:sym w:font="Webdings" w:char="F063"/>
      </w:r>
      <w:r w:rsidRPr="00D757A4">
        <w:rPr>
          <w:rFonts w:ascii="Arial" w:eastAsia="Times New Roman" w:hAnsi="Arial" w:cs="Arial"/>
          <w:lang w:val="en-US" w:eastAsia="x-none"/>
        </w:rPr>
        <w:tab/>
      </w:r>
      <w:r w:rsidRPr="00D757A4">
        <w:rPr>
          <w:rFonts w:ascii="Arial" w:eastAsia="Times New Roman" w:hAnsi="Arial" w:cs="Arial"/>
          <w:lang w:val="en-US" w:eastAsia="x-none"/>
        </w:rPr>
        <w:tab/>
      </w:r>
      <w:r w:rsidRPr="00D757A4">
        <w:rPr>
          <w:rFonts w:ascii="Arial" w:eastAsia="Times New Roman" w:hAnsi="Arial" w:cs="Arial"/>
          <w:lang w:val="en-US" w:eastAsia="x-none"/>
        </w:rPr>
        <w:sym w:font="Webdings" w:char="F063"/>
      </w:r>
      <w:r w:rsidRPr="00D757A4">
        <w:rPr>
          <w:rFonts w:ascii="Arial" w:eastAsia="Times New Roman" w:hAnsi="Arial" w:cs="Arial"/>
          <w:lang w:val="en-US" w:eastAsia="x-none"/>
        </w:rPr>
        <w:tab/>
      </w:r>
      <w:r w:rsidRPr="00D757A4">
        <w:rPr>
          <w:rFonts w:ascii="Arial" w:eastAsia="Times New Roman" w:hAnsi="Arial" w:cs="Arial"/>
          <w:lang w:val="en-US" w:eastAsia="x-none"/>
        </w:rPr>
        <w:tab/>
      </w:r>
      <w:r w:rsidRPr="00D757A4">
        <w:rPr>
          <w:rFonts w:ascii="Arial" w:eastAsia="Times New Roman" w:hAnsi="Arial" w:cs="Arial"/>
          <w:lang w:val="en-US" w:eastAsia="x-none"/>
        </w:rPr>
        <w:sym w:font="Webdings" w:char="F063"/>
      </w:r>
      <w:r w:rsidRPr="00D757A4">
        <w:rPr>
          <w:rFonts w:ascii="Arial" w:eastAsia="Times New Roman" w:hAnsi="Arial" w:cs="Arial"/>
          <w:lang w:val="en-US" w:eastAsia="x-none"/>
        </w:rPr>
        <w:tab/>
      </w:r>
      <w:r w:rsidRPr="00D757A4">
        <w:rPr>
          <w:rFonts w:ascii="Arial" w:eastAsia="Times New Roman" w:hAnsi="Arial" w:cs="Arial"/>
          <w:lang w:val="en-US" w:eastAsia="x-none"/>
        </w:rPr>
        <w:tab/>
      </w:r>
      <w:r w:rsidRPr="00D757A4">
        <w:rPr>
          <w:rFonts w:ascii="Arial" w:eastAsia="Times New Roman" w:hAnsi="Arial" w:cs="Arial"/>
          <w:lang w:val="en-US" w:eastAsia="x-none"/>
        </w:rPr>
        <w:sym w:font="Webdings" w:char="F063"/>
      </w:r>
    </w:p>
    <w:p w14:paraId="67B1EA5C"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rPr>
        <w:tab/>
      </w:r>
    </w:p>
    <w:p w14:paraId="2F78CA0D" w14:textId="77777777" w:rsidR="00D757A4" w:rsidRPr="00D757A4" w:rsidRDefault="00D757A4" w:rsidP="00D757A4">
      <w:pPr>
        <w:spacing w:before="60" w:line="240" w:lineRule="auto"/>
        <w:jc w:val="left"/>
        <w:rPr>
          <w:rFonts w:ascii="Arial" w:eastAsia="Times New Roman" w:hAnsi="Arial" w:cs="Arial"/>
        </w:rPr>
      </w:pPr>
      <w:r w:rsidRPr="00D757A4">
        <w:rPr>
          <w:rFonts w:ascii="Arial" w:eastAsia="Times New Roman" w:hAnsi="Arial" w:cs="Arial"/>
          <w:b/>
        </w:rPr>
        <w:t>6.  Exercise when there are more interesting</w:t>
      </w:r>
      <w:r w:rsidRPr="00D757A4">
        <w:rPr>
          <w:rFonts w:ascii="Arial" w:eastAsia="Times New Roman" w:hAnsi="Arial" w:cs="Arial"/>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47EC2D83" w14:textId="77777777" w:rsidR="00D757A4" w:rsidRPr="00D757A4" w:rsidRDefault="00D757A4" w:rsidP="00D757A4">
      <w:pPr>
        <w:spacing w:before="60" w:line="240" w:lineRule="auto"/>
        <w:jc w:val="left"/>
        <w:rPr>
          <w:rFonts w:ascii="Arial" w:eastAsia="Times New Roman" w:hAnsi="Arial" w:cs="Arial"/>
          <w:b/>
        </w:rPr>
      </w:pPr>
      <w:r w:rsidRPr="00D757A4">
        <w:rPr>
          <w:rFonts w:ascii="Arial" w:eastAsia="Times New Roman" w:hAnsi="Arial" w:cs="Arial"/>
          <w:b/>
        </w:rPr>
        <w:t xml:space="preserve">     things to do</w:t>
      </w:r>
    </w:p>
    <w:p w14:paraId="4A9ADDCB" w14:textId="77777777" w:rsidR="00D757A4" w:rsidRPr="00D757A4" w:rsidRDefault="00D757A4" w:rsidP="00D757A4">
      <w:pPr>
        <w:spacing w:before="60" w:line="240" w:lineRule="auto"/>
        <w:jc w:val="left"/>
        <w:rPr>
          <w:rFonts w:ascii="Arial" w:eastAsia="Times New Roman" w:hAnsi="Arial" w:cs="Arial"/>
          <w:b/>
        </w:rPr>
      </w:pPr>
    </w:p>
    <w:p w14:paraId="323BA178" w14:textId="77777777" w:rsidR="00D757A4" w:rsidRPr="00D757A4" w:rsidRDefault="00D757A4" w:rsidP="00D757A4">
      <w:pPr>
        <w:spacing w:before="60" w:line="240" w:lineRule="auto"/>
        <w:jc w:val="left"/>
        <w:rPr>
          <w:rFonts w:ascii="Arial" w:eastAsia="Times New Roman" w:hAnsi="Arial" w:cs="Arial"/>
        </w:rPr>
      </w:pPr>
      <w:r w:rsidRPr="00D757A4">
        <w:rPr>
          <w:rFonts w:ascii="Arial" w:eastAsia="Times New Roman" w:hAnsi="Arial" w:cs="Arial"/>
          <w:b/>
        </w:rPr>
        <w:t>7.  Exercise when family or friends do not</w:t>
      </w:r>
      <w:r w:rsidRPr="00D757A4">
        <w:rPr>
          <w:rFonts w:ascii="Arial" w:eastAsia="Times New Roman" w:hAnsi="Arial" w:cs="Arial"/>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34AE4193" w14:textId="77777777" w:rsidR="00D757A4" w:rsidRPr="00D757A4" w:rsidRDefault="00D757A4" w:rsidP="00D757A4">
      <w:pPr>
        <w:spacing w:before="60" w:line="240" w:lineRule="auto"/>
        <w:jc w:val="left"/>
        <w:rPr>
          <w:rFonts w:ascii="Arial" w:eastAsia="Times New Roman" w:hAnsi="Arial" w:cs="Arial"/>
          <w:b/>
        </w:rPr>
      </w:pPr>
      <w:r w:rsidRPr="00D757A4">
        <w:rPr>
          <w:rFonts w:ascii="Arial" w:eastAsia="Times New Roman" w:hAnsi="Arial" w:cs="Arial"/>
        </w:rPr>
        <w:t xml:space="preserve">     </w:t>
      </w:r>
      <w:r w:rsidRPr="00D757A4">
        <w:rPr>
          <w:rFonts w:ascii="Arial" w:eastAsia="Times New Roman" w:hAnsi="Arial" w:cs="Arial"/>
          <w:b/>
        </w:rPr>
        <w:t>provide any support</w:t>
      </w:r>
    </w:p>
    <w:p w14:paraId="1C167B19" w14:textId="77777777" w:rsidR="00D757A4" w:rsidRPr="00D757A4" w:rsidRDefault="00D757A4" w:rsidP="00D757A4">
      <w:pPr>
        <w:spacing w:before="60" w:line="240" w:lineRule="auto"/>
        <w:jc w:val="left"/>
        <w:rPr>
          <w:rFonts w:ascii="Arial" w:eastAsia="Times New Roman" w:hAnsi="Arial" w:cs="Arial"/>
          <w:b/>
        </w:rPr>
      </w:pPr>
    </w:p>
    <w:p w14:paraId="257D27A1" w14:textId="77777777" w:rsidR="00D757A4" w:rsidRPr="00D757A4" w:rsidRDefault="00D757A4" w:rsidP="00D757A4">
      <w:pPr>
        <w:spacing w:before="60" w:line="240" w:lineRule="auto"/>
        <w:contextualSpacing w:val="0"/>
        <w:jc w:val="left"/>
        <w:rPr>
          <w:rFonts w:ascii="Arial" w:eastAsia="Times New Roman" w:hAnsi="Arial" w:cs="Arial"/>
          <w:lang w:val="en-US"/>
        </w:rPr>
      </w:pPr>
      <w:r w:rsidRPr="00D757A4">
        <w:rPr>
          <w:rFonts w:ascii="Arial" w:eastAsia="Times New Roman" w:hAnsi="Arial" w:cs="Arial"/>
          <w:b/>
        </w:rPr>
        <w:t>8.  Exercise when you don’t really feel like it</w:t>
      </w:r>
      <w:r w:rsidRPr="00D757A4">
        <w:rPr>
          <w:rFonts w:ascii="Arial" w:eastAsia="Times New Roman" w:hAnsi="Arial" w:cs="Arial"/>
          <w:b/>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4D661225" w14:textId="77777777" w:rsidR="00D757A4" w:rsidRPr="00D757A4" w:rsidRDefault="00D757A4" w:rsidP="00D757A4">
      <w:pPr>
        <w:spacing w:before="60" w:line="240" w:lineRule="auto"/>
        <w:contextualSpacing w:val="0"/>
        <w:jc w:val="left"/>
        <w:rPr>
          <w:rFonts w:ascii="Arial" w:eastAsia="Times New Roman" w:hAnsi="Arial" w:cs="Arial"/>
          <w:b/>
        </w:rPr>
      </w:pPr>
    </w:p>
    <w:p w14:paraId="5FD2FA4B" w14:textId="77777777" w:rsidR="00D757A4" w:rsidRPr="00D757A4" w:rsidRDefault="00D757A4" w:rsidP="00D757A4">
      <w:pPr>
        <w:spacing w:before="60" w:line="240" w:lineRule="auto"/>
        <w:contextualSpacing w:val="0"/>
        <w:jc w:val="left"/>
        <w:rPr>
          <w:rFonts w:ascii="Arial" w:eastAsia="Times New Roman" w:hAnsi="Arial" w:cs="Arial"/>
        </w:rPr>
      </w:pPr>
      <w:r w:rsidRPr="00D757A4">
        <w:rPr>
          <w:rFonts w:ascii="Arial" w:eastAsia="Times New Roman" w:hAnsi="Arial" w:cs="Arial"/>
          <w:b/>
        </w:rPr>
        <w:t>9.  Exercise when you are away from home</w:t>
      </w:r>
      <w:r w:rsidRPr="00D757A4">
        <w:rPr>
          <w:rFonts w:ascii="Arial" w:eastAsia="Times New Roman" w:hAnsi="Arial" w:cs="Arial"/>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r w:rsidRPr="00D757A4">
        <w:rPr>
          <w:rFonts w:ascii="Arial" w:eastAsia="Times New Roman" w:hAnsi="Arial" w:cs="Arial"/>
          <w:lang w:val="en-US"/>
        </w:rPr>
        <w:tab/>
      </w:r>
      <w:r w:rsidRPr="00D757A4">
        <w:rPr>
          <w:rFonts w:ascii="Arial" w:eastAsia="Times New Roman" w:hAnsi="Arial" w:cs="Arial"/>
          <w:lang w:val="en-US"/>
        </w:rPr>
        <w:tab/>
      </w:r>
      <w:r w:rsidRPr="00D757A4">
        <w:rPr>
          <w:rFonts w:ascii="Arial" w:eastAsia="Times New Roman" w:hAnsi="Arial" w:cs="Arial"/>
          <w:lang w:val="en-US"/>
        </w:rPr>
        <w:sym w:font="Webdings" w:char="F063"/>
      </w:r>
    </w:p>
    <w:p w14:paraId="3BD8FBD1" w14:textId="77777777" w:rsidR="00D757A4" w:rsidRPr="00D757A4" w:rsidRDefault="00D757A4" w:rsidP="00D757A4">
      <w:pPr>
        <w:spacing w:before="40" w:line="240" w:lineRule="auto"/>
        <w:contextualSpacing w:val="0"/>
        <w:jc w:val="left"/>
        <w:rPr>
          <w:rFonts w:ascii="Arial" w:eastAsia="Times New Roman" w:hAnsi="Arial" w:cs="Times New Roman"/>
          <w:snapToGrid w:val="0"/>
          <w:sz w:val="28"/>
          <w:szCs w:val="20"/>
          <w:lang w:val="en-US"/>
        </w:rPr>
      </w:pPr>
      <w:r w:rsidRPr="00D757A4">
        <w:rPr>
          <w:rFonts w:ascii="Arial" w:eastAsia="Times New Roman" w:hAnsi="Arial" w:cs="Arial"/>
        </w:rPr>
        <w:br w:type="page"/>
      </w:r>
      <w:r w:rsidRPr="00D757A4">
        <w:rPr>
          <w:rFonts w:ascii="Arial" w:eastAsia="Times New Roman" w:hAnsi="Arial" w:cs="Arial"/>
          <w:b/>
          <w:sz w:val="36"/>
          <w:szCs w:val="36"/>
        </w:rPr>
        <w:t>S</w:t>
      </w:r>
      <w:r w:rsidRPr="00D757A4">
        <w:rPr>
          <w:rFonts w:ascii="Arial" w:eastAsia="Times New Roman" w:hAnsi="Arial" w:cs="Arial"/>
          <w:b/>
          <w:snapToGrid w:val="0"/>
          <w:sz w:val="36"/>
          <w:szCs w:val="36"/>
          <w:lang w:val="en-US"/>
        </w:rPr>
        <w:t xml:space="preserve">ection E - </w:t>
      </w:r>
      <w:r w:rsidRPr="00D757A4">
        <w:rPr>
          <w:rFonts w:ascii="Arial" w:eastAsia="Times New Roman" w:hAnsi="Arial" w:cs="Arial"/>
          <w:b/>
          <w:sz w:val="36"/>
          <w:szCs w:val="36"/>
        </w:rPr>
        <w:t>Some questions on falls, injuries &amp; illnesses</w:t>
      </w:r>
    </w:p>
    <w:p w14:paraId="0E416256"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p>
    <w:p w14:paraId="7D6635CF" w14:textId="77777777" w:rsidR="00D757A4" w:rsidRPr="00D757A4" w:rsidRDefault="00D757A4" w:rsidP="00D757A4">
      <w:pPr>
        <w:spacing w:line="240" w:lineRule="auto"/>
        <w:contextualSpacing w:val="0"/>
        <w:jc w:val="center"/>
        <w:rPr>
          <w:rFonts w:ascii="Arial" w:eastAsia="Times New Roman" w:hAnsi="Arial" w:cs="Times New Roman"/>
          <w:b/>
          <w:sz w:val="24"/>
          <w:szCs w:val="24"/>
        </w:rPr>
      </w:pPr>
      <w:r w:rsidRPr="00D757A4">
        <w:rPr>
          <w:rFonts w:ascii="Arial" w:eastAsia="Times New Roman" w:hAnsi="Arial" w:cs="Times New Roman"/>
          <w:b/>
          <w:sz w:val="24"/>
          <w:szCs w:val="24"/>
        </w:rPr>
        <w:t>These questions ask about any falls, injuries or illnesses that you may have had in the last 12 months.</w:t>
      </w:r>
    </w:p>
    <w:p w14:paraId="552B4BB8" w14:textId="77777777" w:rsidR="00D757A4" w:rsidRPr="00D757A4" w:rsidRDefault="00D757A4" w:rsidP="00D757A4">
      <w:pPr>
        <w:spacing w:line="240" w:lineRule="auto"/>
        <w:contextualSpacing w:val="0"/>
        <w:jc w:val="left"/>
        <w:rPr>
          <w:rFonts w:ascii="Arial" w:eastAsia="Times New Roman" w:hAnsi="Arial" w:cs="Times New Roman"/>
          <w:b/>
          <w:sz w:val="24"/>
          <w:szCs w:val="24"/>
          <w:u w:val="single"/>
        </w:rPr>
      </w:pPr>
    </w:p>
    <w:p w14:paraId="7904C60E"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u w:val="single"/>
        </w:rPr>
        <w:t>In the last 12 months</w:t>
      </w:r>
      <w:r w:rsidRPr="00D757A4">
        <w:rPr>
          <w:rFonts w:ascii="Arial" w:eastAsia="Times New Roman" w:hAnsi="Arial" w:cs="Times New Roman"/>
          <w:b/>
          <w:sz w:val="24"/>
          <w:szCs w:val="24"/>
        </w:rPr>
        <w:t xml:space="preserve"> have you had any of the following:</w:t>
      </w:r>
    </w:p>
    <w:p w14:paraId="472EFCB9"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0A225F0" w14:textId="77777777" w:rsidR="00D757A4" w:rsidRPr="00D757A4" w:rsidRDefault="00D757A4" w:rsidP="00D757A4">
      <w:pPr>
        <w:spacing w:before="100" w:beforeAutospacing="1" w:after="100" w:afterAutospacing="1"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w:t>
      </w:r>
      <w:r w:rsidRPr="00D757A4">
        <w:rPr>
          <w:rFonts w:ascii="Arial" w:eastAsia="Times New Roman" w:hAnsi="Arial" w:cs="Times New Roman"/>
          <w:b/>
          <w:sz w:val="24"/>
          <w:szCs w:val="24"/>
        </w:rPr>
        <w:tab/>
        <w:t>A fall?</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7965523" w14:textId="77777777" w:rsidR="00D757A4" w:rsidRPr="00D757A4" w:rsidRDefault="00D757A4" w:rsidP="00D757A4">
      <w:pPr>
        <w:spacing w:before="100" w:beforeAutospacing="1" w:after="100" w:afterAutospacing="1"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1a</w:t>
      </w:r>
      <w:r w:rsidRPr="00D757A4">
        <w:rPr>
          <w:rFonts w:ascii="Arial" w:eastAsia="Times New Roman" w:hAnsi="Arial" w:cs="Times New Roman"/>
          <w:b/>
          <w:sz w:val="24"/>
          <w:szCs w:val="24"/>
        </w:rPr>
        <w:tab/>
        <w:t xml:space="preserve">If yes, how many times?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t>….………....</w:t>
      </w:r>
      <w:r w:rsidRPr="00D757A4">
        <w:rPr>
          <w:rFonts w:ascii="Arial" w:eastAsia="Times New Roman" w:hAnsi="Arial" w:cs="Times New Roman"/>
          <w:sz w:val="24"/>
          <w:szCs w:val="24"/>
        </w:rPr>
        <w:t>.times in the last 12 months</w:t>
      </w:r>
    </w:p>
    <w:p w14:paraId="7D4CD762" w14:textId="77777777" w:rsidR="00D757A4" w:rsidRPr="00D757A4" w:rsidRDefault="00D757A4" w:rsidP="00D757A4">
      <w:pPr>
        <w:spacing w:before="100" w:beforeAutospacing="1" w:after="100" w:afterAutospacing="1" w:line="240" w:lineRule="auto"/>
        <w:contextualSpacing w:val="0"/>
        <w:jc w:val="left"/>
        <w:rPr>
          <w:rFonts w:ascii="Arial" w:eastAsia="Times New Roman" w:hAnsi="Arial" w:cs="Times New Roman"/>
          <w:b/>
          <w:sz w:val="24"/>
          <w:szCs w:val="24"/>
        </w:rPr>
      </w:pPr>
    </w:p>
    <w:p w14:paraId="07EFC93C" w14:textId="77777777" w:rsidR="00D757A4" w:rsidRPr="00D757A4" w:rsidRDefault="00D757A4" w:rsidP="00D757A4">
      <w:pPr>
        <w:spacing w:before="100" w:beforeAutospacing="1" w:after="100" w:afterAutospacing="1"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2</w:t>
      </w:r>
      <w:r w:rsidRPr="00D757A4">
        <w:rPr>
          <w:rFonts w:ascii="Arial" w:eastAsia="Times New Roman" w:hAnsi="Arial" w:cs="Times New Roman"/>
          <w:b/>
          <w:sz w:val="24"/>
          <w:szCs w:val="24"/>
        </w:rPr>
        <w:tab/>
        <w:t>Any fractures (broken bones)?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1507B560" w14:textId="77777777" w:rsidR="00D757A4" w:rsidRPr="00D757A4" w:rsidRDefault="00D757A4" w:rsidP="00D757A4">
      <w:pPr>
        <w:spacing w:before="120" w:after="120"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2a</w:t>
      </w:r>
      <w:r w:rsidRPr="00D757A4">
        <w:rPr>
          <w:rFonts w:ascii="Arial" w:eastAsia="Times New Roman" w:hAnsi="Arial" w:cs="Times New Roman"/>
          <w:b/>
          <w:sz w:val="24"/>
          <w:szCs w:val="24"/>
        </w:rPr>
        <w:tab/>
        <w:t xml:space="preserve">If yes, please give details of what bones were injured </w:t>
      </w:r>
    </w:p>
    <w:p w14:paraId="63C5EEA7" w14:textId="77777777" w:rsidR="00D757A4" w:rsidRPr="00D757A4" w:rsidRDefault="00D757A4" w:rsidP="00D757A4">
      <w:pPr>
        <w:spacing w:before="120" w:after="100" w:afterAutospacing="1"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3B616126"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21D8B889"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p>
    <w:p w14:paraId="122C2F6C" w14:textId="77777777" w:rsidR="00D757A4" w:rsidRPr="00D757A4" w:rsidRDefault="00D757A4" w:rsidP="00D757A4">
      <w:pPr>
        <w:spacing w:before="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Any sprains or injuries?</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423F8EF" w14:textId="77777777" w:rsidR="00D757A4" w:rsidRPr="00D757A4" w:rsidRDefault="00D757A4" w:rsidP="00D757A4">
      <w:pPr>
        <w:spacing w:before="120" w:after="120" w:line="240" w:lineRule="auto"/>
        <w:ind w:left="72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please give details of the sprain or injury </w:t>
      </w:r>
    </w:p>
    <w:p w14:paraId="3311B33B"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915A012"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p>
    <w:p w14:paraId="5DAAB0DF" w14:textId="77777777" w:rsidR="00D757A4" w:rsidRPr="00D757A4" w:rsidRDefault="00D757A4" w:rsidP="009C131B">
      <w:pPr>
        <w:keepNext/>
        <w:numPr>
          <w:ilvl w:val="2"/>
          <w:numId w:val="37"/>
        </w:numPr>
        <w:tabs>
          <w:tab w:val="left" w:pos="0"/>
        </w:tabs>
        <w:spacing w:before="120" w:line="240" w:lineRule="auto"/>
        <w:contextualSpacing w:val="0"/>
        <w:jc w:val="left"/>
        <w:outlineLvl w:val="2"/>
        <w:rPr>
          <w:rFonts w:ascii="Arial" w:eastAsia="Times New Roman" w:hAnsi="Arial" w:cs="Times New Roman"/>
          <w:sz w:val="24"/>
          <w:szCs w:val="24"/>
          <w:lang w:eastAsia="x-none"/>
        </w:rPr>
      </w:pPr>
      <w:r w:rsidRPr="00D757A4">
        <w:rPr>
          <w:rFonts w:ascii="Arial" w:eastAsia="Times New Roman" w:hAnsi="Arial" w:cs="Times New Roman"/>
          <w:b/>
          <w:sz w:val="24"/>
          <w:szCs w:val="24"/>
          <w:lang w:eastAsia="x-none"/>
        </w:rPr>
        <w:t xml:space="preserve">    Have you attended an Accident and Emergency department?  </w:t>
      </w:r>
      <w:r w:rsidRPr="00D757A4">
        <w:rPr>
          <w:rFonts w:ascii="Arial" w:eastAsia="Times New Roman" w:hAnsi="Arial" w:cs="Times New Roman"/>
          <w:sz w:val="24"/>
          <w:szCs w:val="24"/>
          <w:lang w:eastAsia="x-none"/>
        </w:rPr>
        <w:t xml:space="preserve">Yes   </w:t>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ab/>
        <w:t xml:space="preserve">   No     </w:t>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 xml:space="preserve">   </w:t>
      </w:r>
    </w:p>
    <w:p w14:paraId="78504F26"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3BF95379"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please give details of what this was for and when……………………………...</w:t>
      </w:r>
    </w:p>
    <w:p w14:paraId="67042DBC"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ab/>
      </w:r>
    </w:p>
    <w:p w14:paraId="265B6AE7"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C20DF16" w14:textId="77777777" w:rsidR="00D757A4" w:rsidRPr="00D757A4" w:rsidRDefault="00D757A4" w:rsidP="00D757A4">
      <w:pPr>
        <w:spacing w:before="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 xml:space="preserve">   </w:t>
      </w:r>
    </w:p>
    <w:p w14:paraId="341B0731"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0BEF9F1F" w14:textId="77777777" w:rsidR="00D757A4" w:rsidRPr="00D757A4" w:rsidRDefault="00D757A4" w:rsidP="00D757A4">
      <w:pPr>
        <w:spacing w:before="120" w:line="240" w:lineRule="auto"/>
        <w:contextualSpacing w:val="0"/>
        <w:jc w:val="left"/>
        <w:rPr>
          <w:rFonts w:ascii="Arial" w:eastAsia="Times New Roman" w:hAnsi="Arial" w:cs="Times New Roman"/>
          <w:sz w:val="24"/>
          <w:szCs w:val="24"/>
        </w:rPr>
      </w:pPr>
    </w:p>
    <w:p w14:paraId="02B82435" w14:textId="77777777" w:rsidR="00D757A4" w:rsidRPr="00D757A4" w:rsidRDefault="00D757A4" w:rsidP="00D757A4">
      <w:pPr>
        <w:spacing w:before="12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5</w:t>
      </w:r>
      <w:r w:rsidRPr="00D757A4">
        <w:rPr>
          <w:rFonts w:ascii="Arial" w:eastAsia="Times New Roman" w:hAnsi="Arial" w:cs="Times New Roman"/>
          <w:sz w:val="24"/>
          <w:szCs w:val="24"/>
        </w:rPr>
        <w:tab/>
      </w:r>
      <w:r w:rsidRPr="00D757A4">
        <w:rPr>
          <w:rFonts w:ascii="Arial" w:eastAsia="Times New Roman" w:hAnsi="Arial" w:cs="Times New Roman"/>
          <w:b/>
          <w:sz w:val="24"/>
          <w:szCs w:val="24"/>
        </w:rPr>
        <w:t xml:space="preserve">Have you been admitted to hospital?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 xml:space="preserve">Yes   </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 xml:space="preserve">No         </w:t>
      </w:r>
      <w:r w:rsidRPr="00D757A4">
        <w:rPr>
          <w:rFonts w:ascii="Arial" w:eastAsia="Times New Roman" w:hAnsi="Arial" w:cs="Times New Roman"/>
          <w:sz w:val="24"/>
          <w:szCs w:val="24"/>
        </w:rPr>
        <w:sym w:font="Webdings" w:char="F063"/>
      </w:r>
    </w:p>
    <w:p w14:paraId="6D51C4B7" w14:textId="77777777" w:rsidR="00D757A4" w:rsidRPr="00D757A4" w:rsidRDefault="00D757A4" w:rsidP="00D757A4">
      <w:pPr>
        <w:spacing w:line="240" w:lineRule="auto"/>
        <w:contextualSpacing w:val="0"/>
        <w:jc w:val="left"/>
        <w:rPr>
          <w:rFonts w:ascii="Arial" w:eastAsia="Times New Roman" w:hAnsi="Arial" w:cs="Times New Roman"/>
          <w:b/>
          <w:sz w:val="24"/>
          <w:szCs w:val="24"/>
        </w:rPr>
      </w:pPr>
    </w:p>
    <w:p w14:paraId="74F49AEA" w14:textId="77777777" w:rsidR="00D757A4" w:rsidRPr="00D757A4" w:rsidRDefault="00D757A4" w:rsidP="00D757A4">
      <w:pPr>
        <w:spacing w:after="360"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If yes, please give details of what this was for and when.……………………………</w:t>
      </w:r>
    </w:p>
    <w:p w14:paraId="66E7EC48"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6A6067EF" w14:textId="77777777" w:rsidR="00D757A4" w:rsidRPr="00D757A4" w:rsidRDefault="00D757A4" w:rsidP="00D757A4">
      <w:pPr>
        <w:spacing w:line="240" w:lineRule="auto"/>
        <w:ind w:left="720"/>
        <w:contextualSpacing w:val="0"/>
        <w:jc w:val="left"/>
        <w:rPr>
          <w:rFonts w:ascii="Arial" w:eastAsia="Times New Roman" w:hAnsi="Arial" w:cs="Times New Roman"/>
          <w:b/>
          <w:sz w:val="24"/>
          <w:szCs w:val="24"/>
        </w:rPr>
      </w:pPr>
    </w:p>
    <w:p w14:paraId="0F803D9A"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45C80780"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p>
    <w:p w14:paraId="25D48913" w14:textId="77777777" w:rsidR="00D757A4" w:rsidRPr="00D757A4" w:rsidRDefault="00D757A4" w:rsidP="00D757A4">
      <w:pPr>
        <w:spacing w:line="240" w:lineRule="auto"/>
        <w:contextualSpacing w:val="0"/>
        <w:jc w:val="left"/>
        <w:rPr>
          <w:rFonts w:ascii="Arial" w:eastAsia="Times New Roman" w:hAnsi="Arial" w:cs="Times New Roman"/>
          <w:b/>
          <w:sz w:val="24"/>
          <w:szCs w:val="24"/>
        </w:rPr>
        <w:sectPr w:rsidR="00D757A4" w:rsidRPr="00D757A4">
          <w:pgSz w:w="11909" w:h="16834"/>
          <w:pgMar w:top="851" w:right="907" w:bottom="709" w:left="1009" w:header="720" w:footer="200" w:gutter="0"/>
          <w:cols w:space="720"/>
        </w:sectPr>
      </w:pPr>
    </w:p>
    <w:p w14:paraId="659B73FE" w14:textId="77777777" w:rsidR="00D757A4" w:rsidRPr="00D757A4" w:rsidRDefault="00D757A4" w:rsidP="00D757A4">
      <w:pPr>
        <w:spacing w:line="240" w:lineRule="auto"/>
        <w:ind w:firstLine="720"/>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w:t>
      </w:r>
    </w:p>
    <w:p w14:paraId="17BDCC2A" w14:textId="77777777" w:rsidR="00D757A4" w:rsidRPr="00D757A4" w:rsidRDefault="00D757A4" w:rsidP="00D757A4">
      <w:pPr>
        <w:spacing w:line="240" w:lineRule="auto"/>
        <w:contextualSpacing w:val="0"/>
        <w:jc w:val="left"/>
        <w:rPr>
          <w:rFonts w:ascii="Arial" w:eastAsia="Times New Roman" w:hAnsi="Arial" w:cs="Times New Roman"/>
          <w:b/>
          <w:sz w:val="24"/>
          <w:szCs w:val="24"/>
        </w:rPr>
        <w:sectPr w:rsidR="00D757A4" w:rsidRPr="00D757A4">
          <w:type w:val="continuous"/>
          <w:pgSz w:w="11909" w:h="16834"/>
          <w:pgMar w:top="851" w:right="907" w:bottom="709" w:left="1009" w:header="720" w:footer="720" w:gutter="0"/>
          <w:cols w:space="720"/>
        </w:sectPr>
      </w:pPr>
    </w:p>
    <w:p w14:paraId="674E2885" w14:textId="77777777" w:rsidR="00D757A4" w:rsidRPr="00D757A4" w:rsidRDefault="00D757A4" w:rsidP="00D757A4">
      <w:pPr>
        <w:spacing w:line="240" w:lineRule="auto"/>
        <w:contextualSpacing w:val="0"/>
        <w:jc w:val="left"/>
        <w:rPr>
          <w:rFonts w:ascii="Arial" w:eastAsia="Times New Roman" w:hAnsi="Arial" w:cs="Arial"/>
          <w:b/>
          <w:snapToGrid w:val="0"/>
          <w:sz w:val="36"/>
          <w:szCs w:val="36"/>
          <w:lang w:val="en-US"/>
        </w:rPr>
        <w:sectPr w:rsidR="00D757A4" w:rsidRPr="00D757A4">
          <w:type w:val="continuous"/>
          <w:pgSz w:w="11909" w:h="16834"/>
          <w:pgMar w:top="1440" w:right="1440" w:bottom="1152" w:left="1008" w:header="720" w:footer="720" w:gutter="0"/>
          <w:cols w:space="720"/>
        </w:sectPr>
      </w:pPr>
    </w:p>
    <w:p w14:paraId="3C75582C" w14:textId="77777777" w:rsidR="00D757A4" w:rsidRPr="00D757A4" w:rsidRDefault="00D757A4" w:rsidP="00D757A4">
      <w:pPr>
        <w:spacing w:before="60" w:after="240" w:line="240" w:lineRule="auto"/>
        <w:contextualSpacing w:val="0"/>
        <w:jc w:val="left"/>
        <w:rPr>
          <w:rFonts w:ascii="Arial" w:eastAsia="Times New Roman" w:hAnsi="Arial" w:cs="Arial"/>
          <w:b/>
          <w:sz w:val="36"/>
          <w:szCs w:val="36"/>
        </w:rPr>
      </w:pPr>
      <w:r w:rsidRPr="00D757A4">
        <w:rPr>
          <w:rFonts w:ascii="Arial" w:eastAsia="Times New Roman" w:hAnsi="Arial" w:cs="Arial"/>
          <w:b/>
          <w:snapToGrid w:val="0"/>
          <w:sz w:val="36"/>
          <w:szCs w:val="36"/>
          <w:lang w:val="en-US"/>
        </w:rPr>
        <w:t xml:space="preserve">Section F - </w:t>
      </w:r>
      <w:r w:rsidRPr="00D757A4">
        <w:rPr>
          <w:rFonts w:ascii="Arial" w:eastAsia="Times New Roman" w:hAnsi="Arial" w:cs="Arial"/>
          <w:b/>
          <w:sz w:val="36"/>
          <w:szCs w:val="36"/>
        </w:rPr>
        <w:t>Some questions about physical activity</w:t>
      </w:r>
    </w:p>
    <w:p w14:paraId="7CC4725D" w14:textId="77777777" w:rsidR="00D757A4" w:rsidRPr="00D757A4" w:rsidRDefault="00D757A4" w:rsidP="009C131B">
      <w:pPr>
        <w:keepNext/>
        <w:numPr>
          <w:ilvl w:val="2"/>
          <w:numId w:val="42"/>
        </w:numPr>
        <w:tabs>
          <w:tab w:val="left" w:pos="0"/>
        </w:tabs>
        <w:spacing w:after="120" w:line="240" w:lineRule="auto"/>
        <w:contextualSpacing w:val="0"/>
        <w:jc w:val="left"/>
        <w:outlineLvl w:val="2"/>
        <w:rPr>
          <w:rFonts w:ascii="Arial" w:eastAsia="Times New Roman" w:hAnsi="Arial" w:cs="Times New Roman"/>
          <w:b/>
          <w:sz w:val="24"/>
          <w:szCs w:val="24"/>
          <w:lang w:val="en-US" w:eastAsia="x-none"/>
        </w:rPr>
      </w:pPr>
      <w:r w:rsidRPr="00D757A4">
        <w:rPr>
          <w:rFonts w:ascii="Arial" w:eastAsia="Times New Roman" w:hAnsi="Arial" w:cs="Times New Roman"/>
          <w:b/>
          <w:sz w:val="24"/>
          <w:szCs w:val="24"/>
          <w:lang w:val="en-US" w:eastAsia="x-none"/>
        </w:rPr>
        <w:t xml:space="preserve">  How many times did you take a walk outside </w:t>
      </w:r>
      <w:r w:rsidRPr="00D757A4">
        <w:rPr>
          <w:rFonts w:ascii="Arial" w:eastAsia="Times New Roman" w:hAnsi="Arial" w:cs="Times New Roman"/>
          <w:b/>
          <w:i/>
          <w:sz w:val="24"/>
          <w:szCs w:val="24"/>
          <w:lang w:val="en-US" w:eastAsia="x-none"/>
        </w:rPr>
        <w:t>during the last week?</w:t>
      </w:r>
      <w:r w:rsidRPr="00D757A4">
        <w:rPr>
          <w:rFonts w:ascii="Arial" w:eastAsia="Times New Roman" w:hAnsi="Arial" w:cs="Times New Roman"/>
          <w:b/>
          <w:sz w:val="24"/>
          <w:szCs w:val="24"/>
          <w:lang w:val="en-US" w:eastAsia="x-none"/>
        </w:rPr>
        <w:t xml:space="preserve"> </w:t>
      </w:r>
    </w:p>
    <w:p w14:paraId="17644695" w14:textId="77777777" w:rsidR="00D757A4" w:rsidRPr="00D757A4" w:rsidRDefault="00D757A4" w:rsidP="00D757A4">
      <w:pPr>
        <w:keepNext/>
        <w:tabs>
          <w:tab w:val="left" w:pos="0"/>
        </w:tabs>
        <w:spacing w:after="120"/>
        <w:contextualSpacing w:val="0"/>
        <w:jc w:val="left"/>
        <w:outlineLvl w:val="2"/>
        <w:rPr>
          <w:rFonts w:ascii="Arial" w:eastAsia="Times New Roman" w:hAnsi="Arial" w:cs="Times New Roman"/>
          <w:sz w:val="24"/>
          <w:szCs w:val="24"/>
          <w:lang w:val="en-US" w:eastAsia="x-none"/>
        </w:rPr>
      </w:pPr>
      <w:r w:rsidRPr="00D757A4">
        <w:rPr>
          <w:rFonts w:ascii="Arial" w:eastAsia="Times New Roman" w:hAnsi="Arial" w:cs="Times New Roman"/>
          <w:b/>
          <w:sz w:val="24"/>
          <w:szCs w:val="24"/>
          <w:lang w:val="en-US" w:eastAsia="x-none"/>
        </w:rPr>
        <w:tab/>
        <w:t>(include</w:t>
      </w:r>
      <w:r w:rsidRPr="00D757A4">
        <w:rPr>
          <w:rFonts w:ascii="Arial" w:eastAsia="Times New Roman" w:hAnsi="Arial" w:cs="Times New Roman"/>
          <w:sz w:val="24"/>
          <w:szCs w:val="24"/>
          <w:lang w:val="en-US" w:eastAsia="x-none"/>
        </w:rPr>
        <w:t xml:space="preserve"> walking related to other activities)</w:t>
      </w:r>
      <w:r w:rsidRPr="00D757A4">
        <w:rPr>
          <w:rFonts w:ascii="Arial" w:eastAsia="Times New Roman" w:hAnsi="Arial" w:cs="Times New Roman"/>
          <w:b/>
          <w:sz w:val="24"/>
          <w:szCs w:val="24"/>
          <w:lang w:val="en-US" w:eastAsia="x-none"/>
        </w:rPr>
        <w:t xml:space="preserve">     </w:t>
      </w:r>
      <w:r w:rsidRPr="00D757A4">
        <w:rPr>
          <w:rFonts w:ascii="Arial" w:eastAsia="Times New Roman" w:hAnsi="Arial" w:cs="Times New Roman"/>
          <w:sz w:val="24"/>
          <w:szCs w:val="24"/>
          <w:lang w:val="en-US" w:eastAsia="x-none"/>
        </w:rPr>
        <w:t>...............................times last week</w:t>
      </w:r>
    </w:p>
    <w:p w14:paraId="7CF49213" w14:textId="77777777" w:rsidR="00D757A4" w:rsidRPr="00D757A4" w:rsidRDefault="00D757A4" w:rsidP="00D757A4">
      <w:pPr>
        <w:spacing w:after="120" w:line="240" w:lineRule="auto"/>
        <w:contextualSpacing w:val="0"/>
        <w:jc w:val="left"/>
        <w:rPr>
          <w:rFonts w:ascii="Arial" w:eastAsia="Times New Roman" w:hAnsi="Arial" w:cs="Times New Roman"/>
          <w:sz w:val="24"/>
          <w:szCs w:val="24"/>
          <w:lang w:val="en-US"/>
        </w:rPr>
      </w:pPr>
      <w:r w:rsidRPr="00D757A4">
        <w:rPr>
          <w:rFonts w:ascii="Arial" w:eastAsia="Times New Roman" w:hAnsi="Arial" w:cs="Times New Roman"/>
          <w:b/>
          <w:sz w:val="24"/>
          <w:szCs w:val="24"/>
          <w:lang w:val="en-US"/>
        </w:rPr>
        <w:t>2</w:t>
      </w:r>
      <w:r w:rsidRPr="00D757A4">
        <w:rPr>
          <w:rFonts w:ascii="Arial" w:eastAsia="Times New Roman" w:hAnsi="Arial" w:cs="Times New Roman"/>
          <w:b/>
          <w:sz w:val="24"/>
          <w:szCs w:val="24"/>
          <w:lang w:val="en-US"/>
        </w:rPr>
        <w:tab/>
        <w:t xml:space="preserve">How long did such a walk usually last? </w:t>
      </w:r>
      <w:r w:rsidRPr="00D757A4">
        <w:rPr>
          <w:rFonts w:ascii="Arial" w:eastAsia="Times New Roman" w:hAnsi="Arial" w:cs="Times New Roman"/>
          <w:sz w:val="24"/>
          <w:szCs w:val="24"/>
          <w:lang w:val="en-US"/>
        </w:rPr>
        <w:t>………..minutes</w:t>
      </w:r>
    </w:p>
    <w:p w14:paraId="4D94DBD6" w14:textId="77777777" w:rsidR="00D757A4" w:rsidRPr="00D757A4" w:rsidRDefault="00D757A4" w:rsidP="00D757A4">
      <w:pPr>
        <w:spacing w:after="240"/>
        <w:ind w:left="720" w:right="680" w:hanging="720"/>
        <w:jc w:val="left"/>
        <w:rPr>
          <w:rFonts w:ascii="Arial" w:eastAsia="Times New Roman" w:hAnsi="Arial" w:cs="Times New Roman"/>
          <w:b/>
          <w:i/>
          <w:sz w:val="24"/>
          <w:szCs w:val="24"/>
        </w:rPr>
      </w:pPr>
      <w:r w:rsidRPr="00D757A4">
        <w:rPr>
          <w:rFonts w:ascii="Arial" w:eastAsia="Times New Roman" w:hAnsi="Arial" w:cs="Times New Roman"/>
          <w:b/>
          <w:sz w:val="24"/>
          <w:szCs w:val="24"/>
        </w:rPr>
        <w:t>3</w:t>
      </w:r>
      <w:r w:rsidRPr="00D757A4">
        <w:rPr>
          <w:rFonts w:ascii="Arial" w:eastAsia="Times New Roman" w:hAnsi="Arial" w:cs="Times New Roman"/>
          <w:b/>
          <w:sz w:val="24"/>
          <w:szCs w:val="24"/>
        </w:rPr>
        <w:tab/>
        <w:t xml:space="preserve">Did you take a walk lasting longer than 1 hour </w:t>
      </w:r>
      <w:r w:rsidRPr="00D757A4">
        <w:rPr>
          <w:rFonts w:ascii="Arial" w:eastAsia="Times New Roman" w:hAnsi="Arial" w:cs="Times New Roman"/>
          <w:b/>
          <w:i/>
          <w:sz w:val="24"/>
          <w:szCs w:val="24"/>
        </w:rPr>
        <w:t>during the last month?</w:t>
      </w:r>
    </w:p>
    <w:p w14:paraId="62C2812C" w14:textId="77777777" w:rsidR="00D757A4" w:rsidRPr="00D757A4" w:rsidRDefault="00D757A4" w:rsidP="00D757A4">
      <w:pPr>
        <w:spacing w:before="240" w:after="60"/>
        <w:ind w:firstLine="720"/>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5AE26C6B"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3a</w:t>
      </w:r>
      <w:r w:rsidRPr="00D757A4">
        <w:rPr>
          <w:rFonts w:ascii="Arial" w:eastAsia="Times New Roman" w:hAnsi="Arial" w:cs="Times New Roman"/>
          <w:b/>
          <w:sz w:val="24"/>
          <w:szCs w:val="24"/>
        </w:rPr>
        <w:tab/>
        <w:t xml:space="preserve">If yes, how many times did you do that?  </w:t>
      </w:r>
      <w:r w:rsidRPr="00D757A4">
        <w:rPr>
          <w:rFonts w:ascii="Arial" w:eastAsia="Times New Roman" w:hAnsi="Arial" w:cs="Times New Roman"/>
          <w:sz w:val="24"/>
          <w:szCs w:val="24"/>
        </w:rPr>
        <w:t>……….times last month</w:t>
      </w:r>
    </w:p>
    <w:p w14:paraId="3B66333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5AC89A5A" w14:textId="77777777" w:rsidR="00D757A4" w:rsidRPr="00D757A4" w:rsidRDefault="00D757A4" w:rsidP="00D757A4">
      <w:pPr>
        <w:spacing w:line="276" w:lineRule="auto"/>
        <w:ind w:left="720" w:hanging="720"/>
        <w:jc w:val="left"/>
        <w:rPr>
          <w:rFonts w:ascii="Arial" w:eastAsia="Times New Roman" w:hAnsi="Arial" w:cs="Times New Roman"/>
          <w:b/>
          <w:sz w:val="24"/>
          <w:szCs w:val="24"/>
          <w:lang w:val="en-US" w:eastAsia="x-none"/>
        </w:rPr>
      </w:pPr>
      <w:r w:rsidRPr="00D757A4">
        <w:rPr>
          <w:rFonts w:ascii="Arial" w:eastAsia="Times New Roman" w:hAnsi="Arial" w:cs="Times New Roman"/>
          <w:b/>
          <w:sz w:val="24"/>
          <w:szCs w:val="24"/>
          <w:lang w:val="en-US" w:eastAsia="x-none"/>
        </w:rPr>
        <w:t xml:space="preserve">4       </w:t>
      </w:r>
      <w:r w:rsidRPr="00D757A4">
        <w:rPr>
          <w:rFonts w:ascii="Arial" w:eastAsia="Times New Roman" w:hAnsi="Arial" w:cs="Times New Roman"/>
          <w:b/>
          <w:sz w:val="24"/>
          <w:szCs w:val="24"/>
          <w:lang w:val="en-US" w:eastAsia="x-none"/>
        </w:rPr>
        <w:tab/>
        <w:t>Do you have someone to go for a walk, or do other physical activities with?</w:t>
      </w:r>
    </w:p>
    <w:p w14:paraId="5CD65DD0" w14:textId="77777777" w:rsidR="00D757A4" w:rsidRPr="00D757A4" w:rsidRDefault="00D757A4" w:rsidP="00D757A4">
      <w:pPr>
        <w:spacing w:before="240" w:after="120"/>
        <w:ind w:left="720"/>
        <w:contextualSpacing w:val="0"/>
        <w:jc w:val="left"/>
        <w:rPr>
          <w:rFonts w:ascii="Arial" w:eastAsia="Times New Roman" w:hAnsi="Arial" w:cs="Times New Roman"/>
          <w:sz w:val="24"/>
          <w:szCs w:val="24"/>
          <w:lang w:val="en-US" w:eastAsia="x-none"/>
        </w:rPr>
      </w:pPr>
      <w:r w:rsidRPr="00D757A4">
        <w:rPr>
          <w:rFonts w:ascii="Arial" w:eastAsia="Times New Roman" w:hAnsi="Arial" w:cs="Times New Roman"/>
          <w:sz w:val="24"/>
          <w:szCs w:val="24"/>
          <w:lang w:val="en-US" w:eastAsia="x-none"/>
        </w:rPr>
        <w:t xml:space="preserve">Always  </w:t>
      </w:r>
      <w:r w:rsidRPr="00D757A4">
        <w:rPr>
          <w:rFonts w:ascii="Arial" w:eastAsia="Times New Roman" w:hAnsi="Arial" w:cs="Times New Roman"/>
          <w:sz w:val="24"/>
          <w:szCs w:val="24"/>
          <w:lang w:val="en-US" w:eastAsia="x-none"/>
        </w:rPr>
        <w:sym w:font="Webdings" w:char="F063"/>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t>Often</w:t>
      </w:r>
      <w:r w:rsidRPr="00D757A4">
        <w:rPr>
          <w:rFonts w:ascii="Arial" w:eastAsia="Times New Roman" w:hAnsi="Arial" w:cs="Times New Roman"/>
          <w:sz w:val="24"/>
          <w:szCs w:val="24"/>
          <w:lang w:val="en-US" w:eastAsia="x-none"/>
        </w:rPr>
        <w:tab/>
        <w:t xml:space="preserve"> </w:t>
      </w:r>
      <w:r w:rsidRPr="00D757A4">
        <w:rPr>
          <w:rFonts w:ascii="Arial" w:eastAsia="Times New Roman" w:hAnsi="Arial" w:cs="Times New Roman"/>
          <w:sz w:val="24"/>
          <w:szCs w:val="24"/>
          <w:lang w:val="en-US" w:eastAsia="x-none"/>
        </w:rPr>
        <w:sym w:font="Webdings" w:char="F063"/>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t>Sometimes</w:t>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sym w:font="Webdings" w:char="F063"/>
      </w:r>
      <w:r w:rsidRPr="00D757A4">
        <w:rPr>
          <w:rFonts w:ascii="Arial" w:eastAsia="Times New Roman" w:hAnsi="Arial" w:cs="Times New Roman"/>
          <w:sz w:val="24"/>
          <w:szCs w:val="24"/>
          <w:lang w:val="en-US" w:eastAsia="x-none"/>
        </w:rPr>
        <w:tab/>
      </w:r>
      <w:r w:rsidRPr="00D757A4">
        <w:rPr>
          <w:rFonts w:ascii="Arial" w:eastAsia="Times New Roman" w:hAnsi="Arial" w:cs="Times New Roman"/>
          <w:sz w:val="24"/>
          <w:szCs w:val="24"/>
          <w:lang w:val="en-US" w:eastAsia="x-none"/>
        </w:rPr>
        <w:tab/>
        <w:t>Never</w:t>
      </w:r>
      <w:r w:rsidRPr="00D757A4">
        <w:rPr>
          <w:rFonts w:ascii="Arial" w:eastAsia="Times New Roman" w:hAnsi="Arial" w:cs="Times New Roman"/>
          <w:sz w:val="24"/>
          <w:szCs w:val="24"/>
          <w:lang w:val="en-US" w:eastAsia="x-none"/>
        </w:rPr>
        <w:tab/>
        <w:t xml:space="preserve"> </w:t>
      </w:r>
      <w:r w:rsidRPr="00D757A4">
        <w:rPr>
          <w:rFonts w:ascii="Arial" w:eastAsia="Times New Roman" w:hAnsi="Arial" w:cs="Times New Roman"/>
          <w:sz w:val="24"/>
          <w:szCs w:val="24"/>
          <w:lang w:val="en-US" w:eastAsia="x-none"/>
        </w:rPr>
        <w:sym w:font="Webdings" w:char="F063"/>
      </w:r>
      <w:r w:rsidRPr="00D757A4">
        <w:rPr>
          <w:rFonts w:ascii="Arial" w:eastAsia="Times New Roman" w:hAnsi="Arial" w:cs="Times New Roman"/>
          <w:sz w:val="24"/>
          <w:szCs w:val="24"/>
          <w:lang w:val="en-US" w:eastAsia="x-none"/>
        </w:rPr>
        <w:tab/>
      </w:r>
    </w:p>
    <w:p w14:paraId="26D9DCB7" w14:textId="77777777" w:rsidR="00D757A4" w:rsidRPr="00D757A4" w:rsidRDefault="00D757A4" w:rsidP="00D757A4">
      <w:pPr>
        <w:spacing w:before="4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w:t>
      </w:r>
      <w:r w:rsidRPr="00D757A4">
        <w:rPr>
          <w:rFonts w:ascii="Arial" w:eastAsia="Times New Roman" w:hAnsi="Arial" w:cs="Times New Roman"/>
          <w:b/>
          <w:sz w:val="24"/>
          <w:szCs w:val="24"/>
        </w:rPr>
        <w:tab/>
        <w:t>Do you ride a bicycle?</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 6)</w:t>
      </w:r>
    </w:p>
    <w:p w14:paraId="0EF51E64"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6C9BA7D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5a</w:t>
      </w:r>
      <w:r w:rsidRPr="00D757A4">
        <w:rPr>
          <w:rFonts w:ascii="Arial" w:eastAsia="Times New Roman" w:hAnsi="Arial" w:cs="Times New Roman"/>
          <w:b/>
          <w:sz w:val="24"/>
          <w:szCs w:val="24"/>
        </w:rPr>
        <w:tab/>
        <w:t xml:space="preserve">If yes, how many times did you cycle last week? </w:t>
      </w:r>
      <w:r w:rsidRPr="00D757A4">
        <w:rPr>
          <w:rFonts w:ascii="Arial" w:eastAsia="Times New Roman" w:hAnsi="Arial" w:cs="Times New Roman"/>
          <w:sz w:val="24"/>
          <w:szCs w:val="24"/>
        </w:rPr>
        <w:t>…….…times</w:t>
      </w:r>
    </w:p>
    <w:p w14:paraId="2A83925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1491F158"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5b</w:t>
      </w:r>
      <w:r w:rsidRPr="00D757A4">
        <w:rPr>
          <w:rFonts w:ascii="Arial" w:eastAsia="Times New Roman" w:hAnsi="Arial" w:cs="Times New Roman"/>
          <w:b/>
          <w:sz w:val="24"/>
          <w:szCs w:val="24"/>
        </w:rPr>
        <w:tab/>
        <w:t>How long on average did you cycle for each time?</w:t>
      </w:r>
      <w:r w:rsidRPr="00D757A4">
        <w:rPr>
          <w:rFonts w:ascii="Arial" w:eastAsia="Times New Roman" w:hAnsi="Arial" w:cs="Times New Roman"/>
          <w:sz w:val="24"/>
          <w:szCs w:val="24"/>
        </w:rPr>
        <w:t xml:space="preserve"> ..…...minutes</w:t>
      </w:r>
    </w:p>
    <w:p w14:paraId="3DE4795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p>
    <w:p w14:paraId="0110A7B3" w14:textId="77777777" w:rsidR="00D757A4" w:rsidRPr="00D757A4" w:rsidRDefault="00D757A4" w:rsidP="00D757A4">
      <w:pPr>
        <w:spacing w:before="4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w:t>
      </w:r>
      <w:r w:rsidRPr="00D757A4">
        <w:rPr>
          <w:rFonts w:ascii="Arial" w:eastAsia="Times New Roman" w:hAnsi="Arial" w:cs="Times New Roman"/>
          <w:b/>
          <w:sz w:val="24"/>
          <w:szCs w:val="24"/>
        </w:rPr>
        <w:tab/>
        <w:t>Do you go swimming?</w:t>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(please go to Qu.7)</w:t>
      </w:r>
    </w:p>
    <w:p w14:paraId="76FE395E"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p>
    <w:p w14:paraId="11EBC5F6"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6a</w:t>
      </w:r>
      <w:r w:rsidRPr="00D757A4">
        <w:rPr>
          <w:rFonts w:ascii="Arial" w:eastAsia="Times New Roman" w:hAnsi="Arial" w:cs="Times New Roman"/>
          <w:b/>
          <w:sz w:val="24"/>
          <w:szCs w:val="24"/>
        </w:rPr>
        <w:tab/>
        <w:t>If yes, how many times did you swim last week?</w:t>
      </w:r>
      <w:r w:rsidRPr="00D757A4">
        <w:rPr>
          <w:rFonts w:ascii="Arial" w:eastAsia="Times New Roman" w:hAnsi="Arial" w:cs="Times New Roman"/>
          <w:sz w:val="24"/>
          <w:szCs w:val="24"/>
        </w:rPr>
        <w:t xml:space="preserve"> …….….times</w:t>
      </w:r>
    </w:p>
    <w:p w14:paraId="1D16224C" w14:textId="77777777" w:rsidR="00D757A4" w:rsidRPr="00D757A4" w:rsidRDefault="00D757A4" w:rsidP="00D757A4">
      <w:pPr>
        <w:spacing w:line="240" w:lineRule="auto"/>
        <w:contextualSpacing w:val="0"/>
        <w:jc w:val="left"/>
        <w:rPr>
          <w:rFonts w:ascii="Arial" w:eastAsia="Times New Roman" w:hAnsi="Arial" w:cs="Times New Roman"/>
          <w:sz w:val="24"/>
          <w:szCs w:val="24"/>
        </w:rPr>
      </w:pPr>
    </w:p>
    <w:p w14:paraId="752E6C5D" w14:textId="77777777" w:rsidR="00D757A4" w:rsidRPr="00D757A4" w:rsidRDefault="00D757A4" w:rsidP="00D757A4">
      <w:pPr>
        <w:spacing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6b</w:t>
      </w:r>
      <w:r w:rsidRPr="00D757A4">
        <w:rPr>
          <w:rFonts w:ascii="Arial" w:eastAsia="Times New Roman" w:hAnsi="Arial" w:cs="Times New Roman"/>
          <w:b/>
          <w:sz w:val="24"/>
          <w:szCs w:val="24"/>
        </w:rPr>
        <w:tab/>
        <w:t>How long on average did you swim for each time?</w:t>
      </w:r>
      <w:r w:rsidRPr="00D757A4">
        <w:rPr>
          <w:rFonts w:ascii="Arial" w:eastAsia="Times New Roman" w:hAnsi="Arial" w:cs="Times New Roman"/>
          <w:sz w:val="24"/>
          <w:szCs w:val="24"/>
        </w:rPr>
        <w:t>................minutes</w:t>
      </w:r>
    </w:p>
    <w:p w14:paraId="110012D1" w14:textId="77777777" w:rsidR="00D757A4" w:rsidRPr="00D757A4" w:rsidRDefault="00D757A4" w:rsidP="00D757A4">
      <w:pPr>
        <w:spacing w:before="240" w:after="240" w:line="240"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7</w:t>
      </w:r>
      <w:r w:rsidRPr="00D757A4">
        <w:rPr>
          <w:rFonts w:ascii="Arial" w:eastAsia="Times New Roman" w:hAnsi="Arial" w:cs="Times New Roman"/>
          <w:b/>
          <w:sz w:val="24"/>
          <w:szCs w:val="24"/>
        </w:rPr>
        <w:tab/>
        <w:t xml:space="preserve">Do you have a garden or allotment?  </w:t>
      </w:r>
      <w:r w:rsidRPr="00D757A4">
        <w:rPr>
          <w:rFonts w:ascii="Arial" w:eastAsia="Times New Roman" w:hAnsi="Arial" w:cs="Times New Roman"/>
          <w:b/>
          <w:sz w:val="24"/>
          <w:szCs w:val="24"/>
        </w:rPr>
        <w:tab/>
      </w:r>
      <w:r w:rsidRPr="00D757A4">
        <w:rPr>
          <w:rFonts w:ascii="Arial" w:eastAsia="Times New Roman" w:hAnsi="Arial" w:cs="Times New Roman"/>
          <w:b/>
          <w:sz w:val="24"/>
          <w:szCs w:val="24"/>
        </w:rPr>
        <w:tab/>
      </w: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p>
    <w:p w14:paraId="4ADE861C" w14:textId="77777777" w:rsidR="00D757A4" w:rsidRPr="00D757A4" w:rsidRDefault="00D757A4" w:rsidP="00D757A4">
      <w:pPr>
        <w:spacing w:before="240" w:after="120"/>
        <w:jc w:val="left"/>
        <w:rPr>
          <w:rFonts w:ascii="Arial" w:eastAsia="Times New Roman" w:hAnsi="Arial" w:cs="Times New Roman"/>
          <w:b/>
          <w:sz w:val="24"/>
          <w:szCs w:val="24"/>
        </w:rPr>
      </w:pPr>
      <w:r w:rsidRPr="00D757A4">
        <w:rPr>
          <w:rFonts w:ascii="Arial" w:eastAsia="Times New Roman" w:hAnsi="Arial" w:cs="Times New Roman"/>
          <w:b/>
          <w:sz w:val="24"/>
          <w:szCs w:val="24"/>
        </w:rPr>
        <w:t>7a</w:t>
      </w:r>
      <w:r w:rsidRPr="00D757A4">
        <w:rPr>
          <w:rFonts w:ascii="Arial" w:eastAsia="Times New Roman" w:hAnsi="Arial" w:cs="Times New Roman"/>
          <w:b/>
          <w:sz w:val="24"/>
          <w:szCs w:val="24"/>
        </w:rPr>
        <w:tab/>
        <w:t>If yes, how many hours, on average, a week do you spend gardening?</w:t>
      </w:r>
    </w:p>
    <w:p w14:paraId="55CBC420" w14:textId="77777777" w:rsidR="00D757A4" w:rsidRPr="00D757A4" w:rsidRDefault="00D757A4" w:rsidP="00D757A4">
      <w:pPr>
        <w:spacing w:before="240" w:after="120"/>
        <w:jc w:val="left"/>
        <w:rPr>
          <w:rFonts w:ascii="Arial" w:eastAsia="Times New Roman" w:hAnsi="Arial" w:cs="Times New Roman"/>
          <w:b/>
          <w:sz w:val="24"/>
          <w:szCs w:val="24"/>
        </w:rPr>
      </w:pPr>
      <w:r w:rsidRPr="00D757A4">
        <w:rPr>
          <w:rFonts w:ascii="Arial" w:eastAsia="Times New Roman" w:hAnsi="Arial" w:cs="Times New Roman"/>
          <w:sz w:val="24"/>
          <w:szCs w:val="24"/>
        </w:rPr>
        <w:tab/>
        <w:t>In summer .............................hours</w:t>
      </w:r>
      <w:r w:rsidRPr="00D757A4">
        <w:rPr>
          <w:rFonts w:ascii="Arial" w:eastAsia="Times New Roman" w:hAnsi="Arial" w:cs="Times New Roman"/>
          <w:sz w:val="24"/>
          <w:szCs w:val="24"/>
        </w:rPr>
        <w:tab/>
        <w:t>In winter ...........................hours</w:t>
      </w:r>
    </w:p>
    <w:p w14:paraId="052FE54E" w14:textId="77777777" w:rsidR="00D757A4" w:rsidRPr="00D757A4" w:rsidRDefault="00D757A4" w:rsidP="00D757A4">
      <w:pPr>
        <w:tabs>
          <w:tab w:val="left" w:pos="709"/>
        </w:tabs>
        <w:spacing w:line="276" w:lineRule="auto"/>
        <w:contextualSpacing w:val="0"/>
        <w:jc w:val="left"/>
        <w:rPr>
          <w:rFonts w:ascii="Arial" w:eastAsia="Times New Roman" w:hAnsi="Arial" w:cs="Times New Roman"/>
          <w:b/>
          <w:sz w:val="24"/>
          <w:szCs w:val="24"/>
        </w:rPr>
      </w:pPr>
      <w:r w:rsidRPr="00D757A4">
        <w:rPr>
          <w:rFonts w:ascii="Arial" w:eastAsia="Times New Roman" w:hAnsi="Arial" w:cs="Times New Roman"/>
          <w:b/>
          <w:sz w:val="24"/>
          <w:szCs w:val="24"/>
        </w:rPr>
        <w:t>8</w:t>
      </w:r>
      <w:r w:rsidRPr="00D757A4">
        <w:rPr>
          <w:rFonts w:ascii="Arial" w:eastAsia="Times New Roman" w:hAnsi="Arial" w:cs="Times New Roman"/>
          <w:b/>
          <w:sz w:val="24"/>
          <w:szCs w:val="24"/>
        </w:rPr>
        <w:tab/>
        <w:t>Have you participated in any sporting activities in the last week?</w:t>
      </w:r>
    </w:p>
    <w:p w14:paraId="197CA779" w14:textId="77777777" w:rsidR="00D757A4" w:rsidRPr="00D757A4" w:rsidRDefault="00D757A4" w:rsidP="00D757A4">
      <w:pPr>
        <w:spacing w:before="240" w:after="120" w:line="276"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t>(if no, please go to Qu. 9)</w:t>
      </w:r>
    </w:p>
    <w:p w14:paraId="5E318108" w14:textId="77777777" w:rsidR="00D757A4" w:rsidRPr="00D757A4" w:rsidRDefault="00D757A4" w:rsidP="00D757A4">
      <w:pPr>
        <w:tabs>
          <w:tab w:val="left" w:pos="1276"/>
          <w:tab w:val="left" w:pos="1418"/>
          <w:tab w:val="left" w:pos="2268"/>
        </w:tabs>
        <w:spacing w:line="276"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8a    If yes, what kind of sporting activity?  </w:t>
      </w:r>
      <w:r w:rsidRPr="00D757A4">
        <w:rPr>
          <w:rFonts w:ascii="Arial" w:eastAsia="Times New Roman" w:hAnsi="Arial" w:cs="Times New Roman"/>
          <w:sz w:val="24"/>
          <w:szCs w:val="24"/>
        </w:rPr>
        <w:t>……………………………..................</w:t>
      </w:r>
    </w:p>
    <w:p w14:paraId="2C2FF2F7" w14:textId="77777777" w:rsidR="00D757A4" w:rsidRPr="00D757A4" w:rsidRDefault="00D757A4" w:rsidP="00D757A4">
      <w:pPr>
        <w:tabs>
          <w:tab w:val="left" w:pos="1276"/>
          <w:tab w:val="left" w:pos="1418"/>
          <w:tab w:val="left" w:pos="2268"/>
        </w:tabs>
        <w:spacing w:line="240" w:lineRule="auto"/>
        <w:contextualSpacing w:val="0"/>
        <w:jc w:val="left"/>
        <w:rPr>
          <w:rFonts w:ascii="Arial" w:eastAsia="Times New Roman" w:hAnsi="Arial" w:cs="Times New Roman"/>
          <w:sz w:val="24"/>
          <w:szCs w:val="24"/>
        </w:rPr>
      </w:pPr>
    </w:p>
    <w:p w14:paraId="4688A627" w14:textId="77777777" w:rsidR="00D757A4" w:rsidRPr="00D757A4" w:rsidRDefault="00D757A4" w:rsidP="00D757A4">
      <w:pPr>
        <w:tabs>
          <w:tab w:val="left" w:pos="1276"/>
          <w:tab w:val="left" w:pos="1418"/>
          <w:tab w:val="left" w:pos="2268"/>
        </w:tabs>
        <w:spacing w:line="276" w:lineRule="auto"/>
        <w:ind w:left="680" w:right="680" w:hanging="680"/>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8b   How many hours approximately, did you spend participating in sporting activities in the last week?</w:t>
      </w:r>
      <w:r w:rsidRPr="00D757A4">
        <w:rPr>
          <w:rFonts w:ascii="Arial" w:eastAsia="Times New Roman" w:hAnsi="Arial" w:cs="Times New Roman"/>
          <w:sz w:val="24"/>
          <w:szCs w:val="24"/>
        </w:rPr>
        <w:tab/>
      </w:r>
    </w:p>
    <w:p w14:paraId="035AF765" w14:textId="77777777" w:rsidR="00D757A4" w:rsidRPr="00D757A4" w:rsidRDefault="00D757A4" w:rsidP="00D757A4">
      <w:pPr>
        <w:tabs>
          <w:tab w:val="left" w:pos="1276"/>
          <w:tab w:val="left" w:pos="1418"/>
          <w:tab w:val="left" w:pos="2268"/>
        </w:tabs>
        <w:spacing w:before="240" w:after="120" w:line="276"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 xml:space="preserve">Less than 1 hour in the last week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 hours in the last week </w:t>
      </w:r>
      <w:r w:rsidRPr="00D757A4">
        <w:rPr>
          <w:rFonts w:ascii="Arial" w:eastAsia="Times New Roman" w:hAnsi="Arial" w:cs="Times New Roman"/>
          <w:sz w:val="24"/>
          <w:szCs w:val="24"/>
        </w:rPr>
        <w:sym w:font="Webdings" w:char="F063"/>
      </w:r>
    </w:p>
    <w:p w14:paraId="53D18D45" w14:textId="77777777" w:rsidR="00D757A4" w:rsidRPr="00D757A4" w:rsidRDefault="00D757A4" w:rsidP="00D757A4">
      <w:pPr>
        <w:spacing w:line="276"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9</w:t>
      </w:r>
      <w:r w:rsidRPr="00D757A4">
        <w:rPr>
          <w:rFonts w:ascii="Arial" w:eastAsia="Times New Roman" w:hAnsi="Arial" w:cs="Times New Roman"/>
          <w:b/>
          <w:sz w:val="24"/>
          <w:szCs w:val="24"/>
        </w:rPr>
        <w:tab/>
        <w:t>Do you have a hobby? (other than gardening or sports)?</w:t>
      </w:r>
    </w:p>
    <w:p w14:paraId="29257705" w14:textId="77777777" w:rsidR="00D757A4" w:rsidRPr="00D757A4" w:rsidRDefault="00D757A4" w:rsidP="00D757A4">
      <w:pPr>
        <w:spacing w:before="120" w:after="120" w:line="276" w:lineRule="auto"/>
        <w:ind w:left="709"/>
        <w:contextualSpacing w:val="0"/>
        <w:jc w:val="left"/>
        <w:rPr>
          <w:rFonts w:ascii="Arial" w:eastAsia="Times New Roman" w:hAnsi="Arial" w:cs="Times New Roman"/>
          <w:sz w:val="24"/>
          <w:szCs w:val="24"/>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r w:rsidRPr="00D757A4">
        <w:rPr>
          <w:rFonts w:ascii="Arial" w:eastAsia="Times New Roman" w:hAnsi="Arial" w:cs="Times New Roman"/>
          <w:sz w:val="24"/>
          <w:szCs w:val="24"/>
        </w:rPr>
        <w:tab/>
        <w:t>(if no, please go to Qu.10)</w:t>
      </w:r>
    </w:p>
    <w:p w14:paraId="1D53C453" w14:textId="77777777" w:rsidR="00D757A4" w:rsidRPr="00D757A4" w:rsidRDefault="00D757A4" w:rsidP="00D757A4">
      <w:pPr>
        <w:spacing w:line="240" w:lineRule="auto"/>
        <w:contextualSpacing w:val="0"/>
        <w:jc w:val="left"/>
        <w:rPr>
          <w:rFonts w:ascii="Arial" w:eastAsia="Times New Roman" w:hAnsi="Arial" w:cs="Arial"/>
          <w:b/>
          <w:sz w:val="24"/>
          <w:szCs w:val="24"/>
        </w:rPr>
      </w:pPr>
      <w:r w:rsidRPr="00D757A4">
        <w:rPr>
          <w:rFonts w:ascii="Arial" w:eastAsia="Times New Roman" w:hAnsi="Arial" w:cs="Arial"/>
          <w:b/>
          <w:sz w:val="24"/>
          <w:szCs w:val="24"/>
        </w:rPr>
        <w:t>9a</w:t>
      </w:r>
      <w:r w:rsidRPr="00D757A4">
        <w:rPr>
          <w:rFonts w:ascii="Arial" w:eastAsia="Times New Roman" w:hAnsi="Arial" w:cs="Arial"/>
          <w:b/>
          <w:sz w:val="24"/>
          <w:szCs w:val="24"/>
        </w:rPr>
        <w:tab/>
        <w:t xml:space="preserve">If yes, what kind of hobby? </w:t>
      </w:r>
    </w:p>
    <w:p w14:paraId="319F5EE6" w14:textId="77777777" w:rsidR="00D757A4" w:rsidRPr="00D757A4" w:rsidRDefault="00D757A4" w:rsidP="00D757A4">
      <w:pPr>
        <w:spacing w:line="240" w:lineRule="auto"/>
        <w:ind w:firstLine="720"/>
        <w:contextualSpacing w:val="0"/>
        <w:jc w:val="left"/>
        <w:rPr>
          <w:rFonts w:ascii="Arial" w:eastAsia="Times New Roman" w:hAnsi="Arial" w:cs="Arial"/>
          <w:sz w:val="24"/>
          <w:szCs w:val="24"/>
        </w:rPr>
      </w:pPr>
      <w:r w:rsidRPr="00D757A4">
        <w:rPr>
          <w:rFonts w:ascii="Arial" w:eastAsia="Times New Roman" w:hAnsi="Arial" w:cs="Arial"/>
          <w:sz w:val="24"/>
          <w:szCs w:val="24"/>
        </w:rPr>
        <w:t>....................................................................................................................</w:t>
      </w:r>
    </w:p>
    <w:p w14:paraId="4A08609D" w14:textId="77777777" w:rsidR="00D757A4" w:rsidRPr="00D757A4" w:rsidRDefault="00D757A4" w:rsidP="00D757A4">
      <w:pPr>
        <w:contextualSpacing w:val="0"/>
        <w:jc w:val="left"/>
        <w:rPr>
          <w:rFonts w:ascii="Arial" w:eastAsia="Times New Roman" w:hAnsi="Arial" w:cs="Arial"/>
          <w:b/>
          <w:sz w:val="24"/>
          <w:szCs w:val="24"/>
        </w:rPr>
      </w:pPr>
      <w:r w:rsidRPr="00D757A4">
        <w:rPr>
          <w:rFonts w:ascii="Arial" w:eastAsia="Times New Roman" w:hAnsi="Arial" w:cs="Arial"/>
          <w:b/>
          <w:sz w:val="24"/>
          <w:szCs w:val="24"/>
        </w:rPr>
        <w:t>9b</w:t>
      </w:r>
      <w:r w:rsidRPr="00D757A4">
        <w:rPr>
          <w:rFonts w:ascii="Arial" w:eastAsia="Times New Roman" w:hAnsi="Arial" w:cs="Arial"/>
          <w:b/>
          <w:sz w:val="24"/>
          <w:szCs w:val="24"/>
        </w:rPr>
        <w:tab/>
        <w:t>How many hours a week approximately do you spend on it?</w:t>
      </w:r>
    </w:p>
    <w:p w14:paraId="3E6F56AE" w14:textId="77777777" w:rsidR="00D757A4" w:rsidRPr="00D757A4" w:rsidRDefault="00D757A4" w:rsidP="00D757A4">
      <w:pPr>
        <w:tabs>
          <w:tab w:val="left" w:pos="1276"/>
          <w:tab w:val="left" w:pos="1418"/>
          <w:tab w:val="left" w:pos="2268"/>
        </w:tabs>
        <w:spacing w:before="120" w:line="276" w:lineRule="auto"/>
        <w:contextualSpacing w:val="0"/>
        <w:jc w:val="left"/>
        <w:rPr>
          <w:rFonts w:ascii="Arial" w:eastAsia="Times New Roman" w:hAnsi="Arial" w:cs="Times New Roman"/>
          <w:sz w:val="24"/>
          <w:szCs w:val="24"/>
        </w:rPr>
      </w:pPr>
      <w:r w:rsidRPr="00D757A4">
        <w:rPr>
          <w:rFonts w:ascii="Arial" w:eastAsia="Times New Roman" w:hAnsi="Arial" w:cs="Times New Roman"/>
          <w:b/>
          <w:sz w:val="24"/>
          <w:szCs w:val="24"/>
        </w:rPr>
        <w:t xml:space="preserve">       </w:t>
      </w:r>
      <w:r w:rsidRPr="00D757A4">
        <w:rPr>
          <w:rFonts w:ascii="Arial" w:eastAsia="Times New Roman" w:hAnsi="Arial" w:cs="Times New Roman"/>
          <w:sz w:val="24"/>
          <w:szCs w:val="24"/>
        </w:rPr>
        <w:t xml:space="preserve">Less than 1 hour in the last week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ab/>
        <w:t xml:space="preserve">       ……… hours in the last week    </w:t>
      </w:r>
      <w:r w:rsidRPr="00D757A4">
        <w:rPr>
          <w:rFonts w:ascii="Arial" w:eastAsia="Times New Roman" w:hAnsi="Arial" w:cs="Times New Roman"/>
          <w:sz w:val="24"/>
          <w:szCs w:val="24"/>
        </w:rPr>
        <w:sym w:font="Webdings" w:char="F063"/>
      </w:r>
      <w:r w:rsidRPr="00D757A4">
        <w:rPr>
          <w:rFonts w:ascii="Arial" w:eastAsia="Times New Roman" w:hAnsi="Arial" w:cs="Times New Roman"/>
          <w:sz w:val="24"/>
          <w:szCs w:val="24"/>
        </w:rPr>
        <w:t xml:space="preserve">  </w:t>
      </w:r>
    </w:p>
    <w:p w14:paraId="505D1D6A" w14:textId="77777777" w:rsidR="00D757A4" w:rsidRPr="00D757A4" w:rsidRDefault="00D757A4" w:rsidP="00D757A4">
      <w:pPr>
        <w:keepNext/>
        <w:tabs>
          <w:tab w:val="left" w:pos="0"/>
        </w:tabs>
        <w:spacing w:before="120" w:line="276" w:lineRule="auto"/>
        <w:ind w:right="11"/>
        <w:jc w:val="left"/>
        <w:outlineLvl w:val="2"/>
        <w:rPr>
          <w:rFonts w:ascii="Arial" w:eastAsia="Times New Roman" w:hAnsi="Arial" w:cs="Times New Roman"/>
          <w:sz w:val="24"/>
          <w:szCs w:val="24"/>
          <w:lang w:eastAsia="x-none"/>
        </w:rPr>
      </w:pPr>
      <w:r w:rsidRPr="00D757A4">
        <w:rPr>
          <w:rFonts w:ascii="Arial" w:eastAsia="Times New Roman" w:hAnsi="Arial" w:cs="Times New Roman"/>
          <w:b/>
          <w:sz w:val="24"/>
          <w:szCs w:val="24"/>
          <w:lang w:eastAsia="x-none"/>
        </w:rPr>
        <w:t>10</w:t>
      </w:r>
      <w:r w:rsidRPr="00D757A4">
        <w:rPr>
          <w:rFonts w:ascii="Arial" w:eastAsia="Times New Roman" w:hAnsi="Arial" w:cs="Times New Roman"/>
          <w:b/>
          <w:sz w:val="24"/>
          <w:szCs w:val="24"/>
          <w:lang w:eastAsia="x-none"/>
        </w:rPr>
        <w:tab/>
        <w:t xml:space="preserve">Do you do odd jobs around the house yourself </w:t>
      </w:r>
      <w:r w:rsidRPr="00D757A4">
        <w:rPr>
          <w:rFonts w:ascii="Arial" w:eastAsia="Times New Roman" w:hAnsi="Arial" w:cs="Times New Roman"/>
          <w:sz w:val="24"/>
          <w:szCs w:val="24"/>
          <w:lang w:eastAsia="x-none"/>
        </w:rPr>
        <w:t>(e.g. painting and carpentry)?</w:t>
      </w:r>
    </w:p>
    <w:p w14:paraId="1F3E3AEF" w14:textId="77777777" w:rsidR="00D757A4" w:rsidRPr="00D757A4" w:rsidRDefault="00D757A4" w:rsidP="00D757A4">
      <w:pPr>
        <w:keepNext/>
        <w:tabs>
          <w:tab w:val="left" w:pos="0"/>
        </w:tabs>
        <w:spacing w:before="120" w:line="276" w:lineRule="auto"/>
        <w:ind w:right="11"/>
        <w:contextualSpacing w:val="0"/>
        <w:jc w:val="left"/>
        <w:outlineLvl w:val="2"/>
        <w:rPr>
          <w:rFonts w:ascii="Arial" w:eastAsia="Times New Roman" w:hAnsi="Arial" w:cs="Times New Roman"/>
          <w:sz w:val="24"/>
          <w:szCs w:val="24"/>
          <w:lang w:eastAsia="x-none"/>
        </w:rPr>
      </w:pPr>
      <w:r w:rsidRPr="00D757A4">
        <w:rPr>
          <w:rFonts w:ascii="Arial" w:eastAsia="Times New Roman" w:hAnsi="Arial" w:cs="Times New Roman"/>
          <w:sz w:val="24"/>
          <w:szCs w:val="24"/>
          <w:lang w:eastAsia="x-none"/>
        </w:rPr>
        <w:tab/>
        <w:t>Yes</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t>No</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 xml:space="preserve">  </w:t>
      </w:r>
      <w:r w:rsidRPr="00D757A4">
        <w:rPr>
          <w:rFonts w:ascii="Arial" w:eastAsia="Times New Roman" w:hAnsi="Arial" w:cs="Times New Roman"/>
          <w:sz w:val="24"/>
          <w:szCs w:val="24"/>
          <w:lang w:eastAsia="x-none"/>
        </w:rPr>
        <w:tab/>
        <w:t>(if no, please go to question 11)</w:t>
      </w:r>
    </w:p>
    <w:p w14:paraId="3167AAFB" w14:textId="77777777" w:rsidR="00D757A4" w:rsidRPr="00D757A4" w:rsidRDefault="00D757A4" w:rsidP="00D757A4">
      <w:pPr>
        <w:spacing w:before="120" w:line="240" w:lineRule="auto"/>
        <w:contextualSpacing w:val="0"/>
        <w:jc w:val="left"/>
        <w:rPr>
          <w:rFonts w:ascii="Arial" w:eastAsia="Times New Roman" w:hAnsi="Arial" w:cs="Arial"/>
          <w:sz w:val="24"/>
          <w:szCs w:val="24"/>
          <w:lang w:eastAsia="x-none"/>
        </w:rPr>
      </w:pPr>
      <w:r w:rsidRPr="00D757A4">
        <w:rPr>
          <w:rFonts w:ascii="Times New Roman" w:eastAsia="Times New Roman" w:hAnsi="Times New Roman" w:cs="Times New Roman"/>
          <w:sz w:val="28"/>
          <w:szCs w:val="20"/>
          <w:lang w:eastAsia="x-none"/>
        </w:rPr>
        <w:tab/>
      </w:r>
      <w:r w:rsidRPr="00D757A4">
        <w:rPr>
          <w:rFonts w:ascii="Arial" w:eastAsia="Times New Roman" w:hAnsi="Arial" w:cs="Arial"/>
          <w:sz w:val="24"/>
          <w:szCs w:val="24"/>
          <w:lang w:eastAsia="x-none"/>
        </w:rPr>
        <w:t>If yes, for how many hours a week? ..............................hours weekly</w:t>
      </w:r>
    </w:p>
    <w:p w14:paraId="711735F3" w14:textId="77777777" w:rsidR="00D757A4" w:rsidRPr="00D757A4" w:rsidRDefault="00D757A4" w:rsidP="00D757A4">
      <w:pPr>
        <w:spacing w:before="120" w:line="240" w:lineRule="auto"/>
        <w:contextualSpacing w:val="0"/>
        <w:jc w:val="left"/>
        <w:rPr>
          <w:rFonts w:ascii="Arial" w:eastAsia="Times New Roman" w:hAnsi="Arial" w:cs="Arial"/>
          <w:b/>
          <w:sz w:val="24"/>
          <w:szCs w:val="24"/>
          <w:lang w:eastAsia="x-none"/>
        </w:rPr>
      </w:pPr>
      <w:r w:rsidRPr="00D757A4">
        <w:rPr>
          <w:rFonts w:ascii="Arial" w:eastAsia="Times New Roman" w:hAnsi="Arial" w:cs="Arial"/>
          <w:b/>
          <w:sz w:val="24"/>
          <w:szCs w:val="24"/>
          <w:lang w:eastAsia="x-none"/>
        </w:rPr>
        <w:t xml:space="preserve">11 </w:t>
      </w:r>
      <w:r w:rsidRPr="00D757A4">
        <w:rPr>
          <w:rFonts w:ascii="Arial" w:eastAsia="Times New Roman" w:hAnsi="Arial" w:cs="Arial"/>
          <w:b/>
          <w:sz w:val="24"/>
          <w:szCs w:val="24"/>
          <w:lang w:eastAsia="x-none"/>
        </w:rPr>
        <w:tab/>
        <w:t>Do you do light housework, such as dusting and washing dishes?</w:t>
      </w:r>
    </w:p>
    <w:p w14:paraId="227D9228" w14:textId="77777777" w:rsidR="00D757A4" w:rsidRPr="00D757A4" w:rsidRDefault="00D757A4" w:rsidP="00D757A4">
      <w:pPr>
        <w:keepNext/>
        <w:tabs>
          <w:tab w:val="left" w:pos="0"/>
        </w:tabs>
        <w:spacing w:before="240" w:line="276" w:lineRule="auto"/>
        <w:ind w:right="11"/>
        <w:contextualSpacing w:val="0"/>
        <w:jc w:val="left"/>
        <w:outlineLvl w:val="2"/>
        <w:rPr>
          <w:rFonts w:ascii="Arial" w:eastAsia="Times New Roman" w:hAnsi="Arial" w:cs="Times New Roman"/>
          <w:sz w:val="24"/>
          <w:szCs w:val="24"/>
          <w:lang w:eastAsia="x-none"/>
        </w:rPr>
      </w:pPr>
      <w:r w:rsidRPr="00D757A4">
        <w:rPr>
          <w:rFonts w:ascii="Arial" w:eastAsia="Times New Roman" w:hAnsi="Arial" w:cs="Times New Roman"/>
          <w:sz w:val="24"/>
          <w:szCs w:val="24"/>
          <w:lang w:eastAsia="x-none"/>
        </w:rPr>
        <w:tab/>
        <w:t>Yes</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t>No</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 xml:space="preserve">  </w:t>
      </w:r>
      <w:r w:rsidRPr="00D757A4">
        <w:rPr>
          <w:rFonts w:ascii="Arial" w:eastAsia="Times New Roman" w:hAnsi="Arial" w:cs="Times New Roman"/>
          <w:sz w:val="24"/>
          <w:szCs w:val="24"/>
          <w:lang w:eastAsia="x-none"/>
        </w:rPr>
        <w:tab/>
        <w:t>(if no, please go to question 12)</w:t>
      </w:r>
    </w:p>
    <w:p w14:paraId="465CCB24" w14:textId="77777777" w:rsidR="00D757A4" w:rsidRPr="00D757A4" w:rsidRDefault="00D757A4" w:rsidP="00D757A4">
      <w:pPr>
        <w:spacing w:before="120" w:line="240" w:lineRule="auto"/>
        <w:contextualSpacing w:val="0"/>
        <w:jc w:val="left"/>
        <w:rPr>
          <w:rFonts w:ascii="Arial" w:eastAsia="Times New Roman" w:hAnsi="Arial" w:cs="Arial"/>
          <w:sz w:val="24"/>
          <w:szCs w:val="24"/>
          <w:lang w:eastAsia="x-none"/>
        </w:rPr>
      </w:pPr>
      <w:r w:rsidRPr="00D757A4">
        <w:rPr>
          <w:rFonts w:ascii="Times New Roman" w:eastAsia="Times New Roman" w:hAnsi="Times New Roman" w:cs="Times New Roman"/>
          <w:sz w:val="28"/>
          <w:szCs w:val="20"/>
          <w:lang w:eastAsia="x-none"/>
        </w:rPr>
        <w:tab/>
      </w:r>
      <w:r w:rsidRPr="00D757A4">
        <w:rPr>
          <w:rFonts w:ascii="Arial" w:eastAsia="Times New Roman" w:hAnsi="Arial" w:cs="Arial"/>
          <w:sz w:val="24"/>
          <w:szCs w:val="24"/>
          <w:lang w:eastAsia="x-none"/>
        </w:rPr>
        <w:t>If yes, for how many hours a week? ..............................hours weekly</w:t>
      </w:r>
    </w:p>
    <w:p w14:paraId="70EA1046" w14:textId="77777777" w:rsidR="00D757A4" w:rsidRPr="00D757A4" w:rsidRDefault="00D757A4" w:rsidP="00D757A4">
      <w:pPr>
        <w:spacing w:before="120" w:line="240" w:lineRule="auto"/>
        <w:contextualSpacing w:val="0"/>
        <w:jc w:val="left"/>
        <w:rPr>
          <w:rFonts w:ascii="Arial" w:eastAsia="Times New Roman" w:hAnsi="Arial" w:cs="Arial"/>
          <w:b/>
          <w:sz w:val="24"/>
          <w:szCs w:val="24"/>
          <w:lang w:eastAsia="x-none"/>
        </w:rPr>
      </w:pPr>
      <w:r w:rsidRPr="00D757A4">
        <w:rPr>
          <w:rFonts w:ascii="Arial" w:eastAsia="Times New Roman" w:hAnsi="Arial" w:cs="Arial"/>
          <w:b/>
          <w:sz w:val="24"/>
          <w:szCs w:val="24"/>
          <w:lang w:eastAsia="x-none"/>
        </w:rPr>
        <w:t xml:space="preserve">12 </w:t>
      </w:r>
      <w:r w:rsidRPr="00D757A4">
        <w:rPr>
          <w:rFonts w:ascii="Arial" w:eastAsia="Times New Roman" w:hAnsi="Arial" w:cs="Arial"/>
          <w:b/>
          <w:sz w:val="24"/>
          <w:szCs w:val="24"/>
          <w:lang w:eastAsia="x-none"/>
        </w:rPr>
        <w:tab/>
        <w:t xml:space="preserve">Do you do heavy housework, such as vacuuming, scrubbing floors? </w:t>
      </w:r>
    </w:p>
    <w:p w14:paraId="5E7F325B" w14:textId="77777777" w:rsidR="00D757A4" w:rsidRPr="00D757A4" w:rsidRDefault="00D757A4" w:rsidP="00D757A4">
      <w:pPr>
        <w:keepNext/>
        <w:tabs>
          <w:tab w:val="left" w:pos="0"/>
        </w:tabs>
        <w:spacing w:before="240" w:line="276" w:lineRule="auto"/>
        <w:ind w:right="11"/>
        <w:jc w:val="left"/>
        <w:outlineLvl w:val="2"/>
        <w:rPr>
          <w:rFonts w:ascii="Arial" w:eastAsia="Times New Roman" w:hAnsi="Arial" w:cs="Times New Roman"/>
          <w:sz w:val="24"/>
          <w:szCs w:val="24"/>
          <w:lang w:eastAsia="x-none"/>
        </w:rPr>
      </w:pPr>
      <w:r w:rsidRPr="00D757A4">
        <w:rPr>
          <w:rFonts w:ascii="Arial" w:eastAsia="Times New Roman" w:hAnsi="Arial" w:cs="Arial"/>
          <w:b/>
          <w:sz w:val="24"/>
          <w:szCs w:val="24"/>
          <w:lang w:eastAsia="x-none"/>
        </w:rPr>
        <w:tab/>
      </w:r>
      <w:r w:rsidRPr="00D757A4">
        <w:rPr>
          <w:rFonts w:ascii="Arial" w:eastAsia="Times New Roman" w:hAnsi="Arial" w:cs="Times New Roman"/>
          <w:sz w:val="24"/>
          <w:szCs w:val="24"/>
          <w:lang w:eastAsia="x-none"/>
        </w:rPr>
        <w:t>Yes</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tab/>
        <w:t>No</w:t>
      </w:r>
      <w:r w:rsidRPr="00D757A4">
        <w:rPr>
          <w:rFonts w:ascii="Arial" w:eastAsia="Times New Roman" w:hAnsi="Arial" w:cs="Times New Roman"/>
          <w:sz w:val="24"/>
          <w:szCs w:val="24"/>
          <w:lang w:eastAsia="x-none"/>
        </w:rPr>
        <w:tab/>
      </w:r>
      <w:r w:rsidRPr="00D757A4">
        <w:rPr>
          <w:rFonts w:ascii="Arial" w:eastAsia="Times New Roman" w:hAnsi="Arial" w:cs="Times New Roman"/>
          <w:sz w:val="24"/>
          <w:szCs w:val="24"/>
          <w:lang w:eastAsia="x-none"/>
        </w:rPr>
        <w:sym w:font="Webdings" w:char="F063"/>
      </w:r>
      <w:r w:rsidRPr="00D757A4">
        <w:rPr>
          <w:rFonts w:ascii="Arial" w:eastAsia="Times New Roman" w:hAnsi="Arial" w:cs="Times New Roman"/>
          <w:sz w:val="24"/>
          <w:szCs w:val="24"/>
          <w:lang w:eastAsia="x-none"/>
        </w:rPr>
        <w:t xml:space="preserve">  </w:t>
      </w:r>
      <w:r w:rsidRPr="00D757A4">
        <w:rPr>
          <w:rFonts w:ascii="Arial" w:eastAsia="Times New Roman" w:hAnsi="Arial" w:cs="Times New Roman"/>
          <w:sz w:val="24"/>
          <w:szCs w:val="24"/>
          <w:lang w:eastAsia="x-none"/>
        </w:rPr>
        <w:tab/>
        <w:t>(if no, please go to question 13)</w:t>
      </w:r>
    </w:p>
    <w:p w14:paraId="50BBC0AC" w14:textId="77777777" w:rsidR="00D757A4" w:rsidRPr="00D757A4" w:rsidRDefault="00D757A4" w:rsidP="00D757A4">
      <w:pPr>
        <w:spacing w:before="120" w:line="240" w:lineRule="auto"/>
        <w:contextualSpacing w:val="0"/>
        <w:jc w:val="left"/>
        <w:rPr>
          <w:rFonts w:ascii="Arial" w:eastAsia="Times New Roman" w:hAnsi="Arial" w:cs="Arial"/>
          <w:sz w:val="24"/>
          <w:szCs w:val="24"/>
          <w:lang w:eastAsia="x-none"/>
        </w:rPr>
      </w:pPr>
      <w:r w:rsidRPr="00D757A4">
        <w:rPr>
          <w:rFonts w:ascii="Times New Roman" w:eastAsia="Times New Roman" w:hAnsi="Times New Roman" w:cs="Times New Roman"/>
          <w:sz w:val="28"/>
          <w:szCs w:val="20"/>
          <w:lang w:eastAsia="x-none"/>
        </w:rPr>
        <w:tab/>
      </w:r>
      <w:r w:rsidRPr="00D757A4">
        <w:rPr>
          <w:rFonts w:ascii="Arial" w:eastAsia="Times New Roman" w:hAnsi="Arial" w:cs="Arial"/>
          <w:sz w:val="24"/>
          <w:szCs w:val="24"/>
          <w:lang w:eastAsia="x-none"/>
        </w:rPr>
        <w:t>If yes, for how many hours a week? ..............................hours weekly</w:t>
      </w:r>
    </w:p>
    <w:p w14:paraId="4DDB6ABD" w14:textId="77777777" w:rsidR="00D757A4" w:rsidRPr="00D757A4" w:rsidRDefault="00D757A4" w:rsidP="00D757A4">
      <w:pPr>
        <w:keepNext/>
        <w:tabs>
          <w:tab w:val="left" w:pos="0"/>
        </w:tabs>
        <w:spacing w:before="120" w:line="276" w:lineRule="auto"/>
        <w:ind w:right="11"/>
        <w:contextualSpacing w:val="0"/>
        <w:jc w:val="left"/>
        <w:outlineLvl w:val="2"/>
        <w:rPr>
          <w:rFonts w:ascii="Arial" w:eastAsia="Times New Roman" w:hAnsi="Arial" w:cs="Times New Roman"/>
          <w:b/>
          <w:sz w:val="24"/>
          <w:szCs w:val="24"/>
          <w:lang w:eastAsia="x-none"/>
        </w:rPr>
      </w:pPr>
      <w:r w:rsidRPr="00D757A4">
        <w:rPr>
          <w:rFonts w:ascii="Arial" w:eastAsia="Times New Roman" w:hAnsi="Arial" w:cs="Times New Roman"/>
          <w:b/>
          <w:sz w:val="24"/>
          <w:szCs w:val="24"/>
          <w:lang w:eastAsia="x-none"/>
        </w:rPr>
        <w:t xml:space="preserve">13    Did you </w:t>
      </w:r>
      <w:r w:rsidRPr="00D757A4">
        <w:rPr>
          <w:rFonts w:ascii="Arial" w:eastAsia="Times New Roman" w:hAnsi="Arial" w:cs="Times New Roman"/>
          <w:b/>
          <w:sz w:val="24"/>
          <w:szCs w:val="24"/>
          <w:u w:val="single"/>
          <w:lang w:eastAsia="x-none"/>
        </w:rPr>
        <w:t>use</w:t>
      </w:r>
      <w:r w:rsidRPr="00D757A4">
        <w:rPr>
          <w:rFonts w:ascii="Arial" w:eastAsia="Times New Roman" w:hAnsi="Arial" w:cs="Times New Roman"/>
          <w:b/>
          <w:sz w:val="24"/>
          <w:szCs w:val="24"/>
          <w:lang w:eastAsia="x-none"/>
        </w:rPr>
        <w:t xml:space="preserve"> a pedometer during the last 12 months?</w:t>
      </w:r>
    </w:p>
    <w:p w14:paraId="759AAFD8" w14:textId="77777777" w:rsidR="00D757A4" w:rsidRPr="00D757A4" w:rsidRDefault="00D757A4" w:rsidP="00D757A4">
      <w:pPr>
        <w:spacing w:before="240" w:after="240" w:line="276" w:lineRule="auto"/>
        <w:ind w:right="11"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Yes</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 xml:space="preserve">   (please go to Qu. 14)</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t>No</w:t>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r w:rsidRPr="00D757A4">
        <w:rPr>
          <w:rFonts w:ascii="Arial" w:eastAsia="Times New Roman" w:hAnsi="Arial" w:cs="Times New Roman"/>
          <w:sz w:val="24"/>
          <w:szCs w:val="24"/>
          <w:lang w:val="en-US"/>
        </w:rPr>
        <w:t xml:space="preserve">  (please go to Qu. 15)</w:t>
      </w:r>
    </w:p>
    <w:p w14:paraId="4A58F3D8" w14:textId="77777777" w:rsidR="00D757A4" w:rsidRPr="00D757A4" w:rsidRDefault="00D757A4" w:rsidP="00D757A4">
      <w:pPr>
        <w:keepNext/>
        <w:tabs>
          <w:tab w:val="left" w:pos="0"/>
        </w:tabs>
        <w:spacing w:line="240" w:lineRule="auto"/>
        <w:ind w:right="11"/>
        <w:contextualSpacing w:val="0"/>
        <w:jc w:val="left"/>
        <w:outlineLvl w:val="2"/>
        <w:rPr>
          <w:rFonts w:ascii="Arial" w:eastAsia="Times New Roman" w:hAnsi="Arial" w:cs="Times New Roman"/>
          <w:b/>
          <w:sz w:val="24"/>
          <w:szCs w:val="24"/>
          <w:lang w:eastAsia="x-none"/>
        </w:rPr>
      </w:pPr>
      <w:r w:rsidRPr="00D757A4">
        <w:rPr>
          <w:rFonts w:ascii="Arial" w:eastAsia="Times New Roman" w:hAnsi="Arial" w:cs="Times New Roman"/>
          <w:b/>
          <w:sz w:val="24"/>
          <w:szCs w:val="24"/>
        </w:rPr>
        <w:t>14</w:t>
      </w:r>
      <w:r w:rsidRPr="00D757A4">
        <w:rPr>
          <w:rFonts w:ascii="Arial" w:eastAsia="Times New Roman" w:hAnsi="Arial" w:cs="Times New Roman"/>
          <w:b/>
          <w:sz w:val="24"/>
          <w:szCs w:val="24"/>
          <w:lang w:eastAsia="x-none"/>
        </w:rPr>
        <w:t xml:space="preserve">    If yes, how often did you use a pedometer during the last 12 months?</w:t>
      </w:r>
    </w:p>
    <w:p w14:paraId="518F8168" w14:textId="77777777" w:rsidR="00D757A4" w:rsidRPr="00D757A4" w:rsidRDefault="00D757A4" w:rsidP="00D757A4">
      <w:pPr>
        <w:spacing w:before="120" w:line="240" w:lineRule="auto"/>
        <w:ind w:right="11"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All the time</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p>
    <w:p w14:paraId="096447C1" w14:textId="77777777" w:rsidR="00D757A4" w:rsidRPr="00D757A4" w:rsidRDefault="00D757A4" w:rsidP="00D757A4">
      <w:pPr>
        <w:spacing w:before="120" w:line="240" w:lineRule="auto"/>
        <w:ind w:right="11"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About once a week</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p>
    <w:p w14:paraId="672169D6" w14:textId="49EDE144" w:rsidR="00D757A4" w:rsidRPr="00D757A4" w:rsidRDefault="00D757A4" w:rsidP="00D757A4">
      <w:pPr>
        <w:spacing w:before="120" w:line="240" w:lineRule="auto"/>
        <w:ind w:right="11"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About once a month</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00FA044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p>
    <w:p w14:paraId="07E635D3" w14:textId="77777777" w:rsidR="00D757A4" w:rsidRPr="00D757A4" w:rsidRDefault="00D757A4" w:rsidP="00D757A4">
      <w:pPr>
        <w:spacing w:before="120" w:line="240" w:lineRule="auto"/>
        <w:ind w:right="11" w:firstLine="720"/>
        <w:contextualSpacing w:val="0"/>
        <w:jc w:val="left"/>
        <w:rPr>
          <w:rFonts w:ascii="Arial" w:eastAsia="Times New Roman" w:hAnsi="Arial" w:cs="Times New Roman"/>
          <w:sz w:val="24"/>
          <w:szCs w:val="24"/>
          <w:lang w:val="en-US"/>
        </w:rPr>
      </w:pPr>
      <w:r w:rsidRPr="00D757A4">
        <w:rPr>
          <w:rFonts w:ascii="Arial" w:eastAsia="Times New Roman" w:hAnsi="Arial" w:cs="Times New Roman"/>
          <w:sz w:val="24"/>
          <w:szCs w:val="24"/>
        </w:rPr>
        <w:t>Less frequently than once per month</w:t>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rPr>
        <w:tab/>
      </w:r>
      <w:r w:rsidRPr="00D757A4">
        <w:rPr>
          <w:rFonts w:ascii="Arial" w:eastAsia="Times New Roman" w:hAnsi="Arial" w:cs="Times New Roman"/>
          <w:sz w:val="24"/>
          <w:szCs w:val="24"/>
          <w:lang w:val="en-US"/>
        </w:rPr>
        <w:sym w:font="Webdings" w:char="F063"/>
      </w:r>
    </w:p>
    <w:p w14:paraId="25AB9587" w14:textId="77777777" w:rsidR="00D757A4" w:rsidRPr="00D757A4" w:rsidRDefault="00D757A4" w:rsidP="00D757A4">
      <w:pPr>
        <w:keepNext/>
        <w:tabs>
          <w:tab w:val="left" w:pos="0"/>
        </w:tabs>
        <w:spacing w:before="120" w:line="240" w:lineRule="auto"/>
        <w:ind w:right="11"/>
        <w:jc w:val="left"/>
        <w:outlineLvl w:val="2"/>
        <w:rPr>
          <w:rFonts w:ascii="Arial" w:eastAsia="Times New Roman" w:hAnsi="Arial" w:cs="Times New Roman"/>
          <w:b/>
          <w:sz w:val="24"/>
          <w:szCs w:val="24"/>
          <w:lang w:val="en-US" w:eastAsia="x-none"/>
        </w:rPr>
      </w:pPr>
      <w:r w:rsidRPr="00D757A4">
        <w:rPr>
          <w:rFonts w:ascii="Arial" w:eastAsia="Times New Roman" w:hAnsi="Arial" w:cs="Times New Roman"/>
          <w:b/>
          <w:sz w:val="24"/>
          <w:szCs w:val="24"/>
          <w:lang w:val="en-US" w:eastAsia="x-none"/>
        </w:rPr>
        <w:t xml:space="preserve">15     Have you used any other device to measure or monitor your physical </w:t>
      </w:r>
    </w:p>
    <w:p w14:paraId="42942686" w14:textId="77777777" w:rsidR="00D757A4" w:rsidRPr="00D757A4" w:rsidRDefault="00D757A4" w:rsidP="00D757A4">
      <w:pPr>
        <w:keepNext/>
        <w:tabs>
          <w:tab w:val="left" w:pos="0"/>
        </w:tabs>
        <w:spacing w:before="120" w:line="240" w:lineRule="auto"/>
        <w:ind w:right="11"/>
        <w:jc w:val="left"/>
        <w:outlineLvl w:val="2"/>
        <w:rPr>
          <w:rFonts w:ascii="Arial" w:eastAsia="Times New Roman" w:hAnsi="Arial" w:cs="Times New Roman"/>
          <w:b/>
          <w:sz w:val="24"/>
          <w:szCs w:val="24"/>
          <w:lang w:val="en-US" w:eastAsia="x-none"/>
        </w:rPr>
      </w:pPr>
      <w:r w:rsidRPr="00D757A4">
        <w:rPr>
          <w:rFonts w:ascii="Arial" w:eastAsia="Times New Roman" w:hAnsi="Arial" w:cs="Times New Roman"/>
          <w:b/>
          <w:sz w:val="24"/>
          <w:szCs w:val="24"/>
          <w:lang w:val="en-US" w:eastAsia="x-none"/>
        </w:rPr>
        <w:tab/>
        <w:t xml:space="preserve">activity in the last 12 months? </w:t>
      </w:r>
    </w:p>
    <w:p w14:paraId="4896AB49"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Smart Phone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5735E9BB"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Wrist worn device (e.g. fitbit, jawbone, axivity)</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4A549F72"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Waist worn device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2B75C390"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Clip on device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5FDC3B69"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Other-Please specify below</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1EE00BA8" w14:textId="77777777" w:rsidR="00D757A4" w:rsidRPr="00D757A4" w:rsidRDefault="00D757A4" w:rsidP="00D757A4">
      <w:pPr>
        <w:spacing w:before="60" w:line="240" w:lineRule="auto"/>
        <w:ind w:left="720"/>
        <w:contextualSpacing w:val="0"/>
        <w:jc w:val="left"/>
        <w:rPr>
          <w:rFonts w:ascii="Arial" w:eastAsia="Times New Roman" w:hAnsi="Arial" w:cs="Arial"/>
          <w:sz w:val="24"/>
          <w:szCs w:val="24"/>
          <w:lang w:val="en-US"/>
        </w:rPr>
      </w:pPr>
      <w:r w:rsidRPr="00D757A4">
        <w:rPr>
          <w:rFonts w:ascii="Arial" w:eastAsia="Times New Roman" w:hAnsi="Arial" w:cs="Arial"/>
          <w:sz w:val="24"/>
          <w:szCs w:val="24"/>
          <w:lang w:val="en-US"/>
        </w:rPr>
        <w:t>None</w:t>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tab/>
      </w:r>
      <w:r w:rsidRPr="00D757A4">
        <w:rPr>
          <w:rFonts w:ascii="Arial" w:eastAsia="Times New Roman" w:hAnsi="Arial" w:cs="Arial"/>
          <w:sz w:val="24"/>
          <w:szCs w:val="24"/>
          <w:lang w:val="en-US"/>
        </w:rPr>
        <w:sym w:font="Webdings" w:char="F063"/>
      </w:r>
    </w:p>
    <w:p w14:paraId="142BDDB6"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Arial"/>
          <w:b/>
          <w:sz w:val="24"/>
          <w:szCs w:val="24"/>
        </w:rPr>
        <w:t>……………………………………………………………………………………</w:t>
      </w:r>
    </w:p>
    <w:p w14:paraId="71E55300" w14:textId="65DF4830" w:rsidR="00D757A4" w:rsidRPr="00D757A4" w:rsidRDefault="00D757A4" w:rsidP="00D757A4">
      <w:pPr>
        <w:keepNext/>
        <w:tabs>
          <w:tab w:val="left" w:pos="0"/>
        </w:tabs>
        <w:spacing w:before="120" w:line="240" w:lineRule="auto"/>
        <w:ind w:left="720" w:right="11" w:hanging="720"/>
        <w:contextualSpacing w:val="0"/>
        <w:outlineLvl w:val="2"/>
        <w:rPr>
          <w:rFonts w:ascii="Arial" w:eastAsia="Times New Roman" w:hAnsi="Arial" w:cs="Times New Roman"/>
          <w:lang w:val="en-US" w:eastAsia="x-none"/>
        </w:rPr>
      </w:pPr>
      <w:r w:rsidRPr="00D757A4">
        <w:rPr>
          <w:rFonts w:ascii="Arial" w:eastAsia="Times New Roman" w:hAnsi="Arial" w:cs="Times New Roman"/>
          <w:b/>
          <w:sz w:val="24"/>
          <w:szCs w:val="24"/>
          <w:lang w:val="en-US" w:eastAsia="x-none"/>
        </w:rPr>
        <w:t>16.</w:t>
      </w:r>
      <w:r w:rsidRPr="00D757A4">
        <w:rPr>
          <w:rFonts w:ascii="Arial" w:eastAsia="Times New Roman" w:hAnsi="Arial" w:cs="Times New Roman"/>
          <w:b/>
          <w:sz w:val="24"/>
          <w:szCs w:val="24"/>
          <w:lang w:val="en-US" w:eastAsia="x-none"/>
        </w:rPr>
        <w:tab/>
        <w:t xml:space="preserve">Have you had any significant life events in the last 12 months that you think may have affected your physical activity levels? </w:t>
      </w:r>
      <w:r w:rsidRPr="00D757A4">
        <w:rPr>
          <w:rFonts w:ascii="Arial" w:eastAsia="Times New Roman" w:hAnsi="Arial" w:cs="Times New Roman"/>
          <w:lang w:val="en-US" w:eastAsia="x-none"/>
        </w:rPr>
        <w:t xml:space="preserve">(Some examples are </w:t>
      </w:r>
      <w:r w:rsidR="00FA0444" w:rsidRPr="00D757A4">
        <w:rPr>
          <w:rFonts w:ascii="Arial" w:eastAsia="Times New Roman" w:hAnsi="Arial" w:cs="Times New Roman"/>
          <w:lang w:val="en-US" w:eastAsia="x-none"/>
        </w:rPr>
        <w:t>family bereavement</w:t>
      </w:r>
      <w:r w:rsidRPr="00D757A4">
        <w:rPr>
          <w:rFonts w:ascii="Arial" w:eastAsia="Times New Roman" w:hAnsi="Arial" w:cs="Times New Roman"/>
          <w:lang w:val="en-US" w:eastAsia="x-none"/>
        </w:rPr>
        <w:t xml:space="preserve">, retirement, moved house, new long-term illness or disability, new grandchild). </w:t>
      </w:r>
    </w:p>
    <w:p w14:paraId="05AE1692" w14:textId="77777777" w:rsidR="00D757A4" w:rsidRPr="00D757A4" w:rsidRDefault="00D757A4" w:rsidP="00D757A4">
      <w:pPr>
        <w:keepNext/>
        <w:tabs>
          <w:tab w:val="left" w:pos="0"/>
        </w:tabs>
        <w:spacing w:before="120" w:line="240" w:lineRule="auto"/>
        <w:ind w:left="720" w:right="11"/>
        <w:contextualSpacing w:val="0"/>
        <w:outlineLvl w:val="2"/>
        <w:rPr>
          <w:rFonts w:ascii="Arial" w:eastAsia="Times New Roman" w:hAnsi="Arial" w:cs="Times New Roman"/>
          <w:b/>
          <w:sz w:val="24"/>
          <w:szCs w:val="24"/>
          <w:lang w:val="en-US" w:eastAsia="x-none"/>
        </w:rPr>
      </w:pPr>
      <w:r w:rsidRPr="00D757A4">
        <w:rPr>
          <w:rFonts w:ascii="Arial" w:eastAsia="Times New Roman" w:hAnsi="Arial" w:cs="Times New Roman"/>
          <w:b/>
          <w:sz w:val="24"/>
          <w:szCs w:val="24"/>
          <w:lang w:val="en-US" w:eastAsia="x-none"/>
        </w:rPr>
        <w:t>If yes, please give details of what has happened and how it has affected your physical activity.</w:t>
      </w:r>
    </w:p>
    <w:p w14:paraId="02A4A45A" w14:textId="77777777" w:rsidR="00D757A4" w:rsidRPr="00D757A4" w:rsidRDefault="00D757A4" w:rsidP="00D757A4">
      <w:pPr>
        <w:spacing w:before="120" w:after="100" w:afterAutospacing="1" w:line="240" w:lineRule="auto"/>
        <w:ind w:left="1440" w:hanging="72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0141C4D9" w14:textId="77777777" w:rsidR="00D757A4" w:rsidRPr="00D757A4" w:rsidRDefault="00D757A4" w:rsidP="00D757A4">
      <w:pPr>
        <w:spacing w:before="120" w:line="240" w:lineRule="auto"/>
        <w:ind w:left="1440" w:hanging="720"/>
        <w:contextualSpacing w:val="0"/>
        <w:jc w:val="left"/>
        <w:rPr>
          <w:rFonts w:ascii="Arial" w:eastAsia="Times New Roman" w:hAnsi="Arial" w:cs="Times New Roman"/>
          <w:b/>
          <w:sz w:val="24"/>
          <w:szCs w:val="24"/>
        </w:rPr>
      </w:pPr>
      <w:r w:rsidRPr="00D757A4">
        <w:rPr>
          <w:rFonts w:ascii="Arial" w:eastAsia="Times New Roman" w:hAnsi="Arial" w:cs="Arial"/>
          <w:b/>
          <w:sz w:val="24"/>
          <w:szCs w:val="24"/>
        </w:rPr>
        <w:t>…………………………………………………………………………………...............…</w:t>
      </w:r>
    </w:p>
    <w:p w14:paraId="53297C7E" w14:textId="77777777" w:rsidR="00D757A4" w:rsidRPr="00D757A4" w:rsidRDefault="00D757A4" w:rsidP="00D757A4">
      <w:pPr>
        <w:spacing w:before="120" w:after="100" w:afterAutospacing="1" w:line="240" w:lineRule="auto"/>
        <w:ind w:left="1440" w:hanging="720"/>
        <w:contextualSpacing w:val="0"/>
        <w:jc w:val="left"/>
        <w:rPr>
          <w:rFonts w:ascii="Arial" w:eastAsia="Times New Roman" w:hAnsi="Arial" w:cs="Arial"/>
          <w:b/>
          <w:sz w:val="24"/>
          <w:szCs w:val="24"/>
        </w:rPr>
      </w:pPr>
      <w:r w:rsidRPr="00D757A4">
        <w:rPr>
          <w:rFonts w:ascii="Arial" w:eastAsia="Times New Roman" w:hAnsi="Arial" w:cs="Arial"/>
          <w:b/>
          <w:sz w:val="24"/>
          <w:szCs w:val="24"/>
        </w:rPr>
        <w:t>………………………………………………………………………………...................…</w:t>
      </w:r>
    </w:p>
    <w:p w14:paraId="7999DF6E" w14:textId="77777777" w:rsidR="00D757A4" w:rsidRPr="00D757A4" w:rsidRDefault="00D757A4" w:rsidP="00D757A4">
      <w:pPr>
        <w:spacing w:before="120" w:after="100" w:afterAutospacing="1" w:line="240" w:lineRule="auto"/>
        <w:contextualSpacing w:val="0"/>
        <w:jc w:val="center"/>
        <w:rPr>
          <w:rFonts w:ascii="Arial" w:eastAsia="Times New Roman" w:hAnsi="Arial" w:cs="Times New Roman"/>
          <w:b/>
          <w:sz w:val="32"/>
          <w:szCs w:val="32"/>
        </w:rPr>
      </w:pPr>
    </w:p>
    <w:p w14:paraId="1F1D811D" w14:textId="77777777" w:rsidR="00D757A4" w:rsidRPr="00D757A4" w:rsidRDefault="00D757A4" w:rsidP="00D757A4">
      <w:pPr>
        <w:spacing w:line="240" w:lineRule="auto"/>
        <w:contextualSpacing w:val="0"/>
        <w:jc w:val="center"/>
        <w:rPr>
          <w:rFonts w:ascii="Times New Roman" w:eastAsia="Calibri" w:hAnsi="Times New Roman" w:cs="Times New Roman"/>
          <w:sz w:val="28"/>
          <w:szCs w:val="20"/>
        </w:rPr>
      </w:pPr>
      <w:r w:rsidRPr="00D757A4">
        <w:rPr>
          <w:rFonts w:ascii="Arial" w:eastAsia="Times New Roman" w:hAnsi="Arial" w:cs="Times New Roman"/>
          <w:b/>
          <w:sz w:val="36"/>
          <w:szCs w:val="36"/>
        </w:rPr>
        <w:t>Thank you for filling in this questionnaire</w:t>
      </w:r>
    </w:p>
    <w:p w14:paraId="49EEFCA4" w14:textId="77777777" w:rsidR="00D757A4" w:rsidRPr="00D757A4" w:rsidRDefault="00D757A4" w:rsidP="00D757A4">
      <w:pPr>
        <w:spacing w:line="240" w:lineRule="auto"/>
        <w:contextualSpacing w:val="0"/>
        <w:jc w:val="left"/>
        <w:rPr>
          <w:rFonts w:ascii="Times New Roman" w:eastAsia="Calibri" w:hAnsi="Times New Roman" w:cs="Times New Roman"/>
          <w:sz w:val="28"/>
          <w:szCs w:val="20"/>
        </w:rPr>
        <w:sectPr w:rsidR="00D757A4" w:rsidRPr="00D757A4">
          <w:pgSz w:w="11906" w:h="16838"/>
          <w:pgMar w:top="426" w:right="1080" w:bottom="1440" w:left="1080" w:header="708" w:footer="708" w:gutter="0"/>
          <w:cols w:space="720"/>
        </w:sectPr>
      </w:pPr>
    </w:p>
    <w:p w14:paraId="705F07E0" w14:textId="77777777" w:rsidR="00D757A4" w:rsidRPr="00D757A4" w:rsidRDefault="00D757A4" w:rsidP="00D757A4">
      <w:pPr>
        <w:spacing w:line="240" w:lineRule="auto"/>
        <w:contextualSpacing w:val="0"/>
        <w:jc w:val="left"/>
        <w:rPr>
          <w:rFonts w:ascii="Cambria" w:eastAsia="Calibri" w:hAnsi="Cambria" w:cs="Times New Roman"/>
          <w:b/>
          <w:sz w:val="24"/>
          <w:szCs w:val="24"/>
        </w:rPr>
      </w:pPr>
      <w:r w:rsidRPr="00D757A4">
        <w:rPr>
          <w:rFonts w:ascii="Cambria" w:eastAsia="Calibri" w:hAnsi="Cambria" w:cs="Times New Roman"/>
          <w:b/>
          <w:sz w:val="24"/>
          <w:szCs w:val="24"/>
        </w:rPr>
        <w:t>Appendix 8: Discussion</w:t>
      </w:r>
    </w:p>
    <w:p w14:paraId="08BE1696" w14:textId="77777777" w:rsidR="00D757A4" w:rsidRPr="00D757A4" w:rsidRDefault="00D757A4" w:rsidP="00D757A4">
      <w:pPr>
        <w:spacing w:line="240" w:lineRule="auto"/>
        <w:contextualSpacing w:val="0"/>
        <w:jc w:val="left"/>
        <w:rPr>
          <w:rFonts w:ascii="Times New Roman" w:eastAsia="Calibri" w:hAnsi="Times New Roman" w:cs="Times New Roman"/>
          <w:sz w:val="28"/>
          <w:szCs w:val="20"/>
        </w:rPr>
      </w:pPr>
    </w:p>
    <w:p w14:paraId="7F7535DB" w14:textId="77777777" w:rsidR="00D757A4" w:rsidRPr="00D757A4" w:rsidRDefault="00D757A4" w:rsidP="009C131B">
      <w:pPr>
        <w:numPr>
          <w:ilvl w:val="0"/>
          <w:numId w:val="47"/>
        </w:numPr>
        <w:spacing w:after="200" w:line="276" w:lineRule="auto"/>
        <w:contextualSpacing w:val="0"/>
        <w:jc w:val="left"/>
        <w:rPr>
          <w:rFonts w:ascii="Cambria" w:eastAsia="Calibri" w:hAnsi="Cambria" w:cs="Times New Roman"/>
          <w:b/>
          <w:i/>
        </w:rPr>
      </w:pPr>
      <w:r w:rsidRPr="00D757A4">
        <w:rPr>
          <w:rFonts w:ascii="Cambria" w:eastAsia="Calibri" w:hAnsi="Cambria" w:cs="Times New Roman"/>
          <w:b/>
          <w:i/>
        </w:rPr>
        <w:t>Appendix 8: What is the potential benefit of our intervention on Coronary Heart Disease and All-cause mortality?</w:t>
      </w:r>
    </w:p>
    <w:p w14:paraId="4EA009B2" w14:textId="70F7E44A"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Several systematic reviews have assessed the benefits of walking based on pooling data from cohort studies.  Typically the relative risks are 0.8 in those who are physically more active compared to those who are much less active.  The difficulty of interpreting such analyses is their focus on comparing two extreme groups; the physically active v those inactive.  Zheng et al (2009) recognised the importance of studying the functional form of the dose response effect of walking on CHD risk.  They concluded that the risk of CHD decreases as amount of brisk walking increases</w:t>
      </w:r>
      <w:r w:rsidR="008947B8">
        <w:rPr>
          <w:rFonts w:ascii="Calibri" w:eastAsia="Calibri" w:hAnsi="Calibri" w:cs="Times New Roman"/>
        </w:rPr>
        <w:t>.</w:t>
      </w:r>
      <w:r w:rsidR="008947B8">
        <w:rPr>
          <w:rFonts w:ascii="Calibri" w:eastAsia="Calibri" w:hAnsi="Calibri" w:cs="Times New Roman"/>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rFonts w:ascii="Calibri" w:eastAsia="Calibri" w:hAnsi="Calibri" w:cs="Times New Roman"/>
        </w:rPr>
        <w:instrText xml:space="preserve"> ADDIN EN.CITE </w:instrText>
      </w:r>
      <w:r w:rsidR="00833B62">
        <w:rPr>
          <w:rFonts w:ascii="Calibri" w:eastAsia="Calibri" w:hAnsi="Calibri" w:cs="Times New Roman"/>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rFonts w:ascii="Calibri" w:eastAsia="Calibri" w:hAnsi="Calibri" w:cs="Times New Roman"/>
        </w:rPr>
        <w:instrText xml:space="preserve"> ADDIN EN.CITE.DATA </w:instrText>
      </w:r>
      <w:r w:rsidR="00833B62">
        <w:rPr>
          <w:rFonts w:ascii="Calibri" w:eastAsia="Calibri" w:hAnsi="Calibri" w:cs="Times New Roman"/>
        </w:rPr>
      </w:r>
      <w:r w:rsidR="00833B62">
        <w:rPr>
          <w:rFonts w:ascii="Calibri" w:eastAsia="Calibri" w:hAnsi="Calibri" w:cs="Times New Roman"/>
        </w:rPr>
        <w:fldChar w:fldCharType="end"/>
      </w:r>
      <w:r w:rsidR="008947B8">
        <w:rPr>
          <w:rFonts w:ascii="Calibri" w:eastAsia="Calibri" w:hAnsi="Calibri" w:cs="Times New Roman"/>
        </w:rPr>
      </w:r>
      <w:r w:rsidR="008947B8">
        <w:rPr>
          <w:rFonts w:ascii="Calibri" w:eastAsia="Calibri" w:hAnsi="Calibri" w:cs="Times New Roman"/>
        </w:rPr>
        <w:fldChar w:fldCharType="separate"/>
      </w:r>
      <w:r w:rsidR="00833B62" w:rsidRPr="00833B62">
        <w:rPr>
          <w:rFonts w:ascii="Calibri" w:eastAsia="Calibri" w:hAnsi="Calibri" w:cs="Times New Roman"/>
          <w:noProof/>
          <w:vertAlign w:val="superscript"/>
        </w:rPr>
        <w:t>202</w:t>
      </w:r>
      <w:r w:rsidR="008947B8">
        <w:rPr>
          <w:rFonts w:ascii="Calibri" w:eastAsia="Calibri" w:hAnsi="Calibri" w:cs="Times New Roman"/>
        </w:rPr>
        <w:fldChar w:fldCharType="end"/>
      </w:r>
      <w:r w:rsidRPr="00D757A4">
        <w:rPr>
          <w:rFonts w:ascii="Calibri" w:eastAsia="Calibri" w:hAnsi="Calibri" w:cs="Times New Roman"/>
        </w:rPr>
        <w:t xml:space="preserve"> Specifically Zheng et al concluded that 150 minutes of brisk walking/wk reduces the incidence of CHD by 19% (a RR of 0.81 (95%CI 0.77, 0.86); relative risk estimates were similar in both sexes and in older and younger subjects.  From this we can estimate (see below*) that the increase of 33 minutes per week in the postal group in our study at 12 months would be expected to reduce CHD risk by 4.5% (95%CI 3.3%, 5.6%) if sustained.  In a prospective study assessing the benefits of walking in a free living population sample,</w:t>
      </w:r>
      <w:r w:rsidR="008947B8">
        <w:rPr>
          <w:rFonts w:ascii="Calibri" w:eastAsia="Calibri" w:hAnsi="Calibri" w:cs="Times New Roman"/>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rFonts w:ascii="Calibri" w:eastAsia="Calibri" w:hAnsi="Calibri" w:cs="Times New Roman"/>
        </w:rPr>
        <w:instrText xml:space="preserve"> ADDIN EN.CITE </w:instrText>
      </w:r>
      <w:r w:rsidR="00833B62">
        <w:rPr>
          <w:rFonts w:ascii="Calibri" w:eastAsia="Calibri" w:hAnsi="Calibri" w:cs="Times New Roman"/>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rFonts w:ascii="Calibri" w:eastAsia="Calibri" w:hAnsi="Calibri" w:cs="Times New Roman"/>
        </w:rPr>
        <w:instrText xml:space="preserve"> ADDIN EN.CITE.DATA </w:instrText>
      </w:r>
      <w:r w:rsidR="00833B62">
        <w:rPr>
          <w:rFonts w:ascii="Calibri" w:eastAsia="Calibri" w:hAnsi="Calibri" w:cs="Times New Roman"/>
        </w:rPr>
      </w:r>
      <w:r w:rsidR="00833B62">
        <w:rPr>
          <w:rFonts w:ascii="Calibri" w:eastAsia="Calibri" w:hAnsi="Calibri" w:cs="Times New Roman"/>
        </w:rPr>
        <w:fldChar w:fldCharType="end"/>
      </w:r>
      <w:r w:rsidR="008947B8">
        <w:rPr>
          <w:rFonts w:ascii="Calibri" w:eastAsia="Calibri" w:hAnsi="Calibri" w:cs="Times New Roman"/>
        </w:rPr>
      </w:r>
      <w:r w:rsidR="008947B8">
        <w:rPr>
          <w:rFonts w:ascii="Calibri" w:eastAsia="Calibri" w:hAnsi="Calibri" w:cs="Times New Roman"/>
        </w:rPr>
        <w:fldChar w:fldCharType="separate"/>
      </w:r>
      <w:r w:rsidR="00833B62" w:rsidRPr="00833B62">
        <w:rPr>
          <w:rFonts w:ascii="Calibri" w:eastAsia="Calibri" w:hAnsi="Calibri" w:cs="Times New Roman"/>
          <w:noProof/>
          <w:vertAlign w:val="superscript"/>
        </w:rPr>
        <w:t>203</w:t>
      </w:r>
      <w:r w:rsidR="008947B8">
        <w:rPr>
          <w:rFonts w:ascii="Calibri" w:eastAsia="Calibri" w:hAnsi="Calibri" w:cs="Times New Roman"/>
        </w:rPr>
        <w:fldChar w:fldCharType="end"/>
      </w:r>
      <w:r w:rsidRPr="00D757A4">
        <w:rPr>
          <w:rFonts w:ascii="Calibri" w:eastAsia="Calibri" w:hAnsi="Calibri" w:cs="Times New Roman"/>
        </w:rPr>
        <w:t xml:space="preserve"> found that higher daily step count measured by pedometer was linearly associated with reductions in all-cause mortality. Using the same method (see ** below) we estimate that the 643 increase in steps in our postal group would result in a 4% (1% to 7%) decrease in mortality. </w:t>
      </w:r>
    </w:p>
    <w:p w14:paraId="6CA0C44F" w14:textId="77777777" w:rsidR="00D757A4" w:rsidRPr="00D757A4" w:rsidRDefault="00D757A4" w:rsidP="00D757A4">
      <w:pPr>
        <w:spacing w:after="200" w:line="276" w:lineRule="auto"/>
        <w:contextualSpacing w:val="0"/>
        <w:jc w:val="left"/>
        <w:rPr>
          <w:rFonts w:ascii="Calibri" w:eastAsia="Calibri" w:hAnsi="Calibri" w:cs="Times New Roman"/>
        </w:rPr>
      </w:pPr>
    </w:p>
    <w:p w14:paraId="6E97F1F3" w14:textId="6CDCC5B7"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 From the paper by Zheng et al</w:t>
      </w:r>
      <w:r w:rsidR="008947B8">
        <w:rPr>
          <w:rFonts w:ascii="Calibri" w:eastAsia="Calibri" w:hAnsi="Calibri" w:cs="Times New Roman"/>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rFonts w:ascii="Calibri" w:eastAsia="Calibri" w:hAnsi="Calibri" w:cs="Times New Roman"/>
        </w:rPr>
        <w:instrText xml:space="preserve"> ADDIN EN.CITE </w:instrText>
      </w:r>
      <w:r w:rsidR="00833B62">
        <w:rPr>
          <w:rFonts w:ascii="Calibri" w:eastAsia="Calibri" w:hAnsi="Calibri" w:cs="Times New Roman"/>
        </w:rPr>
        <w:fldChar w:fldCharType="begin">
          <w:fldData xml:space="preserve">PEVuZE5vdGU+PENpdGU+PEF1dGhvcj5aaGVuZzwvQXV0aG9yPjxZZWFyPjIwMDk8L1llYXI+PFJl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</w:fldData>
        </w:fldChar>
      </w:r>
      <w:r w:rsidR="00833B62">
        <w:rPr>
          <w:rFonts w:ascii="Calibri" w:eastAsia="Calibri" w:hAnsi="Calibri" w:cs="Times New Roman"/>
        </w:rPr>
        <w:instrText xml:space="preserve"> ADDIN EN.CITE.DATA </w:instrText>
      </w:r>
      <w:r w:rsidR="00833B62">
        <w:rPr>
          <w:rFonts w:ascii="Calibri" w:eastAsia="Calibri" w:hAnsi="Calibri" w:cs="Times New Roman"/>
        </w:rPr>
      </w:r>
      <w:r w:rsidR="00833B62">
        <w:rPr>
          <w:rFonts w:ascii="Calibri" w:eastAsia="Calibri" w:hAnsi="Calibri" w:cs="Times New Roman"/>
        </w:rPr>
        <w:fldChar w:fldCharType="end"/>
      </w:r>
      <w:r w:rsidR="008947B8">
        <w:rPr>
          <w:rFonts w:ascii="Calibri" w:eastAsia="Calibri" w:hAnsi="Calibri" w:cs="Times New Roman"/>
        </w:rPr>
      </w:r>
      <w:r w:rsidR="008947B8">
        <w:rPr>
          <w:rFonts w:ascii="Calibri" w:eastAsia="Calibri" w:hAnsi="Calibri" w:cs="Times New Roman"/>
        </w:rPr>
        <w:fldChar w:fldCharType="separate"/>
      </w:r>
      <w:r w:rsidR="00833B62" w:rsidRPr="00833B62">
        <w:rPr>
          <w:rFonts w:ascii="Calibri" w:eastAsia="Calibri" w:hAnsi="Calibri" w:cs="Times New Roman"/>
          <w:noProof/>
          <w:vertAlign w:val="superscript"/>
        </w:rPr>
        <w:t>202</w:t>
      </w:r>
      <w:r w:rsidR="008947B8">
        <w:rPr>
          <w:rFonts w:ascii="Calibri" w:eastAsia="Calibri" w:hAnsi="Calibri" w:cs="Times New Roman"/>
        </w:rPr>
        <w:fldChar w:fldCharType="end"/>
      </w:r>
      <w:r w:rsidRPr="00D757A4">
        <w:rPr>
          <w:rFonts w:ascii="Calibri" w:eastAsia="Calibri" w:hAnsi="Calibri" w:cs="Times New Roman"/>
        </w:rPr>
        <w:t xml:space="preserve"> we can take the fact that log (Risk) increases linearly with minutes of MVPA and that increasing minutes of MVPA/wk by 150 reduces risk by 19% (a relative risk of 0.81), to estimate that increasing MVPA by 33 minutes per week would result in a relative risk of 0.81</w:t>
      </w:r>
      <w:r w:rsidRPr="00D757A4">
        <w:rPr>
          <w:rFonts w:ascii="Calibri" w:eastAsia="Calibri" w:hAnsi="Calibri" w:cs="Times New Roman"/>
          <w:sz w:val="18"/>
          <w:vertAlign w:val="superscript"/>
        </w:rPr>
        <w:t xml:space="preserve">(33/150) </w:t>
      </w:r>
      <w:r w:rsidRPr="00D757A4">
        <w:rPr>
          <w:rFonts w:ascii="Calibri" w:eastAsia="Calibri" w:hAnsi="Calibri" w:cs="Times New Roman"/>
        </w:rPr>
        <w:t>=0 .81</w:t>
      </w:r>
      <w:r w:rsidRPr="00D757A4">
        <w:rPr>
          <w:rFonts w:ascii="Calibri" w:eastAsia="Calibri" w:hAnsi="Calibri" w:cs="Times New Roman"/>
          <w:sz w:val="18"/>
          <w:vertAlign w:val="superscript"/>
        </w:rPr>
        <w:t xml:space="preserve">0.22 </w:t>
      </w:r>
      <w:r w:rsidRPr="00D757A4">
        <w:rPr>
          <w:rFonts w:ascii="Calibri" w:eastAsia="Calibri" w:hAnsi="Calibri" w:cs="Times New Roman"/>
        </w:rPr>
        <w:t>(0.77</w:t>
      </w:r>
      <w:r w:rsidRPr="00D757A4">
        <w:rPr>
          <w:rFonts w:ascii="Calibri" w:eastAsia="Calibri" w:hAnsi="Calibri" w:cs="Times New Roman"/>
          <w:sz w:val="18"/>
          <w:vertAlign w:val="superscript"/>
        </w:rPr>
        <w:t>0.22</w:t>
      </w:r>
      <w:r w:rsidRPr="00D757A4">
        <w:rPr>
          <w:rFonts w:ascii="Calibri" w:eastAsia="Calibri" w:hAnsi="Calibri" w:cs="Times New Roman"/>
        </w:rPr>
        <w:t>, 0.86</w:t>
      </w:r>
      <w:r w:rsidRPr="00D757A4">
        <w:rPr>
          <w:rFonts w:ascii="Calibri" w:eastAsia="Calibri" w:hAnsi="Calibri" w:cs="Times New Roman"/>
          <w:sz w:val="18"/>
          <w:vertAlign w:val="superscript"/>
        </w:rPr>
        <w:t>0.22</w:t>
      </w:r>
      <w:r w:rsidRPr="00D757A4">
        <w:rPr>
          <w:rFonts w:ascii="Calibri" w:eastAsia="Calibri" w:hAnsi="Calibri" w:cs="Times New Roman"/>
        </w:rPr>
        <w:t>) = 0.955 (0.944, 0.967).  That is a 4.5% (3%, 6%) reduction in risk of CHD.</w:t>
      </w:r>
    </w:p>
    <w:p w14:paraId="5629DCCE" w14:textId="637E9172" w:rsidR="00D757A4" w:rsidRPr="00D757A4" w:rsidRDefault="00D757A4" w:rsidP="00D757A4">
      <w:pPr>
        <w:spacing w:after="200" w:line="276" w:lineRule="auto"/>
        <w:contextualSpacing w:val="0"/>
        <w:jc w:val="left"/>
        <w:rPr>
          <w:rFonts w:ascii="Calibri" w:eastAsia="Calibri" w:hAnsi="Calibri" w:cs="Times New Roman"/>
        </w:rPr>
      </w:pPr>
      <w:r w:rsidRPr="00D757A4">
        <w:rPr>
          <w:rFonts w:ascii="Calibri" w:eastAsia="Calibri" w:hAnsi="Calibri" w:cs="Times New Roman"/>
        </w:rPr>
        <w:t>** Fro</w:t>
      </w:r>
      <w:r w:rsidR="008947B8">
        <w:rPr>
          <w:rFonts w:ascii="Calibri" w:eastAsia="Calibri" w:hAnsi="Calibri" w:cs="Times New Roman"/>
        </w:rPr>
        <w:t>m the paper by Dwyer et al</w:t>
      </w:r>
      <w:r w:rsidR="008947B8">
        <w:rPr>
          <w:rFonts w:ascii="Calibri" w:eastAsia="Calibri" w:hAnsi="Calibri" w:cs="Times New Roman"/>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rFonts w:ascii="Calibri" w:eastAsia="Calibri" w:hAnsi="Calibri" w:cs="Times New Roman"/>
        </w:rPr>
        <w:instrText xml:space="preserve"> ADDIN EN.CITE </w:instrText>
      </w:r>
      <w:r w:rsidR="00833B62">
        <w:rPr>
          <w:rFonts w:ascii="Calibri" w:eastAsia="Calibri" w:hAnsi="Calibri" w:cs="Times New Roman"/>
        </w:rPr>
        <w:fldChar w:fldCharType="begin">
          <w:fldData xml:space="preserve">PEVuZE5vdGU+PENpdGU+PEF1dGhvcj5Ed3llcjwvQXV0aG9yPjxZZWFyPjIwMTU8L1llYXI+PFJl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</w:fldData>
        </w:fldChar>
      </w:r>
      <w:r w:rsidR="00833B62">
        <w:rPr>
          <w:rFonts w:ascii="Calibri" w:eastAsia="Calibri" w:hAnsi="Calibri" w:cs="Times New Roman"/>
        </w:rPr>
        <w:instrText xml:space="preserve"> ADDIN EN.CITE.DATA </w:instrText>
      </w:r>
      <w:r w:rsidR="00833B62">
        <w:rPr>
          <w:rFonts w:ascii="Calibri" w:eastAsia="Calibri" w:hAnsi="Calibri" w:cs="Times New Roman"/>
        </w:rPr>
      </w:r>
      <w:r w:rsidR="00833B62">
        <w:rPr>
          <w:rFonts w:ascii="Calibri" w:eastAsia="Calibri" w:hAnsi="Calibri" w:cs="Times New Roman"/>
        </w:rPr>
        <w:fldChar w:fldCharType="end"/>
      </w:r>
      <w:r w:rsidR="008947B8">
        <w:rPr>
          <w:rFonts w:ascii="Calibri" w:eastAsia="Calibri" w:hAnsi="Calibri" w:cs="Times New Roman"/>
        </w:rPr>
      </w:r>
      <w:r w:rsidR="008947B8">
        <w:rPr>
          <w:rFonts w:ascii="Calibri" w:eastAsia="Calibri" w:hAnsi="Calibri" w:cs="Times New Roman"/>
        </w:rPr>
        <w:fldChar w:fldCharType="separate"/>
      </w:r>
      <w:r w:rsidR="00833B62" w:rsidRPr="00833B62">
        <w:rPr>
          <w:rFonts w:ascii="Calibri" w:eastAsia="Calibri" w:hAnsi="Calibri" w:cs="Times New Roman"/>
          <w:noProof/>
          <w:vertAlign w:val="superscript"/>
        </w:rPr>
        <w:t>203</w:t>
      </w:r>
      <w:r w:rsidR="008947B8">
        <w:rPr>
          <w:rFonts w:ascii="Calibri" w:eastAsia="Calibri" w:hAnsi="Calibri" w:cs="Times New Roman"/>
        </w:rPr>
        <w:fldChar w:fldCharType="end"/>
      </w:r>
      <w:r w:rsidR="008947B8">
        <w:rPr>
          <w:rFonts w:ascii="Calibri" w:eastAsia="Calibri" w:hAnsi="Calibri" w:cs="Times New Roman"/>
        </w:rPr>
        <w:t xml:space="preserve"> </w:t>
      </w:r>
      <w:r w:rsidRPr="00D757A4">
        <w:rPr>
          <w:rFonts w:ascii="Calibri" w:eastAsia="Calibri" w:hAnsi="Calibri" w:cs="Times New Roman"/>
        </w:rPr>
        <w:t>the adjusted hazard ratio for all-cause mortality associated with an additional 1000 steps was 0.94 (95% CI .90 to .98).  Using the same approach as above an increase of 642 steps is estimated to reduce risk by 0.94</w:t>
      </w:r>
      <w:r w:rsidRPr="00D757A4">
        <w:rPr>
          <w:rFonts w:ascii="Calibri" w:eastAsia="Calibri" w:hAnsi="Calibri" w:cs="Times New Roman"/>
          <w:vertAlign w:val="superscript"/>
        </w:rPr>
        <w:t>(642/1000)</w:t>
      </w:r>
      <w:r w:rsidRPr="00D757A4">
        <w:rPr>
          <w:rFonts w:ascii="Calibri" w:eastAsia="Calibri" w:hAnsi="Calibri" w:cs="Times New Roman"/>
        </w:rPr>
        <w:t xml:space="preserve"> = 0.94</w:t>
      </w:r>
      <w:r w:rsidRPr="00D757A4">
        <w:rPr>
          <w:rFonts w:ascii="Calibri" w:eastAsia="Calibri" w:hAnsi="Calibri" w:cs="Times New Roman"/>
          <w:vertAlign w:val="superscript"/>
        </w:rPr>
        <w:t>(.642)</w:t>
      </w:r>
      <w:r w:rsidRPr="00D757A4">
        <w:rPr>
          <w:rFonts w:ascii="Calibri" w:eastAsia="Calibri" w:hAnsi="Calibri" w:cs="Times New Roman"/>
        </w:rPr>
        <w:t xml:space="preserve"> (0.90</w:t>
      </w:r>
      <w:r w:rsidRPr="00D757A4">
        <w:rPr>
          <w:rFonts w:ascii="Calibri" w:eastAsia="Calibri" w:hAnsi="Calibri" w:cs="Times New Roman"/>
          <w:vertAlign w:val="superscript"/>
        </w:rPr>
        <w:t>(.642)</w:t>
      </w:r>
      <w:r w:rsidRPr="00D757A4">
        <w:rPr>
          <w:rFonts w:ascii="Calibri" w:eastAsia="Calibri" w:hAnsi="Calibri" w:cs="Times New Roman"/>
        </w:rPr>
        <w:t>,0.98</w:t>
      </w:r>
      <w:r w:rsidRPr="00D757A4">
        <w:rPr>
          <w:rFonts w:ascii="Calibri" w:eastAsia="Calibri" w:hAnsi="Calibri" w:cs="Times New Roman"/>
          <w:vertAlign w:val="superscript"/>
        </w:rPr>
        <w:t>(.642)</w:t>
      </w:r>
      <w:r w:rsidRPr="00D757A4">
        <w:rPr>
          <w:rFonts w:ascii="Calibri" w:eastAsia="Calibri" w:hAnsi="Calibri" w:cs="Times New Roman"/>
        </w:rPr>
        <w:t xml:space="preserve">)= 0.96 (0.93, 0.99).  That is a 4% (1% to 7%) reduction in all-cause mortality. </w:t>
      </w:r>
    </w:p>
    <w:p w14:paraId="1F08A979" w14:textId="77777777" w:rsidR="00D757A4" w:rsidRPr="00D757A4" w:rsidRDefault="00D757A4" w:rsidP="00D757A4">
      <w:pPr>
        <w:spacing w:after="200" w:line="276" w:lineRule="auto"/>
        <w:contextualSpacing w:val="0"/>
        <w:jc w:val="left"/>
        <w:rPr>
          <w:rFonts w:ascii="Calibri" w:eastAsia="Calibri" w:hAnsi="Calibri" w:cs="Times New Roman"/>
        </w:rPr>
      </w:pPr>
    </w:p>
    <w:p w14:paraId="3CFA328D" w14:textId="77777777" w:rsidR="00D757A4" w:rsidRPr="00D757A4" w:rsidRDefault="00D757A4" w:rsidP="00D757A4">
      <w:pPr>
        <w:spacing w:after="200" w:line="276" w:lineRule="auto"/>
        <w:contextualSpacing w:val="0"/>
        <w:jc w:val="left"/>
        <w:rPr>
          <w:rFonts w:ascii="Calibri" w:eastAsia="Calibri" w:hAnsi="Calibri" w:cs="Times New Roman"/>
        </w:rPr>
      </w:pPr>
    </w:p>
    <w:p w14:paraId="65722F2D"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p>
    <w:p w14:paraId="6888B706"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p>
    <w:p w14:paraId="5FE24DAD" w14:textId="77777777" w:rsidR="00D757A4" w:rsidRPr="00D757A4" w:rsidRDefault="00D757A4" w:rsidP="00D757A4">
      <w:pPr>
        <w:spacing w:after="200" w:line="276" w:lineRule="auto"/>
        <w:contextualSpacing w:val="0"/>
        <w:jc w:val="left"/>
        <w:rPr>
          <w:rFonts w:ascii="Calibri" w:eastAsia="Times New Roman" w:hAnsi="Calibri" w:cs="Times New Roman"/>
          <w:sz w:val="28"/>
          <w:szCs w:val="28"/>
          <w:lang w:eastAsia="en-GB"/>
        </w:rPr>
      </w:pPr>
    </w:p>
    <w:p w14:paraId="07CAC04A" w14:textId="77777777" w:rsidR="00D757A4" w:rsidRPr="00D757A4" w:rsidRDefault="00D757A4" w:rsidP="00D757A4">
      <w:pPr>
        <w:spacing w:line="240" w:lineRule="auto"/>
        <w:contextualSpacing w:val="0"/>
        <w:jc w:val="center"/>
        <w:rPr>
          <w:rFonts w:ascii="Arial" w:eastAsia="Times New Roman" w:hAnsi="Arial" w:cs="Times New Roman"/>
          <w:b/>
          <w:sz w:val="36"/>
          <w:szCs w:val="36"/>
        </w:rPr>
      </w:pPr>
    </w:p>
    <w:p w14:paraId="6E172FED" w14:textId="77777777" w:rsidR="00662798" w:rsidRDefault="00662798" w:rsidP="00F072EE"/>
    <w:p w14:paraId="4EB2D13C" w14:textId="77777777" w:rsidR="00662798" w:rsidRDefault="00662798" w:rsidP="00F072EE"/>
    <w:p w14:paraId="2643AE59" w14:textId="77777777" w:rsidR="00833B62" w:rsidRPr="00833B62" w:rsidRDefault="00662798" w:rsidP="00833B62">
      <w:pPr>
        <w:pStyle w:val="EndNoteBibliographyTitle"/>
      </w:pPr>
      <w:r>
        <w:fldChar w:fldCharType="begin"/>
      </w:r>
      <w:r>
        <w:instrText xml:space="preserve"> ADDIN EN.REFLIST </w:instrText>
      </w:r>
      <w:r>
        <w:fldChar w:fldCharType="separate"/>
      </w:r>
      <w:r w:rsidR="00833B62" w:rsidRPr="00833B62">
        <w:t>Reference List</w:t>
      </w:r>
    </w:p>
    <w:p w14:paraId="276824AA" w14:textId="77777777" w:rsidR="00833B62" w:rsidRPr="00833B62" w:rsidRDefault="00833B62" w:rsidP="00833B62">
      <w:pPr>
        <w:pStyle w:val="EndNoteBibliographyTitle"/>
      </w:pPr>
    </w:p>
    <w:p w14:paraId="6A0511C6" w14:textId="0D7AB5CE" w:rsidR="00833B62" w:rsidRPr="00833B62" w:rsidRDefault="00DE0C9F" w:rsidP="00833B62">
      <w:pPr>
        <w:pStyle w:val="EndNoteBibliography"/>
      </w:pPr>
      <w:r>
        <w:t>1.</w:t>
      </w:r>
      <w:r>
        <w:tab/>
        <w:t>Department of Health</w:t>
      </w:r>
      <w:r w:rsidR="00833B62" w:rsidRPr="00833B62">
        <w:t xml:space="preserve">. Start Active, Stay Active: A report on physical activity for health from the four home countries' Chief Medical Officers. </w:t>
      </w:r>
      <w:r>
        <w:t xml:space="preserve">Department of Health. </w:t>
      </w:r>
      <w:r w:rsidR="00833B62" w:rsidRPr="00833B62">
        <w:t>2011.</w:t>
      </w:r>
    </w:p>
    <w:p w14:paraId="768862B7" w14:textId="77777777" w:rsidR="00833B62" w:rsidRPr="00833B62" w:rsidRDefault="00833B62" w:rsidP="00833B62">
      <w:pPr>
        <w:pStyle w:val="EndNoteBibliography"/>
      </w:pPr>
      <w:r w:rsidRPr="00833B62">
        <w:t>2.</w:t>
      </w:r>
      <w:r w:rsidRPr="00833B62">
        <w:tab/>
        <w:t>World Health Organisation. Global Recommendations on Physical Activity for Health. 2010.</w:t>
      </w:r>
    </w:p>
    <w:p w14:paraId="0673EF7D" w14:textId="77777777" w:rsidR="00833B62" w:rsidRPr="00833B62" w:rsidRDefault="00833B62" w:rsidP="00833B62">
      <w:pPr>
        <w:pStyle w:val="EndNoteBibliography"/>
      </w:pPr>
      <w:r w:rsidRPr="00833B62">
        <w:t>3.</w:t>
      </w:r>
      <w:r w:rsidRPr="00833B62">
        <w:tab/>
        <w:t>Lee IM, Shiroma EJ, Lobelo F, Puska P, Blair SN, Katzmarzyk PT. Effect of physical inactivity on major non-communicable diseases worldwide: an analysis of burden of disease and life expectancy. Lancet. 2012;380(9838):219-29.</w:t>
      </w:r>
    </w:p>
    <w:p w14:paraId="38D0E3CA" w14:textId="77777777" w:rsidR="00833B62" w:rsidRPr="00833B62" w:rsidRDefault="00833B62" w:rsidP="00833B62">
      <w:pPr>
        <w:pStyle w:val="EndNoteBibliography"/>
      </w:pPr>
      <w:r w:rsidRPr="00833B62">
        <w:t>4.</w:t>
      </w:r>
      <w:r w:rsidRPr="00833B62">
        <w:tab/>
        <w:t>Oldridge NB. Economic burden of physical inactivity: healthcare costs associated with cardiovascular disease. Eur J Cardiovasc Prev Rehabil. 2008;15(2):130-9.</w:t>
      </w:r>
    </w:p>
    <w:p w14:paraId="405A5703" w14:textId="77777777" w:rsidR="00833B62" w:rsidRPr="00833B62" w:rsidRDefault="00833B62" w:rsidP="00833B62">
      <w:pPr>
        <w:pStyle w:val="EndNoteBibliography"/>
      </w:pPr>
      <w:r w:rsidRPr="00833B62">
        <w:t>5.</w:t>
      </w:r>
      <w:r w:rsidRPr="00833B62">
        <w:tab/>
        <w:t>Carlson SA, Fulton JE, Pratt M, Yang Z, Adams EK. Inadequate physical activity and health care expenditures in the United States. Prog Cardiovasc Dis. 2015;57(4):315-23.</w:t>
      </w:r>
    </w:p>
    <w:p w14:paraId="03B59BA4" w14:textId="473AA330" w:rsidR="00833B62" w:rsidRPr="00833B62" w:rsidRDefault="00833B62" w:rsidP="00833B62">
      <w:pPr>
        <w:pStyle w:val="EndNoteBibliography"/>
      </w:pPr>
      <w:r w:rsidRPr="00833B62">
        <w:t>6.</w:t>
      </w:r>
      <w:r w:rsidRPr="00833B62">
        <w:tab/>
        <w:t>Garber CE, Blissmer B, Deschenes MR, Franklin BA, Lamonte MJ, Lee IM, et al. American College of Sports Medicine position stand. Quantity and quality of exercise for developing and maintaining cardiorespiratory, musculoskeletal, and neuromotor fitness in apparently healthy adults: guidance for prescribing exercise. Med</w:t>
      </w:r>
      <w:r w:rsidR="00F25559">
        <w:t xml:space="preserve"> </w:t>
      </w:r>
      <w:r w:rsidRPr="00833B62">
        <w:t>Sci</w:t>
      </w:r>
      <w:r w:rsidR="00F25559">
        <w:t xml:space="preserve"> </w:t>
      </w:r>
      <w:r w:rsidRPr="00833B62">
        <w:t>Sports Exerc. 2011;43(7):1334-59.</w:t>
      </w:r>
    </w:p>
    <w:p w14:paraId="352D295B" w14:textId="2F935190" w:rsidR="00833B62" w:rsidRPr="00833B62" w:rsidRDefault="00833B62" w:rsidP="00833B62">
      <w:pPr>
        <w:pStyle w:val="EndNoteBibliography"/>
      </w:pPr>
      <w:r w:rsidRPr="00833B62">
        <w:t>7.</w:t>
      </w:r>
      <w:r w:rsidRPr="00833B62">
        <w:tab/>
        <w:t>O'Donovan G, Blazevich AJ, Boreham C, Cooper AR, Crank H, Ekelund U, et al. The ABC of Physical Activity for Health: a consensus statement from the British Association of Sport and Exercise Sciences. J</w:t>
      </w:r>
      <w:r w:rsidR="00F25559">
        <w:t xml:space="preserve"> </w:t>
      </w:r>
      <w:r w:rsidRPr="00833B62">
        <w:t>Sports Sci. 2010;28(6):573-91.</w:t>
      </w:r>
    </w:p>
    <w:p w14:paraId="11ED7AD9" w14:textId="77777777" w:rsidR="00833B62" w:rsidRPr="00833B62" w:rsidRDefault="00833B62" w:rsidP="00833B62">
      <w:pPr>
        <w:pStyle w:val="EndNoteBibliography"/>
      </w:pPr>
      <w:r w:rsidRPr="00833B62">
        <w:t>8.</w:t>
      </w:r>
      <w:r w:rsidRPr="00833B62">
        <w:tab/>
        <w:t>Morris JN, Hardman AE. Walking to health. Sports Med. 1997;23(5):306-32.</w:t>
      </w:r>
    </w:p>
    <w:p w14:paraId="1329CDF2" w14:textId="369A7115" w:rsidR="00833B62" w:rsidRPr="00833B62" w:rsidRDefault="00DE0C9F" w:rsidP="00833B62">
      <w:pPr>
        <w:pStyle w:val="EndNoteBibliography"/>
      </w:pPr>
      <w:r>
        <w:t>9.</w:t>
      </w:r>
      <w:r>
        <w:tab/>
      </w:r>
      <w:r w:rsidR="00833B62" w:rsidRPr="00833B62">
        <w:t>Health Survey for England 2008 Physical activity &amp; fitness. The NHS Information Centre for health &amp; social care; 2009.</w:t>
      </w:r>
    </w:p>
    <w:p w14:paraId="1DDF854D" w14:textId="77777777" w:rsidR="00833B62" w:rsidRPr="00833B62" w:rsidRDefault="00833B62" w:rsidP="00833B62">
      <w:pPr>
        <w:pStyle w:val="EndNoteBibliography"/>
      </w:pPr>
      <w:r w:rsidRPr="00833B62">
        <w:t>10.</w:t>
      </w:r>
      <w:r w:rsidRPr="00833B62">
        <w:tab/>
        <w:t>de Souto BP. Global health agenda on non-communicable diseases: has WHO set a smart goal for physical activity? BMJ. 2015;350:h23.</w:t>
      </w:r>
    </w:p>
    <w:p w14:paraId="3D96FBD1" w14:textId="77777777" w:rsidR="00833B62" w:rsidRPr="00833B62" w:rsidRDefault="00833B62" w:rsidP="00833B62">
      <w:pPr>
        <w:pStyle w:val="EndNoteBibliography"/>
      </w:pPr>
      <w:r w:rsidRPr="00833B62">
        <w:t>11.</w:t>
      </w:r>
      <w:r w:rsidRPr="00833B62">
        <w:tab/>
        <w:t>Sparling PB, Howard BJ, Dunstan DW, Owen N. Recommendations for physical activity in older adults. BMJ. 2015;350:h100.</w:t>
      </w:r>
    </w:p>
    <w:p w14:paraId="20BC9F84" w14:textId="033EABDB" w:rsidR="00833B62" w:rsidRPr="00833B62" w:rsidRDefault="00833B62" w:rsidP="00833B62">
      <w:pPr>
        <w:pStyle w:val="EndNoteBibliography"/>
      </w:pPr>
      <w:r w:rsidRPr="00833B62">
        <w:t>12.</w:t>
      </w:r>
      <w:r w:rsidRPr="00833B62">
        <w:tab/>
        <w:t>The Health and Social Care Information Centre. The Health Su</w:t>
      </w:r>
      <w:r w:rsidR="00DE0C9F">
        <w:t>rvey for England 2012. 2013</w:t>
      </w:r>
      <w:r w:rsidRPr="00833B62">
        <w:t>.</w:t>
      </w:r>
    </w:p>
    <w:p w14:paraId="7AF02474" w14:textId="1653A948" w:rsidR="00833B62" w:rsidRPr="00833B62" w:rsidRDefault="00833B62" w:rsidP="00833B62">
      <w:pPr>
        <w:pStyle w:val="EndNoteBibliography"/>
      </w:pPr>
      <w:r w:rsidRPr="00833B62">
        <w:t>13.</w:t>
      </w:r>
      <w:r w:rsidRPr="00833B62">
        <w:tab/>
        <w:t>Joint Health Surveys U</w:t>
      </w:r>
      <w:r w:rsidR="00DE0C9F">
        <w:t>nit</w:t>
      </w:r>
      <w:r w:rsidRPr="00833B62">
        <w:t>. Health Survey for England 2008 Physical activity &amp; fitness. The NHS Information Centre for health &amp; social care; 2009.</w:t>
      </w:r>
    </w:p>
    <w:p w14:paraId="25067D56" w14:textId="2291F5E5" w:rsidR="00833B62" w:rsidRPr="00833B62" w:rsidRDefault="00833B62" w:rsidP="00833B62">
      <w:pPr>
        <w:pStyle w:val="EndNoteBibliography"/>
      </w:pPr>
      <w:r w:rsidRPr="00833B62">
        <w:t>14.</w:t>
      </w:r>
      <w:r w:rsidRPr="00833B62">
        <w:tab/>
        <w:t>National Centre for Social R</w:t>
      </w:r>
      <w:r w:rsidR="00DE0C9F">
        <w:t>esearch</w:t>
      </w:r>
      <w:r w:rsidRPr="00833B62">
        <w:t>. Health Survey for England 2004. London: Department of Health; 2005.</w:t>
      </w:r>
    </w:p>
    <w:p w14:paraId="60E212F3" w14:textId="6DA8B94E" w:rsidR="00833B62" w:rsidRPr="00833B62" w:rsidRDefault="00833B62" w:rsidP="00833B62">
      <w:pPr>
        <w:pStyle w:val="EndNoteBibliography"/>
      </w:pPr>
      <w:r w:rsidRPr="00833B62">
        <w:t>15.</w:t>
      </w:r>
      <w:r w:rsidRPr="00833B62">
        <w:tab/>
      </w:r>
      <w:r w:rsidR="00DE0C9F">
        <w:t>World Health Organisation</w:t>
      </w:r>
      <w:r w:rsidRPr="00833B62">
        <w:t>. Global health observatory data repository. 20081968.</w:t>
      </w:r>
    </w:p>
    <w:p w14:paraId="1D8FDF97" w14:textId="77777777" w:rsidR="00833B62" w:rsidRPr="00833B62" w:rsidRDefault="00833B62" w:rsidP="00833B62">
      <w:pPr>
        <w:pStyle w:val="EndNoteBibliography"/>
      </w:pPr>
      <w:r w:rsidRPr="00833B62">
        <w:t>16.</w:t>
      </w:r>
      <w:r w:rsidRPr="00833B62">
        <w:tab/>
        <w:t>Tudor-Locke CE, Myers AM. Challenges and opportunities for measuring physical activity in sedentary adults. Sports Med. 2001;31(2):91-100.</w:t>
      </w:r>
    </w:p>
    <w:p w14:paraId="22D55646" w14:textId="41ACD515" w:rsidR="00833B62" w:rsidRPr="00833B62" w:rsidRDefault="00833B62" w:rsidP="00833B62">
      <w:pPr>
        <w:pStyle w:val="EndNoteBibliography"/>
      </w:pPr>
      <w:r w:rsidRPr="00833B62">
        <w:t>17.</w:t>
      </w:r>
      <w:r w:rsidRPr="00833B62">
        <w:tab/>
        <w:t>Morey MC, Sullivan RJ, Jr. Medical assessment for health advocacy and practical strategies for exercise initiation. Am J Prev</w:t>
      </w:r>
      <w:r w:rsidR="00F25559">
        <w:t xml:space="preserve"> </w:t>
      </w:r>
      <w:r w:rsidRPr="00833B62">
        <w:t>Med. 2003;25(3 Suppl 2):204-8.</w:t>
      </w:r>
    </w:p>
    <w:p w14:paraId="6CD6711B" w14:textId="1E776351" w:rsidR="00833B62" w:rsidRPr="00833B62" w:rsidRDefault="00833B62" w:rsidP="00833B62">
      <w:pPr>
        <w:pStyle w:val="EndNoteBibliography"/>
      </w:pPr>
      <w:r w:rsidRPr="00833B62">
        <w:t>18.</w:t>
      </w:r>
      <w:r w:rsidRPr="00833B62">
        <w:tab/>
        <w:t>Cress ME, Buchner DM, Prohaska T, Rimmer J, Brown M, Macera C, et al. Best practices for physical activity programs and behavior counseling in older adult populations. J Aging Phys</w:t>
      </w:r>
      <w:r w:rsidR="00F25559">
        <w:t xml:space="preserve"> </w:t>
      </w:r>
      <w:r w:rsidRPr="00833B62">
        <w:t>Act. 2005;13(1):61-74.</w:t>
      </w:r>
    </w:p>
    <w:p w14:paraId="297A862F" w14:textId="77777777" w:rsidR="00833B62" w:rsidRPr="00833B62" w:rsidRDefault="00833B62" w:rsidP="00833B62">
      <w:pPr>
        <w:pStyle w:val="EndNoteBibliography"/>
      </w:pPr>
      <w:r w:rsidRPr="00833B62">
        <w:t>19.</w:t>
      </w:r>
      <w:r w:rsidRPr="00833B62">
        <w:tab/>
        <w:t>Thompson PD, Buchner D, Pina IL, Balady GJ, Williams MA, Marcus BH, et al. Exercise and physical activity in the prevention and treatment of atherosclerotic cardiovascular disease: a statement from the Council on Clinical Cardiology (Subcommittee on Exercise, Rehabilitation, and Prevention) and the Council on Nutrition, Physical Activity, and Metabolism (Subcommittee on Physical Activity). Circulation. 2003;107(24):3109-16.</w:t>
      </w:r>
    </w:p>
    <w:p w14:paraId="17FF8CC6" w14:textId="77777777" w:rsidR="00833B62" w:rsidRPr="00833B62" w:rsidRDefault="00833B62" w:rsidP="00833B62">
      <w:pPr>
        <w:pStyle w:val="EndNoteBibliography"/>
      </w:pPr>
      <w:r w:rsidRPr="00833B62">
        <w:t>20.</w:t>
      </w:r>
      <w:r w:rsidRPr="00833B62">
        <w:tab/>
        <w:t>Hootman JM, Macera CA, Ainsworth BE, Martin M, Addy CL, Blair SN. Association among physical activity level, cardiorespiratory fitness, and risk of musculoskeletal injury. Am J Epidemiol. 2001;154(3):251-8.</w:t>
      </w:r>
    </w:p>
    <w:p w14:paraId="02643971" w14:textId="13C39AF1" w:rsidR="00833B62" w:rsidRPr="00833B62" w:rsidRDefault="00833B62" w:rsidP="00833B62">
      <w:pPr>
        <w:pStyle w:val="EndNoteBibliography"/>
      </w:pPr>
      <w:r w:rsidRPr="00833B62">
        <w:t>21.</w:t>
      </w:r>
      <w:r w:rsidRPr="00833B62">
        <w:tab/>
        <w:t>Ory M, Resnick B, Jordan PJ, Coday M, Riebe D, Ewing GC, et al. Screening, safety, and adverse events in physical activity interventions: collaborative experiences from the behavior change consortium. Ann</w:t>
      </w:r>
      <w:r w:rsidR="00F25559">
        <w:t xml:space="preserve"> </w:t>
      </w:r>
      <w:r w:rsidRPr="00833B62">
        <w:t>Behav</w:t>
      </w:r>
      <w:r w:rsidR="00F25559">
        <w:t xml:space="preserve"> </w:t>
      </w:r>
      <w:r w:rsidRPr="00833B62">
        <w:t>Med. 2005;29 Suppl:20-8.</w:t>
      </w:r>
    </w:p>
    <w:p w14:paraId="79D60A44" w14:textId="521BC5A6" w:rsidR="00833B62" w:rsidRPr="00833B62" w:rsidRDefault="00833B62" w:rsidP="00833B62">
      <w:pPr>
        <w:pStyle w:val="EndNoteBibliography"/>
      </w:pPr>
      <w:r w:rsidRPr="00833B62">
        <w:t>22.</w:t>
      </w:r>
      <w:r w:rsidRPr="00833B62">
        <w:tab/>
        <w:t>Harris T, Kerry SM, Victor CR, Ekelund U, Woodcock A, Iliffe S, et al. A primary care nurse-delivered walking inter</w:t>
      </w:r>
      <w:r w:rsidR="00DE0C9F">
        <w:t>vention in older adults: PACE (Pedometer Accelerometer C</w:t>
      </w:r>
      <w:r w:rsidR="00F25559">
        <w:t>onsultation E</w:t>
      </w:r>
      <w:r w:rsidRPr="00833B62">
        <w:t>valuation)-Lift cluster randomised controlled trial. PLoS</w:t>
      </w:r>
      <w:r w:rsidR="00F25559">
        <w:t xml:space="preserve"> </w:t>
      </w:r>
      <w:r w:rsidRPr="00833B62">
        <w:t>Med. 2015;12(2):e1001783.</w:t>
      </w:r>
    </w:p>
    <w:p w14:paraId="06B630D8" w14:textId="274979D6" w:rsidR="00833B62" w:rsidRPr="00833B62" w:rsidRDefault="00833B62" w:rsidP="00833B62">
      <w:pPr>
        <w:pStyle w:val="EndNoteBibliography"/>
      </w:pPr>
      <w:r w:rsidRPr="00833B62">
        <w:t>23.</w:t>
      </w:r>
      <w:r w:rsidRPr="00833B62">
        <w:tab/>
        <w:t>Hillsdon M, Foster C, Thorogood M. Interventions for promoting physical activity. Cochrane</w:t>
      </w:r>
      <w:r w:rsidR="00F25559">
        <w:t xml:space="preserve"> </w:t>
      </w:r>
      <w:r w:rsidRPr="00833B62">
        <w:t>Database</w:t>
      </w:r>
      <w:r w:rsidR="00F25559">
        <w:t xml:space="preserve"> </w:t>
      </w:r>
      <w:r w:rsidRPr="00833B62">
        <w:t>Syst</w:t>
      </w:r>
      <w:r w:rsidR="00F25559">
        <w:t xml:space="preserve"> </w:t>
      </w:r>
      <w:r w:rsidRPr="00833B62">
        <w:t>Rev. 2005(1):CD003180.</w:t>
      </w:r>
    </w:p>
    <w:p w14:paraId="500EC856" w14:textId="79780955" w:rsidR="00833B62" w:rsidRPr="00833B62" w:rsidRDefault="00833B62" w:rsidP="00833B62">
      <w:pPr>
        <w:pStyle w:val="EndNoteBibliography"/>
      </w:pPr>
      <w:r w:rsidRPr="00833B62">
        <w:t>24.</w:t>
      </w:r>
      <w:r w:rsidRPr="00833B62">
        <w:tab/>
        <w:t>Richards J, Hillsdon M, Thorogood M, Foster C. Face-to-face interventions for promoting physical activity. Cochrane</w:t>
      </w:r>
      <w:r w:rsidR="00F25559">
        <w:t xml:space="preserve"> </w:t>
      </w:r>
      <w:r w:rsidRPr="00833B62">
        <w:t>Database</w:t>
      </w:r>
      <w:r w:rsidR="00F25559">
        <w:t xml:space="preserve"> </w:t>
      </w:r>
      <w:r w:rsidRPr="00833B62">
        <w:t>Syst</w:t>
      </w:r>
      <w:r w:rsidR="00F25559">
        <w:t xml:space="preserve"> </w:t>
      </w:r>
      <w:r w:rsidRPr="00833B62">
        <w:t>Rev. 2013;9:CD010392.</w:t>
      </w:r>
    </w:p>
    <w:p w14:paraId="661A0296" w14:textId="602673CE" w:rsidR="00833B62" w:rsidRPr="00833B62" w:rsidRDefault="00833B62" w:rsidP="00833B62">
      <w:pPr>
        <w:pStyle w:val="EndNoteBibliography"/>
      </w:pPr>
      <w:r w:rsidRPr="00833B62">
        <w:t>25.</w:t>
      </w:r>
      <w:r w:rsidRPr="00833B62">
        <w:tab/>
        <w:t>Foster C, Richards J, Thorogood M, Hillsdon M. Remote and web 2.0 interventions for promoting physical activity. Cochrane</w:t>
      </w:r>
      <w:r w:rsidR="00F25559">
        <w:t xml:space="preserve"> </w:t>
      </w:r>
      <w:r w:rsidRPr="00833B62">
        <w:t>Database</w:t>
      </w:r>
      <w:r w:rsidR="00F25559">
        <w:t xml:space="preserve"> </w:t>
      </w:r>
      <w:r w:rsidRPr="00833B62">
        <w:t>Syst</w:t>
      </w:r>
      <w:r w:rsidR="00F25559">
        <w:t xml:space="preserve"> </w:t>
      </w:r>
      <w:r w:rsidRPr="00833B62">
        <w:t>Rev. 2013;9:CD010395.</w:t>
      </w:r>
    </w:p>
    <w:p w14:paraId="147A1FF4" w14:textId="0297973A" w:rsidR="00833B62" w:rsidRPr="00833B62" w:rsidRDefault="00833B62" w:rsidP="00833B62">
      <w:pPr>
        <w:pStyle w:val="EndNoteBibliography"/>
      </w:pPr>
      <w:r w:rsidRPr="00833B62">
        <w:t>26.</w:t>
      </w:r>
      <w:r w:rsidRPr="00833B62">
        <w:tab/>
        <w:t>Richards J, Thorogood M, Hillsdon M, Foster C. Face-to-face versus remote and web 2.0 interventions for promoting physical activity. Cochrane</w:t>
      </w:r>
      <w:r w:rsidR="00F25559">
        <w:t xml:space="preserve"> </w:t>
      </w:r>
      <w:r w:rsidRPr="00833B62">
        <w:t>Database</w:t>
      </w:r>
      <w:r w:rsidR="00F25559">
        <w:t xml:space="preserve"> </w:t>
      </w:r>
      <w:r w:rsidRPr="00833B62">
        <w:t>Syst</w:t>
      </w:r>
      <w:r w:rsidR="00F25559">
        <w:t xml:space="preserve"> </w:t>
      </w:r>
      <w:r w:rsidRPr="00833B62">
        <w:t>Rev. 2013;9:CD010393.</w:t>
      </w:r>
    </w:p>
    <w:p w14:paraId="7B944A84" w14:textId="77777777" w:rsidR="00833B62" w:rsidRPr="00833B62" w:rsidRDefault="00833B62" w:rsidP="00833B62">
      <w:pPr>
        <w:pStyle w:val="EndNoteBibliography"/>
      </w:pPr>
      <w:r w:rsidRPr="00833B62">
        <w:t>27.</w:t>
      </w:r>
      <w:r w:rsidRPr="00833B62">
        <w:tab/>
        <w:t>King AC, Haskell WL, Taylor CB, Kraemer HC, DeBusk RF. Group- vs home-based exercise training in healthy older men and women. A community-based clinical trial. JAMA. 1991;266(11):1535-42.</w:t>
      </w:r>
    </w:p>
    <w:p w14:paraId="16BE9E7E" w14:textId="0C913655" w:rsidR="00833B62" w:rsidRPr="00833B62" w:rsidRDefault="00833B62" w:rsidP="00833B62">
      <w:pPr>
        <w:pStyle w:val="EndNoteBibliography"/>
      </w:pPr>
      <w:r w:rsidRPr="00833B62">
        <w:t>28.</w:t>
      </w:r>
      <w:r w:rsidRPr="00833B62">
        <w:tab/>
        <w:t>Hobbs N, Godfrey A, Lara J, Errington L, Meyer TD, Rochester L, et al. Are behavioral interventions effective in increasing physical activity at 12 to 36 months in adults aged 55 to 70 years? A systematic review and meta-analysis. BMC</w:t>
      </w:r>
      <w:r w:rsidR="00F25559">
        <w:t xml:space="preserve"> </w:t>
      </w:r>
      <w:r w:rsidRPr="00833B62">
        <w:t>Med. 2013;11:75.</w:t>
      </w:r>
    </w:p>
    <w:p w14:paraId="5D7AA1FD" w14:textId="39DE1F71" w:rsidR="00833B62" w:rsidRPr="00833B62" w:rsidRDefault="00833B62" w:rsidP="00833B62">
      <w:pPr>
        <w:pStyle w:val="EndNoteBibliography"/>
      </w:pPr>
      <w:r w:rsidRPr="00833B62">
        <w:t>29.</w:t>
      </w:r>
      <w:r w:rsidRPr="00833B62">
        <w:tab/>
        <w:t>King AC, Rejeski WJ, Buchner DM. Physical activity interventions targeting older adults. A critical review and recommendations. Am J Prev</w:t>
      </w:r>
      <w:r w:rsidR="00F25559">
        <w:t xml:space="preserve"> </w:t>
      </w:r>
      <w:r w:rsidRPr="00833B62">
        <w:t>Med. 1998;15(4):316-33.</w:t>
      </w:r>
    </w:p>
    <w:p w14:paraId="12404C7F" w14:textId="77777777" w:rsidR="00833B62" w:rsidRPr="00833B62" w:rsidRDefault="00833B62" w:rsidP="00833B62">
      <w:pPr>
        <w:pStyle w:val="EndNoteBibliography"/>
      </w:pPr>
      <w:r w:rsidRPr="00833B62">
        <w:t>30.</w:t>
      </w:r>
      <w:r w:rsidRPr="00833B62">
        <w:tab/>
        <w:t>Richards D. Behaviour change guidance. National Institute for Health and Clinical Excellence. Evid Based Dent. 2007;8(4):98-100.</w:t>
      </w:r>
    </w:p>
    <w:p w14:paraId="58D40845" w14:textId="77777777" w:rsidR="00833B62" w:rsidRPr="00833B62" w:rsidRDefault="00833B62" w:rsidP="00833B62">
      <w:pPr>
        <w:pStyle w:val="EndNoteBibliography"/>
      </w:pPr>
      <w:r w:rsidRPr="00833B62">
        <w:t>31.</w:t>
      </w:r>
      <w:r w:rsidRPr="00833B62">
        <w:tab/>
        <w:t>National Institute for Health and Care Excellence. Behaviour change: individual approaches. 2014.</w:t>
      </w:r>
    </w:p>
    <w:p w14:paraId="266B9371" w14:textId="77777777" w:rsidR="00833B62" w:rsidRPr="00833B62" w:rsidRDefault="00833B62" w:rsidP="00833B62">
      <w:pPr>
        <w:pStyle w:val="EndNoteBibliography"/>
      </w:pPr>
      <w:r w:rsidRPr="00833B62">
        <w:t>32.</w:t>
      </w:r>
      <w:r w:rsidRPr="00833B62">
        <w:tab/>
        <w:t>Ogilvie D, Foster CE, Rothnie H, Cavill N, Hamilton V, Fitzsimons CF, et al. Interventions to promote walking: systematic review. BMJ. 2007;334(7605):1204.</w:t>
      </w:r>
    </w:p>
    <w:p w14:paraId="14E872C0" w14:textId="77777777" w:rsidR="00833B62" w:rsidRPr="00833B62" w:rsidRDefault="00833B62" w:rsidP="00833B62">
      <w:pPr>
        <w:pStyle w:val="EndNoteBibliography"/>
      </w:pPr>
      <w:r w:rsidRPr="00833B62">
        <w:t>33.</w:t>
      </w:r>
      <w:r w:rsidRPr="00833B62">
        <w:tab/>
        <w:t>Bravata DM, Smith-Spangler C, Sundaram V, Gienger AL, Lin N, Lewis R, et al. Using pedometers to increase physical activity and improve health: a systematic review. JAMA. 2007;298(19):2296-304.</w:t>
      </w:r>
    </w:p>
    <w:p w14:paraId="7E9549AB" w14:textId="2C5A24DB" w:rsidR="00833B62" w:rsidRPr="00833B62" w:rsidRDefault="00833B62" w:rsidP="00833B62">
      <w:pPr>
        <w:pStyle w:val="EndNoteBibliography"/>
      </w:pPr>
      <w:r w:rsidRPr="00833B62">
        <w:t>34.</w:t>
      </w:r>
      <w:r w:rsidRPr="00833B62">
        <w:tab/>
        <w:t>Kang M, Marshall SJ, Barreira TV, Lee JO. Effect of pedometer-based physical activity interventions: a meta-analysis. Res</w:t>
      </w:r>
      <w:r w:rsidR="00F25559">
        <w:t xml:space="preserve"> </w:t>
      </w:r>
      <w:r w:rsidRPr="00833B62">
        <w:t>Q</w:t>
      </w:r>
      <w:r w:rsidR="00F25559">
        <w:t xml:space="preserve"> </w:t>
      </w:r>
      <w:r w:rsidRPr="00833B62">
        <w:t>Exerc</w:t>
      </w:r>
      <w:r w:rsidR="00F25559">
        <w:t xml:space="preserve"> </w:t>
      </w:r>
      <w:r w:rsidRPr="00833B62">
        <w:t>Sport. 2009;80(3):648-55.</w:t>
      </w:r>
    </w:p>
    <w:p w14:paraId="252E0041" w14:textId="7ED63D4A" w:rsidR="00833B62" w:rsidRPr="00833B62" w:rsidRDefault="00833B62" w:rsidP="00833B62">
      <w:pPr>
        <w:pStyle w:val="EndNoteBibliography"/>
      </w:pPr>
      <w:r w:rsidRPr="00833B62">
        <w:t>35.</w:t>
      </w:r>
      <w:r w:rsidRPr="00833B62">
        <w:tab/>
        <w:t>McMurdo ME, Sugden J, Argo I, Boyle P, Johnston DW, Sniehotta FF, et al. Do pedometers increase physical activity in sedentary older women? A randomized controlled trial. J Am Geriatr</w:t>
      </w:r>
      <w:r w:rsidR="00F25559">
        <w:t xml:space="preserve"> </w:t>
      </w:r>
      <w:r w:rsidRPr="00833B62">
        <w:t>Soc. 2010;58(11):2099-106.</w:t>
      </w:r>
    </w:p>
    <w:p w14:paraId="70C7723F" w14:textId="7B3C1712" w:rsidR="00833B62" w:rsidRPr="00833B62" w:rsidRDefault="00833B62" w:rsidP="00833B62">
      <w:pPr>
        <w:pStyle w:val="EndNoteBibliography"/>
      </w:pPr>
      <w:r w:rsidRPr="00833B62">
        <w:t>36.</w:t>
      </w:r>
      <w:r w:rsidRPr="00833B62">
        <w:tab/>
        <w:t>Houle J, Doyon O, Vadeboncoeur N, Turbide G, Diaz A, Poirier P. Innovative program to increase physical activity following an acute coronary syndrome: randomized controlled trial. Patient</w:t>
      </w:r>
      <w:r w:rsidR="00F25559">
        <w:t xml:space="preserve"> </w:t>
      </w:r>
      <w:r w:rsidRPr="00833B62">
        <w:t>Educ</w:t>
      </w:r>
      <w:r w:rsidR="00F25559">
        <w:t xml:space="preserve"> </w:t>
      </w:r>
      <w:r w:rsidRPr="00833B62">
        <w:t>Couns. 2011;85(3):e237-e44.</w:t>
      </w:r>
    </w:p>
    <w:p w14:paraId="78A7FD2A" w14:textId="77777777" w:rsidR="00833B62" w:rsidRPr="00833B62" w:rsidRDefault="00833B62" w:rsidP="00833B62">
      <w:pPr>
        <w:pStyle w:val="EndNoteBibliography"/>
      </w:pPr>
      <w:r w:rsidRPr="00833B62">
        <w:t>37.</w:t>
      </w:r>
      <w:r w:rsidRPr="00833B62">
        <w:tab/>
        <w:t>Yates T, Davies M, Gorely T, Bull F, Khunti K. Effectiveness of a pragmatic education program designed to promote walking activity in individuals with impaired glucose tolerance: a randomized controlled trial. Diabetes Care. 2009;32(8):1404-10.</w:t>
      </w:r>
    </w:p>
    <w:p w14:paraId="3B52083B" w14:textId="231014D6" w:rsidR="00833B62" w:rsidRPr="00833B62" w:rsidRDefault="00833B62" w:rsidP="00833B62">
      <w:pPr>
        <w:pStyle w:val="EndNoteBibliography"/>
      </w:pPr>
      <w:r w:rsidRPr="00833B62">
        <w:t>38.</w:t>
      </w:r>
      <w:r w:rsidRPr="00833B62">
        <w:tab/>
        <w:t>National Institute for Health and Clinical E</w:t>
      </w:r>
      <w:r w:rsidR="00F25559">
        <w:t>xcellence</w:t>
      </w:r>
      <w:r w:rsidRPr="00833B62">
        <w:t>. Four commonly used methods to increase physical activity: brief interventions in primary care, exercise referral schemes, pedometers and community based exercise programmes for walking and cycling. 2006.</w:t>
      </w:r>
    </w:p>
    <w:p w14:paraId="09EBC607" w14:textId="3AFC1E33" w:rsidR="00833B62" w:rsidRPr="00833B62" w:rsidRDefault="00833B62" w:rsidP="00833B62">
      <w:pPr>
        <w:pStyle w:val="EndNoteBibliography"/>
      </w:pPr>
      <w:r w:rsidRPr="00833B62">
        <w:t>39.</w:t>
      </w:r>
      <w:r w:rsidRPr="00833B62">
        <w:tab/>
        <w:t>National Institute for Health and Clinical E</w:t>
      </w:r>
      <w:r w:rsidR="00F25559">
        <w:t>xcellence</w:t>
      </w:r>
      <w:r w:rsidRPr="00833B62">
        <w:t>. Walking and cycling. Local measures to promote walking and cycling as forms of travel or recreation. 2012.</w:t>
      </w:r>
    </w:p>
    <w:p w14:paraId="2D4AC2B2" w14:textId="0CB140EE" w:rsidR="00833B62" w:rsidRPr="00833B62" w:rsidRDefault="00833B62" w:rsidP="00833B62">
      <w:pPr>
        <w:pStyle w:val="EndNoteBibliography"/>
      </w:pPr>
      <w:r w:rsidRPr="00833B62">
        <w:t>40.</w:t>
      </w:r>
      <w:r w:rsidRPr="00833B62">
        <w:tab/>
        <w:t>Schneider PL, Bassett DR, Jr., Thompson DL, Pronk NP, Bielak KM. Effects of a 10,000 steps per day goal in overweight adults. Am</w:t>
      </w:r>
      <w:r w:rsidR="00F25559">
        <w:t xml:space="preserve"> </w:t>
      </w:r>
      <w:r w:rsidRPr="00833B62">
        <w:t>J</w:t>
      </w:r>
      <w:r w:rsidR="00F25559">
        <w:t xml:space="preserve"> </w:t>
      </w:r>
      <w:r w:rsidRPr="00833B62">
        <w:t>Health Promot. 2006;21(2):85-9.</w:t>
      </w:r>
    </w:p>
    <w:p w14:paraId="517512C4" w14:textId="7E73CB22" w:rsidR="00833B62" w:rsidRPr="00833B62" w:rsidRDefault="00833B62" w:rsidP="00833B62">
      <w:pPr>
        <w:pStyle w:val="EndNoteBibliography"/>
      </w:pPr>
      <w:r w:rsidRPr="00833B62">
        <w:t>41.</w:t>
      </w:r>
      <w:r w:rsidRPr="00833B62">
        <w:tab/>
        <w:t>Lindberg R. Active living: on the road with the 10,000 Steps program. J</w:t>
      </w:r>
      <w:r w:rsidR="00F25559">
        <w:t xml:space="preserve"> </w:t>
      </w:r>
      <w:r w:rsidRPr="00833B62">
        <w:t>Am</w:t>
      </w:r>
      <w:r w:rsidR="00F25559">
        <w:t xml:space="preserve"> </w:t>
      </w:r>
      <w:r w:rsidRPr="00833B62">
        <w:t>Diet</w:t>
      </w:r>
      <w:r w:rsidR="00F25559">
        <w:t xml:space="preserve"> </w:t>
      </w:r>
      <w:r w:rsidRPr="00833B62">
        <w:t>Assoc. 2000;100(8):878-9.</w:t>
      </w:r>
    </w:p>
    <w:p w14:paraId="3124E6D2" w14:textId="59056C53" w:rsidR="00833B62" w:rsidRPr="00833B62" w:rsidRDefault="00833B62" w:rsidP="00833B62">
      <w:pPr>
        <w:pStyle w:val="EndNoteBibliography"/>
      </w:pPr>
      <w:r w:rsidRPr="00833B62">
        <w:t>42.</w:t>
      </w:r>
      <w:r w:rsidRPr="00833B62">
        <w:tab/>
        <w:t>Croteau KA, Richeson NE, Farmer BC, Jones DB. Effect of a pedometer-based intervention on daily step counts of community-dwelling older adults. Res</w:t>
      </w:r>
      <w:r w:rsidR="00F25559">
        <w:t xml:space="preserve"> </w:t>
      </w:r>
      <w:r w:rsidRPr="00833B62">
        <w:t>Q</w:t>
      </w:r>
      <w:r w:rsidR="00F25559">
        <w:t xml:space="preserve"> </w:t>
      </w:r>
      <w:r w:rsidRPr="00833B62">
        <w:t>Exerc</w:t>
      </w:r>
      <w:r w:rsidR="00F25559">
        <w:t xml:space="preserve"> </w:t>
      </w:r>
      <w:r w:rsidRPr="00833B62">
        <w:t>Sport. 2007;78(5):401-6.</w:t>
      </w:r>
    </w:p>
    <w:p w14:paraId="6AF3035C" w14:textId="751F56CD" w:rsidR="00833B62" w:rsidRPr="00833B62" w:rsidRDefault="00833B62" w:rsidP="00833B62">
      <w:pPr>
        <w:pStyle w:val="EndNoteBibliography"/>
      </w:pPr>
      <w:r w:rsidRPr="00833B62">
        <w:t>43.</w:t>
      </w:r>
      <w:r w:rsidRPr="00833B62">
        <w:tab/>
        <w:t>Prochaska JJ, Hall SM, Humfleet G, Munoz RF, Reus V, Gorecki J, et al. Physical activity as a strategy for maintaining tobacco abstinence: a randomized trial. Prev</w:t>
      </w:r>
      <w:r w:rsidR="00F25559">
        <w:t xml:space="preserve"> </w:t>
      </w:r>
      <w:r w:rsidRPr="00833B62">
        <w:t>Med. 2008;47(2):215-20.</w:t>
      </w:r>
    </w:p>
    <w:p w14:paraId="0A084AEA" w14:textId="4203EA3D" w:rsidR="00833B62" w:rsidRPr="00833B62" w:rsidRDefault="00833B62" w:rsidP="00833B62">
      <w:pPr>
        <w:pStyle w:val="EndNoteBibliography"/>
      </w:pPr>
      <w:r w:rsidRPr="00833B62">
        <w:t>44.</w:t>
      </w:r>
      <w:r w:rsidRPr="00833B62">
        <w:tab/>
        <w:t>Tudor-Locke C, Craig CL, Brown WJ, Clemes SA, De CK, Giles-Corti B, et al. How many steps/day are enough? For adults. Int</w:t>
      </w:r>
      <w:r w:rsidR="00F25559">
        <w:t xml:space="preserve"> </w:t>
      </w:r>
      <w:r w:rsidRPr="00833B62">
        <w:t>J</w:t>
      </w:r>
      <w:r w:rsidR="00F25559">
        <w:t xml:space="preserve"> </w:t>
      </w:r>
      <w:r w:rsidRPr="00833B62">
        <w:t>Behav</w:t>
      </w:r>
      <w:r w:rsidR="00F25559">
        <w:t xml:space="preserve"> </w:t>
      </w:r>
      <w:r w:rsidRPr="00833B62">
        <w:t>Nutr</w:t>
      </w:r>
      <w:r w:rsidR="00F25559">
        <w:t xml:space="preserve"> </w:t>
      </w:r>
      <w:r w:rsidRPr="00833B62">
        <w:t>Phys</w:t>
      </w:r>
      <w:r w:rsidR="00F25559">
        <w:t xml:space="preserve"> </w:t>
      </w:r>
      <w:r w:rsidRPr="00833B62">
        <w:t>Act. 2011;8:79.</w:t>
      </w:r>
    </w:p>
    <w:p w14:paraId="5C02790A" w14:textId="1ED8CA7E" w:rsidR="00833B62" w:rsidRPr="00833B62" w:rsidRDefault="00833B62" w:rsidP="00833B62">
      <w:pPr>
        <w:pStyle w:val="EndNoteBibliography"/>
      </w:pPr>
      <w:r w:rsidRPr="00833B62">
        <w:t>45.</w:t>
      </w:r>
      <w:r w:rsidRPr="00833B62">
        <w:tab/>
        <w:t>Marshall SJ, Levy SS, Tudor-Locke CE, Kolkhorst FW, Wooten KM, Ji M, et al. Translating physical activity recommendations into a pedometer-based step goal: 3000 steps in 30 minutes. Am</w:t>
      </w:r>
      <w:r w:rsidR="00F25559">
        <w:t xml:space="preserve"> </w:t>
      </w:r>
      <w:r w:rsidRPr="00833B62">
        <w:t>J</w:t>
      </w:r>
      <w:r w:rsidR="00F25559">
        <w:t xml:space="preserve"> </w:t>
      </w:r>
      <w:r w:rsidRPr="00833B62">
        <w:t>Prev</w:t>
      </w:r>
      <w:r w:rsidR="00F25559">
        <w:t xml:space="preserve"> </w:t>
      </w:r>
      <w:r w:rsidRPr="00833B62">
        <w:t>Med. 2009;36(5):410-5.</w:t>
      </w:r>
    </w:p>
    <w:p w14:paraId="3F66ED58" w14:textId="260DE9FC" w:rsidR="00833B62" w:rsidRPr="00833B62" w:rsidRDefault="00833B62" w:rsidP="00833B62">
      <w:pPr>
        <w:pStyle w:val="EndNoteBibliography"/>
      </w:pPr>
      <w:r w:rsidRPr="00833B62">
        <w:t>46.</w:t>
      </w:r>
      <w:r w:rsidRPr="00833B62">
        <w:tab/>
        <w:t>McKay J, Wright A, Lowry R, Steele K, Ryde G, Mutrie N. Walking on prescription: the utility of a pedometer pack for increasing physical activity in primary care. Patient</w:t>
      </w:r>
      <w:r w:rsidR="00F25559">
        <w:t xml:space="preserve"> </w:t>
      </w:r>
      <w:r w:rsidRPr="00833B62">
        <w:t>Educ</w:t>
      </w:r>
      <w:r w:rsidR="00F25559">
        <w:t xml:space="preserve"> </w:t>
      </w:r>
      <w:r w:rsidRPr="00833B62">
        <w:t>Couns. 2009;76(1):71-6.</w:t>
      </w:r>
    </w:p>
    <w:p w14:paraId="1E853B67" w14:textId="7EBC36D1" w:rsidR="00833B62" w:rsidRPr="00833B62" w:rsidRDefault="00833B62" w:rsidP="00833B62">
      <w:pPr>
        <w:pStyle w:val="EndNoteBibliography"/>
      </w:pPr>
      <w:r w:rsidRPr="00833B62">
        <w:t>47.</w:t>
      </w:r>
      <w:r w:rsidRPr="00833B62">
        <w:tab/>
        <w:t>Baker G, Gray SR, Wright A, Fitzsimons C, Nimmo M, Lowry R, et al. The effect of a pedometer-based community walking intervention "Walking for Wellbeing in the West" on physical activity levels and health outcomes: a 12-week randomized controlled trial. Int</w:t>
      </w:r>
      <w:r w:rsidR="00F25559">
        <w:t xml:space="preserve"> </w:t>
      </w:r>
      <w:r w:rsidRPr="00833B62">
        <w:t xml:space="preserve">J </w:t>
      </w:r>
      <w:r w:rsidR="00F25559">
        <w:t xml:space="preserve"> </w:t>
      </w:r>
      <w:r w:rsidRPr="00833B62">
        <w:t>Behav</w:t>
      </w:r>
      <w:r w:rsidR="00F25559">
        <w:t xml:space="preserve"> </w:t>
      </w:r>
      <w:r w:rsidRPr="00833B62">
        <w:t>Nutr</w:t>
      </w:r>
      <w:r w:rsidR="00F25559">
        <w:t xml:space="preserve"> </w:t>
      </w:r>
      <w:r w:rsidRPr="00833B62">
        <w:t>Phys</w:t>
      </w:r>
      <w:r w:rsidR="00F25559">
        <w:t xml:space="preserve"> </w:t>
      </w:r>
      <w:r w:rsidRPr="00833B62">
        <w:t>Act. 2008;5(1):44.</w:t>
      </w:r>
    </w:p>
    <w:p w14:paraId="266978B5" w14:textId="58F1C44C" w:rsidR="00833B62" w:rsidRPr="00833B62" w:rsidRDefault="00833B62" w:rsidP="00833B62">
      <w:pPr>
        <w:pStyle w:val="EndNoteBibliography"/>
      </w:pPr>
      <w:r w:rsidRPr="00833B62">
        <w:t>48.</w:t>
      </w:r>
      <w:r w:rsidRPr="00833B62">
        <w:tab/>
        <w:t>Tudor-Locke C, Craig CL, Aoyagi Y, Bell RC, Croteau KA, De BI, et al. How many steps/day are enough? For older adults and special populations. Int</w:t>
      </w:r>
      <w:r w:rsidR="00F25559">
        <w:t xml:space="preserve"> </w:t>
      </w:r>
      <w:r w:rsidRPr="00833B62">
        <w:t>J</w:t>
      </w:r>
      <w:r w:rsidR="00F25559">
        <w:t xml:space="preserve"> </w:t>
      </w:r>
      <w:r w:rsidRPr="00833B62">
        <w:t>Behav</w:t>
      </w:r>
      <w:r w:rsidR="00F25559">
        <w:t xml:space="preserve"> </w:t>
      </w:r>
      <w:r w:rsidRPr="00833B62">
        <w:t>Nutr</w:t>
      </w:r>
      <w:r w:rsidR="00F25559">
        <w:t xml:space="preserve"> </w:t>
      </w:r>
      <w:r w:rsidRPr="00833B62">
        <w:t>Phys</w:t>
      </w:r>
      <w:r w:rsidR="00F25559">
        <w:t xml:space="preserve"> </w:t>
      </w:r>
      <w:r w:rsidRPr="00833B62">
        <w:t>Act. 2011;8:80.</w:t>
      </w:r>
    </w:p>
    <w:p w14:paraId="46FB97A4" w14:textId="4E0470EC" w:rsidR="00833B62" w:rsidRPr="00833B62" w:rsidRDefault="00833B62" w:rsidP="00833B62">
      <w:pPr>
        <w:pStyle w:val="EndNoteBibliography"/>
      </w:pPr>
      <w:r w:rsidRPr="00833B62">
        <w:t>49.</w:t>
      </w:r>
      <w:r w:rsidRPr="00833B62">
        <w:tab/>
        <w:t>Macmillan F, Fitzsimons C, Black K, Granat MH, Grant MP, Grealy M, et al. West End Walkers 65+: a randomised controlled trial of a primary care-based walking intervention for older adults: study rationale and design. BMC</w:t>
      </w:r>
      <w:r w:rsidR="00F25559">
        <w:t xml:space="preserve"> </w:t>
      </w:r>
      <w:r w:rsidRPr="00833B62">
        <w:t>Public Health. 2011;11:120.</w:t>
      </w:r>
    </w:p>
    <w:p w14:paraId="2863C87E" w14:textId="1B6CFB5B" w:rsidR="00833B62" w:rsidRPr="00833B62" w:rsidRDefault="00833B62" w:rsidP="00833B62">
      <w:pPr>
        <w:pStyle w:val="EndNoteBibliography"/>
      </w:pPr>
      <w:r w:rsidRPr="00833B62">
        <w:t>50.</w:t>
      </w:r>
      <w:r w:rsidRPr="00833B62">
        <w:tab/>
        <w:t>Mutrie N, Doolin O, Fitzsimons CF, Grant PM, Granat M, Grealy M, et al. Increasing older adults' walking through primary care: results of a pilot randomized controlled trial. Fam</w:t>
      </w:r>
      <w:r w:rsidR="00F25559">
        <w:t xml:space="preserve"> </w:t>
      </w:r>
      <w:r w:rsidRPr="00833B62">
        <w:t>Pract. 2012.</w:t>
      </w:r>
    </w:p>
    <w:p w14:paraId="2EB0C815" w14:textId="7FD46A7F" w:rsidR="00833B62" w:rsidRPr="00833B62" w:rsidRDefault="00833B62" w:rsidP="00833B62">
      <w:pPr>
        <w:pStyle w:val="EndNoteBibliography"/>
      </w:pPr>
      <w:r w:rsidRPr="00833B62">
        <w:t>51.</w:t>
      </w:r>
      <w:r w:rsidRPr="00833B62">
        <w:tab/>
        <w:t>Ekelund U, Tingstrom P, Kamwendo K, Krantz M, Nylander E, Sjostrom M, et al. The validity of the Computer Science and Applications activity monitor for use in coronary artery disease patients during level walking. Clin</w:t>
      </w:r>
      <w:r w:rsidR="00F25559">
        <w:t xml:space="preserve"> </w:t>
      </w:r>
      <w:r w:rsidRPr="00833B62">
        <w:t>P</w:t>
      </w:r>
      <w:r w:rsidR="00F25559">
        <w:t>hysiol Funct I</w:t>
      </w:r>
      <w:r w:rsidRPr="00833B62">
        <w:t>maging. 2002;22(4):248-53.</w:t>
      </w:r>
    </w:p>
    <w:p w14:paraId="671710B8" w14:textId="13068D0A" w:rsidR="00833B62" w:rsidRPr="00833B62" w:rsidRDefault="00833B62" w:rsidP="00833B62">
      <w:pPr>
        <w:pStyle w:val="EndNoteBibliography"/>
      </w:pPr>
      <w:r w:rsidRPr="00833B62">
        <w:t>52.</w:t>
      </w:r>
      <w:r w:rsidRPr="00833B62">
        <w:tab/>
        <w:t>Harris TJ, Owen CG, Victor CR, Adams R, Ekelund U, Cook DG. A comparison of questionnaire, accelerometer, and pedometer: measures in older people. Med Sci</w:t>
      </w:r>
      <w:r w:rsidR="00F25559">
        <w:t xml:space="preserve"> </w:t>
      </w:r>
      <w:r w:rsidRPr="00833B62">
        <w:t>Sports Exerc. 2009;41(7):1392-402.</w:t>
      </w:r>
    </w:p>
    <w:p w14:paraId="22499171" w14:textId="7D5D78B1" w:rsidR="00833B62" w:rsidRPr="00833B62" w:rsidRDefault="00833B62" w:rsidP="00833B62">
      <w:pPr>
        <w:pStyle w:val="EndNoteBibliography"/>
      </w:pPr>
      <w:r w:rsidRPr="00833B62">
        <w:t>53.</w:t>
      </w:r>
      <w:r w:rsidRPr="00833B62">
        <w:tab/>
        <w:t>Davis MG, Fox KR. Physical activity patterns assessed by accelerometry in older people. EurJ Appl</w:t>
      </w:r>
      <w:r w:rsidR="00F25559">
        <w:t xml:space="preserve"> </w:t>
      </w:r>
      <w:r w:rsidRPr="00833B62">
        <w:t>Physiol. 2007;100:581-9.</w:t>
      </w:r>
    </w:p>
    <w:p w14:paraId="44E0A0B2" w14:textId="05EC2A1F" w:rsidR="00833B62" w:rsidRPr="00833B62" w:rsidRDefault="00833B62" w:rsidP="00833B62">
      <w:pPr>
        <w:pStyle w:val="EndNoteBibliography"/>
      </w:pPr>
      <w:r w:rsidRPr="00833B62">
        <w:t>54.</w:t>
      </w:r>
      <w:r w:rsidRPr="00833B62">
        <w:tab/>
        <w:t>Jefferis BJ, Sartini C, Lee IM, Choi M, Amuzu A, Gutierrez C, et al. Adherence to physical activity guidelines in older adults, using objectively measured physical activity in a population-based study. BMC</w:t>
      </w:r>
      <w:r w:rsidR="00F25559">
        <w:t xml:space="preserve"> </w:t>
      </w:r>
      <w:r w:rsidRPr="00833B62">
        <w:t>Public Health. 2014;14:382.</w:t>
      </w:r>
    </w:p>
    <w:p w14:paraId="20EBD3E4" w14:textId="77777777" w:rsidR="00833B62" w:rsidRPr="00833B62" w:rsidRDefault="00833B62" w:rsidP="00833B62">
      <w:pPr>
        <w:pStyle w:val="EndNoteBibliography"/>
      </w:pPr>
      <w:r w:rsidRPr="00833B62">
        <w:t>55.</w:t>
      </w:r>
      <w:r w:rsidRPr="00833B62">
        <w:tab/>
        <w:t>Harris TJ, Owen CG, Victor CR, Adams R, Cook DG. What factors are associated with physical activity in older people, assessed objectively by accelerometry? Br J Sports Med. 2009;43(6):442-50.</w:t>
      </w:r>
    </w:p>
    <w:p w14:paraId="6435C3BF" w14:textId="501898A4" w:rsidR="00833B62" w:rsidRPr="00833B62" w:rsidRDefault="00833B62" w:rsidP="00833B62">
      <w:pPr>
        <w:pStyle w:val="EndNoteBibliography"/>
      </w:pPr>
      <w:r w:rsidRPr="00833B62">
        <w:t>56.</w:t>
      </w:r>
      <w:r w:rsidRPr="00833B62">
        <w:tab/>
        <w:t>Tudor-Locke C, Ainsworth BE, Thompson RW, Matthews CE. Comparison of pedometer and accelerometer measures of free-living physical activity. Med Sci</w:t>
      </w:r>
      <w:r w:rsidR="00F25559">
        <w:t xml:space="preserve"> </w:t>
      </w:r>
      <w:r w:rsidRPr="00833B62">
        <w:t>Sports Exerc. 2002;34(12):2045-51.</w:t>
      </w:r>
    </w:p>
    <w:p w14:paraId="68294895" w14:textId="40C43C3A" w:rsidR="00833B62" w:rsidRPr="00833B62" w:rsidRDefault="00833B62" w:rsidP="00833B62">
      <w:pPr>
        <w:pStyle w:val="EndNoteBibliography"/>
      </w:pPr>
      <w:r w:rsidRPr="00833B62">
        <w:t>57.</w:t>
      </w:r>
      <w:r w:rsidRPr="00833B62">
        <w:tab/>
      </w:r>
      <w:r w:rsidR="00D50810">
        <w:t>NICE Public Health Collaborating Centre</w:t>
      </w:r>
      <w:r w:rsidRPr="00833B62">
        <w:t>. A rapid review of the effectiveness of pedometer interventions to promote physical activity in adults. 2006.</w:t>
      </w:r>
    </w:p>
    <w:p w14:paraId="2E3565DC" w14:textId="77777777" w:rsidR="00833B62" w:rsidRPr="00833B62" w:rsidRDefault="00833B62" w:rsidP="00833B62">
      <w:pPr>
        <w:pStyle w:val="EndNoteBibliography"/>
      </w:pPr>
      <w:r w:rsidRPr="00833B62">
        <w:t>58.</w:t>
      </w:r>
      <w:r w:rsidRPr="00833B62">
        <w:tab/>
        <w:t>Talib H, Sabirin J. Pedometer and acelerometer in assessing physical activity among children and adolescents. Malaysia: Health Technology Assessment Unit; 2007.</w:t>
      </w:r>
    </w:p>
    <w:p w14:paraId="3F321C69" w14:textId="77777777" w:rsidR="00833B62" w:rsidRPr="00833B62" w:rsidRDefault="00833B62" w:rsidP="00833B62">
      <w:pPr>
        <w:pStyle w:val="EndNoteBibliography"/>
      </w:pPr>
      <w:r w:rsidRPr="00833B62">
        <w:t>59.</w:t>
      </w:r>
      <w:r w:rsidRPr="00833B62">
        <w:tab/>
        <w:t>NICE. Modelling the cost-effectiveness of physical activity interventions. London: National Institute for Clinical Excellence; 2006.</w:t>
      </w:r>
    </w:p>
    <w:p w14:paraId="3257FDDF" w14:textId="43475FFA" w:rsidR="00833B62" w:rsidRPr="00833B62" w:rsidRDefault="00833B62" w:rsidP="00833B62">
      <w:pPr>
        <w:pStyle w:val="EndNoteBibliography"/>
      </w:pPr>
      <w:r w:rsidRPr="00833B62">
        <w:t>60.</w:t>
      </w:r>
      <w:r w:rsidRPr="00833B62">
        <w:tab/>
        <w:t>Shaw R, Fenwick E, Baker G, McAdam C, Fitzsimons C, Mutrie N. 'Pedometers cost buttons': the feasibility of implementing a pedometer based walking programme within the community. BMC</w:t>
      </w:r>
      <w:r w:rsidR="00D50810">
        <w:t xml:space="preserve"> </w:t>
      </w:r>
      <w:r w:rsidRPr="00833B62">
        <w:t>Public Health. 2011;11:200.</w:t>
      </w:r>
    </w:p>
    <w:p w14:paraId="0BC616F2" w14:textId="77777777" w:rsidR="00833B62" w:rsidRPr="00833B62" w:rsidRDefault="00833B62" w:rsidP="00833B62">
      <w:pPr>
        <w:pStyle w:val="EndNoteBibliography"/>
      </w:pPr>
      <w:r w:rsidRPr="00833B62">
        <w:t>61.</w:t>
      </w:r>
      <w:r w:rsidRPr="00833B62">
        <w:tab/>
        <w:t>National Institute for Health and Clinical Excellence. Four commonly used methods to increase physical activity: brief interventions in primary care, exercise referral schemes, pedometers and community based exercise programmes for walking and cycling. 2006.</w:t>
      </w:r>
    </w:p>
    <w:p w14:paraId="267D38B4" w14:textId="77777777" w:rsidR="00833B62" w:rsidRPr="00833B62" w:rsidRDefault="00833B62" w:rsidP="00833B62">
      <w:pPr>
        <w:pStyle w:val="EndNoteBibliography"/>
      </w:pPr>
      <w:r w:rsidRPr="00833B62">
        <w:t>62.</w:t>
      </w:r>
      <w:r w:rsidRPr="00833B62">
        <w:tab/>
        <w:t>Health Checks Programme NHS: Putting prevention first: NHS Health Checks: Vascular Risk Assessment and management best Practice Guidelines. London: NHS; 2009.</w:t>
      </w:r>
    </w:p>
    <w:p w14:paraId="66C2C8A9" w14:textId="77777777" w:rsidR="00833B62" w:rsidRPr="00833B62" w:rsidRDefault="00833B62" w:rsidP="00833B62">
      <w:pPr>
        <w:pStyle w:val="EndNoteBibliography"/>
      </w:pPr>
      <w:r w:rsidRPr="00833B62">
        <w:t>63.</w:t>
      </w:r>
      <w:r w:rsidRPr="00833B62">
        <w:tab/>
        <w:t>Lawton BA, Rose SB, Elley CR, Dowell AC, Fenton A, Moyes SA. Exercise on prescription for women aged 40-74 recruited through primary care: two year randomised controlled trial. BMJ. 2008;337:a2509.</w:t>
      </w:r>
    </w:p>
    <w:p w14:paraId="19D88161" w14:textId="77777777" w:rsidR="00833B62" w:rsidRPr="00833B62" w:rsidRDefault="00833B62" w:rsidP="00833B62">
      <w:pPr>
        <w:pStyle w:val="EndNoteBibliography"/>
      </w:pPr>
      <w:r w:rsidRPr="00833B62">
        <w:t>64.</w:t>
      </w:r>
      <w:r w:rsidRPr="00833B62">
        <w:tab/>
        <w:t>Brawley LR, Rejeski WJ, King AC. Promoting physical activity for older adults: the challenges for changing behavior. Am J PrevMed. 2003;25(3 Suppl 2):172-83.</w:t>
      </w:r>
    </w:p>
    <w:p w14:paraId="33C4C965" w14:textId="77777777" w:rsidR="00833B62" w:rsidRPr="00833B62" w:rsidRDefault="00833B62" w:rsidP="00833B62">
      <w:pPr>
        <w:pStyle w:val="EndNoteBibliography"/>
      </w:pPr>
      <w:r w:rsidRPr="00833B62">
        <w:t>65.</w:t>
      </w:r>
      <w:r w:rsidRPr="00833B62">
        <w:tab/>
        <w:t>Tai SS, Gould M, Iliffe S. Promoting healthy exercise among older people in general practice: issues in designing and evaluating therapeutic interventions.[see comment]. British Journal of General Practice. 1997;47(415):119-22.</w:t>
      </w:r>
    </w:p>
    <w:p w14:paraId="0C372FBD" w14:textId="77777777" w:rsidR="00833B62" w:rsidRPr="00833B62" w:rsidRDefault="00833B62" w:rsidP="00833B62">
      <w:pPr>
        <w:pStyle w:val="EndNoteBibliography"/>
      </w:pPr>
      <w:r w:rsidRPr="00833B62">
        <w:t>66.</w:t>
      </w:r>
      <w:r w:rsidRPr="00833B62">
        <w:tab/>
        <w:t>Goodman C, Davies S, Tai SS, Dinan S, Iliffe S. Promoting older peoples' participation in activity, whose responsibility? A case study of the response of health, local government and voluntary organizations. J InterprofCare. 2007;21(5):515-28.</w:t>
      </w:r>
    </w:p>
    <w:p w14:paraId="0F93B0AB" w14:textId="77777777" w:rsidR="00833B62" w:rsidRPr="00833B62" w:rsidRDefault="00833B62" w:rsidP="00833B62">
      <w:pPr>
        <w:pStyle w:val="EndNoteBibliography"/>
      </w:pPr>
      <w:r w:rsidRPr="00833B62">
        <w:t>67.</w:t>
      </w:r>
      <w:r w:rsidRPr="00833B62">
        <w:tab/>
        <w:t>Pavey TG, Taylor AH, Fox KR, Hillsdon M, Anokye N, Campbell JL, et al. Effect of exercise referral schemes in primary care on physical activity and improving health outcomes: systematic review and meta-analysis. BMJ. 2011;343:d6462.</w:t>
      </w:r>
    </w:p>
    <w:p w14:paraId="3C07D919" w14:textId="77777777" w:rsidR="00833B62" w:rsidRPr="00833B62" w:rsidRDefault="00833B62" w:rsidP="00833B62">
      <w:pPr>
        <w:pStyle w:val="EndNoteBibliography"/>
      </w:pPr>
      <w:r w:rsidRPr="00833B62">
        <w:t>68.</w:t>
      </w:r>
      <w:r w:rsidRPr="00833B62">
        <w:tab/>
        <w:t>Khan KM, Weiler R, Blair SN. Prescribing exercise in primary care. BMJ. 2011;343:d4141.</w:t>
      </w:r>
    </w:p>
    <w:p w14:paraId="3D2B3121" w14:textId="77777777" w:rsidR="00833B62" w:rsidRPr="00833B62" w:rsidRDefault="00833B62" w:rsidP="00833B62">
      <w:pPr>
        <w:pStyle w:val="EndNoteBibliography"/>
      </w:pPr>
      <w:r w:rsidRPr="00833B62">
        <w:t>69.</w:t>
      </w:r>
      <w:r w:rsidRPr="00833B62">
        <w:tab/>
        <w:t>David L. Using CBT in General Practice. The 10 minute consultation. Oxfordshire: Scion; 2006.</w:t>
      </w:r>
    </w:p>
    <w:p w14:paraId="179F6ECB" w14:textId="77777777" w:rsidR="00833B62" w:rsidRPr="00833B62" w:rsidRDefault="00833B62" w:rsidP="00833B62">
      <w:pPr>
        <w:pStyle w:val="EndNoteBibliography"/>
      </w:pPr>
      <w:r w:rsidRPr="00833B62">
        <w:t>70.</w:t>
      </w:r>
      <w:r w:rsidRPr="00833B62">
        <w:tab/>
        <w:t>British Psychological Society. Improving Health: Changing Behaviour: NHS Health Trainer Handbook. London: Department of Health; 2008.</w:t>
      </w:r>
    </w:p>
    <w:p w14:paraId="0B8A9BED" w14:textId="2439CAAC" w:rsidR="00833B62" w:rsidRPr="00833B62" w:rsidRDefault="00833B62" w:rsidP="00833B62">
      <w:pPr>
        <w:pStyle w:val="EndNoteBibliography"/>
      </w:pPr>
      <w:r w:rsidRPr="00833B62">
        <w:t>71.</w:t>
      </w:r>
      <w:r w:rsidRPr="00833B62">
        <w:tab/>
        <w:t>Michie S, Ashford S, Sniehotta FF, Dombrowski SU, Bishop A, French DP. A refined taxonomy of behaviour change techniques to help people change their physical activity and healthy eating behaviours: the CALO-RE taxonomy. Psychol</w:t>
      </w:r>
      <w:r w:rsidR="00D50810">
        <w:t xml:space="preserve"> </w:t>
      </w:r>
      <w:r w:rsidRPr="00833B62">
        <w:t>Health. 2011;26(11):1479-98.</w:t>
      </w:r>
    </w:p>
    <w:p w14:paraId="6E81F9BD" w14:textId="0D2FCD93" w:rsidR="00833B62" w:rsidRPr="00833B62" w:rsidRDefault="00D50810" w:rsidP="00833B62">
      <w:pPr>
        <w:pStyle w:val="EndNoteBibliography"/>
      </w:pPr>
      <w:r>
        <w:t>72.</w:t>
      </w:r>
      <w:r>
        <w:tab/>
        <w:t>Harris T, K</w:t>
      </w:r>
      <w:r w:rsidR="00833B62" w:rsidRPr="00833B62">
        <w:t>erry S, Victor CR, Ekelund U, Woodcock A, Iliffe S, et al. Randomised controlled trial of a complex intervention by primary care nurses to increase walking in patients aged 60-74 years: protocol of the PACE-Lift (Pedometer Accelerometer Consultation Evaluation - Lift) trial. BMC</w:t>
      </w:r>
      <w:r>
        <w:t xml:space="preserve"> </w:t>
      </w:r>
      <w:r w:rsidR="00833B62" w:rsidRPr="00833B62">
        <w:t>Public Health. 2013.</w:t>
      </w:r>
    </w:p>
    <w:p w14:paraId="14DC5B85" w14:textId="612C623D" w:rsidR="00833B62" w:rsidRPr="00833B62" w:rsidRDefault="00833B62" w:rsidP="00833B62">
      <w:pPr>
        <w:pStyle w:val="EndNoteBibliography"/>
      </w:pPr>
      <w:r w:rsidRPr="00833B62">
        <w:t>73.</w:t>
      </w:r>
      <w:r w:rsidRPr="00833B62">
        <w:tab/>
        <w:t>Harris T, Kerry SM, Victor CR, Shah SM, Iliffe S, Ussher M,</w:t>
      </w:r>
      <w:r w:rsidR="00D50810">
        <w:t xml:space="preserve"> et al. PACE-UP (Pedometer and Consultation E</w:t>
      </w:r>
      <w:r w:rsidRPr="00833B62">
        <w:t>valuation - UP) - a pedometer-based walking intervention with and without practice nurse support in primary care patients aged 45-75 years: study protocol for a randomised controlled trial. Trials. 2013;14:418.</w:t>
      </w:r>
    </w:p>
    <w:p w14:paraId="2884A3EE" w14:textId="77777777" w:rsidR="00833B62" w:rsidRPr="00833B62" w:rsidRDefault="00833B62" w:rsidP="00833B62">
      <w:pPr>
        <w:pStyle w:val="EndNoteBibliography"/>
      </w:pPr>
      <w:r w:rsidRPr="00833B62">
        <w:t>74.</w:t>
      </w:r>
      <w:r w:rsidRPr="00833B62">
        <w:tab/>
        <w:t>Department for Communities and Local Government. English Indices of Deprivation 2010: Guidance document. 2011.</w:t>
      </w:r>
    </w:p>
    <w:p w14:paraId="03D7A3AE" w14:textId="77777777" w:rsidR="00833B62" w:rsidRPr="00833B62" w:rsidRDefault="00833B62" w:rsidP="00833B62">
      <w:pPr>
        <w:pStyle w:val="EndNoteBibliography"/>
      </w:pPr>
      <w:r w:rsidRPr="00833B62">
        <w:t>75.</w:t>
      </w:r>
      <w:r w:rsidRPr="00833B62">
        <w:tab/>
        <w:t>Booth ML. Assessment of physical activity: an international perspective. Res Q Exerc Sport. 2000;71(2):s114-s20.</w:t>
      </w:r>
    </w:p>
    <w:p w14:paraId="09B731D7" w14:textId="63CF3B7B" w:rsidR="00833B62" w:rsidRPr="00833B62" w:rsidRDefault="00833B62" w:rsidP="00833B62">
      <w:pPr>
        <w:pStyle w:val="EndNoteBibliography"/>
      </w:pPr>
      <w:r w:rsidRPr="00833B62">
        <w:t>76.</w:t>
      </w:r>
      <w:r w:rsidRPr="00833B62">
        <w:tab/>
        <w:t>Physical Activity Policy HID, Department of Health. The General Practice Physical Activity Ques</w:t>
      </w:r>
      <w:r w:rsidR="00D50810">
        <w:t xml:space="preserve">tionnaire (GPPAQ). London; </w:t>
      </w:r>
      <w:r w:rsidRPr="00833B62">
        <w:t>2009.</w:t>
      </w:r>
    </w:p>
    <w:p w14:paraId="09A16712" w14:textId="77777777" w:rsidR="00833B62" w:rsidRPr="00833B62" w:rsidRDefault="00833B62" w:rsidP="00833B62">
      <w:pPr>
        <w:pStyle w:val="EndNoteBibliography"/>
      </w:pPr>
      <w:r w:rsidRPr="00833B62">
        <w:t>77.</w:t>
      </w:r>
      <w:r w:rsidRPr="00833B62">
        <w:tab/>
        <w:t>Jette AM, Rooks D, Lachman M, Lin TH, Levenson C, Heislein D, et al. Home-based resistance training: predictors of participation and adherence. Gerontologist. 1998;38(4):412-21.</w:t>
      </w:r>
    </w:p>
    <w:p w14:paraId="4BCA89E6" w14:textId="77777777" w:rsidR="00833B62" w:rsidRPr="00833B62" w:rsidRDefault="00833B62" w:rsidP="00833B62">
      <w:pPr>
        <w:pStyle w:val="EndNoteBibliography"/>
      </w:pPr>
      <w:r w:rsidRPr="00833B62">
        <w:t>78.</w:t>
      </w:r>
      <w:r w:rsidRPr="00833B62">
        <w:tab/>
        <w:t>Zigmond A, Snaith R. The Hospital Anxiety and Depression Scale. Acta Psychiatr Scand. 1983;67:361-70.</w:t>
      </w:r>
    </w:p>
    <w:p w14:paraId="4279E6FC" w14:textId="77777777" w:rsidR="00833B62" w:rsidRPr="00833B62" w:rsidRDefault="00833B62" w:rsidP="00833B62">
      <w:pPr>
        <w:pStyle w:val="EndNoteBibliography"/>
      </w:pPr>
      <w:r w:rsidRPr="00833B62">
        <w:t>79.</w:t>
      </w:r>
      <w:r w:rsidRPr="00833B62">
        <w:tab/>
        <w:t>Brooks R. EuroQol: the current state of play. Health Policy. 1996;37(1):53-72.</w:t>
      </w:r>
    </w:p>
    <w:p w14:paraId="7F3C429F" w14:textId="77777777" w:rsidR="00833B62" w:rsidRPr="00833B62" w:rsidRDefault="00833B62" w:rsidP="00833B62">
      <w:pPr>
        <w:pStyle w:val="EndNoteBibliography"/>
      </w:pPr>
      <w:r w:rsidRPr="00833B62">
        <w:t>80.</w:t>
      </w:r>
      <w:r w:rsidRPr="00833B62">
        <w:tab/>
        <w:t>Ware JE, Sherbourne CD. The MOS 36-item short form health survey: conceptual framework and item selection. Med Care. 1992;30:473-83.</w:t>
      </w:r>
    </w:p>
    <w:p w14:paraId="121355DB" w14:textId="5F5E63DB" w:rsidR="00833B62" w:rsidRPr="00833B62" w:rsidRDefault="00D50810" w:rsidP="00833B62">
      <w:pPr>
        <w:pStyle w:val="EndNoteBibliography"/>
      </w:pPr>
      <w:r>
        <w:t>81.</w:t>
      </w:r>
      <w:r>
        <w:tab/>
        <w:t>Department of Health</w:t>
      </w:r>
      <w:r w:rsidR="00833B62" w:rsidRPr="00833B62">
        <w:t xml:space="preserve">. The General Practice Physical Activity Questionnaire </w:t>
      </w:r>
      <w:r>
        <w:t xml:space="preserve">(GPPAQ). London; </w:t>
      </w:r>
      <w:r w:rsidR="00833B62" w:rsidRPr="00833B62">
        <w:t>2009.</w:t>
      </w:r>
    </w:p>
    <w:p w14:paraId="1CE8263D" w14:textId="77777777" w:rsidR="00833B62" w:rsidRPr="00833B62" w:rsidRDefault="00833B62" w:rsidP="00833B62">
      <w:pPr>
        <w:pStyle w:val="EndNoteBibliography"/>
      </w:pPr>
      <w:r w:rsidRPr="00833B62">
        <w:t>82.</w:t>
      </w:r>
      <w:r w:rsidRPr="00833B62">
        <w:tab/>
        <w:t>Ahmad S, Harris T, Limb E, Kerry S, Victor C, Ekelund U, et al. Evaluation of reliability and validity of the General Practice Physical Activity Questionnaire (GPPAQ) in 60-74 year old primary care patients. BMC Fam Pract. 2015;16:113.</w:t>
      </w:r>
    </w:p>
    <w:p w14:paraId="1F8EB8AF" w14:textId="77777777" w:rsidR="00833B62" w:rsidRPr="00833B62" w:rsidRDefault="00833B62" w:rsidP="00833B62">
      <w:pPr>
        <w:pStyle w:val="EndNoteBibliography"/>
      </w:pPr>
      <w:r w:rsidRPr="00833B62">
        <w:t>83.</w:t>
      </w:r>
      <w:r w:rsidRPr="00833B62">
        <w:tab/>
        <w:t>Office for National Statistics. The English and Welsh 2011 Census. 2012.</w:t>
      </w:r>
    </w:p>
    <w:p w14:paraId="64E5E8AE" w14:textId="77777777" w:rsidR="00833B62" w:rsidRPr="00833B62" w:rsidRDefault="00833B62" w:rsidP="00833B62">
      <w:pPr>
        <w:pStyle w:val="EndNoteBibliography"/>
      </w:pPr>
      <w:r w:rsidRPr="00833B62">
        <w:t>84.</w:t>
      </w:r>
      <w:r w:rsidRPr="00833B62">
        <w:tab/>
        <w:t>McGee MA, Johnson A, Kay D. The Medical Research Council Cognitive Functioning and Ageing Study (MRC CFAS). The description of activities of daily living in five centres in England and Wales. Age &amp; Ageing. 1998;27:605-13.</w:t>
      </w:r>
    </w:p>
    <w:p w14:paraId="10AC2202" w14:textId="77777777" w:rsidR="00833B62" w:rsidRPr="00833B62" w:rsidRDefault="00833B62" w:rsidP="00833B62">
      <w:pPr>
        <w:pStyle w:val="EndNoteBibliography"/>
      </w:pPr>
      <w:r w:rsidRPr="00833B62">
        <w:t>85.</w:t>
      </w:r>
      <w:r w:rsidRPr="00833B62">
        <w:tab/>
        <w:t>Tunstall J. Old and Alone. London: Routledge and Kegan; 1957 1957.</w:t>
      </w:r>
    </w:p>
    <w:p w14:paraId="2A6C4F47" w14:textId="77777777" w:rsidR="00833B62" w:rsidRPr="00833B62" w:rsidRDefault="00833B62" w:rsidP="00833B62">
      <w:pPr>
        <w:pStyle w:val="EndNoteBibliography"/>
      </w:pPr>
      <w:r w:rsidRPr="00833B62">
        <w:t>86.</w:t>
      </w:r>
      <w:r w:rsidRPr="00833B62">
        <w:tab/>
        <w:t>Nandy S, Parsons S, Cryer C, Underwood M, Rashbrook E, Carter Y, et al. Development and preliminary examination of the predictive validity of the Falls Risk Assessment Tool (FRAT) for use in primary care. J Public Health (Oxf). 2004;26(2):138-43.</w:t>
      </w:r>
    </w:p>
    <w:p w14:paraId="7A2E9AD1" w14:textId="77777777" w:rsidR="00833B62" w:rsidRPr="00833B62" w:rsidRDefault="00833B62" w:rsidP="00833B62">
      <w:pPr>
        <w:pStyle w:val="EndNoteBibliography"/>
      </w:pPr>
      <w:r w:rsidRPr="00833B62">
        <w:t>87.</w:t>
      </w:r>
      <w:r w:rsidRPr="00833B62">
        <w:tab/>
        <w:t>Caspersen CJ, Bloemberg BP, Saris WH, Merritt RK, Kromhout D. The prevalence of selected physical activities and their relation with coronary heart disease risk factors in elderly men: the Zutphen Study, 1985. Am J Epidemiol. 1991;133(11):1078-92.</w:t>
      </w:r>
    </w:p>
    <w:p w14:paraId="49EE3FC1" w14:textId="77777777" w:rsidR="00833B62" w:rsidRPr="00833B62" w:rsidRDefault="00833B62" w:rsidP="00833B62">
      <w:pPr>
        <w:pStyle w:val="EndNoteBibliography"/>
      </w:pPr>
      <w:r w:rsidRPr="00833B62">
        <w:t>88.</w:t>
      </w:r>
      <w:r w:rsidRPr="00833B62">
        <w:tab/>
        <w:t>Freedson PS, Melanson E, Sirard J. Calibration of the Computer Science and Applications, Inc. accelerometer. Med Sci Sports Exerc. 1998;30(5):777-81.</w:t>
      </w:r>
    </w:p>
    <w:p w14:paraId="7BC35BF6" w14:textId="77777777" w:rsidR="00833B62" w:rsidRPr="00833B62" w:rsidRDefault="00833B62" w:rsidP="00833B62">
      <w:pPr>
        <w:pStyle w:val="EndNoteBibliography"/>
      </w:pPr>
      <w:r w:rsidRPr="00833B62">
        <w:t>89.</w:t>
      </w:r>
      <w:r w:rsidRPr="00833B62">
        <w:tab/>
        <w:t>Matthews CE, Chen KY, Freedson PS, Buchowski MS, Beech BM, Pate RR, et al. Amount of time spent in sedentary behaviors in the United States, 2003-2004. Am J Epidemiol. 2008;167(7):875-81.</w:t>
      </w:r>
    </w:p>
    <w:p w14:paraId="1BF5B1E8" w14:textId="77777777" w:rsidR="00833B62" w:rsidRPr="00833B62" w:rsidRDefault="00833B62" w:rsidP="00833B62">
      <w:pPr>
        <w:pStyle w:val="EndNoteBibliography"/>
      </w:pPr>
      <w:r w:rsidRPr="00833B62">
        <w:t>90.</w:t>
      </w:r>
      <w:r w:rsidRPr="00833B62">
        <w:tab/>
        <w:t>Little P, Dorward M, Gralton S, Hammerton L, Pillinger J, White P, et al. A randomised controlled trial of three pragmatic approaches to initiate increased physical activity in sedentary patients with risk factors for cardiovascular disease. Br J Gen Pract. 2004;54(500):189-95.</w:t>
      </w:r>
    </w:p>
    <w:p w14:paraId="62F5A4D5" w14:textId="77777777" w:rsidR="00833B62" w:rsidRPr="00833B62" w:rsidRDefault="00833B62" w:rsidP="00833B62">
      <w:pPr>
        <w:pStyle w:val="EndNoteBibliography"/>
      </w:pPr>
      <w:r w:rsidRPr="00833B62">
        <w:t>91.</w:t>
      </w:r>
      <w:r w:rsidRPr="00833B62">
        <w:tab/>
        <w:t>Stevens W, Hillsdon M, Thorogood M, McArdle D. Cost-effectiveness of a primary care based physical activity intervention in 45-74 year old men and women: a randomised controlled trial. Br J Sports Med. 1998;32(3):236-41.</w:t>
      </w:r>
    </w:p>
    <w:p w14:paraId="338FCED4" w14:textId="77777777" w:rsidR="00833B62" w:rsidRPr="00833B62" w:rsidRDefault="00833B62" w:rsidP="00833B62">
      <w:pPr>
        <w:pStyle w:val="EndNoteBibliography"/>
      </w:pPr>
      <w:r w:rsidRPr="00833B62">
        <w:t>92.</w:t>
      </w:r>
      <w:r w:rsidRPr="00833B62">
        <w:tab/>
        <w:t>Munro JF, Nicholl JP, Brazier JE, Davey R, Cochrane T. Cost effectiveness of a community based exercise programme in over 65 year olds: cluster randomised trial. J Epidemiol Community Health. 2004;58(12):1004-10.</w:t>
      </w:r>
    </w:p>
    <w:p w14:paraId="39B50F9E" w14:textId="77777777" w:rsidR="00833B62" w:rsidRPr="00833B62" w:rsidRDefault="00833B62" w:rsidP="00833B62">
      <w:pPr>
        <w:pStyle w:val="EndNoteBibliography"/>
      </w:pPr>
      <w:r w:rsidRPr="00833B62">
        <w:t>93.</w:t>
      </w:r>
      <w:r w:rsidRPr="00833B62">
        <w:tab/>
        <w:t>Sugden JA, Sniehotta FF, Donnan PT, Boyle P, Johnston DW, McMurdo ME. The feasibility of using pedometers and brief advice to increase activity in sedentary older women--a pilot study. BMC Health Serv Res. 2008;8:169.</w:t>
      </w:r>
    </w:p>
    <w:p w14:paraId="10A93BF0" w14:textId="77777777" w:rsidR="00833B62" w:rsidRPr="00833B62" w:rsidRDefault="00833B62" w:rsidP="00833B62">
      <w:pPr>
        <w:pStyle w:val="EndNoteBibliography"/>
      </w:pPr>
      <w:r w:rsidRPr="00833B62">
        <w:t>94.</w:t>
      </w:r>
      <w:r w:rsidRPr="00833B62">
        <w:tab/>
        <w:t>Trost SG, McIver KL, Pate RR. Conducting accelerometer-based activity assessments in field-based research. Med Sci Sports Exerc. 2005;37(11 Suppl):S531-43.</w:t>
      </w:r>
    </w:p>
    <w:p w14:paraId="0DAD5F3B" w14:textId="77777777" w:rsidR="00833B62" w:rsidRPr="00833B62" w:rsidRDefault="00833B62" w:rsidP="00833B62">
      <w:pPr>
        <w:pStyle w:val="EndNoteBibliography"/>
      </w:pPr>
      <w:r w:rsidRPr="00833B62">
        <w:t>95.</w:t>
      </w:r>
      <w:r w:rsidRPr="00833B62">
        <w:tab/>
        <w:t>Miller GD, Jakicic JM, Rejeski WJ, Whit-Glover MC, Lang W, Walkup MP, et al. Effect of varying accelerometry criteria on physical activity: the look ahead study. Obesity (Silver Spring). 2013;21(1):32-44.</w:t>
      </w:r>
    </w:p>
    <w:p w14:paraId="0E203227" w14:textId="77777777" w:rsidR="00833B62" w:rsidRPr="00833B62" w:rsidRDefault="00833B62" w:rsidP="00833B62">
      <w:pPr>
        <w:pStyle w:val="EndNoteBibliography"/>
      </w:pPr>
      <w:r w:rsidRPr="00833B62">
        <w:t>96.</w:t>
      </w:r>
      <w:r w:rsidRPr="00833B62">
        <w:tab/>
        <w:t>Senn S. Change from baseline and analysis of covariance revisited. Stat Med. 2006;25(24):4334-44.</w:t>
      </w:r>
    </w:p>
    <w:p w14:paraId="3DBB9D04" w14:textId="77777777" w:rsidR="00833B62" w:rsidRPr="00833B62" w:rsidRDefault="00833B62" w:rsidP="00833B62">
      <w:pPr>
        <w:pStyle w:val="EndNoteBibliography"/>
      </w:pPr>
      <w:r w:rsidRPr="00833B62">
        <w:t>97.</w:t>
      </w:r>
      <w:r w:rsidRPr="00833B62">
        <w:tab/>
        <w:t>Harris T, Kerry SM, Limb ES, Victor CR, Iliffe S, Ussher M, et al. Effect of a Primary Care Walking Intervention with and without Nurse Support on Physical Activity Levels in 45- to 75-Year-Olds: The Pedometer And Consultation Evaluation (PACE-UP) Cluster Randomised Clinical Trial. PLoS Med. 2017;14(1):e1002210.</w:t>
      </w:r>
    </w:p>
    <w:p w14:paraId="0DEAA7E9" w14:textId="3F86AB14" w:rsidR="00833B62" w:rsidRPr="00833B62" w:rsidRDefault="00833B62" w:rsidP="00833B62">
      <w:pPr>
        <w:pStyle w:val="EndNoteBibliography"/>
      </w:pPr>
      <w:r w:rsidRPr="00833B62">
        <w:t>98.</w:t>
      </w:r>
      <w:r w:rsidRPr="00833B62">
        <w:tab/>
      </w:r>
      <w:r w:rsidR="00D50810">
        <w:t>Department of Health.</w:t>
      </w:r>
      <w:r w:rsidRPr="00833B62">
        <w:t xml:space="preserve"> 'Healthy lives, Healthy People: Our Strategy for Public Health in England'. </w:t>
      </w:r>
      <w:r w:rsidR="00D50810">
        <w:t xml:space="preserve">London, Department of Health. </w:t>
      </w:r>
      <w:r w:rsidRPr="00833B62">
        <w:t>2010.</w:t>
      </w:r>
    </w:p>
    <w:p w14:paraId="517C4EDF" w14:textId="77D9A2AE" w:rsidR="00833B62" w:rsidRPr="00833B62" w:rsidRDefault="00833B62" w:rsidP="00833B62">
      <w:pPr>
        <w:pStyle w:val="EndNoteBibliography"/>
      </w:pPr>
      <w:r w:rsidRPr="00833B62">
        <w:t>99.</w:t>
      </w:r>
      <w:r w:rsidRPr="00833B62">
        <w:tab/>
      </w:r>
      <w:r w:rsidR="00D50810">
        <w:t>Department of Health</w:t>
      </w:r>
      <w:r w:rsidRPr="00833B62">
        <w:t>. 'Improving Outcomes: A strategy for Cancer'. 2011.</w:t>
      </w:r>
    </w:p>
    <w:p w14:paraId="32E12075" w14:textId="77777777" w:rsidR="00833B62" w:rsidRPr="00833B62" w:rsidRDefault="00833B62" w:rsidP="00833B62">
      <w:pPr>
        <w:pStyle w:val="EndNoteBibliography"/>
      </w:pPr>
      <w:r w:rsidRPr="00833B62">
        <w:t>100.</w:t>
      </w:r>
      <w:r w:rsidRPr="00833B62">
        <w:tab/>
        <w:t>Fitzsimons CF, Baker G, Wright A, Nimmo MA, Ward Thompson C, Lowry R, et al. The 'Walking for Wellbeing in the West' randomised controlled trial of a pedometer-based walking programme in combination with physical activity consultation with 12 month follow-up: rationale and study design. BMC Public Health. 2008;8:259.</w:t>
      </w:r>
    </w:p>
    <w:p w14:paraId="11A552A9" w14:textId="77777777" w:rsidR="00833B62" w:rsidRPr="00833B62" w:rsidRDefault="00833B62" w:rsidP="00833B62">
      <w:pPr>
        <w:pStyle w:val="EndNoteBibliography"/>
      </w:pPr>
      <w:r w:rsidRPr="00833B62">
        <w:t>101.</w:t>
      </w:r>
      <w:r w:rsidRPr="00833B62">
        <w:tab/>
        <w:t>Leung W, Ashton T, Kolt GS, Schofield GM, Garrett N, Kerse N, et al. Cost-effectiveness of pedometer-based versus time-based Green Prescriptions: the Healthy Steps Study. Aust J Prim Health. 2012;18(3):204-11.</w:t>
      </w:r>
    </w:p>
    <w:p w14:paraId="33E644ED" w14:textId="77777777" w:rsidR="00833B62" w:rsidRPr="00833B62" w:rsidRDefault="00833B62" w:rsidP="00833B62">
      <w:pPr>
        <w:pStyle w:val="EndNoteBibliography"/>
      </w:pPr>
      <w:r w:rsidRPr="00833B62">
        <w:t>102.</w:t>
      </w:r>
      <w:r w:rsidRPr="00833B62">
        <w:tab/>
        <w:t>Over EA, Wendel-Vos GW, van den Berg M, Reenen HH, Tariq L, Hoogenveen RT, et al. Cost-effectiveness of counseling and pedometer use to increase physical activity in the Netherlands: a modeling study. Cost Eff Resour Alloc. 2012;10(1):13.</w:t>
      </w:r>
    </w:p>
    <w:p w14:paraId="22EF5420" w14:textId="77777777" w:rsidR="00833B62" w:rsidRPr="00833B62" w:rsidRDefault="00833B62" w:rsidP="00833B62">
      <w:pPr>
        <w:pStyle w:val="EndNoteBibliography"/>
      </w:pPr>
      <w:r w:rsidRPr="00833B62">
        <w:t>103.</w:t>
      </w:r>
      <w:r w:rsidRPr="00833B62">
        <w:tab/>
        <w:t>Cobiac LJ, Vos T, Barendregt JJ. Cost-effectiveness of interventions to promote physical activity: a modelling study. PLoS Med. 2009;6(7):e1000110.</w:t>
      </w:r>
    </w:p>
    <w:p w14:paraId="4DB4A74A" w14:textId="77777777" w:rsidR="00833B62" w:rsidRPr="00833B62" w:rsidRDefault="00833B62" w:rsidP="00833B62">
      <w:pPr>
        <w:pStyle w:val="EndNoteBibliography"/>
      </w:pPr>
      <w:r w:rsidRPr="00833B62">
        <w:t>104.</w:t>
      </w:r>
      <w:r w:rsidRPr="00833B62">
        <w:tab/>
        <w:t>Vijay GWE, Suhrcke, M., Hardeman, W., Sutton, S. Are brief interventions to increase physical activity cost-effective. British Journal of Sports Medicine. 2015.</w:t>
      </w:r>
    </w:p>
    <w:p w14:paraId="7D772489" w14:textId="77777777" w:rsidR="00833B62" w:rsidRPr="00833B62" w:rsidRDefault="00833B62" w:rsidP="00833B62">
      <w:pPr>
        <w:pStyle w:val="EndNoteBibliography"/>
      </w:pPr>
      <w:r w:rsidRPr="00833B62">
        <w:t>105.</w:t>
      </w:r>
      <w:r w:rsidRPr="00833B62">
        <w:tab/>
        <w:t>Drummond M SM, Klaxton K, Stoddart G, Torrance G Methods for the Economic Evaluation of Health Care Programmes. 4th ed. Oxford, editor: Oxford University Press; 2015.</w:t>
      </w:r>
    </w:p>
    <w:p w14:paraId="0EED6F5D" w14:textId="1ABCBA09" w:rsidR="00833B62" w:rsidRPr="00833B62" w:rsidRDefault="00833B62" w:rsidP="00833B62">
      <w:pPr>
        <w:pStyle w:val="EndNoteBibliography"/>
      </w:pPr>
      <w:r w:rsidRPr="00833B62">
        <w:t>106.</w:t>
      </w:r>
      <w:r w:rsidRPr="00833B62">
        <w:tab/>
      </w:r>
      <w:r w:rsidR="00D50810">
        <w:t>Department of Health</w:t>
      </w:r>
      <w:r w:rsidRPr="00833B62">
        <w:t>. NHS reference costs 2014-15. 2014.</w:t>
      </w:r>
    </w:p>
    <w:p w14:paraId="3B300734" w14:textId="77777777" w:rsidR="00833B62" w:rsidRPr="00833B62" w:rsidRDefault="00833B62" w:rsidP="00833B62">
      <w:pPr>
        <w:pStyle w:val="EndNoteBibliography"/>
      </w:pPr>
      <w:r w:rsidRPr="00833B62">
        <w:t>107.</w:t>
      </w:r>
      <w:r w:rsidRPr="00833B62">
        <w:tab/>
        <w:t>Curtis LA. Unit Costs of Health &amp; Social Care. University of Kent, Canterbury: Personal Social Services Research Unit; 2014.</w:t>
      </w:r>
    </w:p>
    <w:p w14:paraId="47E180C2" w14:textId="77777777" w:rsidR="00833B62" w:rsidRPr="00833B62" w:rsidRDefault="00833B62" w:rsidP="00833B62">
      <w:pPr>
        <w:pStyle w:val="EndNoteBibliography"/>
      </w:pPr>
      <w:r w:rsidRPr="00833B62">
        <w:t>108.</w:t>
      </w:r>
      <w:r w:rsidRPr="00833B62">
        <w:tab/>
        <w:t>Anokye NK, Pokhrel S, Fox-Rushby J. Economic analysis of participation in physical activity in England: implications for health policy. Int J Behav Nutr Phys Act. 2014;11:117.</w:t>
      </w:r>
    </w:p>
    <w:p w14:paraId="0FBD27C0" w14:textId="77777777" w:rsidR="00833B62" w:rsidRPr="00833B62" w:rsidRDefault="00833B62" w:rsidP="00833B62">
      <w:pPr>
        <w:pStyle w:val="EndNoteBibliography"/>
      </w:pPr>
      <w:r w:rsidRPr="00833B62">
        <w:t>109.</w:t>
      </w:r>
      <w:r w:rsidRPr="00833B62">
        <w:tab/>
        <w:t>Feng Y, Devlin N, Herdman M. Assessing the health of the general population in England: how do the three- and five-level versions of EQ-5D compare? Health Qual Life Outcomes. 2015;13:171.</w:t>
      </w:r>
    </w:p>
    <w:p w14:paraId="3A5CE2E6" w14:textId="77777777" w:rsidR="00833B62" w:rsidRPr="00833B62" w:rsidRDefault="00833B62" w:rsidP="00833B62">
      <w:pPr>
        <w:pStyle w:val="EndNoteBibliography"/>
      </w:pPr>
      <w:r w:rsidRPr="00833B62">
        <w:t>110.</w:t>
      </w:r>
      <w:r w:rsidRPr="00833B62">
        <w:tab/>
        <w:t>Rabin R, Oemar, M., Oppe, M., Janssen, B., Herdman, M. . EQ-5D-5L User Guide: Basic information on how to use the EQ-5D-5L instrument. . 2011.</w:t>
      </w:r>
    </w:p>
    <w:p w14:paraId="3EE8A35D" w14:textId="77777777" w:rsidR="00833B62" w:rsidRPr="00833B62" w:rsidRDefault="00833B62" w:rsidP="00833B62">
      <w:pPr>
        <w:pStyle w:val="EndNoteBibliography"/>
      </w:pPr>
      <w:r w:rsidRPr="00833B62">
        <w:t>111.</w:t>
      </w:r>
      <w:r w:rsidRPr="00833B62">
        <w:tab/>
        <w:t>Dolan P. Modeling valuations for EuroQol health states. Med Care. 1997;35(11):1095-108.</w:t>
      </w:r>
    </w:p>
    <w:p w14:paraId="306FA364" w14:textId="77777777" w:rsidR="00833B62" w:rsidRPr="00833B62" w:rsidRDefault="00833B62" w:rsidP="00833B62">
      <w:pPr>
        <w:pStyle w:val="EndNoteBibliography"/>
      </w:pPr>
      <w:r w:rsidRPr="00833B62">
        <w:t>112.</w:t>
      </w:r>
      <w:r w:rsidRPr="00833B62">
        <w:tab/>
        <w:t>Lydick E, Epstein RS, Himmelberger D, White CJ. Area under the curve: a metric for patient subjective responses in episodic diseases. Qual Life Res. 1995;4(1):41-5.</w:t>
      </w:r>
    </w:p>
    <w:p w14:paraId="08824A34" w14:textId="77777777" w:rsidR="00833B62" w:rsidRPr="00833B62" w:rsidRDefault="00833B62" w:rsidP="00833B62">
      <w:pPr>
        <w:pStyle w:val="EndNoteBibliography"/>
      </w:pPr>
      <w:r w:rsidRPr="00833B62">
        <w:t>113.</w:t>
      </w:r>
      <w:r w:rsidRPr="00833B62">
        <w:tab/>
        <w:t>Briggs A, Clark T, Wolstenholme J, Clarke P. Missing... presumed at random: cost-analysis of incomplete data. Health Econ. 2003;12(5):377-92.</w:t>
      </w:r>
    </w:p>
    <w:p w14:paraId="0FAAB948" w14:textId="77777777" w:rsidR="00833B62" w:rsidRPr="00833B62" w:rsidRDefault="00833B62" w:rsidP="00833B62">
      <w:pPr>
        <w:pStyle w:val="EndNoteBibliography"/>
      </w:pPr>
      <w:r w:rsidRPr="00833B62">
        <w:t>114.</w:t>
      </w:r>
      <w:r w:rsidRPr="00833B62">
        <w:tab/>
        <w:t>Schafer JL. Multiple imputation: a primer. Stat Methods Med Res. 1999;8(1):3-15.</w:t>
      </w:r>
    </w:p>
    <w:p w14:paraId="21CC3AA1" w14:textId="77777777" w:rsidR="00833B62" w:rsidRPr="00833B62" w:rsidRDefault="00833B62" w:rsidP="00833B62">
      <w:pPr>
        <w:pStyle w:val="EndNoteBibliography"/>
      </w:pPr>
      <w:r w:rsidRPr="00833B62">
        <w:t>115.</w:t>
      </w:r>
      <w:r w:rsidRPr="00833B62">
        <w:tab/>
        <w:t>Bennett DA. How can I deal with missing data in my study? Aust N Z J Public Health. 2001;25(5):464-9.</w:t>
      </w:r>
    </w:p>
    <w:p w14:paraId="05EA7C94" w14:textId="77777777" w:rsidR="00833B62" w:rsidRPr="00833B62" w:rsidRDefault="00833B62" w:rsidP="00833B62">
      <w:pPr>
        <w:pStyle w:val="EndNoteBibliography"/>
      </w:pPr>
      <w:r w:rsidRPr="00833B62">
        <w:t>116.</w:t>
      </w:r>
      <w:r w:rsidRPr="00833B62">
        <w:tab/>
        <w:t>Simons CL, Rivero-Arias O, Yu LM, Simon J. Multiple imputation to deal with missing EQ-5D-3L data: Should we impute individual domains or the actual index? Qual Life Res. 2015;24(4):805-15.</w:t>
      </w:r>
    </w:p>
    <w:p w14:paraId="65775E64" w14:textId="77777777" w:rsidR="00833B62" w:rsidRPr="00833B62" w:rsidRDefault="00833B62" w:rsidP="00833B62">
      <w:pPr>
        <w:pStyle w:val="EndNoteBibliography"/>
      </w:pPr>
      <w:r w:rsidRPr="00833B62">
        <w:t>117.</w:t>
      </w:r>
      <w:r w:rsidRPr="00833B62">
        <w:tab/>
        <w:t>Rubin D. Multiple Imputation for Nonresponse in Surveys United States of America: JOHN WILEY &amp; SONS 1987.</w:t>
      </w:r>
    </w:p>
    <w:p w14:paraId="07C7391C" w14:textId="77777777" w:rsidR="00833B62" w:rsidRPr="00833B62" w:rsidRDefault="00833B62" w:rsidP="00833B62">
      <w:pPr>
        <w:pStyle w:val="EndNoteBibliography"/>
      </w:pPr>
      <w:r w:rsidRPr="00833B62">
        <w:t>118.</w:t>
      </w:r>
      <w:r w:rsidRPr="00833B62">
        <w:tab/>
        <w:t>Allison PD. Multiple Imputation for Missing Data: A Cautionary Tale. Social Methods Research. 2000;28:301-9.</w:t>
      </w:r>
    </w:p>
    <w:p w14:paraId="2DE3FA6A" w14:textId="77777777" w:rsidR="00833B62" w:rsidRPr="00833B62" w:rsidRDefault="00833B62" w:rsidP="00833B62">
      <w:pPr>
        <w:pStyle w:val="EndNoteBibliography"/>
      </w:pPr>
      <w:r w:rsidRPr="00833B62">
        <w:t>119.</w:t>
      </w:r>
      <w:r w:rsidRPr="00833B62">
        <w:tab/>
        <w:t>Carpenter JR, Kenward, M.G. MAR methods for quantitative data. In: Missing data in randomised controlled trials— a practical guide. National Institute for Health Research. 2008.</w:t>
      </w:r>
    </w:p>
    <w:p w14:paraId="5212A6EE" w14:textId="77777777" w:rsidR="00833B62" w:rsidRPr="00833B62" w:rsidRDefault="00833B62" w:rsidP="00833B62">
      <w:pPr>
        <w:pStyle w:val="EndNoteBibliography"/>
      </w:pPr>
      <w:r w:rsidRPr="00833B62">
        <w:t>120.</w:t>
      </w:r>
      <w:r w:rsidRPr="00833B62">
        <w:tab/>
        <w:t>Sterne JA, White IR, Carlin JB, Spratt M, Royston P, Kenward MG, et al. Multiple imputation for missing data in epidemiological and clinical research: potential and pitfalls. BMJ. 2009;338:b2393.</w:t>
      </w:r>
    </w:p>
    <w:p w14:paraId="3F58CBF9" w14:textId="77777777" w:rsidR="00833B62" w:rsidRPr="00833B62" w:rsidRDefault="00833B62" w:rsidP="00833B62">
      <w:pPr>
        <w:pStyle w:val="EndNoteBibliography"/>
      </w:pPr>
      <w:r w:rsidRPr="00833B62">
        <w:t>121.</w:t>
      </w:r>
      <w:r w:rsidRPr="00833B62">
        <w:tab/>
        <w:t>Glick HA, Doshi, J.A., Sonnad, S.S., Polsky, D. . Economic Evaluation in Clinical Trials. 2nd Edition ed: Oxford University Press; 2015.</w:t>
      </w:r>
    </w:p>
    <w:p w14:paraId="6D9F7F73" w14:textId="77777777" w:rsidR="00833B62" w:rsidRPr="00833B62" w:rsidRDefault="00833B62" w:rsidP="00833B62">
      <w:pPr>
        <w:pStyle w:val="EndNoteBibliography"/>
      </w:pPr>
      <w:r w:rsidRPr="00833B62">
        <w:t>122.</w:t>
      </w:r>
      <w:r w:rsidRPr="00833B62">
        <w:tab/>
        <w:t>Vu T, Harris A, Duncan G, Sussman G. Cost-effectiveness of multidisciplinary wound care in nursing homes: a pseudo-randomized pragmatic cluster trial. Fam Pract. 2007;24(4):372-9.</w:t>
      </w:r>
    </w:p>
    <w:p w14:paraId="73946328" w14:textId="77777777" w:rsidR="00833B62" w:rsidRPr="00833B62" w:rsidRDefault="00833B62" w:rsidP="00833B62">
      <w:pPr>
        <w:pStyle w:val="EndNoteBibliography"/>
      </w:pPr>
      <w:r w:rsidRPr="00833B62">
        <w:t>123.</w:t>
      </w:r>
      <w:r w:rsidRPr="00833B62">
        <w:tab/>
        <w:t>Basu A, Manca A. Regression estimators for generic health-related quality of life and quality-adjusted life years. Med Decis Making. 2012;32(1):56-69.</w:t>
      </w:r>
    </w:p>
    <w:p w14:paraId="6884F6CF" w14:textId="77777777" w:rsidR="00833B62" w:rsidRPr="00833B62" w:rsidRDefault="00833B62" w:rsidP="00833B62">
      <w:pPr>
        <w:pStyle w:val="EndNoteBibliography"/>
      </w:pPr>
      <w:r w:rsidRPr="00833B62">
        <w:t>124.</w:t>
      </w:r>
      <w:r w:rsidRPr="00833B62">
        <w:tab/>
        <w:t>Manning WG, Mullahy J. Estimating log models: to transform or not to transform? J Health Econ. 2001;20(4):461-94.</w:t>
      </w:r>
    </w:p>
    <w:p w14:paraId="1C3C686B" w14:textId="77777777" w:rsidR="00833B62" w:rsidRPr="00833B62" w:rsidRDefault="00833B62" w:rsidP="00833B62">
      <w:pPr>
        <w:pStyle w:val="EndNoteBibliography"/>
      </w:pPr>
      <w:r w:rsidRPr="00833B62">
        <w:t>125.</w:t>
      </w:r>
      <w:r w:rsidRPr="00833B62">
        <w:tab/>
        <w:t>Smith L, Gardner, B., Fisher, A., Hamer, M. Patterns and correlates of physical activity behaviour over 10 years in older adults: prospective analyses from the English Longitudinal Study of Ageing. BMJ open. 2015(5):e007423.</w:t>
      </w:r>
    </w:p>
    <w:p w14:paraId="7694AE10" w14:textId="77777777" w:rsidR="00833B62" w:rsidRPr="00833B62" w:rsidRDefault="00833B62" w:rsidP="00833B62">
      <w:pPr>
        <w:pStyle w:val="EndNoteBibliography"/>
      </w:pPr>
      <w:r w:rsidRPr="00833B62">
        <w:t>126.</w:t>
      </w:r>
      <w:r w:rsidRPr="00833B62">
        <w:tab/>
        <w:t>Henderson C, Knapp M, Fernandez JL, Beecham J, Hirani SP, Cartwright M, et al. Cost effectiveness of telehealth for patients with long term conditions (Whole Systems Demonstrator telehealth questionnaire study): nested economic evaluation in a pragmatic, cluster randomised controlled trial. BMJ. 2013;346:f1035.</w:t>
      </w:r>
    </w:p>
    <w:p w14:paraId="41F16E89" w14:textId="77777777" w:rsidR="00833B62" w:rsidRPr="00833B62" w:rsidRDefault="00833B62" w:rsidP="00833B62">
      <w:pPr>
        <w:pStyle w:val="EndNoteBibliography"/>
      </w:pPr>
      <w:r w:rsidRPr="00833B62">
        <w:t>127.</w:t>
      </w:r>
      <w:r w:rsidRPr="00833B62">
        <w:tab/>
        <w:t>Graubard BI, Korn EL. Analyzing health surveys for cancer-related objectives. J Natl Cancer Inst. 1999;91(12):1005-16.</w:t>
      </w:r>
    </w:p>
    <w:p w14:paraId="7FDD5F72" w14:textId="77777777" w:rsidR="00833B62" w:rsidRPr="00833B62" w:rsidRDefault="00833B62" w:rsidP="00833B62">
      <w:pPr>
        <w:pStyle w:val="EndNoteBibliography"/>
      </w:pPr>
      <w:r w:rsidRPr="00833B62">
        <w:t>128.</w:t>
      </w:r>
      <w:r w:rsidRPr="00833B62">
        <w:tab/>
        <w:t>Reiner M, Niermann C, Jekauc D, Woll A. Long-term health benefits of physical activity--a systematic review of longitudinal studies. BMC Public Health. 2013;13:813.</w:t>
      </w:r>
    </w:p>
    <w:p w14:paraId="53B2B145" w14:textId="77777777" w:rsidR="00833B62" w:rsidRPr="00833B62" w:rsidRDefault="00833B62" w:rsidP="00833B62">
      <w:pPr>
        <w:pStyle w:val="EndNoteBibliography"/>
      </w:pPr>
      <w:r w:rsidRPr="00833B62">
        <w:t>129.</w:t>
      </w:r>
      <w:r w:rsidRPr="00833B62">
        <w:tab/>
        <w:t>Sattelmair J, Pertman J, Ding EL, Kohl HW, 3rd, Haskell W, Lee IM. Dose response between physical activity and risk of coronary heart disease: a meta-analysis. Circulation. 2011;124(7):789-95.</w:t>
      </w:r>
    </w:p>
    <w:p w14:paraId="1080C757" w14:textId="77777777" w:rsidR="00833B62" w:rsidRPr="00833B62" w:rsidRDefault="00833B62" w:rsidP="00833B62">
      <w:pPr>
        <w:pStyle w:val="EndNoteBibliography"/>
      </w:pPr>
      <w:r w:rsidRPr="00833B62">
        <w:t>130.</w:t>
      </w:r>
      <w:r w:rsidRPr="00833B62">
        <w:tab/>
        <w:t>Jeon CY, Lokken RP, Hu FB, van Dam RM. Physical activity of moderate intensity and risk of type 2 diabetes: a systematic review. Diabetes Care. 2007;30(3):744-52.</w:t>
      </w:r>
    </w:p>
    <w:p w14:paraId="4864A972" w14:textId="77777777" w:rsidR="00833B62" w:rsidRPr="00833B62" w:rsidRDefault="00833B62" w:rsidP="00833B62">
      <w:pPr>
        <w:pStyle w:val="EndNoteBibliography"/>
      </w:pPr>
      <w:r w:rsidRPr="00833B62">
        <w:t>131.</w:t>
      </w:r>
      <w:r w:rsidRPr="00833B62">
        <w:tab/>
        <w:t>Warburton DE, Nicol CW, Bredin SS. Health benefits of physical activity: the evidence. CMAJ. 2006;174(6):801-9.</w:t>
      </w:r>
    </w:p>
    <w:p w14:paraId="3C158834" w14:textId="77777777" w:rsidR="00833B62" w:rsidRPr="00833B62" w:rsidRDefault="00833B62" w:rsidP="00833B62">
      <w:pPr>
        <w:pStyle w:val="EndNoteBibliography"/>
      </w:pPr>
      <w:r w:rsidRPr="00833B62">
        <w:t>132.</w:t>
      </w:r>
      <w:r w:rsidRPr="00833B62">
        <w:tab/>
        <w:t>Lee CD, Folsom AR, Blair SN. Physical activity and stroke risk: a meta-analysis. Stroke. 2003;34(10):2475-81.</w:t>
      </w:r>
    </w:p>
    <w:p w14:paraId="31247A22" w14:textId="77777777" w:rsidR="00833B62" w:rsidRPr="00833B62" w:rsidRDefault="00833B62" w:rsidP="00833B62">
      <w:pPr>
        <w:pStyle w:val="EndNoteBibliography"/>
      </w:pPr>
      <w:r w:rsidRPr="00833B62">
        <w:t>133.</w:t>
      </w:r>
      <w:r w:rsidRPr="00833B62">
        <w:tab/>
        <w:t>Olanrewaju O, Kelly S, Cowan A, Brayne C, Lafortune L. Physical Activity in Community Dwelling Older People: A Systematic Review of Reviews of Interventions and Context. PLoS One. 2016;11(12):e0168614.</w:t>
      </w:r>
    </w:p>
    <w:p w14:paraId="246BBB47" w14:textId="77777777" w:rsidR="00833B62" w:rsidRPr="00833B62" w:rsidRDefault="00833B62" w:rsidP="00833B62">
      <w:pPr>
        <w:pStyle w:val="EndNoteBibliography"/>
      </w:pPr>
      <w:r w:rsidRPr="00833B62">
        <w:t>134.</w:t>
      </w:r>
      <w:r w:rsidRPr="00833B62">
        <w:tab/>
        <w:t>Anokye NK, Lord J, Fox-Rushby J. Is brief advice in primary care a cost-effective way to promote physical activity? Br J Sports Med. 2014;48(3):202-6.</w:t>
      </w:r>
    </w:p>
    <w:p w14:paraId="0E17FEFA" w14:textId="77777777" w:rsidR="00833B62" w:rsidRPr="00833B62" w:rsidRDefault="00833B62" w:rsidP="00833B62">
      <w:pPr>
        <w:pStyle w:val="EndNoteBibliography"/>
      </w:pPr>
      <w:r w:rsidRPr="00833B62">
        <w:t>135.</w:t>
      </w:r>
      <w:r w:rsidRPr="00833B62">
        <w:tab/>
        <w:t>Campbell F, Holmes M, Everson-Hock E, Davis S, Buckley Woods H, Anokye N, et al. A systematic review and economic evaluation of exercise referral schemes in primary care: a short report. Health Technol Assess. 2015;19(60):1-110.</w:t>
      </w:r>
    </w:p>
    <w:p w14:paraId="2291601F" w14:textId="77777777" w:rsidR="00833B62" w:rsidRPr="00833B62" w:rsidRDefault="00833B62" w:rsidP="00833B62">
      <w:pPr>
        <w:pStyle w:val="EndNoteBibliography"/>
      </w:pPr>
      <w:r w:rsidRPr="00833B62">
        <w:t>136.</w:t>
      </w:r>
      <w:r w:rsidRPr="00833B62">
        <w:tab/>
        <w:t>Pavey TG, Anokye N, Taylor AH, Trueman P, Moxham T, Fox KR, et al. The clinical effectiveness and cost-effectiveness of exercise referral schemes: a systematic review and economic evaluation. Health Technol Assess. 2011;15(44):i-xii, 1-254.</w:t>
      </w:r>
    </w:p>
    <w:p w14:paraId="4A18AF0A" w14:textId="77777777" w:rsidR="00833B62" w:rsidRPr="00833B62" w:rsidRDefault="00833B62" w:rsidP="00833B62">
      <w:pPr>
        <w:pStyle w:val="EndNoteBibliography"/>
      </w:pPr>
      <w:r w:rsidRPr="00833B62">
        <w:t>137.</w:t>
      </w:r>
      <w:r w:rsidRPr="00833B62">
        <w:tab/>
        <w:t>Anokye NK, Trueman P, Green C, Pavey TG, Hillsdon M, Taylor RS. The cost-effectiveness of exercise referral schemes. BMC Public Health. 2011;11:954.</w:t>
      </w:r>
    </w:p>
    <w:p w14:paraId="0D93E7A9" w14:textId="77777777" w:rsidR="00833B62" w:rsidRPr="00833B62" w:rsidRDefault="00833B62" w:rsidP="00833B62">
      <w:pPr>
        <w:pStyle w:val="EndNoteBibliography"/>
      </w:pPr>
      <w:r w:rsidRPr="00833B62">
        <w:t>138.</w:t>
      </w:r>
      <w:r w:rsidRPr="00833B62">
        <w:tab/>
        <w:t>Anokye N, Anagnostou, A., Lord, J., Vali, Y., Taylor, S., Foster, C., Whincup, P., Jefferis, B.J., Fox-Rushby, J. , editor An individual-level simulation model for assessing physical activity interventions European Public Health Conference; 2016 (In press); Vienna.</w:t>
      </w:r>
    </w:p>
    <w:p w14:paraId="5114E39B" w14:textId="77777777" w:rsidR="00833B62" w:rsidRPr="00833B62" w:rsidRDefault="00833B62" w:rsidP="00833B62">
      <w:pPr>
        <w:pStyle w:val="EndNoteBibliography"/>
      </w:pPr>
      <w:r w:rsidRPr="00833B62">
        <w:t>139.</w:t>
      </w:r>
      <w:r w:rsidRPr="00833B62">
        <w:tab/>
        <w:t>Matrix. Estimating Return on Investment for interventions and strategies to increase physical activity-Technical Report. 2014.</w:t>
      </w:r>
    </w:p>
    <w:p w14:paraId="21E272FE" w14:textId="5539B78C" w:rsidR="00833B62" w:rsidRPr="00833B62" w:rsidRDefault="00833B62" w:rsidP="00833B62">
      <w:pPr>
        <w:pStyle w:val="EndNoteBibliography"/>
      </w:pPr>
      <w:r w:rsidRPr="00833B62">
        <w:t>140.</w:t>
      </w:r>
      <w:r w:rsidRPr="00833B62">
        <w:tab/>
        <w:t xml:space="preserve">Life Expectancy [Internet]. 2015. Available from: </w:t>
      </w:r>
      <w:hyperlink r:id="rId50" w:history="1">
        <w:r w:rsidRPr="00833B62">
          <w:rPr>
            <w:rStyle w:val="Hyperlink"/>
          </w:rPr>
          <w:t>http://visual.ons.gov.uk/how-long-will-my-pension-need-to-last/</w:t>
        </w:r>
      </w:hyperlink>
      <w:r w:rsidRPr="00833B62">
        <w:t>.</w:t>
      </w:r>
      <w:r w:rsidR="00D50810">
        <w:t xml:space="preserve"> Last accessed 27/11/2017.</w:t>
      </w:r>
    </w:p>
    <w:p w14:paraId="5ED4F5A6" w14:textId="77777777" w:rsidR="00833B62" w:rsidRPr="00833B62" w:rsidRDefault="00833B62" w:rsidP="00833B62">
      <w:pPr>
        <w:pStyle w:val="EndNoteBibliography"/>
      </w:pPr>
      <w:r w:rsidRPr="00833B62">
        <w:t>141.</w:t>
      </w:r>
      <w:r w:rsidRPr="00833B62">
        <w:tab/>
        <w:t>Committee PAGA. Physical Activity Guidelines Advisory Committee Report. Washington, DC: U.S. Department of Health and Human Services; 2008.</w:t>
      </w:r>
    </w:p>
    <w:p w14:paraId="1BF20DD5" w14:textId="77777777" w:rsidR="00833B62" w:rsidRPr="00833B62" w:rsidRDefault="00833B62" w:rsidP="00833B62">
      <w:pPr>
        <w:pStyle w:val="EndNoteBibliography"/>
      </w:pPr>
      <w:r w:rsidRPr="00833B62">
        <w:t>142.</w:t>
      </w:r>
      <w:r w:rsidRPr="00833B62">
        <w:tab/>
        <w:t>Laine J, Kuvaja-Kollner V, Pietila E, Koivuneva M, Valtonen H, Kankaanpaa E. Cost-effectiveness of population-level physical activity interventions: a systematic review. Am J Health Promot. 2014;29(2):71-80.</w:t>
      </w:r>
    </w:p>
    <w:p w14:paraId="12C9013E" w14:textId="77777777" w:rsidR="00833B62" w:rsidRPr="00833B62" w:rsidRDefault="00833B62" w:rsidP="00833B62">
      <w:pPr>
        <w:pStyle w:val="EndNoteBibliography"/>
      </w:pPr>
      <w:r w:rsidRPr="00833B62">
        <w:t>143.</w:t>
      </w:r>
      <w:r w:rsidRPr="00833B62">
        <w:tab/>
        <w:t>Garrett S, Elley CR, Rose SB, O'Dea D, Lawton BA, Dowell AC. Are physical activity interventions in primary care and the community cost-effective? A systematic review of the evidence. Br J Gen Pract. 2011;61(584):e125-33.</w:t>
      </w:r>
    </w:p>
    <w:p w14:paraId="2020B0C0" w14:textId="77777777" w:rsidR="00833B62" w:rsidRPr="00833B62" w:rsidRDefault="00833B62" w:rsidP="00833B62">
      <w:pPr>
        <w:pStyle w:val="EndNoteBibliography"/>
      </w:pPr>
      <w:r w:rsidRPr="00833B62">
        <w:t>144.</w:t>
      </w:r>
      <w:r w:rsidRPr="00833B62">
        <w:tab/>
        <w:t>De Smedt D, De Cocker K, Annemans L, De Bourdeaudhuij I, Cardon G. A cost-effectiveness study of the community-based intervention '10 000 Steps Ghent'. Public Health Nutr. 2012;15(3):442-51.</w:t>
      </w:r>
    </w:p>
    <w:p w14:paraId="237F1CC1" w14:textId="77777777" w:rsidR="00833B62" w:rsidRPr="00833B62" w:rsidRDefault="00833B62" w:rsidP="00833B62">
      <w:pPr>
        <w:pStyle w:val="EndNoteBibliography"/>
      </w:pPr>
      <w:r w:rsidRPr="00833B62">
        <w:t>145.</w:t>
      </w:r>
      <w:r w:rsidRPr="00833B62">
        <w:tab/>
        <w:t>Brennan A, Blake, L., Hill-McManus, D., Payne, N., Buckley Woods, H., Blank, L. Walking and cycling: local measures to promote walking and cycling as forms of travel or recreation: Health economic and modelling report. 2012.</w:t>
      </w:r>
    </w:p>
    <w:p w14:paraId="45E43D05" w14:textId="77777777" w:rsidR="00833B62" w:rsidRPr="00833B62" w:rsidRDefault="00833B62" w:rsidP="00833B62">
      <w:pPr>
        <w:pStyle w:val="EndNoteBibliography"/>
      </w:pPr>
      <w:r w:rsidRPr="00833B62">
        <w:t>146.</w:t>
      </w:r>
      <w:r w:rsidRPr="00833B62">
        <w:tab/>
        <w:t>Health Survey for England, 2004: The health of minority ethnic groups - headline tables. Health and Social Care Information Centre.</w:t>
      </w:r>
    </w:p>
    <w:p w14:paraId="3337D5CA" w14:textId="77777777" w:rsidR="00833B62" w:rsidRPr="00833B62" w:rsidRDefault="00833B62" w:rsidP="00833B62">
      <w:pPr>
        <w:pStyle w:val="EndNoteBibliography"/>
      </w:pPr>
      <w:r w:rsidRPr="00833B62">
        <w:t>147.</w:t>
      </w:r>
      <w:r w:rsidRPr="00833B62">
        <w:tab/>
        <w:t>Lamb SE, Bartlett HP, Ashley A, Bird W. Can lay-led walking programmes increase physical activity in middle aged adults? A randomised controlled trial. J Epidemiol Community Health. 2002;56(4):246-52.</w:t>
      </w:r>
    </w:p>
    <w:p w14:paraId="4086B893" w14:textId="77777777" w:rsidR="00833B62" w:rsidRPr="00833B62" w:rsidRDefault="00833B62" w:rsidP="00833B62">
      <w:pPr>
        <w:pStyle w:val="EndNoteBibliography"/>
      </w:pPr>
      <w:r w:rsidRPr="00833B62">
        <w:t>148.</w:t>
      </w:r>
      <w:r w:rsidRPr="00833B62">
        <w:tab/>
        <w:t>Copeland RJ, Horspool K, Humphreys L, Scott E, Booster trial t. Recruiting to a large-scale physical activity randomised controlled trial - experiences with the gift of hindsight. Trials. 2016;17(1):104.</w:t>
      </w:r>
    </w:p>
    <w:p w14:paraId="5E0B915D" w14:textId="77777777" w:rsidR="00833B62" w:rsidRPr="00833B62" w:rsidRDefault="00833B62" w:rsidP="00833B62">
      <w:pPr>
        <w:pStyle w:val="EndNoteBibliography"/>
      </w:pPr>
      <w:r w:rsidRPr="00833B62">
        <w:t>149.</w:t>
      </w:r>
      <w:r w:rsidRPr="00833B62">
        <w:tab/>
        <w:t>Caperchione CM, Duncan M, Kolt GS, Vandelanotte C, Rosenkranz RR, Maeder A, et al. Examining an Australian physical activity and nutrition intervention using RE-AIM. Health Promot Int. 2016;31(2):450-8.</w:t>
      </w:r>
    </w:p>
    <w:p w14:paraId="7F617813" w14:textId="77777777" w:rsidR="00833B62" w:rsidRPr="00833B62" w:rsidRDefault="00833B62" w:rsidP="00833B62">
      <w:pPr>
        <w:pStyle w:val="EndNoteBibliography"/>
      </w:pPr>
      <w:r w:rsidRPr="00833B62">
        <w:t>150.</w:t>
      </w:r>
      <w:r w:rsidRPr="00833B62">
        <w:tab/>
        <w:t>Kerry SM, Morgan KE, Limb E, Cook DG, Furness C, Carey I, et al. Interpreting population reach of a large, successful physical activity trial delivered through primary care. BMC Public Health. 2018;18(1):170.</w:t>
      </w:r>
    </w:p>
    <w:p w14:paraId="23E012A3" w14:textId="77777777" w:rsidR="00833B62" w:rsidRPr="00833B62" w:rsidRDefault="00833B62" w:rsidP="00833B62">
      <w:pPr>
        <w:pStyle w:val="EndNoteBibliography"/>
      </w:pPr>
      <w:r w:rsidRPr="00833B62">
        <w:t>151.</w:t>
      </w:r>
      <w:r w:rsidRPr="00833B62">
        <w:tab/>
        <w:t>Normansell R, Holmes R, Victor C, Cook DG, Kerry S, Iliffe S, et al. Exploring non-participation in primary care physical activity interventions: PACE-UP trial interview findings. Trials. 2016;17:178.</w:t>
      </w:r>
    </w:p>
    <w:p w14:paraId="1263ED46" w14:textId="77777777" w:rsidR="00833B62" w:rsidRPr="00833B62" w:rsidRDefault="00833B62" w:rsidP="00833B62">
      <w:pPr>
        <w:pStyle w:val="EndNoteBibliography"/>
      </w:pPr>
      <w:r w:rsidRPr="00833B62">
        <w:t>152.</w:t>
      </w:r>
      <w:r w:rsidRPr="00833B62">
        <w:tab/>
        <w:t>Victor CR, Rogers A, Woodcock A, Beighton C, Cook DG, Kerry SM, et al. What factors support older people to increase their physical activity levels? An exploratory analysis of the experiences of PACE-Lift trial participants. Arch Gerontol Geriatr. 2016;67:1-6.</w:t>
      </w:r>
    </w:p>
    <w:p w14:paraId="69490706" w14:textId="77777777" w:rsidR="00833B62" w:rsidRPr="00833B62" w:rsidRDefault="00833B62" w:rsidP="00833B62">
      <w:pPr>
        <w:pStyle w:val="EndNoteBibliography"/>
      </w:pPr>
      <w:r w:rsidRPr="00833B62">
        <w:t>153.</w:t>
      </w:r>
      <w:r w:rsidRPr="00833B62">
        <w:tab/>
        <w:t>Ritchie JS, L. Qualitative data analysis for applied policy research. In: Bryman AB, RG, editor. Analysing qualitative data. London and New York: Routledge; 1994. p. 173-95.</w:t>
      </w:r>
    </w:p>
    <w:p w14:paraId="176B4EAE" w14:textId="77777777" w:rsidR="00833B62" w:rsidRPr="00833B62" w:rsidRDefault="00833B62" w:rsidP="00833B62">
      <w:pPr>
        <w:pStyle w:val="EndNoteBibliography"/>
      </w:pPr>
      <w:r w:rsidRPr="00833B62">
        <w:t>154.</w:t>
      </w:r>
      <w:r w:rsidRPr="00833B62">
        <w:tab/>
        <w:t>Foster CE, Brennan G, Matthews A, McAdam C, Fitzsimons C, Mutrie N. Recruiting participants to walking intervention studies: a systematic review. Int J Behav Nutr Phys Act. 2011;8:137.</w:t>
      </w:r>
    </w:p>
    <w:p w14:paraId="08DEAD73" w14:textId="77777777" w:rsidR="00833B62" w:rsidRPr="00833B62" w:rsidRDefault="00833B62" w:rsidP="00833B62">
      <w:pPr>
        <w:pStyle w:val="EndNoteBibliography"/>
      </w:pPr>
      <w:r w:rsidRPr="00833B62">
        <w:t>155.</w:t>
      </w:r>
      <w:r w:rsidRPr="00833B62">
        <w:tab/>
        <w:t>Loudon KT, S, Sullivan F, Donnan P, Thorpe K, Zwarenstein M. PRECIS-2 tool: Desigining trials that are fit for purpose. BMJ. 2015:2147.</w:t>
      </w:r>
    </w:p>
    <w:p w14:paraId="4F15B382" w14:textId="77777777" w:rsidR="00833B62" w:rsidRPr="00833B62" w:rsidRDefault="00833B62" w:rsidP="00833B62">
      <w:pPr>
        <w:pStyle w:val="EndNoteBibliography"/>
      </w:pPr>
      <w:r w:rsidRPr="00833B62">
        <w:t>156.</w:t>
      </w:r>
      <w:r w:rsidRPr="00833B62">
        <w:tab/>
        <w:t>Mutrie N, Doolin O, Fitzsimons C, Grant P, Granat M, Grealy M, et al. Increasing older adults'walking through primary care: results of a pilot randomised controlled trial. Family Practice. 2012;29:633-42.</w:t>
      </w:r>
    </w:p>
    <w:p w14:paraId="1C62473C" w14:textId="77777777" w:rsidR="00833B62" w:rsidRPr="00833B62" w:rsidRDefault="00833B62" w:rsidP="00833B62">
      <w:pPr>
        <w:pStyle w:val="EndNoteBibliography"/>
      </w:pPr>
      <w:r w:rsidRPr="00833B62">
        <w:t>157.</w:t>
      </w:r>
      <w:r w:rsidRPr="00833B62">
        <w:tab/>
        <w:t>Lamb S, Bartlett H, Ashley A, Bird W. Can lay-led walking porgrammes increase physical actiity in middle aged adults? A randomised controlled trial. Journal of Epidemiology and Community Health. 2002;56:246-52.</w:t>
      </w:r>
    </w:p>
    <w:p w14:paraId="0968FEB0" w14:textId="77777777" w:rsidR="00833B62" w:rsidRPr="00833B62" w:rsidRDefault="00833B62" w:rsidP="00833B62">
      <w:pPr>
        <w:pStyle w:val="EndNoteBibliography"/>
      </w:pPr>
      <w:r w:rsidRPr="00833B62">
        <w:t>158.</w:t>
      </w:r>
      <w:r w:rsidRPr="00833B62">
        <w:tab/>
        <w:t>Warner E, Glasgow R, Emmons K, Bennett G, Askew S. Recruitment and retention of participants in a pragmatic randomized intervention trial at three community health clinics: Results and lessons learnt. BMC Public Health. 2013;13:192.</w:t>
      </w:r>
    </w:p>
    <w:p w14:paraId="41DE2F52" w14:textId="77777777" w:rsidR="00833B62" w:rsidRPr="00833B62" w:rsidRDefault="00833B62" w:rsidP="00833B62">
      <w:pPr>
        <w:pStyle w:val="EndNoteBibliography"/>
      </w:pPr>
      <w:r w:rsidRPr="00833B62">
        <w:t>159.</w:t>
      </w:r>
      <w:r w:rsidRPr="00833B62">
        <w:tab/>
        <w:t>Dubbert PM, Cooper KM, Kirchner KA, Meydrech EF, Bilbrew D. Effects of nurse counseling on walking for exercise in elderly primary care patients. J Gerontol A Biol Sci Med Sci. 2002;57(11):M733-40.</w:t>
      </w:r>
    </w:p>
    <w:p w14:paraId="7DC4457F" w14:textId="77777777" w:rsidR="00833B62" w:rsidRPr="00833B62" w:rsidRDefault="00833B62" w:rsidP="00833B62">
      <w:pPr>
        <w:pStyle w:val="EndNoteBibliography"/>
      </w:pPr>
      <w:r w:rsidRPr="00833B62">
        <w:t>160.</w:t>
      </w:r>
      <w:r w:rsidRPr="00833B62">
        <w:tab/>
        <w:t>Dubbert PM, Morey MC, Kirchner KA, Meydrech EF, Grothe K. Counseling for home-based walking and strength exercise in older primary care patients. Arch Intern Med. 2008;168(9):979-86.</w:t>
      </w:r>
    </w:p>
    <w:p w14:paraId="0B5ADF55" w14:textId="77777777" w:rsidR="00833B62" w:rsidRPr="00833B62" w:rsidRDefault="00833B62" w:rsidP="00833B62">
      <w:pPr>
        <w:pStyle w:val="EndNoteBibliography"/>
      </w:pPr>
      <w:r w:rsidRPr="00833B62">
        <w:t>161.</w:t>
      </w:r>
      <w:r w:rsidRPr="00833B62">
        <w:tab/>
        <w:t>Cappuccio FP, Cook DG, Atkinson RW, Wicks PD. The Wandsworth Heart and Stroke Study. A population-based survey of cardiovascular risk factors in different ethnic groups. Methods and baseline findings. Nutr Metab Cardiovasc Dis. 1998;8:371-85.</w:t>
      </w:r>
    </w:p>
    <w:p w14:paraId="4C143381" w14:textId="77777777" w:rsidR="00833B62" w:rsidRPr="00833B62" w:rsidRDefault="00833B62" w:rsidP="00833B62">
      <w:pPr>
        <w:pStyle w:val="EndNoteBibliography"/>
      </w:pPr>
      <w:r w:rsidRPr="00833B62">
        <w:t>162.</w:t>
      </w:r>
      <w:r w:rsidRPr="00833B62">
        <w:tab/>
        <w:t>Rogers A, Harris T, Victor C, Woodcock A, Limb E, Kerry S, et al. Which older people decline participation in a primary care trial of physical activity and why: insights from a mixed methods approach. BMC Geriatr. 2014;14(1):46.</w:t>
      </w:r>
    </w:p>
    <w:p w14:paraId="1A02E804" w14:textId="77777777" w:rsidR="00833B62" w:rsidRPr="00833B62" w:rsidRDefault="00833B62" w:rsidP="00833B62">
      <w:pPr>
        <w:pStyle w:val="EndNoteBibliography"/>
      </w:pPr>
      <w:r w:rsidRPr="00833B62">
        <w:t>163.</w:t>
      </w:r>
      <w:r w:rsidRPr="00833B62">
        <w:tab/>
        <w:t>Attwood S, .Morton K, Sutton S. Exploring equity in uptake of the NHS Health Check and a nested physical activity intervention trial. J Public Health (Oxf). 2015:1 Jun.</w:t>
      </w:r>
    </w:p>
    <w:p w14:paraId="61E746A7" w14:textId="77777777" w:rsidR="00833B62" w:rsidRPr="00833B62" w:rsidRDefault="00833B62" w:rsidP="00833B62">
      <w:pPr>
        <w:pStyle w:val="EndNoteBibliography"/>
      </w:pPr>
      <w:r w:rsidRPr="00833B62">
        <w:t>164.</w:t>
      </w:r>
      <w:r w:rsidRPr="00833B62">
        <w:tab/>
        <w:t>Douglas A, Bhopal RS, Bhopal R, Forbes JF, Gill JM, Lawton J, et al. Recruiting South Asians to a lifestyle intervention trial: experiences and lessons from PODOSA (Prevention of Diabetes &amp; Obesity in South Asians). Trials. 2011;12:220.</w:t>
      </w:r>
    </w:p>
    <w:p w14:paraId="5AD7AE6E" w14:textId="77777777" w:rsidR="00833B62" w:rsidRPr="00833B62" w:rsidRDefault="00833B62" w:rsidP="00833B62">
      <w:pPr>
        <w:pStyle w:val="EndNoteBibliography"/>
      </w:pPr>
      <w:r w:rsidRPr="00833B62">
        <w:t>165.</w:t>
      </w:r>
      <w:r w:rsidRPr="00833B62">
        <w:tab/>
        <w:t>Wilbur J, Buchholz SW, Ingram DM, Braun LT, Johnson TJ, Fogg L, et al. Effectiveness, efficiency, duration, and costs of recruiting for an African American women's lifestyle physical activity program. Res Nurs Health. 2013;36(5):487-99.</w:t>
      </w:r>
    </w:p>
    <w:p w14:paraId="18A9D15F" w14:textId="77777777" w:rsidR="00833B62" w:rsidRPr="00833B62" w:rsidRDefault="00833B62" w:rsidP="00833B62">
      <w:pPr>
        <w:pStyle w:val="EndNoteBibliography"/>
      </w:pPr>
      <w:r w:rsidRPr="00833B62">
        <w:t>166.</w:t>
      </w:r>
      <w:r w:rsidRPr="00833B62">
        <w:tab/>
        <w:t>Crombie IK, Irvine L, Williams B, McGinnis AR, Slane PW, Alder EM, et al. Why older people do not participate in leisure time physical activity: a survey of activity levels, beliefs and deterrents. Age Ageing. 2004;33(3):287-92.</w:t>
      </w:r>
    </w:p>
    <w:p w14:paraId="20D6B920" w14:textId="0AD11DA7" w:rsidR="00833B62" w:rsidRPr="00833B62" w:rsidRDefault="00833B62" w:rsidP="00833B62">
      <w:pPr>
        <w:pStyle w:val="EndNoteBibliography"/>
      </w:pPr>
      <w:r w:rsidRPr="00833B62">
        <w:t>167.</w:t>
      </w:r>
      <w:r w:rsidRPr="00833B62">
        <w:tab/>
        <w:t>Normansell R, Smith J, Victor C, Cook DG, Kerry S, Iliffe S, et al. Numbers are not the whole story: a qualitative exploration of barriers and facilitators to increased physical activity in a primary care</w:t>
      </w:r>
      <w:r w:rsidR="00D50810">
        <w:t xml:space="preserve"> based walking intervention. BMC</w:t>
      </w:r>
      <w:r w:rsidRPr="00833B62">
        <w:t xml:space="preserve"> Public Health. 2014;14.</w:t>
      </w:r>
    </w:p>
    <w:p w14:paraId="2125FD4E" w14:textId="77777777" w:rsidR="00833B62" w:rsidRPr="00833B62" w:rsidRDefault="00833B62" w:rsidP="00833B62">
      <w:pPr>
        <w:pStyle w:val="EndNoteBibliography"/>
      </w:pPr>
      <w:r w:rsidRPr="00833B62">
        <w:t>168.</w:t>
      </w:r>
      <w:r w:rsidRPr="00833B62">
        <w:tab/>
        <w:t>Chinn DJ, White M, Howel D, Harland JO, Drinkwater CK. Factors associated with non-participation in a physical activity promotion trial. Public Health. 2006;120(4):309-19.</w:t>
      </w:r>
    </w:p>
    <w:p w14:paraId="69E8DB9E" w14:textId="77777777" w:rsidR="00833B62" w:rsidRPr="00833B62" w:rsidRDefault="00833B62" w:rsidP="00833B62">
      <w:pPr>
        <w:pStyle w:val="EndNoteBibliography"/>
      </w:pPr>
      <w:r w:rsidRPr="00833B62">
        <w:t>169.</w:t>
      </w:r>
      <w:r w:rsidRPr="00833B62">
        <w:tab/>
        <w:t>Costello E, Kafchinski M, Vrazel J, Sullivan P. Motivators, barriers, and beliefs regarding physical activity in an older adult population. J Geriatr Phys Ther. 2011;34(3):138-47.</w:t>
      </w:r>
    </w:p>
    <w:p w14:paraId="6B3E5C02" w14:textId="77777777" w:rsidR="00833B62" w:rsidRPr="00833B62" w:rsidRDefault="00833B62" w:rsidP="00833B62">
      <w:pPr>
        <w:pStyle w:val="EndNoteBibliography"/>
      </w:pPr>
      <w:r w:rsidRPr="00833B62">
        <w:t>170.</w:t>
      </w:r>
      <w:r w:rsidRPr="00833B62">
        <w:tab/>
        <w:t>Cohen-Mansfield J, Marx MS, Guralnik JM. Motivators and barriers to exercise in an older community dwelling population. J Ageing Phys Act. 2003;11:242-53.</w:t>
      </w:r>
    </w:p>
    <w:p w14:paraId="522239BB" w14:textId="77777777" w:rsidR="00833B62" w:rsidRPr="00833B62" w:rsidRDefault="00833B62" w:rsidP="00833B62">
      <w:pPr>
        <w:pStyle w:val="EndNoteBibliography"/>
      </w:pPr>
      <w:r w:rsidRPr="00833B62">
        <w:t>171.</w:t>
      </w:r>
      <w:r w:rsidRPr="00833B62">
        <w:tab/>
        <w:t>Justine M, Azizan A, Hassan V, Salleh Z, Manaf H. Barriers to participation in physical activity and exercise among middle-aged and elderly individuals. Singapore Med J. 2013;54(10):581-6.</w:t>
      </w:r>
    </w:p>
    <w:p w14:paraId="51E6B1EC" w14:textId="77777777" w:rsidR="00833B62" w:rsidRPr="00833B62" w:rsidRDefault="00833B62" w:rsidP="00833B62">
      <w:pPr>
        <w:pStyle w:val="EndNoteBibliography"/>
      </w:pPr>
      <w:r w:rsidRPr="00833B62">
        <w:t>172.</w:t>
      </w:r>
      <w:r w:rsidRPr="00833B62">
        <w:tab/>
        <w:t>Booth ML, Bauman A, Owen N, Gore CJ. Physical activity preferences, preferred sources of assistance, and perceived barriers to increased activity among physically inactive Australians. Prev Med. 1997;26(1):131-7.</w:t>
      </w:r>
    </w:p>
    <w:p w14:paraId="556D413B" w14:textId="77777777" w:rsidR="00833B62" w:rsidRPr="00833B62" w:rsidRDefault="00833B62" w:rsidP="00833B62">
      <w:pPr>
        <w:pStyle w:val="EndNoteBibliography"/>
      </w:pPr>
      <w:r w:rsidRPr="00833B62">
        <w:t>173.</w:t>
      </w:r>
      <w:r w:rsidRPr="00833B62">
        <w:tab/>
        <w:t>Bock C, Jarczok MN, Litaker D. Community-based efforts to promote physical activity: a systematic review of interventions considering mode of delivery, study quality and population subgroups. J Sci Med Sport. 2014;17(3):276-82.</w:t>
      </w:r>
    </w:p>
    <w:p w14:paraId="0E78E1CD" w14:textId="77777777" w:rsidR="00833B62" w:rsidRPr="00833B62" w:rsidRDefault="00833B62" w:rsidP="00833B62">
      <w:pPr>
        <w:pStyle w:val="EndNoteBibliography"/>
      </w:pPr>
      <w:r w:rsidRPr="00833B62">
        <w:t>174.</w:t>
      </w:r>
      <w:r w:rsidRPr="00833B62">
        <w:tab/>
        <w:t>Moore GF, Audrey S, Barker M, Bond L, Bonell C, Hardeman W, et al. Process evaluation of complex interventions: Medical Research Council guidance. BMJ. 2015;350:h1258.</w:t>
      </w:r>
    </w:p>
    <w:p w14:paraId="60BA6765" w14:textId="77777777" w:rsidR="00833B62" w:rsidRPr="00833B62" w:rsidRDefault="00833B62" w:rsidP="00833B62">
      <w:pPr>
        <w:pStyle w:val="EndNoteBibliography"/>
      </w:pPr>
      <w:r w:rsidRPr="00833B62">
        <w:t>175.</w:t>
      </w:r>
      <w:r w:rsidRPr="00833B62">
        <w:tab/>
        <w:t>Furness C, Howard E, Limb E, Cook DG, Kerry S, Wahlich C, et al. Relating process evaluation measures to complex intervention outcomes: findings from the PACE-UP primary care pedometer-based walking trial. Trials. 2018;19(1):58.</w:t>
      </w:r>
    </w:p>
    <w:p w14:paraId="61DC1136" w14:textId="149438C6" w:rsidR="00833B62" w:rsidRPr="00833B62" w:rsidRDefault="00833B62" w:rsidP="00833B62">
      <w:pPr>
        <w:pStyle w:val="EndNoteBibliography"/>
      </w:pPr>
      <w:r w:rsidRPr="00833B62">
        <w:t>176.</w:t>
      </w:r>
      <w:r w:rsidRPr="00833B62">
        <w:tab/>
        <w:t>Moore GA, S. Barker, M. Bond, L. Bonell, C. Hardeman, W. Moore, L. O'Cathain, A. Tinati, T. Wight, D. Baird, J. . Process evaluation of complex in</w:t>
      </w:r>
      <w:r w:rsidR="00D50810">
        <w:t>terventions: Medical Research Co</w:t>
      </w:r>
      <w:r w:rsidRPr="00833B62">
        <w:t>uncil guidance. . London: MRC Population Health Science Research Network; 2014.</w:t>
      </w:r>
    </w:p>
    <w:p w14:paraId="1550476E" w14:textId="5FADCC84" w:rsidR="00833B62" w:rsidRPr="00833B62" w:rsidRDefault="00833B62" w:rsidP="00833B62">
      <w:pPr>
        <w:pStyle w:val="EndNoteBibliography"/>
      </w:pPr>
      <w:r w:rsidRPr="00833B62">
        <w:t>177.</w:t>
      </w:r>
      <w:r w:rsidRPr="00833B62">
        <w:tab/>
        <w:t>Horvath AO, Greenberg LS. D</w:t>
      </w:r>
      <w:r w:rsidR="00D50810">
        <w:t>evelopment and validation of the Working Alliance Inventory</w:t>
      </w:r>
      <w:r w:rsidRPr="00833B62">
        <w:t>. J Couns Psychol. 1989;36(2):223-33.</w:t>
      </w:r>
    </w:p>
    <w:p w14:paraId="45AB2F43" w14:textId="77777777" w:rsidR="00833B62" w:rsidRPr="00833B62" w:rsidRDefault="00833B62" w:rsidP="00833B62">
      <w:pPr>
        <w:pStyle w:val="EndNoteBibliography"/>
      </w:pPr>
      <w:r w:rsidRPr="00833B62">
        <w:t>178.</w:t>
      </w:r>
      <w:r w:rsidRPr="00833B62">
        <w:tab/>
        <w:t>Andrusyna TP TT, DeRubeis RJ, Luborsky L. The factor structure of the working alliance inventory in cognitive-behavioral therapy. Journal of Psychotherapy Practice and Research 2001;10:173-8.</w:t>
      </w:r>
    </w:p>
    <w:p w14:paraId="6C111E28" w14:textId="77777777" w:rsidR="00833B62" w:rsidRPr="00833B62" w:rsidRDefault="00833B62" w:rsidP="00833B62">
      <w:pPr>
        <w:pStyle w:val="EndNoteBibliography"/>
      </w:pPr>
      <w:r w:rsidRPr="00833B62">
        <w:t>179.</w:t>
      </w:r>
      <w:r w:rsidRPr="00833B62">
        <w:tab/>
        <w:t>Low DC. MS, Squire B. The Outcome Ratings Scales (ORS) &amp; Session Rating Scales (SRS): Feedback Informed Treatment in Child and Adolescent Mental Health Services (CAMS) Prepared for CYP-IAPT. 2012.</w:t>
      </w:r>
    </w:p>
    <w:p w14:paraId="0827242A" w14:textId="77777777" w:rsidR="00833B62" w:rsidRPr="00833B62" w:rsidRDefault="00833B62" w:rsidP="00833B62">
      <w:pPr>
        <w:pStyle w:val="EndNoteBibliography"/>
      </w:pPr>
      <w:r w:rsidRPr="00833B62">
        <w:t>180.</w:t>
      </w:r>
      <w:r w:rsidRPr="00833B62">
        <w:tab/>
        <w:t>Mannix KA, Blackburn IM, Garland A, Gracie J, Moorey S, Reid B, et al. Effectiveness of brief training in cognitive behaviour therapy techniques for palliative care practitioners. Palliat Med. 2006;20(6):579-84.</w:t>
      </w:r>
    </w:p>
    <w:p w14:paraId="48546486" w14:textId="77777777" w:rsidR="00833B62" w:rsidRPr="00833B62" w:rsidRDefault="00833B62" w:rsidP="00833B62">
      <w:pPr>
        <w:pStyle w:val="EndNoteBibliography"/>
      </w:pPr>
      <w:r w:rsidRPr="00833B62">
        <w:t>181.</w:t>
      </w:r>
      <w:r w:rsidRPr="00833B62">
        <w:tab/>
        <w:t>Hope R. The Ten Essential Shared Capabilities - A Framework for the whole of the Mental Health Workforce. Department of Health. 2004(3453):32.</w:t>
      </w:r>
    </w:p>
    <w:p w14:paraId="7998634E" w14:textId="77777777" w:rsidR="00833B62" w:rsidRPr="00833B62" w:rsidRDefault="00833B62" w:rsidP="00833B62">
      <w:pPr>
        <w:pStyle w:val="EndNoteBibliography"/>
      </w:pPr>
      <w:r w:rsidRPr="00833B62">
        <w:t>182.</w:t>
      </w:r>
      <w:r w:rsidRPr="00833B62">
        <w:tab/>
        <w:t>Ramsay CR, Thomas RE, Croal BL, Grimshaw JM, Eccles MP. Using the theory of planned behaviour as a process evaluation tool in randomised trials of knowledge translation strategies: A case study from UK primary care. Implement Sci. 2010;5:71.</w:t>
      </w:r>
    </w:p>
    <w:p w14:paraId="6F98642B" w14:textId="77777777" w:rsidR="00833B62" w:rsidRPr="00833B62" w:rsidRDefault="00833B62" w:rsidP="00833B62">
      <w:pPr>
        <w:pStyle w:val="EndNoteBibliography"/>
      </w:pPr>
      <w:r w:rsidRPr="00833B62">
        <w:t>183.</w:t>
      </w:r>
      <w:r w:rsidRPr="00833B62">
        <w:tab/>
        <w:t>Clarke DJ, Godfrey M, Hawkins R, Sadler E, Harding G, Forster A, et al. Implementing a training intervention to support caregivers after stroke: a process evaluation examining the initiation and embedding of programme change. Implement Sci. 2013;8:96.</w:t>
      </w:r>
    </w:p>
    <w:p w14:paraId="290EDEE8" w14:textId="77777777" w:rsidR="00833B62" w:rsidRPr="00833B62" w:rsidRDefault="00833B62" w:rsidP="00833B62">
      <w:pPr>
        <w:pStyle w:val="EndNoteBibliography"/>
      </w:pPr>
      <w:r w:rsidRPr="00833B62">
        <w:t>184.</w:t>
      </w:r>
      <w:r w:rsidRPr="00833B62">
        <w:tab/>
        <w:t>Tomasone JR, Martin Ginis KA, Estabrooks PA, Domenicucci L. Changing minds, changing lives from the top down: an investigation of the dissemination and adoption of a Canada-wide educational intervention to enhance health care professionals' intentions to prescribe physical activity. Int J Behav Med. 2015;22(3):336-44.</w:t>
      </w:r>
    </w:p>
    <w:p w14:paraId="7EA559AB" w14:textId="77777777" w:rsidR="00833B62" w:rsidRPr="00833B62" w:rsidRDefault="00833B62" w:rsidP="00833B62">
      <w:pPr>
        <w:pStyle w:val="EndNoteBibliography"/>
      </w:pPr>
      <w:r w:rsidRPr="00833B62">
        <w:t>185.</w:t>
      </w:r>
      <w:r w:rsidRPr="00833B62">
        <w:tab/>
        <w:t>Tomasone JR, Arbour-Nicitopoulos KP, Pila E, Lamontagne ME, Cummings I, Latimer-Cheung AE, et al. Exploring end user adoption and maintenance of a telephone-based physical activity counseling service for individuals with physical disabilities using the Theoretical Domains Framework. Disabil Rehabil. 2016:1-9.</w:t>
      </w:r>
    </w:p>
    <w:p w14:paraId="3B3F9013" w14:textId="77777777" w:rsidR="00833B62" w:rsidRPr="00833B62" w:rsidRDefault="00833B62" w:rsidP="00833B62">
      <w:pPr>
        <w:pStyle w:val="EndNoteBibliography"/>
      </w:pPr>
      <w:r w:rsidRPr="00833B62">
        <w:t>186.</w:t>
      </w:r>
      <w:r w:rsidRPr="00833B62">
        <w:tab/>
        <w:t>Hasson H, Blomberg S, Dunér A. Fidelity and moderating factors in complex interventions: a case study of a continuum of care program for frail elderly people in health and social care. Implement Sci. 2012;7:23.</w:t>
      </w:r>
    </w:p>
    <w:p w14:paraId="4677C486" w14:textId="77777777" w:rsidR="00833B62" w:rsidRPr="00833B62" w:rsidRDefault="00833B62" w:rsidP="00833B62">
      <w:pPr>
        <w:pStyle w:val="EndNoteBibliography"/>
      </w:pPr>
      <w:r w:rsidRPr="00833B62">
        <w:t>187.</w:t>
      </w:r>
      <w:r w:rsidRPr="00833B62">
        <w:tab/>
        <w:t>Grimshaw JM, Zwarenstein M, Tetroe JM, Godin G, Graham ID, Lemyre L, et al. Looking inside the black box: a theory-based process evaluation alongside a randomised controlled trial of printed educational materials (the Ontario printed educational message, OPEM) to improve referral and prescribing practices in primary care in Ontario, Canada. Implement Sci. 2007;2:38.</w:t>
      </w:r>
    </w:p>
    <w:p w14:paraId="6118AFAB" w14:textId="77777777" w:rsidR="00833B62" w:rsidRPr="00833B62" w:rsidRDefault="00833B62" w:rsidP="00833B62">
      <w:pPr>
        <w:pStyle w:val="EndNoteBibliography"/>
      </w:pPr>
      <w:r w:rsidRPr="00833B62">
        <w:t>188.</w:t>
      </w:r>
      <w:r w:rsidRPr="00833B62">
        <w:tab/>
        <w:t>Fitzgerald TM, Williams PA, Dodge JA, Quinn M, Heminger CL, Moultrie R, et al. Program Implementation Approaches to Build and Sustain Health Care Coordination for Type 2 Diabetes. Health Promot Pract. 2016.</w:t>
      </w:r>
    </w:p>
    <w:p w14:paraId="0BB2AF4B" w14:textId="77777777" w:rsidR="00833B62" w:rsidRPr="00833B62" w:rsidRDefault="00833B62" w:rsidP="00833B62">
      <w:pPr>
        <w:pStyle w:val="EndNoteBibliography"/>
      </w:pPr>
      <w:r w:rsidRPr="00833B62">
        <w:t>189.</w:t>
      </w:r>
      <w:r w:rsidRPr="00833B62">
        <w:tab/>
        <w:t>Campbell-Scherer DL, Asselin J, Osunlana AM, Fielding S, Anderson R, Rueda-Clausen CF, et al. Implementation and evaluation of the 5As framework of obesity management in primary care: design of the 5As Team (5AsT) randomized control trial. Implement Sci. 2014;9:78.</w:t>
      </w:r>
    </w:p>
    <w:p w14:paraId="23552569" w14:textId="77777777" w:rsidR="00833B62" w:rsidRPr="00833B62" w:rsidRDefault="00833B62" w:rsidP="00833B62">
      <w:pPr>
        <w:pStyle w:val="EndNoteBibliography"/>
      </w:pPr>
      <w:r w:rsidRPr="00833B62">
        <w:t>190.</w:t>
      </w:r>
      <w:r w:rsidRPr="00833B62">
        <w:tab/>
        <w:t>Berendsen BA, Kremers SP, Savelberg HH, Schaper NC, Hendriks MR. The implementation and sustainability of a combined lifestyle intervention in primary care: mixed method process evaluation. BMC Fam Pract. 2015;16:37.</w:t>
      </w:r>
    </w:p>
    <w:p w14:paraId="5FB2EC14" w14:textId="298BDADE" w:rsidR="00833B62" w:rsidRPr="00833B62" w:rsidRDefault="00833B62" w:rsidP="00833B62">
      <w:pPr>
        <w:pStyle w:val="EndNoteBibliography"/>
      </w:pPr>
      <w:r w:rsidRPr="00833B62">
        <w:t>191.</w:t>
      </w:r>
      <w:r w:rsidRPr="00833B62">
        <w:tab/>
        <w:t>Beighton C, Victor C, Normansell R, Cook D, Kerry S, Iliffe S, et al. "It's not just about walking.....</w:t>
      </w:r>
      <w:r w:rsidR="00D50810">
        <w:t xml:space="preserve"> </w:t>
      </w:r>
      <w:r w:rsidRPr="00833B62">
        <w:t>it's the practice nurse that makes it work": a qualitative exploration of the views of practice nurses delivering complex physical activity interventions in primary care. BMC Public Health. 2015;15(1):1236.</w:t>
      </w:r>
    </w:p>
    <w:p w14:paraId="7ACAC5FC" w14:textId="77777777" w:rsidR="00833B62" w:rsidRPr="00833B62" w:rsidRDefault="00833B62" w:rsidP="00833B62">
      <w:pPr>
        <w:pStyle w:val="EndNoteBibliography"/>
      </w:pPr>
      <w:r w:rsidRPr="00833B62">
        <w:t>192.</w:t>
      </w:r>
      <w:r w:rsidRPr="00833B62">
        <w:tab/>
        <w:t>Picorelli AM, Pereira LS, Pereira DS, Felicio D, Sherrington C. Adherence to exercise programs for older people is influenced by program characteristics and personal factors: a systematic review. J Physiother. 2014;60(3):151-6.</w:t>
      </w:r>
    </w:p>
    <w:p w14:paraId="67A960B7" w14:textId="77777777" w:rsidR="00833B62" w:rsidRPr="00833B62" w:rsidRDefault="00833B62" w:rsidP="00833B62">
      <w:pPr>
        <w:pStyle w:val="EndNoteBibliography"/>
      </w:pPr>
      <w:r w:rsidRPr="00833B62">
        <w:t>193.</w:t>
      </w:r>
      <w:r w:rsidRPr="00833B62">
        <w:tab/>
        <w:t>Wahlich C, Beighton C, Victor C, Normansell R, Cook D, Kerry S, et al. 'You started something ... then I continued by myself': a qualitative study of physical activity maintenance. Prim Health Care Res Dev. 2017:1-17.</w:t>
      </w:r>
    </w:p>
    <w:p w14:paraId="3506D70E" w14:textId="77777777" w:rsidR="00833B62" w:rsidRPr="00833B62" w:rsidRDefault="00833B62" w:rsidP="00833B62">
      <w:pPr>
        <w:pStyle w:val="EndNoteBibliography"/>
      </w:pPr>
      <w:r w:rsidRPr="00833B62">
        <w:t>194.</w:t>
      </w:r>
      <w:r w:rsidRPr="00833B62">
        <w:tab/>
        <w:t>Harris T, Kerry SM, Limb ES, Furness C, Wahlich C, Victor CR, et al. Physical activity levels in adults and older adults 3-4 years after pedometer-based walking interventions: Long-term follow-up of participants from two randomised controlled trials in UK primary care. PLoS Med. 2018;15(3):e1002526.</w:t>
      </w:r>
    </w:p>
    <w:p w14:paraId="474D21E0" w14:textId="77777777" w:rsidR="00833B62" w:rsidRPr="00833B62" w:rsidRDefault="00833B62" w:rsidP="00833B62">
      <w:pPr>
        <w:pStyle w:val="EndNoteBibliography"/>
      </w:pPr>
      <w:r w:rsidRPr="00833B62">
        <w:t>195.</w:t>
      </w:r>
      <w:r w:rsidRPr="00833B62">
        <w:tab/>
        <w:t>Iliffe S, Kendrick D, Morris R, Masud T, Gage H, Skelton D, et al. Multicentre cluster randomised trial comparing a community group exercise programme and home-based exercise with usual care for people aged 65 years and over in primary care. Health Technol Assess. 2014;18(49):vii-xxvii, 1-105.</w:t>
      </w:r>
    </w:p>
    <w:p w14:paraId="68FF6BD3" w14:textId="77777777" w:rsidR="00833B62" w:rsidRPr="00833B62" w:rsidRDefault="00833B62" w:rsidP="00833B62">
      <w:pPr>
        <w:pStyle w:val="EndNoteBibliography"/>
      </w:pPr>
      <w:r w:rsidRPr="00833B62">
        <w:t>196.</w:t>
      </w:r>
      <w:r w:rsidRPr="00833B62">
        <w:tab/>
        <w:t>Marcus BH, Dubbert PM, Forsyth LH, McKenzie TL, Stone EJ, Dunn AL, et al. Physical activity behavior change: issues in adoption and maintenance. Health Psychol. 2000;19(1 Suppl):32-41.</w:t>
      </w:r>
    </w:p>
    <w:p w14:paraId="0FEA1AD2" w14:textId="77777777" w:rsidR="00833B62" w:rsidRPr="00833B62" w:rsidRDefault="00833B62" w:rsidP="00833B62">
      <w:pPr>
        <w:pStyle w:val="EndNoteBibliography"/>
      </w:pPr>
      <w:r w:rsidRPr="00833B62">
        <w:t>197.</w:t>
      </w:r>
      <w:r w:rsidRPr="00833B62">
        <w:tab/>
        <w:t>Tully MA, Cupples ME, Chan WS, McGlade K, Young IS. Brisk walking, fitness, and cardiovascular risk: a randomized controlled trial in primary care. Prev Med. 2005;41(2):622-8.</w:t>
      </w:r>
    </w:p>
    <w:p w14:paraId="7834429D" w14:textId="6A3820CB" w:rsidR="00833B62" w:rsidRPr="00833B62" w:rsidRDefault="00833B62" w:rsidP="00833B62">
      <w:pPr>
        <w:pStyle w:val="EndNoteBibliography"/>
      </w:pPr>
      <w:r w:rsidRPr="00833B62">
        <w:t>198.</w:t>
      </w:r>
      <w:r w:rsidRPr="00833B62">
        <w:tab/>
        <w:t xml:space="preserve">NHS England Public Health England Diabetes UK. Healthier You: NHS Diabetes Prevention programme (NHS DPP) 2015 [Available from: </w:t>
      </w:r>
      <w:hyperlink r:id="rId51" w:history="1">
        <w:r w:rsidRPr="00833B62">
          <w:rPr>
            <w:rStyle w:val="Hyperlink"/>
          </w:rPr>
          <w:t>https://www.england.nhs.uk/ourwork/qual-clin-lead/action-for-diabetes/diabetes-prevention</w:t>
        </w:r>
      </w:hyperlink>
      <w:r w:rsidRPr="00833B62">
        <w:t xml:space="preserve"> </w:t>
      </w:r>
      <w:r w:rsidR="00AC0211">
        <w:t>Last accessed 27/11/2017.</w:t>
      </w:r>
    </w:p>
    <w:p w14:paraId="497ECFAE" w14:textId="77777777" w:rsidR="00833B62" w:rsidRPr="00833B62" w:rsidRDefault="00833B62" w:rsidP="00833B62">
      <w:pPr>
        <w:pStyle w:val="EndNoteBibliography"/>
      </w:pPr>
      <w:r w:rsidRPr="00833B62">
        <w:t>199.</w:t>
      </w:r>
      <w:r w:rsidRPr="00833B62">
        <w:tab/>
        <w:t>Chau JY, Grunseit AC, Chey T, Stamatakis E, Brown WJ, Matthews CE, et al. Daily sitting time and all-cause mortality: a meta-analysis. PLoS One. 2013;8(11):e80000.</w:t>
      </w:r>
    </w:p>
    <w:p w14:paraId="105A80EF" w14:textId="77777777" w:rsidR="00833B62" w:rsidRPr="00833B62" w:rsidRDefault="00833B62" w:rsidP="00833B62">
      <w:pPr>
        <w:pStyle w:val="EndNoteBibliography"/>
      </w:pPr>
      <w:r w:rsidRPr="00833B62">
        <w:t>200.</w:t>
      </w:r>
      <w:r w:rsidRPr="00833B62">
        <w:tab/>
        <w:t>Biswas A, Oh PI, Faulkner GE, Bajaj RR, Silver MA, Mitchell MS, et al. Sedentary time and its association with risk for disease incidence, mortality, and hospitalization in adults: a systematic review and meta-analysis. Ann Intern Med. 2015;162(2):123-32.</w:t>
      </w:r>
    </w:p>
    <w:p w14:paraId="1BA1D593" w14:textId="77777777" w:rsidR="00833B62" w:rsidRPr="00833B62" w:rsidRDefault="00833B62" w:rsidP="00833B62">
      <w:pPr>
        <w:pStyle w:val="EndNoteBibliography"/>
      </w:pPr>
      <w:r w:rsidRPr="00833B62">
        <w:t>201.</w:t>
      </w:r>
      <w:r w:rsidRPr="00833B62">
        <w:tab/>
        <w:t>Fitzsimons CF, Baker G, Gray SR, Nimmo MA, Mutrie N. Does physical activity counselling enhance the effects of a pedometer-based intervention over the long-term: 12-month findings from the Walking for Wellbeing in the west study. BMC Public Health. 2012;12:206.</w:t>
      </w:r>
    </w:p>
    <w:p w14:paraId="37B62185" w14:textId="77777777" w:rsidR="00833B62" w:rsidRPr="00833B62" w:rsidRDefault="00833B62" w:rsidP="00833B62">
      <w:pPr>
        <w:pStyle w:val="EndNoteBibliography"/>
      </w:pPr>
      <w:r w:rsidRPr="00833B62">
        <w:t>202.</w:t>
      </w:r>
      <w:r w:rsidRPr="00833B62">
        <w:tab/>
        <w:t>Zheng H, Orsini N, Amin J, Wolk A, Nguyen VT, Ehrlich F. Quantifying the dose-response of walking in reducing coronary heart disease risk: meta-analysis. Eur J Epidemiol. 2009;24(4):181-92.</w:t>
      </w:r>
    </w:p>
    <w:p w14:paraId="6DF280B3" w14:textId="77777777" w:rsidR="00833B62" w:rsidRPr="00833B62" w:rsidRDefault="00833B62" w:rsidP="00833B62">
      <w:pPr>
        <w:pStyle w:val="EndNoteBibliography"/>
      </w:pPr>
      <w:r w:rsidRPr="00833B62">
        <w:t>203.</w:t>
      </w:r>
      <w:r w:rsidRPr="00833B62">
        <w:tab/>
        <w:t>Dwyer T, Pezic A, Sun C, Cochrane J, Venn A, Srikanth V, et al. Objectively Measured Daily Steps and Subsequent Long Term All-Cause Mortality: The Tasped Prospective Cohort Study. PLoS One. 2015;10(11):e0141274.</w:t>
      </w:r>
    </w:p>
    <w:p w14:paraId="244D5520" w14:textId="77777777" w:rsidR="00833B62" w:rsidRPr="00833B62" w:rsidRDefault="00833B62" w:rsidP="00833B62">
      <w:pPr>
        <w:pStyle w:val="EndNoteBibliography"/>
      </w:pPr>
      <w:r w:rsidRPr="00833B62">
        <w:t>204.</w:t>
      </w:r>
      <w:r w:rsidRPr="00833B62">
        <w:tab/>
        <w:t>Marcus BH, Lewis BA, Hogan J, King TK, Albrecht AE, Bock B, et al. The efficacy of moderate-intensity exercise as an aid for smoking cessation in women: a randomized controlled trial. Nicotine Tob Res. 2005;7(6):871-80.</w:t>
      </w:r>
    </w:p>
    <w:p w14:paraId="60E1AE93" w14:textId="77777777" w:rsidR="00833B62" w:rsidRPr="00833B62" w:rsidRDefault="00833B62" w:rsidP="00833B62">
      <w:pPr>
        <w:pStyle w:val="EndNoteBibliography"/>
      </w:pPr>
      <w:r w:rsidRPr="00833B62">
        <w:t>205.</w:t>
      </w:r>
      <w:r w:rsidRPr="00833B62">
        <w:tab/>
        <w:t>Ashford S, Edmunds J, French DP. What is the best way to change self-efficacy to promote lifestyle and recreational physical activity? A systematic review with meta-analysis. Br J Health Psychol. 2010;15(Pt 2):265-88.</w:t>
      </w:r>
    </w:p>
    <w:p w14:paraId="377615EE" w14:textId="77777777" w:rsidR="00833B62" w:rsidRPr="00833B62" w:rsidRDefault="00833B62" w:rsidP="00833B62">
      <w:pPr>
        <w:pStyle w:val="EndNoteBibliography"/>
      </w:pPr>
      <w:r w:rsidRPr="00833B62">
        <w:t>206.</w:t>
      </w:r>
      <w:r w:rsidRPr="00833B62">
        <w:tab/>
        <w:t>Cox KL, Flicker L, Almeida OP, Xiao J, Greenop KR, Hendriks J, et al. The FABS trial: a randomised control trial of the effects of a 6-month physical activity intervention on adherence and long-term physical activity and self-efficacy in older adults with memory complaints. Prev Med. 2013;57(6):824-30.</w:t>
      </w:r>
    </w:p>
    <w:p w14:paraId="1A910316" w14:textId="77777777" w:rsidR="00833B62" w:rsidRPr="00833B62" w:rsidRDefault="00833B62" w:rsidP="00833B62">
      <w:pPr>
        <w:pStyle w:val="EndNoteBibliography"/>
      </w:pPr>
      <w:r w:rsidRPr="00833B62">
        <w:t>207.</w:t>
      </w:r>
      <w:r w:rsidRPr="00833B62">
        <w:tab/>
        <w:t>Kuller LH, Kinzel LS, Pettee KK, Kriska AM, Simkin-Silverman LR, Conroy MB, et al. Lifestyle intervention and coronary heart disease risk factor changes over 18 months in postmenopausal women: the Women On the Move through Activity and Nutrition (WOMAN study) clinical trial. J Womens Health (Larchmt). 2006;15(8):962-74.</w:t>
      </w:r>
    </w:p>
    <w:p w14:paraId="151A4ED0" w14:textId="77777777" w:rsidR="00833B62" w:rsidRPr="00833B62" w:rsidRDefault="00833B62" w:rsidP="00833B62">
      <w:pPr>
        <w:pStyle w:val="EndNoteBibliography"/>
      </w:pPr>
      <w:r w:rsidRPr="00833B62">
        <w:t>208.</w:t>
      </w:r>
      <w:r w:rsidRPr="00833B62">
        <w:tab/>
        <w:t>Opdenacker J, Boen F, Coorevits N, Delecluse C. Effectiveness of a lifestyle intervention and a structured exercise intervention in older adults. Prev Med. 2008;46(6):518-24.</w:t>
      </w:r>
    </w:p>
    <w:p w14:paraId="26458EFD" w14:textId="77777777" w:rsidR="00833B62" w:rsidRPr="00833B62" w:rsidRDefault="00833B62" w:rsidP="00833B62">
      <w:pPr>
        <w:pStyle w:val="EndNoteBibliography"/>
      </w:pPr>
      <w:r w:rsidRPr="00833B62">
        <w:t>209.</w:t>
      </w:r>
      <w:r w:rsidRPr="00833B62">
        <w:tab/>
        <w:t>Tulloch H, Sweet SN, Fortier M, Capstick G, Kenny GP, Sigal RJ. Exercise Facilitators and Barriers from Adoption to Maintenance in the Diabetes Aerobic and Resistance Exercise Trial. Canadian Journal of Diabetes. 2013;37(6):367-74.</w:t>
      </w:r>
    </w:p>
    <w:p w14:paraId="5ABA37D3" w14:textId="77777777" w:rsidR="00833B62" w:rsidRPr="00833B62" w:rsidRDefault="00833B62" w:rsidP="00833B62">
      <w:pPr>
        <w:pStyle w:val="EndNoteBibliography"/>
      </w:pPr>
      <w:r w:rsidRPr="00833B62">
        <w:t>210.</w:t>
      </w:r>
      <w:r w:rsidRPr="00833B62">
        <w:tab/>
        <w:t>Kaewthummanukul T, Brown KC. Determinants of employee participation in physical activity: critical review of the literature. AAOHN journal : official journal of the American Association of Occupational Health Nurses. 2006;54(6):249-61.</w:t>
      </w:r>
    </w:p>
    <w:p w14:paraId="09622BCA" w14:textId="77777777" w:rsidR="00833B62" w:rsidRPr="00833B62" w:rsidRDefault="00833B62" w:rsidP="00833B62">
      <w:pPr>
        <w:pStyle w:val="EndNoteBibliography"/>
      </w:pPr>
      <w:r w:rsidRPr="00833B62">
        <w:t>211.</w:t>
      </w:r>
      <w:r w:rsidRPr="00833B62">
        <w:tab/>
        <w:t>Sharma M, Sargent L, Stacy R. Predictors of leisure-time physical activity among African American women. American journal of health behavior. 2005;29(4):352-9.</w:t>
      </w:r>
    </w:p>
    <w:p w14:paraId="362A5666" w14:textId="77777777" w:rsidR="00833B62" w:rsidRPr="00833B62" w:rsidRDefault="00833B62" w:rsidP="00833B62">
      <w:pPr>
        <w:pStyle w:val="EndNoteBibliography"/>
      </w:pPr>
      <w:r w:rsidRPr="00833B62">
        <w:t>212.</w:t>
      </w:r>
      <w:r w:rsidRPr="00833B62">
        <w:tab/>
        <w:t>Hu G, Qiao Q, Silventoinen K, Eriksson JG, Jousilahti P, Lindstrom J, et al. Occupational, commuting, and leisure-time physical activity in relation to risk for Type 2 diabetes in middle-aged Finnish men and women. Diabetologia. 2003;46(3):322-9.</w:t>
      </w:r>
    </w:p>
    <w:p w14:paraId="13C78786" w14:textId="77777777" w:rsidR="00833B62" w:rsidRPr="00833B62" w:rsidRDefault="00833B62" w:rsidP="00833B62">
      <w:pPr>
        <w:pStyle w:val="EndNoteBibliography"/>
      </w:pPr>
      <w:r w:rsidRPr="00833B62">
        <w:t>213.</w:t>
      </w:r>
      <w:r w:rsidRPr="00833B62">
        <w:tab/>
        <w:t>Hu G, Sarti C, Jousilahti P, Silventoinen K, Barengo NC, Tuomilehto J. Leisure time, occupational, and commuting physical activity and the risk of stroke. Stroke. 2005;36(9):1994-9.</w:t>
      </w:r>
    </w:p>
    <w:p w14:paraId="1D324360" w14:textId="77777777" w:rsidR="00833B62" w:rsidRPr="00833B62" w:rsidRDefault="00833B62" w:rsidP="00833B62">
      <w:pPr>
        <w:pStyle w:val="EndNoteBibliography"/>
      </w:pPr>
      <w:r w:rsidRPr="00833B62">
        <w:t>214.</w:t>
      </w:r>
      <w:r w:rsidRPr="00833B62">
        <w:tab/>
        <w:t>Hu G, Jousilahti P, Borodulin K, Barengo NC, Lakka TA, Nissinen A, et al. Occupational, commuting and leisure-time physical activity in relation to coronary heart disease among middle-aged Finnish men and women. Atherosclerosis. 2007;194(2):490-7.</w:t>
      </w:r>
    </w:p>
    <w:p w14:paraId="027F79F7" w14:textId="77777777" w:rsidR="00833B62" w:rsidRPr="00833B62" w:rsidRDefault="00833B62" w:rsidP="00833B62">
      <w:pPr>
        <w:pStyle w:val="EndNoteBibliography"/>
      </w:pPr>
      <w:r w:rsidRPr="00833B62">
        <w:t>215.</w:t>
      </w:r>
      <w:r w:rsidRPr="00833B62">
        <w:tab/>
        <w:t>Briggs AS, M. Claxton, K. Decision Modelling for Health Economic Evaluation. Oxford, United Kingdom: Oxford University Press; 2006.</w:t>
      </w:r>
    </w:p>
    <w:p w14:paraId="372CFA9F" w14:textId="77777777" w:rsidR="00833B62" w:rsidRPr="00833B62" w:rsidRDefault="00833B62" w:rsidP="00833B62">
      <w:pPr>
        <w:pStyle w:val="EndNoteBibliography"/>
      </w:pPr>
      <w:r w:rsidRPr="00833B62">
        <w:t>216.</w:t>
      </w:r>
      <w:r w:rsidRPr="00833B62">
        <w:tab/>
        <w:t>Hu G, Jousilahti P, Antikainen R, Tuomilehto J. Occupational, commuting, and leisure-time physical activity in relation to cardiovascular mortality among finnish subjects with hypertension. Am J Hypertens. 2007;20(12):1242-50.</w:t>
      </w:r>
    </w:p>
    <w:p w14:paraId="75A54D1A" w14:textId="77777777" w:rsidR="00833B62" w:rsidRPr="00833B62" w:rsidRDefault="00833B62" w:rsidP="00833B62">
      <w:pPr>
        <w:pStyle w:val="EndNoteBibliography"/>
      </w:pPr>
      <w:r w:rsidRPr="00833B62">
        <w:t>217.</w:t>
      </w:r>
      <w:r w:rsidRPr="00833B62">
        <w:tab/>
        <w:t>Preis SR, Pencina MJ, Hwang SJ, D'Agostino RB, Sr., Savage PJ, Levy D, et al. Trends in cardiovascular disease risk factors in individuals with and without diabetes mellitus in the Framingham Heart Study. Circulation. 2009;120(3):212-20.</w:t>
      </w:r>
    </w:p>
    <w:p w14:paraId="74183175" w14:textId="77777777" w:rsidR="00833B62" w:rsidRPr="00833B62" w:rsidRDefault="00833B62" w:rsidP="00833B62">
      <w:pPr>
        <w:pStyle w:val="EndNoteBibliography"/>
      </w:pPr>
      <w:r w:rsidRPr="00833B62">
        <w:t>218.</w:t>
      </w:r>
      <w:r w:rsidRPr="00833B62">
        <w:tab/>
        <w:t>Ward SL-J, M. Pandor, A. Holmes, M. Ara, R. et al. Statins for the prevention of cardiovascular events: an analysis of the clinical and cost effectiveness of statins in patients with, or at risk from, coronary heart disease (CHD). 2007.</w:t>
      </w:r>
    </w:p>
    <w:p w14:paraId="0C7036F9" w14:textId="77777777" w:rsidR="00833B62" w:rsidRPr="00833B62" w:rsidRDefault="00833B62" w:rsidP="00833B62">
      <w:pPr>
        <w:pStyle w:val="EndNoteBibliography"/>
      </w:pPr>
      <w:r w:rsidRPr="00833B62">
        <w:t>219.</w:t>
      </w:r>
      <w:r w:rsidRPr="00833B62">
        <w:tab/>
        <w:t>(UK) NCGC. Hypertension: The Clinical Management of Primary Hypertension in Adults: Update of Clinical Guidelines 18 and 34. NICE Clinical Guidelines. 2011(127).</w:t>
      </w:r>
    </w:p>
    <w:p w14:paraId="38E32C9D" w14:textId="77777777" w:rsidR="00833B62" w:rsidRPr="00833B62" w:rsidRDefault="00833B62" w:rsidP="00833B62">
      <w:pPr>
        <w:pStyle w:val="EndNoteBibliography"/>
      </w:pPr>
      <w:r w:rsidRPr="00833B62">
        <w:t>220.</w:t>
      </w:r>
      <w:r w:rsidRPr="00833B62">
        <w:tab/>
        <w:t>Jamrozik K. Estimate of deaths attributable to passive smoking among UK adults: database analysis. BMJ. 2005;330(7495):812.</w:t>
      </w:r>
    </w:p>
    <w:p w14:paraId="13900E46" w14:textId="77777777" w:rsidR="00833B62" w:rsidRPr="00833B62" w:rsidRDefault="00833B62" w:rsidP="00833B62">
      <w:pPr>
        <w:pStyle w:val="EndNoteBibliography"/>
      </w:pPr>
      <w:r w:rsidRPr="00833B62">
        <w:t>221.</w:t>
      </w:r>
      <w:r w:rsidRPr="00833B62">
        <w:tab/>
        <w:t>Bronnum-Hansen H, Davidsen M, Thorvaldsen P, Danish MSG. Long-term survival and causes of death after stroke. Stroke. 2001;32(9):2131-6.</w:t>
      </w:r>
    </w:p>
    <w:p w14:paraId="2AAB517E" w14:textId="7E335D52" w:rsidR="00F10531" w:rsidRPr="0066396E" w:rsidRDefault="00662798" w:rsidP="00F072EE">
      <w:r>
        <w:fldChar w:fldCharType="end"/>
      </w:r>
    </w:p>
    <w:sectPr w:rsidR="00F10531" w:rsidRPr="006639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82930" w14:textId="77777777" w:rsidR="007A1F23" w:rsidRDefault="007A1F23" w:rsidP="00F072EE">
      <w:r>
        <w:separator/>
      </w:r>
    </w:p>
  </w:endnote>
  <w:endnote w:type="continuationSeparator" w:id="0">
    <w:p w14:paraId="7F893CBD" w14:textId="77777777" w:rsidR="007A1F23" w:rsidRDefault="007A1F23" w:rsidP="00F07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BoldOOEnc">
    <w:altName w:val="MS Mincho"/>
    <w:panose1 w:val="00000000000000000000"/>
    <w:charset w:val="80"/>
    <w:family w:val="auto"/>
    <w:notTrueType/>
    <w:pitch w:val="default"/>
    <w:sig w:usb0="00000000" w:usb1="08070000" w:usb2="00000010" w:usb3="00000000" w:csb0="00020000" w:csb1="00000000"/>
  </w:font>
  <w:font w:name="BwtvxmAdvTT8861b38f.I+20">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MR12">
    <w:panose1 w:val="00000000000000000000"/>
    <w:charset w:val="00"/>
    <w:family w:val="auto"/>
    <w:notTrueType/>
    <w:pitch w:val="default"/>
    <w:sig w:usb0="00000003" w:usb1="00000000" w:usb2="00000000" w:usb3="00000000" w:csb0="00000001" w:csb1="00000000"/>
  </w:font>
  <w:font w:name="CMTT12">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336069"/>
      <w:docPartObj>
        <w:docPartGallery w:val="Page Numbers (Bottom of Page)"/>
        <w:docPartUnique/>
      </w:docPartObj>
    </w:sdtPr>
    <w:sdtEndPr>
      <w:rPr>
        <w:noProof/>
      </w:rPr>
    </w:sdtEndPr>
    <w:sdtContent>
      <w:p w14:paraId="60E70CC5" w14:textId="01D44564" w:rsidR="00DE0C9F" w:rsidRDefault="00DE0C9F" w:rsidP="00F072EE">
        <w:pPr>
          <w:pStyle w:val="Footer"/>
        </w:pPr>
        <w:r>
          <w:fldChar w:fldCharType="begin"/>
        </w:r>
        <w:r>
          <w:instrText xml:space="preserve"> PAGE   \* MERGEFORMAT </w:instrText>
        </w:r>
        <w:r>
          <w:fldChar w:fldCharType="separate"/>
        </w:r>
        <w:r w:rsidR="00165872">
          <w:rPr>
            <w:noProof/>
          </w:rPr>
          <w:t>1</w:t>
        </w:r>
        <w:r>
          <w:rPr>
            <w:noProof/>
          </w:rPr>
          <w:fldChar w:fldCharType="end"/>
        </w:r>
      </w:p>
    </w:sdtContent>
  </w:sdt>
  <w:p w14:paraId="1AE1D70E" w14:textId="77777777" w:rsidR="00DE0C9F" w:rsidRDefault="00DE0C9F" w:rsidP="00F07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8C912" w14:textId="304AC724" w:rsidR="00DE0C9F" w:rsidRDefault="00DE0C9F">
    <w:pPr>
      <w:pStyle w:val="Footer"/>
      <w:jc w:val="right"/>
    </w:pPr>
    <w:r>
      <w:fldChar w:fldCharType="begin"/>
    </w:r>
    <w:r>
      <w:instrText xml:space="preserve"> PAGE   \* MERGEFORMAT </w:instrText>
    </w:r>
    <w:r>
      <w:fldChar w:fldCharType="separate"/>
    </w:r>
    <w:r w:rsidR="00F25559">
      <w:rPr>
        <w:noProof/>
      </w:rPr>
      <w:t>100</w:t>
    </w:r>
    <w:r>
      <w:rPr>
        <w:noProof/>
      </w:rPr>
      <w:fldChar w:fldCharType="end"/>
    </w:r>
  </w:p>
  <w:p w14:paraId="7ED682D7" w14:textId="77777777" w:rsidR="00DE0C9F" w:rsidRDefault="00DE0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133987"/>
      <w:docPartObj>
        <w:docPartGallery w:val="Page Numbers (Bottom of Page)"/>
        <w:docPartUnique/>
      </w:docPartObj>
    </w:sdtPr>
    <w:sdtEndPr>
      <w:rPr>
        <w:noProof/>
      </w:rPr>
    </w:sdtEndPr>
    <w:sdtContent>
      <w:p w14:paraId="66831B2F" w14:textId="72D2CCE6" w:rsidR="00DE0C9F" w:rsidRDefault="00DE0C9F" w:rsidP="00F072EE">
        <w:pPr>
          <w:pStyle w:val="Footer"/>
        </w:pPr>
        <w:r>
          <w:fldChar w:fldCharType="begin"/>
        </w:r>
        <w:r>
          <w:instrText xml:space="preserve"> PAGE   \* MERGEFORMAT </w:instrText>
        </w:r>
        <w:r>
          <w:fldChar w:fldCharType="separate"/>
        </w:r>
        <w:r w:rsidR="00AC0211">
          <w:rPr>
            <w:noProof/>
          </w:rPr>
          <w:t>324</w:t>
        </w:r>
        <w:r>
          <w:rPr>
            <w:noProof/>
          </w:rPr>
          <w:fldChar w:fldCharType="end"/>
        </w:r>
      </w:p>
    </w:sdtContent>
  </w:sdt>
  <w:p w14:paraId="4EB6BF74" w14:textId="77777777" w:rsidR="00DE0C9F" w:rsidRDefault="00DE0C9F" w:rsidP="00F0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7E738" w14:textId="77777777" w:rsidR="007A1F23" w:rsidRDefault="007A1F23" w:rsidP="00F072EE">
      <w:r>
        <w:separator/>
      </w:r>
    </w:p>
  </w:footnote>
  <w:footnote w:type="continuationSeparator" w:id="0">
    <w:p w14:paraId="11C5D145" w14:textId="77777777" w:rsidR="007A1F23" w:rsidRDefault="007A1F23" w:rsidP="00F072EE">
      <w:r>
        <w:continuationSeparator/>
      </w:r>
    </w:p>
  </w:footnote>
  <w:footnote w:id="1">
    <w:p w14:paraId="7FB6633B" w14:textId="77777777" w:rsidR="00DE0C9F" w:rsidRDefault="00DE0C9F" w:rsidP="00D757A4">
      <w:pPr>
        <w:pStyle w:val="FootnoteText"/>
        <w:rPr>
          <w:rFonts w:ascii="Calibri" w:hAnsi="Calibri"/>
        </w:rPr>
      </w:pPr>
      <w:r>
        <w:rPr>
          <w:rStyle w:val="FootnoteReference"/>
        </w:rPr>
        <w:footnoteRef/>
      </w:r>
      <w:r>
        <w:t xml:space="preserve"> The nurse consultations took place week 0,5 and 9.</w:t>
      </w:r>
    </w:p>
  </w:footnote>
  <w:footnote w:id="2">
    <w:p w14:paraId="1309D2AF" w14:textId="77777777" w:rsidR="00DE0C9F" w:rsidRDefault="00DE0C9F" w:rsidP="00D757A4">
      <w:pPr>
        <w:pStyle w:val="FootnoteText"/>
      </w:pPr>
      <w:r>
        <w:rPr>
          <w:rStyle w:val="FootnoteReference"/>
        </w:rPr>
        <w:footnoteRef/>
      </w:r>
      <w:r>
        <w:t xml:space="preserve"> To avoid double counting, the data on the time spent walking to the nurse is excluded as it is captured here</w:t>
      </w:r>
    </w:p>
  </w:footnote>
  <w:footnote w:id="3">
    <w:p w14:paraId="7AE44DFA" w14:textId="77777777" w:rsidR="00DE0C9F" w:rsidRDefault="00DE0C9F" w:rsidP="00D757A4">
      <w:pPr>
        <w:pStyle w:val="FootnoteText"/>
        <w:rPr>
          <w:rFonts w:ascii="Times New Roman" w:hAnsi="Times New Roman"/>
          <w:sz w:val="16"/>
          <w:szCs w:val="16"/>
          <w:lang w:val="x-none"/>
        </w:rPr>
      </w:pPr>
      <w:r>
        <w:rPr>
          <w:rStyle w:val="FootnoteReference"/>
          <w:rFonts w:ascii="Times New Roman" w:hAnsi="Times New Roman"/>
        </w:rPr>
        <w:footnoteRef/>
      </w:r>
      <w:r>
        <w:rPr>
          <w:rFonts w:ascii="Times New Roman" w:hAnsi="Times New Roman"/>
          <w:sz w:val="16"/>
          <w:szCs w:val="16"/>
        </w:rPr>
        <w:t xml:space="preserve"> Intervention period in weeks</w:t>
      </w:r>
    </w:p>
  </w:footnote>
  <w:footnote w:id="4">
    <w:p w14:paraId="239057D3" w14:textId="77777777" w:rsidR="00DE0C9F" w:rsidRDefault="00DE0C9F" w:rsidP="00D757A4">
      <w:pPr>
        <w:pStyle w:val="FootnoteText"/>
        <w:rPr>
          <w:rFonts w:ascii="Calibri" w:hAnsi="Calibri"/>
        </w:rPr>
      </w:pPr>
      <w:r>
        <w:rPr>
          <w:rStyle w:val="FootnoteReference"/>
          <w:rFonts w:ascii="Times New Roman" w:hAnsi="Times New Roman"/>
        </w:rPr>
        <w:footnoteRef/>
      </w:r>
      <w:r>
        <w:rPr>
          <w:rFonts w:ascii="Times New Roman" w:hAnsi="Times New Roman"/>
          <w:sz w:val="16"/>
          <w:szCs w:val="16"/>
        </w:rPr>
        <w:t xml:space="preserve"> Life expectancy of pedometer (in weeks)- based experience from PACE lift trial</w:t>
      </w:r>
    </w:p>
  </w:footnote>
  <w:footnote w:id="5">
    <w:p w14:paraId="7385F19F" w14:textId="77777777" w:rsidR="00DE0C9F" w:rsidRDefault="00DE0C9F" w:rsidP="00D757A4">
      <w:pPr>
        <w:pStyle w:val="FootnoteText"/>
      </w:pPr>
      <w:r>
        <w:rPr>
          <w:rStyle w:val="FootnoteReference"/>
        </w:rPr>
        <w:footnoteRef/>
      </w:r>
      <w:r>
        <w:rPr>
          <w:rFonts w:ascii="Times New Roman" w:hAnsi="Times New Roman"/>
          <w:sz w:val="16"/>
          <w:szCs w:val="16"/>
        </w:rPr>
        <w:t>This excludes time costs of working out how to use pedometer, diary, and planning to increase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829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C108AD6"/>
    <w:lvl w:ilvl="0">
      <w:start w:val="1"/>
      <w:numFmt w:val="none"/>
      <w:lvlText w:val="%1)"/>
      <w:lvlJc w:val="left"/>
      <w:pPr>
        <w:tabs>
          <w:tab w:val="num" w:pos="360"/>
        </w:tabs>
        <w:ind w:left="0" w:firstLine="0"/>
      </w:pPr>
    </w:lvl>
    <w:lvl w:ilvl="1">
      <w:start w:val="1"/>
      <w:numFmt w:val="upperLetter"/>
      <w:suff w:val="nothing"/>
      <w:lvlText w:val="Section %2 - "/>
      <w:lvlJc w:val="left"/>
      <w:pPr>
        <w:ind w:left="0" w:firstLine="0"/>
      </w:pPr>
    </w:lvl>
    <w:lvl w:ilvl="2">
      <w:start w:val="1"/>
      <w:numFmt w:val="decimal"/>
      <w:lvlText w:val="%3"/>
      <w:lvlJc w:val="left"/>
      <w:pPr>
        <w:tabs>
          <w:tab w:val="num" w:pos="360"/>
        </w:tabs>
        <w:ind w:left="0" w:firstLine="0"/>
      </w:pPr>
      <w:rPr>
        <w:b/>
        <w:i w:val="0"/>
      </w:rPr>
    </w:lvl>
    <w:lvl w:ilvl="3">
      <w:start w:val="1"/>
      <w:numFmt w:val="none"/>
      <w:lvlText w:val="%3.."/>
      <w:lvlJc w:val="left"/>
      <w:pPr>
        <w:tabs>
          <w:tab w:val="num" w:pos="360"/>
        </w:tabs>
        <w:ind w:left="0" w:firstLine="0"/>
      </w:pPr>
    </w:lvl>
    <w:lvl w:ilvl="4">
      <w:start w:val="1"/>
      <w:numFmt w:val="decimal"/>
      <w:lvlText w:val="%3..%5."/>
      <w:lvlJc w:val="left"/>
      <w:pPr>
        <w:tabs>
          <w:tab w:val="num" w:pos="0"/>
        </w:tabs>
        <w:ind w:left="3447" w:hanging="720"/>
      </w:pPr>
    </w:lvl>
    <w:lvl w:ilvl="5">
      <w:start w:val="1"/>
      <w:numFmt w:val="decimal"/>
      <w:lvlText w:val="%3..%5.%6."/>
      <w:lvlJc w:val="left"/>
      <w:pPr>
        <w:tabs>
          <w:tab w:val="num" w:pos="0"/>
        </w:tabs>
        <w:ind w:left="4167" w:hanging="720"/>
      </w:pPr>
    </w:lvl>
    <w:lvl w:ilvl="6">
      <w:start w:val="1"/>
      <w:numFmt w:val="decimal"/>
      <w:lvlText w:val="%3..%5.%6.%7."/>
      <w:lvlJc w:val="left"/>
      <w:pPr>
        <w:tabs>
          <w:tab w:val="num" w:pos="0"/>
        </w:tabs>
        <w:ind w:left="4887" w:hanging="720"/>
      </w:pPr>
    </w:lvl>
    <w:lvl w:ilvl="7">
      <w:start w:val="1"/>
      <w:numFmt w:val="decimal"/>
      <w:lvlText w:val="%3..%5.%6.%7.%8."/>
      <w:lvlJc w:val="left"/>
      <w:pPr>
        <w:tabs>
          <w:tab w:val="num" w:pos="0"/>
        </w:tabs>
        <w:ind w:left="5607" w:hanging="720"/>
      </w:pPr>
    </w:lvl>
    <w:lvl w:ilvl="8">
      <w:start w:val="1"/>
      <w:numFmt w:val="decimal"/>
      <w:lvlText w:val="%3..%5.%6.%7.%8.%9."/>
      <w:lvlJc w:val="left"/>
      <w:pPr>
        <w:tabs>
          <w:tab w:val="num" w:pos="0"/>
        </w:tabs>
        <w:ind w:left="6327" w:hanging="720"/>
      </w:pPr>
    </w:lvl>
  </w:abstractNum>
  <w:abstractNum w:abstractNumId="2" w15:restartNumberingAfterBreak="0">
    <w:nsid w:val="009B62FB"/>
    <w:multiLevelType w:val="hybridMultilevel"/>
    <w:tmpl w:val="1244F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F7FA8"/>
    <w:multiLevelType w:val="hybridMultilevel"/>
    <w:tmpl w:val="45D6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F3C5F"/>
    <w:multiLevelType w:val="hybridMultilevel"/>
    <w:tmpl w:val="5B16C5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55C4274"/>
    <w:multiLevelType w:val="hybridMultilevel"/>
    <w:tmpl w:val="580C52A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15:restartNumberingAfterBreak="0">
    <w:nsid w:val="06F771A8"/>
    <w:multiLevelType w:val="hybridMultilevel"/>
    <w:tmpl w:val="466CED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9291DD1"/>
    <w:multiLevelType w:val="hybridMultilevel"/>
    <w:tmpl w:val="0EB8FF0C"/>
    <w:lvl w:ilvl="0" w:tplc="1CCE8E6C">
      <w:start w:val="1"/>
      <w:numFmt w:val="lowerRoman"/>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1F0493"/>
    <w:multiLevelType w:val="hybridMultilevel"/>
    <w:tmpl w:val="550883F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0A82539D"/>
    <w:multiLevelType w:val="hybridMultilevel"/>
    <w:tmpl w:val="FA2CED6A"/>
    <w:lvl w:ilvl="0" w:tplc="50343AC6">
      <w:start w:val="1"/>
      <w:numFmt w:val="bullet"/>
      <w:lvlText w:val=""/>
      <w:lvlJc w:val="left"/>
      <w:pPr>
        <w:ind w:left="284" w:hanging="171"/>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F0662B"/>
    <w:multiLevelType w:val="hybridMultilevel"/>
    <w:tmpl w:val="10B6755A"/>
    <w:lvl w:ilvl="0" w:tplc="FD60ED30">
      <w:start w:val="1"/>
      <w:numFmt w:val="bullet"/>
      <w:lvlText w:val=""/>
      <w:lvlJc w:val="left"/>
      <w:pPr>
        <w:ind w:left="720" w:hanging="360"/>
      </w:pPr>
      <w:rPr>
        <w:rFonts w:ascii="Webdings" w:eastAsia="Times New Roman" w:hAnsi="Webdings" w:cs="Times New Roman" w:hint="default"/>
        <w:b/>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1DF498C"/>
    <w:multiLevelType w:val="hybridMultilevel"/>
    <w:tmpl w:val="96CEE7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4E24FFB"/>
    <w:multiLevelType w:val="hybridMultilevel"/>
    <w:tmpl w:val="255EE42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1F5F5F"/>
    <w:multiLevelType w:val="hybridMultilevel"/>
    <w:tmpl w:val="499433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6FC734A"/>
    <w:multiLevelType w:val="hybridMultilevel"/>
    <w:tmpl w:val="568495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836C5"/>
    <w:multiLevelType w:val="hybridMultilevel"/>
    <w:tmpl w:val="CB96EB5C"/>
    <w:lvl w:ilvl="0" w:tplc="08090017">
      <w:start w:val="1"/>
      <w:numFmt w:val="lowerLetter"/>
      <w:lvlText w:val="%1)"/>
      <w:lvlJc w:val="left"/>
      <w:pPr>
        <w:ind w:left="720" w:hanging="360"/>
      </w:pPr>
      <w:rPr>
        <w:rFont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E3515A"/>
    <w:multiLevelType w:val="hybridMultilevel"/>
    <w:tmpl w:val="CB9803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1F16337C"/>
    <w:multiLevelType w:val="hybridMultilevel"/>
    <w:tmpl w:val="88ACAD5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1FA96114"/>
    <w:multiLevelType w:val="hybridMultilevel"/>
    <w:tmpl w:val="246A6A1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 w15:restartNumberingAfterBreak="0">
    <w:nsid w:val="20447947"/>
    <w:multiLevelType w:val="hybridMultilevel"/>
    <w:tmpl w:val="553431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36B26"/>
    <w:multiLevelType w:val="hybridMultilevel"/>
    <w:tmpl w:val="C89A6748"/>
    <w:lvl w:ilvl="0" w:tplc="1CCE8E6C">
      <w:start w:val="1"/>
      <w:numFmt w:val="lowerRoman"/>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7C2B83"/>
    <w:multiLevelType w:val="hybridMultilevel"/>
    <w:tmpl w:val="4BBA8E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26D865FA"/>
    <w:multiLevelType w:val="hybridMultilevel"/>
    <w:tmpl w:val="DC18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812AE4"/>
    <w:multiLevelType w:val="hybridMultilevel"/>
    <w:tmpl w:val="CA886920"/>
    <w:lvl w:ilvl="0" w:tplc="08090017">
      <w:start w:val="1"/>
      <w:numFmt w:val="lowerLetter"/>
      <w:lvlText w:val="%1)"/>
      <w:lvlJc w:val="left"/>
      <w:pPr>
        <w:ind w:left="1572" w:hanging="360"/>
      </w:pPr>
    </w:lvl>
    <w:lvl w:ilvl="1" w:tplc="08090019">
      <w:start w:val="1"/>
      <w:numFmt w:val="lowerLetter"/>
      <w:lvlText w:val="%2."/>
      <w:lvlJc w:val="left"/>
      <w:pPr>
        <w:ind w:left="2292" w:hanging="360"/>
      </w:pPr>
    </w:lvl>
    <w:lvl w:ilvl="2" w:tplc="0809001B">
      <w:start w:val="1"/>
      <w:numFmt w:val="lowerRoman"/>
      <w:lvlText w:val="%3."/>
      <w:lvlJc w:val="right"/>
      <w:pPr>
        <w:ind w:left="3012" w:hanging="180"/>
      </w:pPr>
    </w:lvl>
    <w:lvl w:ilvl="3" w:tplc="0809000F">
      <w:start w:val="1"/>
      <w:numFmt w:val="decimal"/>
      <w:lvlText w:val="%4."/>
      <w:lvlJc w:val="left"/>
      <w:pPr>
        <w:ind w:left="3732" w:hanging="360"/>
      </w:pPr>
    </w:lvl>
    <w:lvl w:ilvl="4" w:tplc="08090019">
      <w:start w:val="1"/>
      <w:numFmt w:val="lowerLetter"/>
      <w:lvlText w:val="%5."/>
      <w:lvlJc w:val="left"/>
      <w:pPr>
        <w:ind w:left="4452" w:hanging="360"/>
      </w:pPr>
    </w:lvl>
    <w:lvl w:ilvl="5" w:tplc="0809001B">
      <w:start w:val="1"/>
      <w:numFmt w:val="lowerRoman"/>
      <w:lvlText w:val="%6."/>
      <w:lvlJc w:val="right"/>
      <w:pPr>
        <w:ind w:left="5172" w:hanging="180"/>
      </w:pPr>
    </w:lvl>
    <w:lvl w:ilvl="6" w:tplc="0809000F">
      <w:start w:val="1"/>
      <w:numFmt w:val="decimal"/>
      <w:lvlText w:val="%7."/>
      <w:lvlJc w:val="left"/>
      <w:pPr>
        <w:ind w:left="5892" w:hanging="360"/>
      </w:pPr>
    </w:lvl>
    <w:lvl w:ilvl="7" w:tplc="08090019">
      <w:start w:val="1"/>
      <w:numFmt w:val="lowerLetter"/>
      <w:lvlText w:val="%8."/>
      <w:lvlJc w:val="left"/>
      <w:pPr>
        <w:ind w:left="6612" w:hanging="360"/>
      </w:pPr>
    </w:lvl>
    <w:lvl w:ilvl="8" w:tplc="0809001B">
      <w:start w:val="1"/>
      <w:numFmt w:val="lowerRoman"/>
      <w:lvlText w:val="%9."/>
      <w:lvlJc w:val="right"/>
      <w:pPr>
        <w:ind w:left="7332" w:hanging="180"/>
      </w:pPr>
    </w:lvl>
  </w:abstractNum>
  <w:abstractNum w:abstractNumId="24" w15:restartNumberingAfterBreak="0">
    <w:nsid w:val="2881191B"/>
    <w:multiLevelType w:val="hybridMultilevel"/>
    <w:tmpl w:val="C0C853D0"/>
    <w:lvl w:ilvl="0" w:tplc="A59CBE6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2C3C3B50"/>
    <w:multiLevelType w:val="hybridMultilevel"/>
    <w:tmpl w:val="06CE75B2"/>
    <w:lvl w:ilvl="0" w:tplc="FFFFFFFF">
      <w:start w:val="6"/>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2EF40BC3"/>
    <w:multiLevelType w:val="hybridMultilevel"/>
    <w:tmpl w:val="3ED4A8BC"/>
    <w:lvl w:ilvl="0" w:tplc="DB32BEC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F6B5E52"/>
    <w:multiLevelType w:val="hybridMultilevel"/>
    <w:tmpl w:val="723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4F5658"/>
    <w:multiLevelType w:val="hybridMultilevel"/>
    <w:tmpl w:val="2056F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7917974"/>
    <w:multiLevelType w:val="hybridMultilevel"/>
    <w:tmpl w:val="563A5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A620B19"/>
    <w:multiLevelType w:val="hybridMultilevel"/>
    <w:tmpl w:val="24F0697A"/>
    <w:lvl w:ilvl="0" w:tplc="295E74B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A767529"/>
    <w:multiLevelType w:val="hybridMultilevel"/>
    <w:tmpl w:val="B442FCFC"/>
    <w:lvl w:ilvl="0" w:tplc="1A3CC89A">
      <w:start w:val="1"/>
      <w:numFmt w:val="decimal"/>
      <w:lvlText w:val="%1."/>
      <w:lvlJc w:val="left"/>
      <w:pPr>
        <w:ind w:left="862" w:hanging="720"/>
      </w:pPr>
      <w:rPr>
        <w:rFonts w:asciiTheme="minorHAnsi" w:eastAsiaTheme="minorHAnsi" w:hAnsiTheme="minorHAnsi" w:cstheme="minorHAns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3CE02947"/>
    <w:multiLevelType w:val="hybridMultilevel"/>
    <w:tmpl w:val="5AD2B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DA760C4"/>
    <w:multiLevelType w:val="hybridMultilevel"/>
    <w:tmpl w:val="52EECA3C"/>
    <w:lvl w:ilvl="0" w:tplc="0266441C">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4" w15:restartNumberingAfterBreak="0">
    <w:nsid w:val="3E8406F4"/>
    <w:multiLevelType w:val="hybridMultilevel"/>
    <w:tmpl w:val="D8A00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33F0F75"/>
    <w:multiLevelType w:val="hybridMultilevel"/>
    <w:tmpl w:val="D2F49A76"/>
    <w:lvl w:ilvl="0" w:tplc="1CCE8E6C">
      <w:start w:val="1"/>
      <w:numFmt w:val="lowerRoman"/>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3A7E5A"/>
    <w:multiLevelType w:val="hybridMultilevel"/>
    <w:tmpl w:val="BC348D9E"/>
    <w:lvl w:ilvl="0" w:tplc="C29C94E2">
      <w:start w:val="1"/>
      <w:numFmt w:val="decimal"/>
      <w:lvlText w:val="%1."/>
      <w:lvlJc w:val="left"/>
      <w:pPr>
        <w:ind w:left="720" w:hanging="72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97721DB"/>
    <w:multiLevelType w:val="hybridMultilevel"/>
    <w:tmpl w:val="4C885256"/>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CA17A86"/>
    <w:multiLevelType w:val="hybridMultilevel"/>
    <w:tmpl w:val="87DEE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4FC0060"/>
    <w:multiLevelType w:val="hybridMultilevel"/>
    <w:tmpl w:val="20D04FD6"/>
    <w:lvl w:ilvl="0" w:tplc="0B82FB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E32BA6"/>
    <w:multiLevelType w:val="hybridMultilevel"/>
    <w:tmpl w:val="610C9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290F6D"/>
    <w:multiLevelType w:val="hybridMultilevel"/>
    <w:tmpl w:val="F6C803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573853C8"/>
    <w:multiLevelType w:val="hybridMultilevel"/>
    <w:tmpl w:val="C7E403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CCC4D8F"/>
    <w:multiLevelType w:val="hybridMultilevel"/>
    <w:tmpl w:val="67301AE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5D43187A"/>
    <w:multiLevelType w:val="hybridMultilevel"/>
    <w:tmpl w:val="4E76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8115A4"/>
    <w:multiLevelType w:val="hybridMultilevel"/>
    <w:tmpl w:val="DB249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0706C04"/>
    <w:multiLevelType w:val="hybridMultilevel"/>
    <w:tmpl w:val="3BE41C4A"/>
    <w:lvl w:ilvl="0" w:tplc="08090001">
      <w:start w:val="1"/>
      <w:numFmt w:val="bullet"/>
      <w:lvlText w:val=""/>
      <w:lvlJc w:val="left"/>
      <w:pPr>
        <w:ind w:left="720" w:hanging="360"/>
      </w:pPr>
      <w:rPr>
        <w:rFonts w:ascii="Symbol" w:hAnsi="Symbol" w:hint="default"/>
      </w:rPr>
    </w:lvl>
    <w:lvl w:ilvl="1" w:tplc="6880834A">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15A75A0"/>
    <w:multiLevelType w:val="hybridMultilevel"/>
    <w:tmpl w:val="77DC96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634A57F7"/>
    <w:multiLevelType w:val="hybridMultilevel"/>
    <w:tmpl w:val="EA46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72688E"/>
    <w:multiLevelType w:val="hybridMultilevel"/>
    <w:tmpl w:val="C46E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6C6B2F"/>
    <w:multiLevelType w:val="hybridMultilevel"/>
    <w:tmpl w:val="6592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504EF6"/>
    <w:multiLevelType w:val="hybridMultilevel"/>
    <w:tmpl w:val="A99C5F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7107686C"/>
    <w:multiLevelType w:val="hybridMultilevel"/>
    <w:tmpl w:val="A7E0B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72963A6F"/>
    <w:multiLevelType w:val="hybridMultilevel"/>
    <w:tmpl w:val="C518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794AFA"/>
    <w:multiLevelType w:val="hybridMultilevel"/>
    <w:tmpl w:val="6BAE74E4"/>
    <w:lvl w:ilvl="0" w:tplc="53A42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5EC270A"/>
    <w:multiLevelType w:val="hybridMultilevel"/>
    <w:tmpl w:val="D56AC98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6" w15:restartNumberingAfterBreak="0">
    <w:nsid w:val="79D8331B"/>
    <w:multiLevelType w:val="hybridMultilevel"/>
    <w:tmpl w:val="AF84DA1A"/>
    <w:lvl w:ilvl="0" w:tplc="DB32BEC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4F60C6"/>
    <w:multiLevelType w:val="hybridMultilevel"/>
    <w:tmpl w:val="993ADA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7D1A18DC"/>
    <w:multiLevelType w:val="hybridMultilevel"/>
    <w:tmpl w:val="7D8E1346"/>
    <w:lvl w:ilvl="0" w:tplc="0409000F">
      <w:start w:val="1"/>
      <w:numFmt w:val="decimal"/>
      <w:lvlText w:val="%1."/>
      <w:lvlJc w:val="left"/>
      <w:pPr>
        <w:ind w:left="720" w:hanging="360"/>
      </w:pPr>
    </w:lvl>
    <w:lvl w:ilvl="1" w:tplc="04090017">
      <w:start w:val="1"/>
      <w:numFmt w:val="lowerLetter"/>
      <w:lvlText w:val="%2)"/>
      <w:lvlJc w:val="left"/>
      <w:pPr>
        <w:tabs>
          <w:tab w:val="num" w:pos="1070"/>
        </w:tabs>
        <w:ind w:left="10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7D5A3F67"/>
    <w:multiLevelType w:val="hybridMultilevel"/>
    <w:tmpl w:val="8D489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A28AD"/>
    <w:multiLevelType w:val="hybridMultilevel"/>
    <w:tmpl w:val="81E252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7F193FDD"/>
    <w:multiLevelType w:val="hybridMultilevel"/>
    <w:tmpl w:val="E7927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2"/>
  </w:num>
  <w:num w:numId="2">
    <w:abstractNumId w:val="32"/>
  </w:num>
  <w:num w:numId="3">
    <w:abstractNumId w:val="54"/>
  </w:num>
  <w:num w:numId="4">
    <w:abstractNumId w:val="30"/>
  </w:num>
  <w:num w:numId="5">
    <w:abstractNumId w:val="49"/>
  </w:num>
  <w:num w:numId="6">
    <w:abstractNumId w:val="28"/>
  </w:num>
  <w:num w:numId="7">
    <w:abstractNumId w:val="50"/>
  </w:num>
  <w:num w:numId="8">
    <w:abstractNumId w:val="14"/>
  </w:num>
  <w:num w:numId="9">
    <w:abstractNumId w:val="33"/>
  </w:num>
  <w:num w:numId="10">
    <w:abstractNumId w:val="26"/>
  </w:num>
  <w:num w:numId="11">
    <w:abstractNumId w:val="20"/>
  </w:num>
  <w:num w:numId="12">
    <w:abstractNumId w:val="35"/>
  </w:num>
  <w:num w:numId="13">
    <w:abstractNumId w:val="7"/>
  </w:num>
  <w:num w:numId="14">
    <w:abstractNumId w:val="39"/>
  </w:num>
  <w:num w:numId="15">
    <w:abstractNumId w:val="18"/>
  </w:num>
  <w:num w:numId="16">
    <w:abstractNumId w:val="48"/>
  </w:num>
  <w:num w:numId="17">
    <w:abstractNumId w:val="44"/>
  </w:num>
  <w:num w:numId="18">
    <w:abstractNumId w:val="22"/>
  </w:num>
  <w:num w:numId="19">
    <w:abstractNumId w:val="59"/>
  </w:num>
  <w:num w:numId="20">
    <w:abstractNumId w:val="2"/>
  </w:num>
  <w:num w:numId="21">
    <w:abstractNumId w:val="9"/>
  </w:num>
  <w:num w:numId="22">
    <w:abstractNumId w:val="0"/>
  </w:num>
  <w:num w:numId="23">
    <w:abstractNumId w:val="12"/>
    <w:lvlOverride w:ilvl="0">
      <w:startOverride w:val="1"/>
    </w:lvlOverride>
    <w:lvlOverride w:ilvl="1"/>
    <w:lvlOverride w:ilvl="2"/>
    <w:lvlOverride w:ilvl="3"/>
    <w:lvlOverride w:ilvl="4"/>
    <w:lvlOverride w:ilvl="5"/>
    <w:lvlOverride w:ilvl="6"/>
    <w:lvlOverride w:ilvl="7"/>
    <w:lvlOverride w:ilvl="8"/>
  </w:num>
  <w:num w:numId="24">
    <w:abstractNumId w:val="40"/>
  </w:num>
  <w:num w:numId="25">
    <w:abstractNumId w:val="15"/>
    <w:lvlOverride w:ilvl="0">
      <w:startOverride w:val="1"/>
    </w:lvlOverride>
    <w:lvlOverride w:ilvl="1"/>
    <w:lvlOverride w:ilvl="2"/>
    <w:lvlOverride w:ilvl="3"/>
    <w:lvlOverride w:ilvl="4"/>
    <w:lvlOverride w:ilvl="5"/>
    <w:lvlOverride w:ilvl="6"/>
    <w:lvlOverride w:ilvl="7"/>
    <w:lvlOverride w:ilvl="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num>
  <w:num w:numId="28">
    <w:abstractNumId w:val="3"/>
  </w:num>
  <w:num w:numId="29">
    <w:abstractNumId w:val="31"/>
  </w:num>
  <w:num w:numId="30">
    <w:abstractNumId w:val="36"/>
  </w:num>
  <w:num w:numId="31">
    <w:abstractNumId w:val="56"/>
  </w:num>
  <w:num w:numId="32">
    <w:abstractNumId w:val="27"/>
  </w:num>
  <w:num w:numId="33">
    <w:abstractNumId w:val="17"/>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61"/>
  </w:num>
  <w:num w:numId="49">
    <w:abstractNumId w:val="1"/>
    <w:lvlOverride w:ilvl="0">
      <w:startOverride w:val="1"/>
    </w:lvlOverride>
    <w:lvlOverride w:ilvl="1">
      <w:startOverride w:val="1"/>
    </w:lvlOverride>
    <w:lvlOverride w:ilvl="2">
      <w:startOverride w:val="30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num>
  <w:num w:numId="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num>
  <w:num w:numId="66">
    <w:abstractNumId w:val="4"/>
  </w:num>
  <w:num w:numId="67">
    <w:abstractNumId w:val="15"/>
  </w:num>
  <w:num w:numId="68">
    <w:abstractNumId w:val="53"/>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ss Harris">
    <w15:presenceInfo w15:providerId="AD" w15:userId="S-1-5-21-2835755355-634858697-2241794094-42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xfxrrw4d25sdes0eaxwee890t5pxvpea5a&quot;&gt;HTA final report&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62&lt;/item&gt;&lt;item&gt;164&lt;/item&gt;&lt;item&gt;165&lt;/item&gt;&lt;item&gt;171&lt;/item&gt;&lt;item&gt;172&lt;/item&gt;&lt;item&gt;250&lt;/item&gt;&lt;item&gt;372&lt;/item&gt;&lt;item&gt;373&lt;/item&gt;&lt;item&gt;454&lt;/item&gt;&lt;item&gt;474&lt;/item&gt;&lt;item&gt;475&lt;/item&gt;&lt;item&gt;476&lt;/item&gt;&lt;item&gt;479&lt;/item&gt;&lt;item&gt;484&lt;/item&gt;&lt;item&gt;501&lt;/item&gt;&lt;item&gt;703&lt;/item&gt;&lt;item&gt;721&lt;/item&gt;&lt;item&gt;726&lt;/item&gt;&lt;item&gt;730&lt;/item&gt;&lt;item&gt;731&lt;/item&gt;&lt;item&gt;732&lt;/item&gt;&lt;item&gt;733&lt;/item&gt;&lt;item&gt;735&lt;/item&gt;&lt;item&gt;736&lt;/item&gt;&lt;item&gt;737&lt;/item&gt;&lt;item&gt;748&lt;/item&gt;&lt;item&gt;749&lt;/item&gt;&lt;item&gt;751&lt;/item&gt;&lt;item&gt;752&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82&lt;/item&gt;&lt;item&gt;785&lt;/item&gt;&lt;item&gt;787&lt;/item&gt;&lt;item&gt;808&lt;/item&gt;&lt;item&gt;838&lt;/item&gt;&lt;item&gt;843&lt;/item&gt;&lt;item&gt;859&lt;/item&gt;&lt;item&gt;928&lt;/item&gt;&lt;item&gt;931&lt;/item&gt;&lt;item&gt;933&lt;/item&gt;&lt;item&gt;937&lt;/item&gt;&lt;item&gt;939&lt;/item&gt;&lt;item&gt;943&lt;/item&gt;&lt;item&gt;951&lt;/item&gt;&lt;item&gt;958&lt;/item&gt;&lt;item&gt;960&lt;/item&gt;&lt;item&gt;964&lt;/item&gt;&lt;item&gt;982&lt;/item&gt;&lt;item&gt;1088&lt;/item&gt;&lt;item&gt;1089&lt;/item&gt;&lt;item&gt;1090&lt;/item&gt;&lt;item&gt;1095&lt;/item&gt;&lt;item&gt;1096&lt;/item&gt;&lt;item&gt;1097&lt;/item&gt;&lt;/record-ids&gt;&lt;/item&gt;&lt;/Libraries&gt;"/>
  </w:docVars>
  <w:rsids>
    <w:rsidRoot w:val="00F10531"/>
    <w:rsid w:val="000272F3"/>
    <w:rsid w:val="000307A3"/>
    <w:rsid w:val="00032791"/>
    <w:rsid w:val="00037062"/>
    <w:rsid w:val="00045BCA"/>
    <w:rsid w:val="00046682"/>
    <w:rsid w:val="0005354E"/>
    <w:rsid w:val="0005511F"/>
    <w:rsid w:val="00055C3C"/>
    <w:rsid w:val="00060ECC"/>
    <w:rsid w:val="0006332D"/>
    <w:rsid w:val="0006613E"/>
    <w:rsid w:val="000726D5"/>
    <w:rsid w:val="00077B4B"/>
    <w:rsid w:val="000803BD"/>
    <w:rsid w:val="000826A3"/>
    <w:rsid w:val="00082A42"/>
    <w:rsid w:val="00084229"/>
    <w:rsid w:val="0008578A"/>
    <w:rsid w:val="0009180B"/>
    <w:rsid w:val="0009599F"/>
    <w:rsid w:val="000970F9"/>
    <w:rsid w:val="000A2853"/>
    <w:rsid w:val="000A2FC9"/>
    <w:rsid w:val="000A51B9"/>
    <w:rsid w:val="000A7328"/>
    <w:rsid w:val="000B5AA9"/>
    <w:rsid w:val="000C2FE8"/>
    <w:rsid w:val="000C3EF7"/>
    <w:rsid w:val="000D756F"/>
    <w:rsid w:val="000E0B7D"/>
    <w:rsid w:val="000F7353"/>
    <w:rsid w:val="00101AF2"/>
    <w:rsid w:val="00103042"/>
    <w:rsid w:val="00106A8C"/>
    <w:rsid w:val="001074D7"/>
    <w:rsid w:val="00113973"/>
    <w:rsid w:val="001165F9"/>
    <w:rsid w:val="001229BD"/>
    <w:rsid w:val="00125662"/>
    <w:rsid w:val="0012577D"/>
    <w:rsid w:val="0013797C"/>
    <w:rsid w:val="001526E0"/>
    <w:rsid w:val="001543D9"/>
    <w:rsid w:val="00155309"/>
    <w:rsid w:val="0016030E"/>
    <w:rsid w:val="00165872"/>
    <w:rsid w:val="001679F6"/>
    <w:rsid w:val="00180117"/>
    <w:rsid w:val="00180C63"/>
    <w:rsid w:val="00180EF2"/>
    <w:rsid w:val="0018141B"/>
    <w:rsid w:val="00181AC3"/>
    <w:rsid w:val="00182401"/>
    <w:rsid w:val="0019088E"/>
    <w:rsid w:val="001935B6"/>
    <w:rsid w:val="001A083B"/>
    <w:rsid w:val="001A09FF"/>
    <w:rsid w:val="001A39E1"/>
    <w:rsid w:val="001A4589"/>
    <w:rsid w:val="001A576C"/>
    <w:rsid w:val="001A60E1"/>
    <w:rsid w:val="001A7BA1"/>
    <w:rsid w:val="001B49B4"/>
    <w:rsid w:val="001B74AA"/>
    <w:rsid w:val="001C1594"/>
    <w:rsid w:val="001C25F8"/>
    <w:rsid w:val="001D3A77"/>
    <w:rsid w:val="001D3F97"/>
    <w:rsid w:val="001E1FBB"/>
    <w:rsid w:val="001E4070"/>
    <w:rsid w:val="001E740B"/>
    <w:rsid w:val="001E7A69"/>
    <w:rsid w:val="001F7CCF"/>
    <w:rsid w:val="0020578A"/>
    <w:rsid w:val="00205D76"/>
    <w:rsid w:val="0021091E"/>
    <w:rsid w:val="00211338"/>
    <w:rsid w:val="00211409"/>
    <w:rsid w:val="00212827"/>
    <w:rsid w:val="00212E15"/>
    <w:rsid w:val="002144A3"/>
    <w:rsid w:val="002144F2"/>
    <w:rsid w:val="0022091B"/>
    <w:rsid w:val="00224347"/>
    <w:rsid w:val="002253A0"/>
    <w:rsid w:val="00226CC2"/>
    <w:rsid w:val="002414BB"/>
    <w:rsid w:val="00244305"/>
    <w:rsid w:val="00247676"/>
    <w:rsid w:val="00253019"/>
    <w:rsid w:val="00254363"/>
    <w:rsid w:val="00256D13"/>
    <w:rsid w:val="00260D36"/>
    <w:rsid w:val="002720BA"/>
    <w:rsid w:val="0028592C"/>
    <w:rsid w:val="00291647"/>
    <w:rsid w:val="0029262E"/>
    <w:rsid w:val="002A3C75"/>
    <w:rsid w:val="002B03A2"/>
    <w:rsid w:val="002B3DAE"/>
    <w:rsid w:val="002C54C9"/>
    <w:rsid w:val="002D1731"/>
    <w:rsid w:val="002D6CBC"/>
    <w:rsid w:val="002E22D7"/>
    <w:rsid w:val="002E4AF1"/>
    <w:rsid w:val="002E5003"/>
    <w:rsid w:val="002F1313"/>
    <w:rsid w:val="002F6E28"/>
    <w:rsid w:val="003022B0"/>
    <w:rsid w:val="00305876"/>
    <w:rsid w:val="00307D2F"/>
    <w:rsid w:val="0031253D"/>
    <w:rsid w:val="00321BCD"/>
    <w:rsid w:val="00321DDA"/>
    <w:rsid w:val="0032596F"/>
    <w:rsid w:val="003273A8"/>
    <w:rsid w:val="00332F39"/>
    <w:rsid w:val="0033343C"/>
    <w:rsid w:val="00333C16"/>
    <w:rsid w:val="00335861"/>
    <w:rsid w:val="0034377B"/>
    <w:rsid w:val="00345A8D"/>
    <w:rsid w:val="00350B53"/>
    <w:rsid w:val="003554BC"/>
    <w:rsid w:val="0035637E"/>
    <w:rsid w:val="003649AF"/>
    <w:rsid w:val="00364CB0"/>
    <w:rsid w:val="003752E7"/>
    <w:rsid w:val="0037776B"/>
    <w:rsid w:val="0038529F"/>
    <w:rsid w:val="003859CC"/>
    <w:rsid w:val="00386077"/>
    <w:rsid w:val="003875AD"/>
    <w:rsid w:val="003958A9"/>
    <w:rsid w:val="003A548F"/>
    <w:rsid w:val="003A69FF"/>
    <w:rsid w:val="003B73F5"/>
    <w:rsid w:val="003C258A"/>
    <w:rsid w:val="003C3BF3"/>
    <w:rsid w:val="003C3D06"/>
    <w:rsid w:val="003C4666"/>
    <w:rsid w:val="003C4B54"/>
    <w:rsid w:val="003D0A20"/>
    <w:rsid w:val="003E296B"/>
    <w:rsid w:val="003E7214"/>
    <w:rsid w:val="003F0D21"/>
    <w:rsid w:val="00400441"/>
    <w:rsid w:val="0040394D"/>
    <w:rsid w:val="004115C2"/>
    <w:rsid w:val="004140C7"/>
    <w:rsid w:val="00416BDB"/>
    <w:rsid w:val="00420113"/>
    <w:rsid w:val="00426912"/>
    <w:rsid w:val="004332EE"/>
    <w:rsid w:val="00434D1F"/>
    <w:rsid w:val="00436CBB"/>
    <w:rsid w:val="00441985"/>
    <w:rsid w:val="00444F1A"/>
    <w:rsid w:val="004513AA"/>
    <w:rsid w:val="004526B6"/>
    <w:rsid w:val="00452E54"/>
    <w:rsid w:val="00453F02"/>
    <w:rsid w:val="00462513"/>
    <w:rsid w:val="00464EB9"/>
    <w:rsid w:val="004654F6"/>
    <w:rsid w:val="00465B47"/>
    <w:rsid w:val="00473163"/>
    <w:rsid w:val="00473200"/>
    <w:rsid w:val="00481AB0"/>
    <w:rsid w:val="00481C2C"/>
    <w:rsid w:val="0048714B"/>
    <w:rsid w:val="004909BD"/>
    <w:rsid w:val="004A00A0"/>
    <w:rsid w:val="004A3AA0"/>
    <w:rsid w:val="004A7162"/>
    <w:rsid w:val="004B7DB6"/>
    <w:rsid w:val="004D4581"/>
    <w:rsid w:val="004D540D"/>
    <w:rsid w:val="004E1ABB"/>
    <w:rsid w:val="004E1CB5"/>
    <w:rsid w:val="004E20B2"/>
    <w:rsid w:val="004E3271"/>
    <w:rsid w:val="004F2DEE"/>
    <w:rsid w:val="004F4E28"/>
    <w:rsid w:val="0050119E"/>
    <w:rsid w:val="00511521"/>
    <w:rsid w:val="0051665B"/>
    <w:rsid w:val="00516C3C"/>
    <w:rsid w:val="005219DE"/>
    <w:rsid w:val="005233AF"/>
    <w:rsid w:val="0052473D"/>
    <w:rsid w:val="00530621"/>
    <w:rsid w:val="0053535B"/>
    <w:rsid w:val="00535EC6"/>
    <w:rsid w:val="0054124B"/>
    <w:rsid w:val="00542568"/>
    <w:rsid w:val="00543A57"/>
    <w:rsid w:val="00547BD3"/>
    <w:rsid w:val="0055123F"/>
    <w:rsid w:val="00551B43"/>
    <w:rsid w:val="005548BC"/>
    <w:rsid w:val="00560058"/>
    <w:rsid w:val="00561008"/>
    <w:rsid w:val="00564545"/>
    <w:rsid w:val="00566E19"/>
    <w:rsid w:val="00572E1A"/>
    <w:rsid w:val="00573304"/>
    <w:rsid w:val="00574FAF"/>
    <w:rsid w:val="005766F0"/>
    <w:rsid w:val="00576A7F"/>
    <w:rsid w:val="00577F50"/>
    <w:rsid w:val="00580777"/>
    <w:rsid w:val="00582ABB"/>
    <w:rsid w:val="00585EFC"/>
    <w:rsid w:val="0059246F"/>
    <w:rsid w:val="00593D7D"/>
    <w:rsid w:val="00594732"/>
    <w:rsid w:val="005A0421"/>
    <w:rsid w:val="005A26C3"/>
    <w:rsid w:val="005A31DC"/>
    <w:rsid w:val="005A447F"/>
    <w:rsid w:val="005A5486"/>
    <w:rsid w:val="005B1A6A"/>
    <w:rsid w:val="005B69DA"/>
    <w:rsid w:val="005C12F4"/>
    <w:rsid w:val="005C56CB"/>
    <w:rsid w:val="005D2B8B"/>
    <w:rsid w:val="005D3601"/>
    <w:rsid w:val="005D49DD"/>
    <w:rsid w:val="005D593D"/>
    <w:rsid w:val="005E3C31"/>
    <w:rsid w:val="005E5B7F"/>
    <w:rsid w:val="005E73E2"/>
    <w:rsid w:val="005E7514"/>
    <w:rsid w:val="005F19A6"/>
    <w:rsid w:val="005F1B95"/>
    <w:rsid w:val="005F51A4"/>
    <w:rsid w:val="00601258"/>
    <w:rsid w:val="00603A0D"/>
    <w:rsid w:val="00604F24"/>
    <w:rsid w:val="00611F97"/>
    <w:rsid w:val="0061286F"/>
    <w:rsid w:val="00615492"/>
    <w:rsid w:val="00615885"/>
    <w:rsid w:val="00616966"/>
    <w:rsid w:val="00620A01"/>
    <w:rsid w:val="00630CDF"/>
    <w:rsid w:val="006334F2"/>
    <w:rsid w:val="00644A87"/>
    <w:rsid w:val="00647C4C"/>
    <w:rsid w:val="0065096C"/>
    <w:rsid w:val="00662798"/>
    <w:rsid w:val="0066396E"/>
    <w:rsid w:val="00664E04"/>
    <w:rsid w:val="006659B7"/>
    <w:rsid w:val="00672FDA"/>
    <w:rsid w:val="00692953"/>
    <w:rsid w:val="00693E53"/>
    <w:rsid w:val="00694443"/>
    <w:rsid w:val="006966B7"/>
    <w:rsid w:val="006970C2"/>
    <w:rsid w:val="006A0782"/>
    <w:rsid w:val="006A2FA1"/>
    <w:rsid w:val="006A361E"/>
    <w:rsid w:val="006B3849"/>
    <w:rsid w:val="006B4C92"/>
    <w:rsid w:val="006B4F84"/>
    <w:rsid w:val="006B78A5"/>
    <w:rsid w:val="006C1AC7"/>
    <w:rsid w:val="006C33BB"/>
    <w:rsid w:val="006C79BE"/>
    <w:rsid w:val="006D3306"/>
    <w:rsid w:val="006E497B"/>
    <w:rsid w:val="006E7BF9"/>
    <w:rsid w:val="006F3B61"/>
    <w:rsid w:val="006F6CBE"/>
    <w:rsid w:val="00703F74"/>
    <w:rsid w:val="00707E42"/>
    <w:rsid w:val="00712238"/>
    <w:rsid w:val="0071505D"/>
    <w:rsid w:val="0072043F"/>
    <w:rsid w:val="00721E86"/>
    <w:rsid w:val="00722F74"/>
    <w:rsid w:val="00726CE5"/>
    <w:rsid w:val="007337E5"/>
    <w:rsid w:val="00733D02"/>
    <w:rsid w:val="00737288"/>
    <w:rsid w:val="0074045B"/>
    <w:rsid w:val="00744DED"/>
    <w:rsid w:val="00783BAF"/>
    <w:rsid w:val="007870D2"/>
    <w:rsid w:val="00791885"/>
    <w:rsid w:val="00791DBB"/>
    <w:rsid w:val="00796CA1"/>
    <w:rsid w:val="007A0D67"/>
    <w:rsid w:val="007A1F23"/>
    <w:rsid w:val="007B1D88"/>
    <w:rsid w:val="007B4A06"/>
    <w:rsid w:val="007B6EF4"/>
    <w:rsid w:val="007C0910"/>
    <w:rsid w:val="007C0D54"/>
    <w:rsid w:val="007C12A6"/>
    <w:rsid w:val="007C217F"/>
    <w:rsid w:val="007C6BD2"/>
    <w:rsid w:val="007C7E29"/>
    <w:rsid w:val="007D37DD"/>
    <w:rsid w:val="007D6F20"/>
    <w:rsid w:val="007D7B2D"/>
    <w:rsid w:val="007E0115"/>
    <w:rsid w:val="007E0D8D"/>
    <w:rsid w:val="007E2A02"/>
    <w:rsid w:val="007E36F1"/>
    <w:rsid w:val="007E39E0"/>
    <w:rsid w:val="007E6689"/>
    <w:rsid w:val="007F03E5"/>
    <w:rsid w:val="007F1499"/>
    <w:rsid w:val="007F185F"/>
    <w:rsid w:val="00805BED"/>
    <w:rsid w:val="00806294"/>
    <w:rsid w:val="00806AA4"/>
    <w:rsid w:val="00812710"/>
    <w:rsid w:val="00813E53"/>
    <w:rsid w:val="008206AB"/>
    <w:rsid w:val="008238CD"/>
    <w:rsid w:val="00825743"/>
    <w:rsid w:val="0082669C"/>
    <w:rsid w:val="008312DF"/>
    <w:rsid w:val="0083217C"/>
    <w:rsid w:val="00832524"/>
    <w:rsid w:val="00833B62"/>
    <w:rsid w:val="00834EC8"/>
    <w:rsid w:val="008356CE"/>
    <w:rsid w:val="00836F68"/>
    <w:rsid w:val="008476FB"/>
    <w:rsid w:val="00852496"/>
    <w:rsid w:val="00857193"/>
    <w:rsid w:val="00872D8E"/>
    <w:rsid w:val="0087565E"/>
    <w:rsid w:val="00877F6D"/>
    <w:rsid w:val="008800DB"/>
    <w:rsid w:val="008805BA"/>
    <w:rsid w:val="008821D1"/>
    <w:rsid w:val="0088229C"/>
    <w:rsid w:val="00882AE7"/>
    <w:rsid w:val="00882D9C"/>
    <w:rsid w:val="00882FC6"/>
    <w:rsid w:val="008919E5"/>
    <w:rsid w:val="00891DA9"/>
    <w:rsid w:val="008928F3"/>
    <w:rsid w:val="0089394D"/>
    <w:rsid w:val="008947B8"/>
    <w:rsid w:val="00894890"/>
    <w:rsid w:val="008965F1"/>
    <w:rsid w:val="008A2B37"/>
    <w:rsid w:val="008A38DE"/>
    <w:rsid w:val="008A7920"/>
    <w:rsid w:val="008B0E19"/>
    <w:rsid w:val="008B3E3D"/>
    <w:rsid w:val="008B5868"/>
    <w:rsid w:val="008B7581"/>
    <w:rsid w:val="008C15CC"/>
    <w:rsid w:val="008C3E94"/>
    <w:rsid w:val="008C4F72"/>
    <w:rsid w:val="008C57DD"/>
    <w:rsid w:val="008D340F"/>
    <w:rsid w:val="008E6DA0"/>
    <w:rsid w:val="008F0526"/>
    <w:rsid w:val="008F11DE"/>
    <w:rsid w:val="008F3ED2"/>
    <w:rsid w:val="0090177A"/>
    <w:rsid w:val="009061C8"/>
    <w:rsid w:val="00906E92"/>
    <w:rsid w:val="00907BEA"/>
    <w:rsid w:val="00907CC5"/>
    <w:rsid w:val="00912B81"/>
    <w:rsid w:val="009264B9"/>
    <w:rsid w:val="00932BDE"/>
    <w:rsid w:val="00934E4E"/>
    <w:rsid w:val="009533F8"/>
    <w:rsid w:val="009552E8"/>
    <w:rsid w:val="00960E9A"/>
    <w:rsid w:val="00965D04"/>
    <w:rsid w:val="00971FBB"/>
    <w:rsid w:val="00977DB9"/>
    <w:rsid w:val="00980DE3"/>
    <w:rsid w:val="009870DC"/>
    <w:rsid w:val="00990EF8"/>
    <w:rsid w:val="009925E5"/>
    <w:rsid w:val="00994F66"/>
    <w:rsid w:val="00995B05"/>
    <w:rsid w:val="009A3E28"/>
    <w:rsid w:val="009A615F"/>
    <w:rsid w:val="009A642D"/>
    <w:rsid w:val="009A6B36"/>
    <w:rsid w:val="009A7B78"/>
    <w:rsid w:val="009B548E"/>
    <w:rsid w:val="009C131B"/>
    <w:rsid w:val="009C36A7"/>
    <w:rsid w:val="009C3888"/>
    <w:rsid w:val="009C6F6B"/>
    <w:rsid w:val="009C72B6"/>
    <w:rsid w:val="009D615B"/>
    <w:rsid w:val="009E6251"/>
    <w:rsid w:val="009E6A9A"/>
    <w:rsid w:val="009F63A3"/>
    <w:rsid w:val="009F7F48"/>
    <w:rsid w:val="00A00A66"/>
    <w:rsid w:val="00A10303"/>
    <w:rsid w:val="00A14612"/>
    <w:rsid w:val="00A21F7C"/>
    <w:rsid w:val="00A22F0A"/>
    <w:rsid w:val="00A24E53"/>
    <w:rsid w:val="00A253D7"/>
    <w:rsid w:val="00A26E99"/>
    <w:rsid w:val="00A272D7"/>
    <w:rsid w:val="00A3285F"/>
    <w:rsid w:val="00A33FC4"/>
    <w:rsid w:val="00A3494C"/>
    <w:rsid w:val="00A36B76"/>
    <w:rsid w:val="00A42E65"/>
    <w:rsid w:val="00A4302A"/>
    <w:rsid w:val="00A44C09"/>
    <w:rsid w:val="00A46F90"/>
    <w:rsid w:val="00A50D53"/>
    <w:rsid w:val="00A53B18"/>
    <w:rsid w:val="00A56087"/>
    <w:rsid w:val="00A61CAA"/>
    <w:rsid w:val="00A61CEA"/>
    <w:rsid w:val="00A630C2"/>
    <w:rsid w:val="00A66F15"/>
    <w:rsid w:val="00A71789"/>
    <w:rsid w:val="00A742C7"/>
    <w:rsid w:val="00A761B8"/>
    <w:rsid w:val="00A83684"/>
    <w:rsid w:val="00A878F8"/>
    <w:rsid w:val="00AA1B0D"/>
    <w:rsid w:val="00AB01B7"/>
    <w:rsid w:val="00AB47C6"/>
    <w:rsid w:val="00AB5C6F"/>
    <w:rsid w:val="00AC0211"/>
    <w:rsid w:val="00AC0CFB"/>
    <w:rsid w:val="00AC1776"/>
    <w:rsid w:val="00AC1D83"/>
    <w:rsid w:val="00AC4B16"/>
    <w:rsid w:val="00AC7759"/>
    <w:rsid w:val="00AD18C3"/>
    <w:rsid w:val="00AD2122"/>
    <w:rsid w:val="00AD3C15"/>
    <w:rsid w:val="00AE0DB2"/>
    <w:rsid w:val="00AE428A"/>
    <w:rsid w:val="00AE7139"/>
    <w:rsid w:val="00AE7BDF"/>
    <w:rsid w:val="00AF079A"/>
    <w:rsid w:val="00AF7E4B"/>
    <w:rsid w:val="00B01567"/>
    <w:rsid w:val="00B03CE6"/>
    <w:rsid w:val="00B07639"/>
    <w:rsid w:val="00B12B4C"/>
    <w:rsid w:val="00B17535"/>
    <w:rsid w:val="00B20029"/>
    <w:rsid w:val="00B23D3A"/>
    <w:rsid w:val="00B25430"/>
    <w:rsid w:val="00B26F60"/>
    <w:rsid w:val="00B32708"/>
    <w:rsid w:val="00B330B0"/>
    <w:rsid w:val="00B36187"/>
    <w:rsid w:val="00B3679D"/>
    <w:rsid w:val="00B40CC9"/>
    <w:rsid w:val="00B40EB7"/>
    <w:rsid w:val="00B41E4B"/>
    <w:rsid w:val="00B4248B"/>
    <w:rsid w:val="00B616C7"/>
    <w:rsid w:val="00B72E10"/>
    <w:rsid w:val="00B74FB4"/>
    <w:rsid w:val="00B7739D"/>
    <w:rsid w:val="00B804C6"/>
    <w:rsid w:val="00B81F52"/>
    <w:rsid w:val="00B92723"/>
    <w:rsid w:val="00B96F75"/>
    <w:rsid w:val="00BA60C4"/>
    <w:rsid w:val="00BB2BBB"/>
    <w:rsid w:val="00BB3840"/>
    <w:rsid w:val="00BB61BA"/>
    <w:rsid w:val="00BB64C9"/>
    <w:rsid w:val="00BB6FC4"/>
    <w:rsid w:val="00BC10E8"/>
    <w:rsid w:val="00BC78EC"/>
    <w:rsid w:val="00BC7D73"/>
    <w:rsid w:val="00BD1BCE"/>
    <w:rsid w:val="00BD2640"/>
    <w:rsid w:val="00BD4EB2"/>
    <w:rsid w:val="00BE155F"/>
    <w:rsid w:val="00BF11E4"/>
    <w:rsid w:val="00BF169C"/>
    <w:rsid w:val="00BF3331"/>
    <w:rsid w:val="00BF669D"/>
    <w:rsid w:val="00C0005E"/>
    <w:rsid w:val="00C042B0"/>
    <w:rsid w:val="00C0599D"/>
    <w:rsid w:val="00C05E5A"/>
    <w:rsid w:val="00C06F85"/>
    <w:rsid w:val="00C07196"/>
    <w:rsid w:val="00C20678"/>
    <w:rsid w:val="00C23056"/>
    <w:rsid w:val="00C24D24"/>
    <w:rsid w:val="00C24FD8"/>
    <w:rsid w:val="00C30605"/>
    <w:rsid w:val="00C369CA"/>
    <w:rsid w:val="00C4322A"/>
    <w:rsid w:val="00C45426"/>
    <w:rsid w:val="00C54F78"/>
    <w:rsid w:val="00C6089C"/>
    <w:rsid w:val="00C663F9"/>
    <w:rsid w:val="00C6651E"/>
    <w:rsid w:val="00C6739D"/>
    <w:rsid w:val="00C811E1"/>
    <w:rsid w:val="00C87F33"/>
    <w:rsid w:val="00C93383"/>
    <w:rsid w:val="00CA0455"/>
    <w:rsid w:val="00CB0A7F"/>
    <w:rsid w:val="00CB23F5"/>
    <w:rsid w:val="00CB3741"/>
    <w:rsid w:val="00CB4D68"/>
    <w:rsid w:val="00CB572B"/>
    <w:rsid w:val="00CB5A31"/>
    <w:rsid w:val="00CB713B"/>
    <w:rsid w:val="00CC5D2D"/>
    <w:rsid w:val="00CD290A"/>
    <w:rsid w:val="00CD6D0D"/>
    <w:rsid w:val="00CD70C0"/>
    <w:rsid w:val="00CE0CFE"/>
    <w:rsid w:val="00CE0D3E"/>
    <w:rsid w:val="00CE268C"/>
    <w:rsid w:val="00CE3004"/>
    <w:rsid w:val="00CE389F"/>
    <w:rsid w:val="00CE7DD4"/>
    <w:rsid w:val="00D0173A"/>
    <w:rsid w:val="00D02014"/>
    <w:rsid w:val="00D026A5"/>
    <w:rsid w:val="00D05AD7"/>
    <w:rsid w:val="00D065EE"/>
    <w:rsid w:val="00D07775"/>
    <w:rsid w:val="00D12BE0"/>
    <w:rsid w:val="00D151EE"/>
    <w:rsid w:val="00D162EB"/>
    <w:rsid w:val="00D220DF"/>
    <w:rsid w:val="00D242ED"/>
    <w:rsid w:val="00D2438F"/>
    <w:rsid w:val="00D24A10"/>
    <w:rsid w:val="00D25244"/>
    <w:rsid w:val="00D3027E"/>
    <w:rsid w:val="00D46C98"/>
    <w:rsid w:val="00D50615"/>
    <w:rsid w:val="00D50810"/>
    <w:rsid w:val="00D511B0"/>
    <w:rsid w:val="00D532BE"/>
    <w:rsid w:val="00D537B1"/>
    <w:rsid w:val="00D53C33"/>
    <w:rsid w:val="00D560D0"/>
    <w:rsid w:val="00D573E0"/>
    <w:rsid w:val="00D57C5C"/>
    <w:rsid w:val="00D61C20"/>
    <w:rsid w:val="00D66603"/>
    <w:rsid w:val="00D7146D"/>
    <w:rsid w:val="00D715B8"/>
    <w:rsid w:val="00D757A4"/>
    <w:rsid w:val="00D76D2D"/>
    <w:rsid w:val="00D77B2C"/>
    <w:rsid w:val="00D80354"/>
    <w:rsid w:val="00D8117B"/>
    <w:rsid w:val="00D81957"/>
    <w:rsid w:val="00D8234C"/>
    <w:rsid w:val="00D82776"/>
    <w:rsid w:val="00D91CCF"/>
    <w:rsid w:val="00D95497"/>
    <w:rsid w:val="00D96B70"/>
    <w:rsid w:val="00D97911"/>
    <w:rsid w:val="00DA0CC6"/>
    <w:rsid w:val="00DA654C"/>
    <w:rsid w:val="00DB0C85"/>
    <w:rsid w:val="00DB3E2A"/>
    <w:rsid w:val="00DC1E8F"/>
    <w:rsid w:val="00DC22ED"/>
    <w:rsid w:val="00DC3F4F"/>
    <w:rsid w:val="00DC6622"/>
    <w:rsid w:val="00DD3A5F"/>
    <w:rsid w:val="00DD54C9"/>
    <w:rsid w:val="00DD7605"/>
    <w:rsid w:val="00DE0C9F"/>
    <w:rsid w:val="00DE0FD9"/>
    <w:rsid w:val="00DE2037"/>
    <w:rsid w:val="00DE2798"/>
    <w:rsid w:val="00DE3DDE"/>
    <w:rsid w:val="00DE5490"/>
    <w:rsid w:val="00DE5DEC"/>
    <w:rsid w:val="00DE6676"/>
    <w:rsid w:val="00DF0DA7"/>
    <w:rsid w:val="00DF22F8"/>
    <w:rsid w:val="00DF262A"/>
    <w:rsid w:val="00DF59F8"/>
    <w:rsid w:val="00DF7E7F"/>
    <w:rsid w:val="00E000A5"/>
    <w:rsid w:val="00E02283"/>
    <w:rsid w:val="00E0362E"/>
    <w:rsid w:val="00E040A0"/>
    <w:rsid w:val="00E04995"/>
    <w:rsid w:val="00E1083F"/>
    <w:rsid w:val="00E1253B"/>
    <w:rsid w:val="00E134A8"/>
    <w:rsid w:val="00E1355A"/>
    <w:rsid w:val="00E1416A"/>
    <w:rsid w:val="00E14398"/>
    <w:rsid w:val="00E15765"/>
    <w:rsid w:val="00E16D8E"/>
    <w:rsid w:val="00E22CC5"/>
    <w:rsid w:val="00E23F07"/>
    <w:rsid w:val="00E3080C"/>
    <w:rsid w:val="00E317E5"/>
    <w:rsid w:val="00E31880"/>
    <w:rsid w:val="00E32F76"/>
    <w:rsid w:val="00E334B4"/>
    <w:rsid w:val="00E44315"/>
    <w:rsid w:val="00E55029"/>
    <w:rsid w:val="00E55AEC"/>
    <w:rsid w:val="00E5657C"/>
    <w:rsid w:val="00E60189"/>
    <w:rsid w:val="00E70F2B"/>
    <w:rsid w:val="00E73B51"/>
    <w:rsid w:val="00E7676B"/>
    <w:rsid w:val="00E81335"/>
    <w:rsid w:val="00E86E9D"/>
    <w:rsid w:val="00E87B91"/>
    <w:rsid w:val="00E87BA2"/>
    <w:rsid w:val="00E977FC"/>
    <w:rsid w:val="00EA00D4"/>
    <w:rsid w:val="00EA5591"/>
    <w:rsid w:val="00EB0624"/>
    <w:rsid w:val="00EB3139"/>
    <w:rsid w:val="00EB4E79"/>
    <w:rsid w:val="00EC0687"/>
    <w:rsid w:val="00ED16F0"/>
    <w:rsid w:val="00ED2111"/>
    <w:rsid w:val="00ED4CBB"/>
    <w:rsid w:val="00ED58F6"/>
    <w:rsid w:val="00EE1657"/>
    <w:rsid w:val="00EE6646"/>
    <w:rsid w:val="00EF0A77"/>
    <w:rsid w:val="00F072EE"/>
    <w:rsid w:val="00F10531"/>
    <w:rsid w:val="00F21381"/>
    <w:rsid w:val="00F24BFE"/>
    <w:rsid w:val="00F25559"/>
    <w:rsid w:val="00F30347"/>
    <w:rsid w:val="00F313E9"/>
    <w:rsid w:val="00F362B2"/>
    <w:rsid w:val="00F41054"/>
    <w:rsid w:val="00F418CD"/>
    <w:rsid w:val="00F44FB1"/>
    <w:rsid w:val="00F463EE"/>
    <w:rsid w:val="00F52524"/>
    <w:rsid w:val="00F54836"/>
    <w:rsid w:val="00F607C2"/>
    <w:rsid w:val="00F60E8D"/>
    <w:rsid w:val="00F634FA"/>
    <w:rsid w:val="00F638EB"/>
    <w:rsid w:val="00F67B3F"/>
    <w:rsid w:val="00F80FFC"/>
    <w:rsid w:val="00F81602"/>
    <w:rsid w:val="00F83C09"/>
    <w:rsid w:val="00F85ADF"/>
    <w:rsid w:val="00F85C6B"/>
    <w:rsid w:val="00F85E82"/>
    <w:rsid w:val="00F926C9"/>
    <w:rsid w:val="00F93CEC"/>
    <w:rsid w:val="00F969ED"/>
    <w:rsid w:val="00FA0444"/>
    <w:rsid w:val="00FA3AA6"/>
    <w:rsid w:val="00FA4544"/>
    <w:rsid w:val="00FA4FA4"/>
    <w:rsid w:val="00FA75BD"/>
    <w:rsid w:val="00FB5396"/>
    <w:rsid w:val="00FB6B32"/>
    <w:rsid w:val="00FC24CA"/>
    <w:rsid w:val="00FC4EA9"/>
    <w:rsid w:val="00FC6670"/>
    <w:rsid w:val="00FD25D8"/>
    <w:rsid w:val="00FD3DEA"/>
    <w:rsid w:val="00FE162C"/>
    <w:rsid w:val="00FF1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C49F"/>
  <w15:docId w15:val="{0EF6F0DA-9CD7-499B-9BEB-F2A5B126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2EE"/>
    <w:pPr>
      <w:spacing w:after="0" w:line="360" w:lineRule="auto"/>
      <w:contextualSpacing/>
      <w:jc w:val="both"/>
    </w:pPr>
    <w:rPr>
      <w:rFonts w:cstheme="minorHAnsi"/>
    </w:rPr>
  </w:style>
  <w:style w:type="paragraph" w:styleId="Heading1">
    <w:name w:val="heading 1"/>
    <w:aliases w:val="Chapter headings"/>
    <w:basedOn w:val="Normal"/>
    <w:next w:val="Normal"/>
    <w:link w:val="Heading1Char"/>
    <w:qFormat/>
    <w:rsid w:val="0071505D"/>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aliases w:val="Subheadings 1"/>
    <w:basedOn w:val="Normal"/>
    <w:next w:val="Normal"/>
    <w:link w:val="Heading2Char"/>
    <w:unhideWhenUsed/>
    <w:qFormat/>
    <w:rsid w:val="0071505D"/>
    <w:pPr>
      <w:keepNext/>
      <w:keepLines/>
      <w:spacing w:before="200"/>
      <w:outlineLvl w:val="1"/>
    </w:pPr>
    <w:rPr>
      <w:rFonts w:eastAsiaTheme="majorEastAsia" w:cstheme="majorBidi"/>
      <w:b/>
      <w:bCs/>
      <w:color w:val="4F81BD" w:themeColor="accent1"/>
      <w:sz w:val="26"/>
      <w:szCs w:val="26"/>
    </w:rPr>
  </w:style>
  <w:style w:type="paragraph" w:styleId="Heading3">
    <w:name w:val="heading 3"/>
    <w:aliases w:val="Subheadings 2"/>
    <w:basedOn w:val="Normal"/>
    <w:next w:val="Normal"/>
    <w:link w:val="Heading3Char"/>
    <w:unhideWhenUsed/>
    <w:qFormat/>
    <w:rsid w:val="008B5868"/>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qFormat/>
    <w:rsid w:val="0071505D"/>
    <w:pPr>
      <w:pBdr>
        <w:bottom w:val="single" w:sz="4" w:space="2" w:color="B8CCE4"/>
      </w:pBdr>
      <w:spacing w:before="200" w:after="80" w:line="240" w:lineRule="auto"/>
      <w:ind w:left="864" w:hanging="864"/>
      <w:outlineLvl w:val="3"/>
    </w:pPr>
    <w:rPr>
      <w:rFonts w:ascii="Cambria" w:eastAsia="Times New Roman" w:hAnsi="Cambria" w:cs="Times New Roman"/>
      <w:i/>
      <w:iCs/>
      <w:color w:val="4F81BD"/>
      <w:szCs w:val="24"/>
      <w:lang w:eastAsia="en-GB"/>
    </w:rPr>
  </w:style>
  <w:style w:type="paragraph" w:styleId="Heading5">
    <w:name w:val="heading 5"/>
    <w:aliases w:val="Subheading 3"/>
    <w:basedOn w:val="Normal"/>
    <w:next w:val="Normal"/>
    <w:link w:val="Heading5Char"/>
    <w:qFormat/>
    <w:rsid w:val="008B5868"/>
    <w:pPr>
      <w:spacing w:before="200" w:after="80" w:line="240" w:lineRule="auto"/>
      <w:ind w:left="1008" w:hanging="1008"/>
      <w:outlineLvl w:val="4"/>
    </w:pPr>
    <w:rPr>
      <w:rFonts w:eastAsia="Times New Roman" w:cs="Times New Roman"/>
      <w:b/>
      <w:i/>
      <w:color w:val="0F243E" w:themeColor="text2" w:themeShade="80"/>
      <w:szCs w:val="20"/>
      <w:lang w:eastAsia="en-GB"/>
    </w:rPr>
  </w:style>
  <w:style w:type="paragraph" w:styleId="Heading6">
    <w:name w:val="heading 6"/>
    <w:aliases w:val="Tables"/>
    <w:basedOn w:val="Normal"/>
    <w:next w:val="Normal"/>
    <w:link w:val="Heading6Char"/>
    <w:qFormat/>
    <w:rsid w:val="00E60189"/>
    <w:pPr>
      <w:spacing w:before="280" w:after="100" w:line="240" w:lineRule="auto"/>
      <w:ind w:left="1152" w:hanging="1152"/>
      <w:outlineLvl w:val="5"/>
    </w:pPr>
    <w:rPr>
      <w:rFonts w:eastAsia="Times New Roman" w:cs="Times New Roman"/>
      <w:b/>
      <w:iCs/>
      <w:szCs w:val="20"/>
      <w:lang w:eastAsia="en-GB"/>
    </w:rPr>
  </w:style>
  <w:style w:type="paragraph" w:styleId="Heading7">
    <w:name w:val="heading 7"/>
    <w:aliases w:val="Figures"/>
    <w:basedOn w:val="Normal"/>
    <w:next w:val="Normal"/>
    <w:link w:val="Heading7Char"/>
    <w:uiPriority w:val="99"/>
    <w:qFormat/>
    <w:rsid w:val="00E60189"/>
    <w:pPr>
      <w:spacing w:before="320" w:after="100" w:line="240" w:lineRule="auto"/>
      <w:ind w:left="1296" w:hanging="1296"/>
      <w:outlineLvl w:val="6"/>
    </w:pPr>
    <w:rPr>
      <w:rFonts w:eastAsia="Times New Roman" w:cs="Times New Roman"/>
      <w:b/>
      <w:bCs/>
      <w:szCs w:val="20"/>
      <w:lang w:eastAsia="en-GB"/>
    </w:rPr>
  </w:style>
  <w:style w:type="paragraph" w:styleId="Heading8">
    <w:name w:val="heading 8"/>
    <w:basedOn w:val="Normal"/>
    <w:next w:val="Normal"/>
    <w:link w:val="Heading8Char"/>
    <w:uiPriority w:val="99"/>
    <w:qFormat/>
    <w:rsid w:val="0071505D"/>
    <w:pPr>
      <w:spacing w:before="320" w:after="100" w:line="240" w:lineRule="auto"/>
      <w:ind w:left="1440" w:hanging="1440"/>
      <w:outlineLvl w:val="7"/>
    </w:pPr>
    <w:rPr>
      <w:rFonts w:ascii="Cambria" w:eastAsia="Times New Roman" w:hAnsi="Cambria" w:cs="Times New Roman"/>
      <w:b/>
      <w:bCs/>
      <w:i/>
      <w:iCs/>
      <w:color w:val="9BBB59"/>
      <w:sz w:val="20"/>
      <w:szCs w:val="20"/>
      <w:lang w:eastAsia="en-GB"/>
    </w:rPr>
  </w:style>
  <w:style w:type="paragraph" w:styleId="Heading9">
    <w:name w:val="heading 9"/>
    <w:basedOn w:val="Normal"/>
    <w:next w:val="Normal"/>
    <w:link w:val="Heading9Char"/>
    <w:uiPriority w:val="99"/>
    <w:qFormat/>
    <w:rsid w:val="0071505D"/>
    <w:pPr>
      <w:spacing w:before="320" w:after="100" w:line="240" w:lineRule="auto"/>
      <w:ind w:left="1584" w:hanging="1584"/>
      <w:outlineLvl w:val="8"/>
    </w:pPr>
    <w:rPr>
      <w:rFonts w:ascii="Cambria" w:eastAsia="Times New Roman" w:hAnsi="Cambria" w:cs="Times New Roman"/>
      <w:i/>
      <w:iCs/>
      <w:color w:val="9BBB59"/>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
    <w:basedOn w:val="DefaultParagraphFont"/>
    <w:link w:val="Heading1"/>
    <w:rsid w:val="0071505D"/>
    <w:rPr>
      <w:rFonts w:ascii="Times New Roman" w:eastAsiaTheme="majorEastAsia" w:hAnsi="Times New Roman" w:cstheme="majorBidi"/>
      <w:b/>
      <w:bCs/>
      <w:color w:val="365F91" w:themeColor="accent1" w:themeShade="BF"/>
      <w:sz w:val="28"/>
      <w:szCs w:val="28"/>
    </w:rPr>
  </w:style>
  <w:style w:type="paragraph" w:styleId="Header">
    <w:name w:val="header"/>
    <w:basedOn w:val="Normal"/>
    <w:link w:val="HeaderChar"/>
    <w:uiPriority w:val="99"/>
    <w:unhideWhenUsed/>
    <w:rsid w:val="00037062"/>
    <w:pPr>
      <w:tabs>
        <w:tab w:val="center" w:pos="4513"/>
        <w:tab w:val="right" w:pos="9026"/>
      </w:tabs>
      <w:spacing w:line="240" w:lineRule="auto"/>
    </w:pPr>
  </w:style>
  <w:style w:type="character" w:customStyle="1" w:styleId="HeaderChar">
    <w:name w:val="Header Char"/>
    <w:basedOn w:val="DefaultParagraphFont"/>
    <w:link w:val="Header"/>
    <w:uiPriority w:val="99"/>
    <w:rsid w:val="00037062"/>
  </w:style>
  <w:style w:type="paragraph" w:styleId="Footer">
    <w:name w:val="footer"/>
    <w:basedOn w:val="Normal"/>
    <w:link w:val="FooterChar"/>
    <w:uiPriority w:val="99"/>
    <w:unhideWhenUsed/>
    <w:rsid w:val="00037062"/>
    <w:pPr>
      <w:tabs>
        <w:tab w:val="center" w:pos="4513"/>
        <w:tab w:val="right" w:pos="9026"/>
      </w:tabs>
      <w:spacing w:line="240" w:lineRule="auto"/>
    </w:pPr>
  </w:style>
  <w:style w:type="character" w:customStyle="1" w:styleId="FooterChar">
    <w:name w:val="Footer Char"/>
    <w:basedOn w:val="DefaultParagraphFont"/>
    <w:link w:val="Footer"/>
    <w:uiPriority w:val="99"/>
    <w:rsid w:val="00037062"/>
  </w:style>
  <w:style w:type="character" w:customStyle="1" w:styleId="Heading2Char">
    <w:name w:val="Heading 2 Char"/>
    <w:aliases w:val="Subheadings 1 Char"/>
    <w:basedOn w:val="DefaultParagraphFont"/>
    <w:link w:val="Heading2"/>
    <w:rsid w:val="0071505D"/>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ubheadings 2 Char"/>
    <w:basedOn w:val="DefaultParagraphFont"/>
    <w:link w:val="Heading3"/>
    <w:rsid w:val="008B5868"/>
    <w:rPr>
      <w:rFonts w:ascii="Times New Roman" w:eastAsiaTheme="majorEastAsia" w:hAnsi="Times New Roman" w:cstheme="majorBidi"/>
      <w:b/>
      <w:bCs/>
      <w:color w:val="4F81BD" w:themeColor="accent1"/>
      <w:sz w:val="24"/>
    </w:rPr>
  </w:style>
  <w:style w:type="character" w:customStyle="1" w:styleId="Heading4Char">
    <w:name w:val="Heading 4 Char"/>
    <w:basedOn w:val="DefaultParagraphFont"/>
    <w:link w:val="Heading4"/>
    <w:rsid w:val="0071505D"/>
    <w:rPr>
      <w:rFonts w:ascii="Cambria" w:eastAsia="Times New Roman" w:hAnsi="Cambria" w:cs="Times New Roman"/>
      <w:i/>
      <w:iCs/>
      <w:color w:val="4F81BD"/>
      <w:sz w:val="24"/>
      <w:szCs w:val="24"/>
      <w:lang w:eastAsia="en-GB"/>
    </w:rPr>
  </w:style>
  <w:style w:type="character" w:customStyle="1" w:styleId="Heading5Char">
    <w:name w:val="Heading 5 Char"/>
    <w:aliases w:val="Subheading 3 Char"/>
    <w:basedOn w:val="DefaultParagraphFont"/>
    <w:link w:val="Heading5"/>
    <w:rsid w:val="008B5868"/>
    <w:rPr>
      <w:rFonts w:ascii="Times New Roman" w:eastAsia="Times New Roman" w:hAnsi="Times New Roman" w:cs="Times New Roman"/>
      <w:b/>
      <w:i/>
      <w:color w:val="0F243E" w:themeColor="text2" w:themeShade="80"/>
      <w:sz w:val="24"/>
      <w:szCs w:val="20"/>
      <w:lang w:eastAsia="en-GB"/>
    </w:rPr>
  </w:style>
  <w:style w:type="character" w:customStyle="1" w:styleId="Heading6Char">
    <w:name w:val="Heading 6 Char"/>
    <w:aliases w:val="Tables Char"/>
    <w:basedOn w:val="DefaultParagraphFont"/>
    <w:link w:val="Heading6"/>
    <w:rsid w:val="00E60189"/>
    <w:rPr>
      <w:rFonts w:ascii="Times New Roman" w:eastAsia="Times New Roman" w:hAnsi="Times New Roman" w:cs="Times New Roman"/>
      <w:b/>
      <w:iCs/>
      <w:sz w:val="24"/>
      <w:szCs w:val="20"/>
      <w:lang w:eastAsia="en-GB"/>
    </w:rPr>
  </w:style>
  <w:style w:type="character" w:customStyle="1" w:styleId="Heading7Char">
    <w:name w:val="Heading 7 Char"/>
    <w:aliases w:val="Figures Char"/>
    <w:basedOn w:val="DefaultParagraphFont"/>
    <w:link w:val="Heading7"/>
    <w:uiPriority w:val="99"/>
    <w:rsid w:val="00E60189"/>
    <w:rPr>
      <w:rFonts w:ascii="Times New Roman" w:eastAsia="Times New Roman" w:hAnsi="Times New Roman" w:cs="Times New Roman"/>
      <w:b/>
      <w:bCs/>
      <w:sz w:val="24"/>
      <w:szCs w:val="20"/>
      <w:lang w:eastAsia="en-GB"/>
    </w:rPr>
  </w:style>
  <w:style w:type="character" w:customStyle="1" w:styleId="Heading8Char">
    <w:name w:val="Heading 8 Char"/>
    <w:basedOn w:val="DefaultParagraphFont"/>
    <w:link w:val="Heading8"/>
    <w:uiPriority w:val="99"/>
    <w:rsid w:val="0071505D"/>
    <w:rPr>
      <w:rFonts w:ascii="Cambria" w:eastAsia="Times New Roman" w:hAnsi="Cambria" w:cs="Times New Roman"/>
      <w:b/>
      <w:bCs/>
      <w:i/>
      <w:iCs/>
      <w:color w:val="9BBB59"/>
      <w:sz w:val="20"/>
      <w:szCs w:val="20"/>
      <w:lang w:eastAsia="en-GB"/>
    </w:rPr>
  </w:style>
  <w:style w:type="character" w:customStyle="1" w:styleId="Heading9Char">
    <w:name w:val="Heading 9 Char"/>
    <w:basedOn w:val="DefaultParagraphFont"/>
    <w:link w:val="Heading9"/>
    <w:uiPriority w:val="99"/>
    <w:rsid w:val="0071505D"/>
    <w:rPr>
      <w:rFonts w:ascii="Cambria" w:eastAsia="Times New Roman" w:hAnsi="Cambria" w:cs="Times New Roman"/>
      <w:i/>
      <w:iCs/>
      <w:color w:val="9BBB59"/>
      <w:sz w:val="20"/>
      <w:szCs w:val="20"/>
      <w:lang w:eastAsia="en-GB"/>
    </w:rPr>
  </w:style>
  <w:style w:type="numbering" w:customStyle="1" w:styleId="NoList1">
    <w:name w:val="No List1"/>
    <w:next w:val="NoList"/>
    <w:uiPriority w:val="99"/>
    <w:semiHidden/>
    <w:unhideWhenUsed/>
    <w:rsid w:val="0071505D"/>
  </w:style>
  <w:style w:type="character" w:styleId="CommentReference">
    <w:name w:val="annotation reference"/>
    <w:basedOn w:val="DefaultParagraphFont"/>
    <w:uiPriority w:val="99"/>
    <w:semiHidden/>
    <w:unhideWhenUsed/>
    <w:rsid w:val="0071505D"/>
    <w:rPr>
      <w:sz w:val="16"/>
      <w:szCs w:val="16"/>
    </w:rPr>
  </w:style>
  <w:style w:type="paragraph" w:styleId="CommentText">
    <w:name w:val="annotation text"/>
    <w:basedOn w:val="Normal"/>
    <w:link w:val="CommentTextChar"/>
    <w:uiPriority w:val="99"/>
    <w:unhideWhenUsed/>
    <w:rsid w:val="0071505D"/>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71505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71505D"/>
    <w:rPr>
      <w:b/>
      <w:bCs/>
    </w:rPr>
  </w:style>
  <w:style w:type="character" w:customStyle="1" w:styleId="CommentSubjectChar">
    <w:name w:val="Comment Subject Char"/>
    <w:basedOn w:val="CommentTextChar"/>
    <w:link w:val="CommentSubject"/>
    <w:uiPriority w:val="99"/>
    <w:semiHidden/>
    <w:rsid w:val="0071505D"/>
    <w:rPr>
      <w:rFonts w:eastAsiaTheme="minorEastAsia"/>
      <w:b/>
      <w:bCs/>
      <w:sz w:val="20"/>
      <w:szCs w:val="20"/>
      <w:lang w:eastAsia="en-GB"/>
    </w:rPr>
  </w:style>
  <w:style w:type="paragraph" w:styleId="BalloonText">
    <w:name w:val="Balloon Text"/>
    <w:basedOn w:val="Normal"/>
    <w:link w:val="BalloonTextChar"/>
    <w:uiPriority w:val="99"/>
    <w:semiHidden/>
    <w:unhideWhenUsed/>
    <w:rsid w:val="0071505D"/>
    <w:pPr>
      <w:spacing w:line="240" w:lineRule="auto"/>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71505D"/>
    <w:rPr>
      <w:rFonts w:ascii="Tahoma" w:eastAsiaTheme="minorEastAsia" w:hAnsi="Tahoma" w:cs="Tahoma"/>
      <w:sz w:val="16"/>
      <w:szCs w:val="16"/>
      <w:lang w:eastAsia="en-GB"/>
    </w:rPr>
  </w:style>
  <w:style w:type="paragraph" w:styleId="ListParagraph">
    <w:name w:val="List Paragraph"/>
    <w:basedOn w:val="Normal"/>
    <w:uiPriority w:val="34"/>
    <w:qFormat/>
    <w:rsid w:val="0071505D"/>
    <w:pPr>
      <w:ind w:left="720"/>
    </w:pPr>
    <w:rPr>
      <w:rFonts w:eastAsiaTheme="minorEastAsia"/>
      <w:lang w:eastAsia="en-GB"/>
    </w:rPr>
  </w:style>
  <w:style w:type="paragraph" w:styleId="EndnoteText">
    <w:name w:val="endnote text"/>
    <w:basedOn w:val="Normal"/>
    <w:link w:val="EndnoteTextChar"/>
    <w:uiPriority w:val="99"/>
    <w:semiHidden/>
    <w:unhideWhenUsed/>
    <w:rsid w:val="0071505D"/>
    <w:pPr>
      <w:spacing w:line="240" w:lineRule="auto"/>
    </w:pPr>
    <w:rPr>
      <w:rFonts w:eastAsiaTheme="minorEastAsia"/>
      <w:sz w:val="20"/>
      <w:szCs w:val="20"/>
      <w:lang w:eastAsia="en-GB"/>
    </w:rPr>
  </w:style>
  <w:style w:type="character" w:customStyle="1" w:styleId="EndnoteTextChar">
    <w:name w:val="Endnote Text Char"/>
    <w:basedOn w:val="DefaultParagraphFont"/>
    <w:link w:val="EndnoteText"/>
    <w:uiPriority w:val="99"/>
    <w:semiHidden/>
    <w:rsid w:val="0071505D"/>
    <w:rPr>
      <w:rFonts w:eastAsiaTheme="minorEastAsia"/>
      <w:sz w:val="20"/>
      <w:szCs w:val="20"/>
      <w:lang w:eastAsia="en-GB"/>
    </w:rPr>
  </w:style>
  <w:style w:type="character" w:styleId="EndnoteReference">
    <w:name w:val="endnote reference"/>
    <w:basedOn w:val="DefaultParagraphFont"/>
    <w:uiPriority w:val="99"/>
    <w:unhideWhenUsed/>
    <w:rsid w:val="0071505D"/>
    <w:rPr>
      <w:vertAlign w:val="superscript"/>
    </w:rPr>
  </w:style>
  <w:style w:type="table" w:styleId="LightShading-Accent1">
    <w:name w:val="Light Shading Accent 1"/>
    <w:basedOn w:val="TableNormal"/>
    <w:uiPriority w:val="60"/>
    <w:rsid w:val="0071505D"/>
    <w:pPr>
      <w:spacing w:after="0" w:line="240" w:lineRule="auto"/>
    </w:pPr>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71505D"/>
    <w:pPr>
      <w:spacing w:before="100" w:beforeAutospacing="1" w:after="100" w:afterAutospacing="1" w:line="240" w:lineRule="auto"/>
    </w:pPr>
    <w:rPr>
      <w:rFonts w:eastAsia="Times New Roman" w:cs="Times New Roman"/>
      <w:szCs w:val="24"/>
      <w:lang w:eastAsia="en-GB"/>
    </w:rPr>
  </w:style>
  <w:style w:type="table" w:styleId="TableGrid">
    <w:name w:val="Table Grid"/>
    <w:basedOn w:val="TableNormal"/>
    <w:uiPriority w:val="59"/>
    <w:rsid w:val="0071505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1505D"/>
    <w:pPr>
      <w:jc w:val="center"/>
    </w:pPr>
    <w:rPr>
      <w:rFonts w:ascii="Calibri" w:eastAsiaTheme="minorEastAsia" w:hAnsi="Calibri" w:cs="Calibri"/>
      <w:noProof/>
      <w:lang w:val="en-US" w:eastAsia="en-GB"/>
    </w:rPr>
  </w:style>
  <w:style w:type="character" w:customStyle="1" w:styleId="EndNoteBibliographyTitleChar">
    <w:name w:val="EndNote Bibliography Title Char"/>
    <w:basedOn w:val="DefaultParagraphFont"/>
    <w:link w:val="EndNoteBibliographyTitle"/>
    <w:rsid w:val="0071505D"/>
    <w:rPr>
      <w:rFonts w:ascii="Calibri" w:eastAsiaTheme="minorEastAsia" w:hAnsi="Calibri" w:cs="Calibri"/>
      <w:noProof/>
      <w:lang w:val="en-US" w:eastAsia="en-GB"/>
    </w:rPr>
  </w:style>
  <w:style w:type="paragraph" w:customStyle="1" w:styleId="EndNoteBibliography">
    <w:name w:val="EndNote Bibliography"/>
    <w:basedOn w:val="Normal"/>
    <w:link w:val="EndNoteBibliographyChar"/>
    <w:rsid w:val="0071505D"/>
    <w:pPr>
      <w:spacing w:line="240" w:lineRule="auto"/>
    </w:pPr>
    <w:rPr>
      <w:rFonts w:ascii="Calibri" w:eastAsiaTheme="minorEastAsia" w:hAnsi="Calibri" w:cs="Calibri"/>
      <w:noProof/>
      <w:lang w:val="en-US" w:eastAsia="en-GB"/>
    </w:rPr>
  </w:style>
  <w:style w:type="character" w:customStyle="1" w:styleId="EndNoteBibliographyChar">
    <w:name w:val="EndNote Bibliography Char"/>
    <w:basedOn w:val="DefaultParagraphFont"/>
    <w:link w:val="EndNoteBibliography"/>
    <w:rsid w:val="0071505D"/>
    <w:rPr>
      <w:rFonts w:ascii="Calibri" w:eastAsiaTheme="minorEastAsia" w:hAnsi="Calibri" w:cs="Calibri"/>
      <w:noProof/>
      <w:lang w:val="en-US" w:eastAsia="en-GB"/>
    </w:rPr>
  </w:style>
  <w:style w:type="paragraph" w:styleId="NoSpacing">
    <w:name w:val="No Spacing"/>
    <w:uiPriority w:val="1"/>
    <w:qFormat/>
    <w:rsid w:val="008B5868"/>
    <w:pPr>
      <w:spacing w:after="0" w:line="240" w:lineRule="auto"/>
    </w:pPr>
    <w:rPr>
      <w:rFonts w:ascii="Times New Roman" w:hAnsi="Times New Roman"/>
      <w:sz w:val="24"/>
    </w:rPr>
  </w:style>
  <w:style w:type="numbering" w:customStyle="1" w:styleId="NoList2">
    <w:name w:val="No List2"/>
    <w:next w:val="NoList"/>
    <w:uiPriority w:val="99"/>
    <w:semiHidden/>
    <w:unhideWhenUsed/>
    <w:rsid w:val="00872D8E"/>
  </w:style>
  <w:style w:type="paragraph" w:styleId="Title">
    <w:name w:val="Title"/>
    <w:basedOn w:val="Normal"/>
    <w:next w:val="Normal"/>
    <w:link w:val="TitleChar"/>
    <w:uiPriority w:val="99"/>
    <w:qFormat/>
    <w:rsid w:val="00872D8E"/>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872D8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99"/>
    <w:qFormat/>
    <w:rsid w:val="00872D8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99"/>
    <w:rsid w:val="00872D8E"/>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872D8E"/>
    <w:pPr>
      <w:spacing w:line="240" w:lineRule="auto"/>
    </w:pPr>
    <w:rPr>
      <w:sz w:val="20"/>
      <w:szCs w:val="20"/>
    </w:rPr>
  </w:style>
  <w:style w:type="character" w:customStyle="1" w:styleId="FootnoteTextChar">
    <w:name w:val="Footnote Text Char"/>
    <w:basedOn w:val="DefaultParagraphFont"/>
    <w:link w:val="FootnoteText"/>
    <w:uiPriority w:val="99"/>
    <w:rsid w:val="00872D8E"/>
    <w:rPr>
      <w:sz w:val="20"/>
      <w:szCs w:val="20"/>
    </w:rPr>
  </w:style>
  <w:style w:type="character" w:styleId="FootnoteReference">
    <w:name w:val="footnote reference"/>
    <w:basedOn w:val="DefaultParagraphFont"/>
    <w:unhideWhenUsed/>
    <w:rsid w:val="00872D8E"/>
    <w:rPr>
      <w:vertAlign w:val="superscript"/>
    </w:rPr>
  </w:style>
  <w:style w:type="paragraph" w:styleId="TOCHeading">
    <w:name w:val="TOC Heading"/>
    <w:basedOn w:val="Heading1"/>
    <w:next w:val="Normal"/>
    <w:uiPriority w:val="39"/>
    <w:unhideWhenUsed/>
    <w:qFormat/>
    <w:rsid w:val="00872D8E"/>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872D8E"/>
    <w:pPr>
      <w:spacing w:after="100"/>
    </w:pPr>
  </w:style>
  <w:style w:type="paragraph" w:styleId="TOC2">
    <w:name w:val="toc 2"/>
    <w:basedOn w:val="Normal"/>
    <w:next w:val="Normal"/>
    <w:autoRedefine/>
    <w:uiPriority w:val="39"/>
    <w:unhideWhenUsed/>
    <w:qFormat/>
    <w:rsid w:val="00872D8E"/>
    <w:pPr>
      <w:spacing w:after="100"/>
      <w:ind w:left="220"/>
    </w:pPr>
  </w:style>
  <w:style w:type="paragraph" w:styleId="TOC3">
    <w:name w:val="toc 3"/>
    <w:basedOn w:val="Normal"/>
    <w:next w:val="Normal"/>
    <w:autoRedefine/>
    <w:uiPriority w:val="39"/>
    <w:unhideWhenUsed/>
    <w:qFormat/>
    <w:rsid w:val="00872D8E"/>
    <w:pPr>
      <w:spacing w:after="100"/>
      <w:ind w:left="440"/>
    </w:pPr>
  </w:style>
  <w:style w:type="character" w:styleId="Hyperlink">
    <w:name w:val="Hyperlink"/>
    <w:basedOn w:val="DefaultParagraphFont"/>
    <w:uiPriority w:val="99"/>
    <w:unhideWhenUsed/>
    <w:rsid w:val="00872D8E"/>
    <w:rPr>
      <w:color w:val="0000FF" w:themeColor="hyperlink"/>
      <w:u w:val="single"/>
    </w:rPr>
  </w:style>
  <w:style w:type="character" w:styleId="Strong">
    <w:name w:val="Strong"/>
    <w:basedOn w:val="DefaultParagraphFont"/>
    <w:uiPriority w:val="22"/>
    <w:qFormat/>
    <w:rsid w:val="00872D8E"/>
    <w:rPr>
      <w:b/>
      <w:bCs/>
    </w:rPr>
  </w:style>
  <w:style w:type="table" w:customStyle="1" w:styleId="TableGrid1">
    <w:name w:val="Table Grid1"/>
    <w:basedOn w:val="TableNormal"/>
    <w:next w:val="TableGrid"/>
    <w:uiPriority w:val="59"/>
    <w:rsid w:val="00872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2D8E"/>
    <w:pPr>
      <w:spacing w:after="0" w:line="240" w:lineRule="auto"/>
    </w:pPr>
  </w:style>
  <w:style w:type="table" w:customStyle="1" w:styleId="TableGrid2">
    <w:name w:val="Table Grid2"/>
    <w:basedOn w:val="TableNormal"/>
    <w:next w:val="TableGrid"/>
    <w:uiPriority w:val="59"/>
    <w:rsid w:val="003F0D21"/>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7E4B"/>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F7E4B"/>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F7E4B"/>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8B3E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1">
    <w:name w:val="Table Grid21"/>
    <w:basedOn w:val="TableNormal"/>
    <w:next w:val="TableGrid"/>
    <w:uiPriority w:val="59"/>
    <w:rsid w:val="008B3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05876"/>
    <w:rPr>
      <w:i/>
      <w:iCs/>
      <w:color w:val="404040" w:themeColor="text1" w:themeTint="BF"/>
    </w:rPr>
  </w:style>
  <w:style w:type="character" w:styleId="HTMLTypewriter">
    <w:name w:val="HTML Typewriter"/>
    <w:uiPriority w:val="99"/>
    <w:semiHidden/>
    <w:unhideWhenUsed/>
    <w:rsid w:val="003958A9"/>
    <w:rPr>
      <w:rFonts w:ascii="Courier New" w:eastAsia="Times New Roman" w:hAnsi="Courier New" w:cs="Courier New"/>
      <w:sz w:val="20"/>
      <w:szCs w:val="20"/>
    </w:rPr>
  </w:style>
  <w:style w:type="character" w:customStyle="1" w:styleId="apple-converted-space">
    <w:name w:val="apple-converted-space"/>
    <w:rsid w:val="003958A9"/>
  </w:style>
  <w:style w:type="paragraph" w:styleId="HTMLPreformatted">
    <w:name w:val="HTML Preformatted"/>
    <w:basedOn w:val="Normal"/>
    <w:link w:val="HTMLPreformattedChar"/>
    <w:uiPriority w:val="99"/>
    <w:semiHidden/>
    <w:unhideWhenUsed/>
    <w:rsid w:val="00395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3958A9"/>
    <w:rPr>
      <w:rFonts w:ascii="Courier New" w:eastAsia="Times New Roman" w:hAnsi="Courier New" w:cs="Times New Roman"/>
      <w:sz w:val="20"/>
      <w:szCs w:val="20"/>
      <w:lang w:val="x-none" w:eastAsia="x-none"/>
    </w:rPr>
  </w:style>
  <w:style w:type="paragraph" w:styleId="ListBullet">
    <w:name w:val="List Bullet"/>
    <w:basedOn w:val="Normal"/>
    <w:uiPriority w:val="99"/>
    <w:unhideWhenUsed/>
    <w:rsid w:val="003958A9"/>
    <w:pPr>
      <w:numPr>
        <w:numId w:val="22"/>
      </w:numPr>
      <w:spacing w:after="200" w:line="276" w:lineRule="auto"/>
      <w:jc w:val="left"/>
    </w:pPr>
    <w:rPr>
      <w:rFonts w:ascii="Calibri" w:eastAsia="Calibri" w:hAnsi="Calibri" w:cs="Times New Roman"/>
    </w:rPr>
  </w:style>
  <w:style w:type="character" w:styleId="Emphasis">
    <w:name w:val="Emphasis"/>
    <w:uiPriority w:val="20"/>
    <w:qFormat/>
    <w:rsid w:val="003958A9"/>
    <w:rPr>
      <w:i/>
      <w:iCs/>
    </w:rPr>
  </w:style>
  <w:style w:type="character" w:customStyle="1" w:styleId="cit-source">
    <w:name w:val="cit-source"/>
    <w:rsid w:val="009533F8"/>
  </w:style>
  <w:style w:type="character" w:customStyle="1" w:styleId="cit-pub-date">
    <w:name w:val="cit-pub-date"/>
    <w:rsid w:val="009533F8"/>
  </w:style>
  <w:style w:type="character" w:customStyle="1" w:styleId="ref-title">
    <w:name w:val="ref-title"/>
    <w:rsid w:val="009533F8"/>
  </w:style>
  <w:style w:type="character" w:customStyle="1" w:styleId="ref-journal">
    <w:name w:val="ref-journal"/>
    <w:rsid w:val="009533F8"/>
  </w:style>
  <w:style w:type="character" w:customStyle="1" w:styleId="cit-vol2">
    <w:name w:val="cit-vol2"/>
    <w:rsid w:val="009533F8"/>
  </w:style>
  <w:style w:type="character" w:customStyle="1" w:styleId="cit-fpage">
    <w:name w:val="cit-fpage"/>
    <w:rsid w:val="009533F8"/>
  </w:style>
  <w:style w:type="character" w:styleId="HTMLCite">
    <w:name w:val="HTML Cite"/>
    <w:basedOn w:val="DefaultParagraphFont"/>
    <w:uiPriority w:val="99"/>
    <w:semiHidden/>
    <w:unhideWhenUsed/>
    <w:rsid w:val="009533F8"/>
    <w:rPr>
      <w:i/>
      <w:iCs/>
    </w:rPr>
  </w:style>
  <w:style w:type="character" w:styleId="LineNumber">
    <w:name w:val="line number"/>
    <w:basedOn w:val="DefaultParagraphFont"/>
    <w:uiPriority w:val="99"/>
    <w:semiHidden/>
    <w:unhideWhenUsed/>
    <w:rsid w:val="009533F8"/>
  </w:style>
  <w:style w:type="paragraph" w:styleId="TOC4">
    <w:name w:val="toc 4"/>
    <w:basedOn w:val="Normal"/>
    <w:next w:val="Normal"/>
    <w:autoRedefine/>
    <w:uiPriority w:val="39"/>
    <w:unhideWhenUsed/>
    <w:rsid w:val="006A0782"/>
    <w:pPr>
      <w:spacing w:after="100" w:line="276" w:lineRule="auto"/>
      <w:ind w:left="660"/>
      <w:contextualSpacing w:val="0"/>
      <w:jc w:val="left"/>
    </w:pPr>
    <w:rPr>
      <w:rFonts w:eastAsiaTheme="minorEastAsia" w:cstheme="minorBidi"/>
      <w:lang w:eastAsia="en-GB"/>
    </w:rPr>
  </w:style>
  <w:style w:type="paragraph" w:styleId="TOC5">
    <w:name w:val="toc 5"/>
    <w:basedOn w:val="Normal"/>
    <w:next w:val="Normal"/>
    <w:autoRedefine/>
    <w:uiPriority w:val="39"/>
    <w:unhideWhenUsed/>
    <w:rsid w:val="006A0782"/>
    <w:pPr>
      <w:spacing w:after="100" w:line="276" w:lineRule="auto"/>
      <w:ind w:left="880"/>
      <w:contextualSpacing w:val="0"/>
      <w:jc w:val="left"/>
    </w:pPr>
    <w:rPr>
      <w:rFonts w:eastAsiaTheme="minorEastAsia" w:cstheme="minorBidi"/>
      <w:lang w:eastAsia="en-GB"/>
    </w:rPr>
  </w:style>
  <w:style w:type="paragraph" w:styleId="TOC6">
    <w:name w:val="toc 6"/>
    <w:basedOn w:val="Normal"/>
    <w:next w:val="Normal"/>
    <w:autoRedefine/>
    <w:uiPriority w:val="39"/>
    <w:unhideWhenUsed/>
    <w:rsid w:val="006A0782"/>
    <w:pPr>
      <w:spacing w:after="100" w:line="276" w:lineRule="auto"/>
      <w:ind w:left="1100"/>
      <w:contextualSpacing w:val="0"/>
      <w:jc w:val="left"/>
    </w:pPr>
    <w:rPr>
      <w:rFonts w:eastAsiaTheme="minorEastAsia" w:cstheme="minorBidi"/>
      <w:lang w:eastAsia="en-GB"/>
    </w:rPr>
  </w:style>
  <w:style w:type="paragraph" w:styleId="TOC7">
    <w:name w:val="toc 7"/>
    <w:basedOn w:val="Normal"/>
    <w:next w:val="Normal"/>
    <w:autoRedefine/>
    <w:uiPriority w:val="39"/>
    <w:unhideWhenUsed/>
    <w:rsid w:val="006A0782"/>
    <w:pPr>
      <w:spacing w:after="100" w:line="276" w:lineRule="auto"/>
      <w:ind w:left="1320"/>
      <w:contextualSpacing w:val="0"/>
      <w:jc w:val="left"/>
    </w:pPr>
    <w:rPr>
      <w:rFonts w:eastAsiaTheme="minorEastAsia" w:cstheme="minorBidi"/>
      <w:lang w:eastAsia="en-GB"/>
    </w:rPr>
  </w:style>
  <w:style w:type="paragraph" w:styleId="TOC8">
    <w:name w:val="toc 8"/>
    <w:basedOn w:val="Normal"/>
    <w:next w:val="Normal"/>
    <w:autoRedefine/>
    <w:uiPriority w:val="39"/>
    <w:unhideWhenUsed/>
    <w:rsid w:val="006A0782"/>
    <w:pPr>
      <w:spacing w:after="100" w:line="276" w:lineRule="auto"/>
      <w:ind w:left="1540"/>
      <w:contextualSpacing w:val="0"/>
      <w:jc w:val="left"/>
    </w:pPr>
    <w:rPr>
      <w:rFonts w:eastAsiaTheme="minorEastAsia" w:cstheme="minorBidi"/>
      <w:lang w:eastAsia="en-GB"/>
    </w:rPr>
  </w:style>
  <w:style w:type="paragraph" w:styleId="TOC9">
    <w:name w:val="toc 9"/>
    <w:basedOn w:val="Normal"/>
    <w:next w:val="Normal"/>
    <w:autoRedefine/>
    <w:uiPriority w:val="39"/>
    <w:unhideWhenUsed/>
    <w:rsid w:val="006A0782"/>
    <w:pPr>
      <w:spacing w:after="100" w:line="276" w:lineRule="auto"/>
      <w:ind w:left="1760"/>
      <w:contextualSpacing w:val="0"/>
      <w:jc w:val="left"/>
    </w:pPr>
    <w:rPr>
      <w:rFonts w:eastAsiaTheme="minorEastAsia" w:cstheme="minorBidi"/>
      <w:lang w:eastAsia="en-GB"/>
    </w:rPr>
  </w:style>
  <w:style w:type="numbering" w:customStyle="1" w:styleId="NoList3">
    <w:name w:val="No List3"/>
    <w:next w:val="NoList"/>
    <w:uiPriority w:val="99"/>
    <w:semiHidden/>
    <w:unhideWhenUsed/>
    <w:rsid w:val="00D757A4"/>
  </w:style>
  <w:style w:type="character" w:styleId="FollowedHyperlink">
    <w:name w:val="FollowedHyperlink"/>
    <w:semiHidden/>
    <w:unhideWhenUsed/>
    <w:rsid w:val="00D757A4"/>
    <w:rPr>
      <w:color w:val="954F72"/>
      <w:u w:val="single"/>
    </w:rPr>
  </w:style>
  <w:style w:type="paragraph" w:styleId="Caption">
    <w:name w:val="caption"/>
    <w:basedOn w:val="Normal"/>
    <w:next w:val="Normal"/>
    <w:uiPriority w:val="99"/>
    <w:semiHidden/>
    <w:unhideWhenUsed/>
    <w:qFormat/>
    <w:rsid w:val="00D757A4"/>
    <w:pPr>
      <w:overflowPunct w:val="0"/>
      <w:autoSpaceDE w:val="0"/>
      <w:autoSpaceDN w:val="0"/>
      <w:adjustRightInd w:val="0"/>
      <w:spacing w:line="240" w:lineRule="auto"/>
      <w:ind w:left="48"/>
      <w:contextualSpacing w:val="0"/>
      <w:jc w:val="center"/>
    </w:pPr>
    <w:rPr>
      <w:rFonts w:ascii="Arial" w:eastAsia="Times New Roman" w:hAnsi="Arial" w:cs="Arial"/>
      <w:b/>
      <w:bCs/>
      <w:color w:val="000000"/>
      <w:sz w:val="20"/>
      <w:szCs w:val="20"/>
    </w:rPr>
  </w:style>
  <w:style w:type="paragraph" w:styleId="BodyText">
    <w:name w:val="Body Text"/>
    <w:basedOn w:val="Normal"/>
    <w:link w:val="BodyTextChar"/>
    <w:uiPriority w:val="99"/>
    <w:semiHidden/>
    <w:unhideWhenUsed/>
    <w:rsid w:val="00D757A4"/>
    <w:pPr>
      <w:spacing w:line="240" w:lineRule="auto"/>
      <w:contextualSpacing w:val="0"/>
      <w:jc w:val="left"/>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semiHidden/>
    <w:rsid w:val="00D757A4"/>
    <w:rPr>
      <w:rFonts w:ascii="Times New Roman" w:eastAsia="Times New Roman" w:hAnsi="Times New Roman" w:cs="Times New Roman"/>
      <w:sz w:val="24"/>
      <w:szCs w:val="20"/>
      <w:lang w:val="en-US"/>
    </w:rPr>
  </w:style>
  <w:style w:type="paragraph" w:styleId="BodyText2">
    <w:name w:val="Body Text 2"/>
    <w:basedOn w:val="Normal"/>
    <w:link w:val="BodyText2Char"/>
    <w:uiPriority w:val="99"/>
    <w:semiHidden/>
    <w:unhideWhenUsed/>
    <w:rsid w:val="00D757A4"/>
    <w:pPr>
      <w:spacing w:line="240" w:lineRule="auto"/>
      <w:contextualSpacing w:val="0"/>
      <w:jc w:val="left"/>
    </w:pPr>
    <w:rPr>
      <w:rFonts w:ascii="Comic Sans MS" w:eastAsia="Times New Roman" w:hAnsi="Comic Sans MS" w:cs="Times New Roman"/>
      <w:szCs w:val="20"/>
    </w:rPr>
  </w:style>
  <w:style w:type="character" w:customStyle="1" w:styleId="BodyText2Char">
    <w:name w:val="Body Text 2 Char"/>
    <w:basedOn w:val="DefaultParagraphFont"/>
    <w:link w:val="BodyText2"/>
    <w:uiPriority w:val="99"/>
    <w:semiHidden/>
    <w:rsid w:val="00D757A4"/>
    <w:rPr>
      <w:rFonts w:ascii="Comic Sans MS" w:eastAsia="Times New Roman" w:hAnsi="Comic Sans MS" w:cs="Times New Roman"/>
      <w:szCs w:val="20"/>
    </w:rPr>
  </w:style>
  <w:style w:type="paragraph" w:styleId="BodyText3">
    <w:name w:val="Body Text 3"/>
    <w:basedOn w:val="Normal"/>
    <w:link w:val="BodyText3Char"/>
    <w:uiPriority w:val="99"/>
    <w:semiHidden/>
    <w:unhideWhenUsed/>
    <w:rsid w:val="00D757A4"/>
    <w:pPr>
      <w:spacing w:line="240" w:lineRule="auto"/>
      <w:contextualSpacing w:val="0"/>
      <w:jc w:val="center"/>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uiPriority w:val="99"/>
    <w:semiHidden/>
    <w:rsid w:val="00D757A4"/>
    <w:rPr>
      <w:rFonts w:ascii="Times New Roman" w:eastAsia="Times New Roman" w:hAnsi="Times New Roman" w:cs="Times New Roman"/>
      <w:sz w:val="28"/>
      <w:szCs w:val="20"/>
    </w:rPr>
  </w:style>
  <w:style w:type="paragraph" w:styleId="DocumentMap">
    <w:name w:val="Document Map"/>
    <w:basedOn w:val="Normal"/>
    <w:link w:val="DocumentMapChar"/>
    <w:uiPriority w:val="99"/>
    <w:semiHidden/>
    <w:unhideWhenUsed/>
    <w:rsid w:val="00D757A4"/>
    <w:pPr>
      <w:shd w:val="clear" w:color="auto" w:fill="000080"/>
      <w:spacing w:line="240" w:lineRule="auto"/>
      <w:contextualSpacing w:val="0"/>
      <w:jc w:val="left"/>
    </w:pPr>
    <w:rPr>
      <w:rFonts w:ascii="Tahoma" w:eastAsia="Times New Roman" w:hAnsi="Tahoma" w:cs="Times New Roman"/>
      <w:sz w:val="28"/>
      <w:szCs w:val="20"/>
    </w:rPr>
  </w:style>
  <w:style w:type="character" w:customStyle="1" w:styleId="DocumentMapChar">
    <w:name w:val="Document Map Char"/>
    <w:basedOn w:val="DefaultParagraphFont"/>
    <w:link w:val="DocumentMap"/>
    <w:uiPriority w:val="99"/>
    <w:semiHidden/>
    <w:rsid w:val="00D757A4"/>
    <w:rPr>
      <w:rFonts w:ascii="Tahoma" w:eastAsia="Times New Roman" w:hAnsi="Tahoma" w:cs="Times New Roman"/>
      <w:sz w:val="28"/>
      <w:szCs w:val="20"/>
      <w:shd w:val="clear" w:color="auto" w:fill="000080"/>
    </w:rPr>
  </w:style>
  <w:style w:type="paragraph" w:customStyle="1" w:styleId="Heading11">
    <w:name w:val="Heading 11"/>
    <w:basedOn w:val="Normal"/>
    <w:next w:val="Normal"/>
    <w:uiPriority w:val="99"/>
    <w:rsid w:val="00D757A4"/>
    <w:pPr>
      <w:spacing w:line="240" w:lineRule="auto"/>
      <w:contextualSpacing w:val="0"/>
      <w:jc w:val="left"/>
    </w:pPr>
    <w:rPr>
      <w:rFonts w:ascii="Times New Roman" w:eastAsia="Times New Roman" w:hAnsi="Times New Roman" w:cs="Times New Roman"/>
      <w:i/>
      <w:sz w:val="24"/>
      <w:szCs w:val="20"/>
    </w:rPr>
  </w:style>
  <w:style w:type="character" w:customStyle="1" w:styleId="Answer">
    <w:name w:val="Answer"/>
    <w:rsid w:val="00D757A4"/>
    <w:rPr>
      <w:b/>
      <w:bCs/>
      <w:sz w:val="20"/>
      <w:szCs w:val="20"/>
    </w:rPr>
  </w:style>
  <w:style w:type="character" w:customStyle="1" w:styleId="Body">
    <w:name w:val="Body"/>
    <w:rsid w:val="00D757A4"/>
    <w:rPr>
      <w:sz w:val="20"/>
      <w:szCs w:val="20"/>
    </w:rPr>
  </w:style>
  <w:style w:type="character" w:customStyle="1" w:styleId="VarName">
    <w:name w:val="Var Name"/>
    <w:rsid w:val="00D757A4"/>
    <w:rPr>
      <w:b/>
      <w:bCs/>
      <w:sz w:val="20"/>
      <w:szCs w:val="20"/>
    </w:rPr>
  </w:style>
  <w:style w:type="character" w:customStyle="1" w:styleId="FollowedHyperlink1">
    <w:name w:val="FollowedHyperlink1"/>
    <w:uiPriority w:val="99"/>
    <w:semiHidden/>
    <w:rsid w:val="00D757A4"/>
    <w:rPr>
      <w:color w:val="800080"/>
      <w:u w:val="single"/>
    </w:rPr>
  </w:style>
  <w:style w:type="table" w:styleId="TableColumns4">
    <w:name w:val="Table Columns 4"/>
    <w:basedOn w:val="TableNormal"/>
    <w:semiHidden/>
    <w:unhideWhenUsed/>
    <w:rsid w:val="00D757A4"/>
    <w:pPr>
      <w:spacing w:after="0" w:line="240" w:lineRule="auto"/>
    </w:pPr>
    <w:rPr>
      <w:rFonts w:ascii="Times New Roman" w:eastAsia="Times New Roman" w:hAnsi="Times New Roman" w:cs="Times New Roman"/>
      <w:sz w:val="20"/>
      <w:szCs w:val="20"/>
      <w:lang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757A4"/>
    <w:pPr>
      <w:spacing w:after="0" w:line="240" w:lineRule="auto"/>
    </w:pPr>
    <w:rPr>
      <w:rFonts w:ascii="Times New Roman" w:eastAsia="Times New Roman" w:hAnsi="Times New Roman" w:cs="Times New Roman"/>
      <w:sz w:val="20"/>
      <w:szCs w:val="20"/>
      <w:lang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6">
    <w:name w:val="Table Grid6"/>
    <w:basedOn w:val="TableNormal"/>
    <w:next w:val="TableGrid"/>
    <w:rsid w:val="00D757A4"/>
    <w:pPr>
      <w:spacing w:after="0" w:line="240" w:lineRule="auto"/>
    </w:pPr>
    <w:rPr>
      <w:rFonts w:ascii="Times New Roman" w:eastAsia="Times New Roman" w:hAnsi="Times New Roman" w:cs="Times New Roman"/>
      <w:sz w:val="20"/>
      <w:szCs w:val="20"/>
      <w:lang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D757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D757A4"/>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757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757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757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D757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24190">
      <w:bodyDiv w:val="1"/>
      <w:marLeft w:val="0"/>
      <w:marRight w:val="0"/>
      <w:marTop w:val="0"/>
      <w:marBottom w:val="0"/>
      <w:divBdr>
        <w:top w:val="none" w:sz="0" w:space="0" w:color="auto"/>
        <w:left w:val="none" w:sz="0" w:space="0" w:color="auto"/>
        <w:bottom w:val="none" w:sz="0" w:space="0" w:color="auto"/>
        <w:right w:val="none" w:sz="0" w:space="0" w:color="auto"/>
      </w:divBdr>
    </w:div>
    <w:div w:id="415252387">
      <w:bodyDiv w:val="1"/>
      <w:marLeft w:val="0"/>
      <w:marRight w:val="0"/>
      <w:marTop w:val="0"/>
      <w:marBottom w:val="0"/>
      <w:divBdr>
        <w:top w:val="none" w:sz="0" w:space="0" w:color="auto"/>
        <w:left w:val="none" w:sz="0" w:space="0" w:color="auto"/>
        <w:bottom w:val="none" w:sz="0" w:space="0" w:color="auto"/>
        <w:right w:val="none" w:sz="0" w:space="0" w:color="auto"/>
      </w:divBdr>
    </w:div>
    <w:div w:id="655837582">
      <w:bodyDiv w:val="1"/>
      <w:marLeft w:val="0"/>
      <w:marRight w:val="0"/>
      <w:marTop w:val="0"/>
      <w:marBottom w:val="0"/>
      <w:divBdr>
        <w:top w:val="none" w:sz="0" w:space="0" w:color="auto"/>
        <w:left w:val="none" w:sz="0" w:space="0" w:color="auto"/>
        <w:bottom w:val="none" w:sz="0" w:space="0" w:color="auto"/>
        <w:right w:val="none" w:sz="0" w:space="0" w:color="auto"/>
      </w:divBdr>
    </w:div>
    <w:div w:id="1007908541">
      <w:bodyDiv w:val="1"/>
      <w:marLeft w:val="0"/>
      <w:marRight w:val="0"/>
      <w:marTop w:val="0"/>
      <w:marBottom w:val="0"/>
      <w:divBdr>
        <w:top w:val="none" w:sz="0" w:space="0" w:color="auto"/>
        <w:left w:val="none" w:sz="0" w:space="0" w:color="auto"/>
        <w:bottom w:val="none" w:sz="0" w:space="0" w:color="auto"/>
        <w:right w:val="none" w:sz="0" w:space="0" w:color="auto"/>
      </w:divBdr>
    </w:div>
    <w:div w:id="1243952478">
      <w:bodyDiv w:val="1"/>
      <w:marLeft w:val="0"/>
      <w:marRight w:val="0"/>
      <w:marTop w:val="0"/>
      <w:marBottom w:val="0"/>
      <w:divBdr>
        <w:top w:val="none" w:sz="0" w:space="0" w:color="auto"/>
        <w:left w:val="none" w:sz="0" w:space="0" w:color="auto"/>
        <w:bottom w:val="none" w:sz="0" w:space="0" w:color="auto"/>
        <w:right w:val="none" w:sz="0" w:space="0" w:color="auto"/>
      </w:divBdr>
    </w:div>
    <w:div w:id="1275285850">
      <w:bodyDiv w:val="1"/>
      <w:marLeft w:val="0"/>
      <w:marRight w:val="0"/>
      <w:marTop w:val="0"/>
      <w:marBottom w:val="0"/>
      <w:divBdr>
        <w:top w:val="none" w:sz="0" w:space="0" w:color="auto"/>
        <w:left w:val="none" w:sz="0" w:space="0" w:color="auto"/>
        <w:bottom w:val="none" w:sz="0" w:space="0" w:color="auto"/>
        <w:right w:val="none" w:sz="0" w:space="0" w:color="auto"/>
      </w:divBdr>
    </w:div>
    <w:div w:id="1312447160">
      <w:bodyDiv w:val="1"/>
      <w:marLeft w:val="0"/>
      <w:marRight w:val="0"/>
      <w:marTop w:val="0"/>
      <w:marBottom w:val="0"/>
      <w:divBdr>
        <w:top w:val="none" w:sz="0" w:space="0" w:color="auto"/>
        <w:left w:val="none" w:sz="0" w:space="0" w:color="auto"/>
        <w:bottom w:val="none" w:sz="0" w:space="0" w:color="auto"/>
        <w:right w:val="none" w:sz="0" w:space="0" w:color="auto"/>
      </w:divBdr>
    </w:div>
    <w:div w:id="1409620697">
      <w:bodyDiv w:val="1"/>
      <w:marLeft w:val="0"/>
      <w:marRight w:val="0"/>
      <w:marTop w:val="0"/>
      <w:marBottom w:val="0"/>
      <w:divBdr>
        <w:top w:val="none" w:sz="0" w:space="0" w:color="auto"/>
        <w:left w:val="none" w:sz="0" w:space="0" w:color="auto"/>
        <w:bottom w:val="none" w:sz="0" w:space="0" w:color="auto"/>
        <w:right w:val="none" w:sz="0" w:space="0" w:color="auto"/>
      </w:divBdr>
    </w:div>
    <w:div w:id="1417022386">
      <w:bodyDiv w:val="1"/>
      <w:marLeft w:val="0"/>
      <w:marRight w:val="0"/>
      <w:marTop w:val="0"/>
      <w:marBottom w:val="0"/>
      <w:divBdr>
        <w:top w:val="none" w:sz="0" w:space="0" w:color="auto"/>
        <w:left w:val="none" w:sz="0" w:space="0" w:color="auto"/>
        <w:bottom w:val="none" w:sz="0" w:space="0" w:color="auto"/>
        <w:right w:val="none" w:sz="0" w:space="0" w:color="auto"/>
      </w:divBdr>
    </w:div>
    <w:div w:id="1456871093">
      <w:bodyDiv w:val="1"/>
      <w:marLeft w:val="0"/>
      <w:marRight w:val="0"/>
      <w:marTop w:val="0"/>
      <w:marBottom w:val="0"/>
      <w:divBdr>
        <w:top w:val="none" w:sz="0" w:space="0" w:color="auto"/>
        <w:left w:val="none" w:sz="0" w:space="0" w:color="auto"/>
        <w:bottom w:val="none" w:sz="0" w:space="0" w:color="auto"/>
        <w:right w:val="none" w:sz="0" w:space="0" w:color="auto"/>
      </w:divBdr>
    </w:div>
    <w:div w:id="1496409839">
      <w:bodyDiv w:val="1"/>
      <w:marLeft w:val="0"/>
      <w:marRight w:val="0"/>
      <w:marTop w:val="0"/>
      <w:marBottom w:val="0"/>
      <w:divBdr>
        <w:top w:val="none" w:sz="0" w:space="0" w:color="auto"/>
        <w:left w:val="none" w:sz="0" w:space="0" w:color="auto"/>
        <w:bottom w:val="none" w:sz="0" w:space="0" w:color="auto"/>
        <w:right w:val="none" w:sz="0" w:space="0" w:color="auto"/>
      </w:divBdr>
    </w:div>
    <w:div w:id="1700817030">
      <w:bodyDiv w:val="1"/>
      <w:marLeft w:val="0"/>
      <w:marRight w:val="0"/>
      <w:marTop w:val="0"/>
      <w:marBottom w:val="0"/>
      <w:divBdr>
        <w:top w:val="none" w:sz="0" w:space="0" w:color="auto"/>
        <w:left w:val="none" w:sz="0" w:space="0" w:color="auto"/>
        <w:bottom w:val="none" w:sz="0" w:space="0" w:color="auto"/>
        <w:right w:val="none" w:sz="0" w:space="0" w:color="auto"/>
      </w:divBdr>
      <w:divsChild>
        <w:div w:id="94372683">
          <w:marLeft w:val="0"/>
          <w:marRight w:val="0"/>
          <w:marTop w:val="0"/>
          <w:marBottom w:val="0"/>
          <w:divBdr>
            <w:top w:val="none" w:sz="0" w:space="0" w:color="auto"/>
            <w:left w:val="none" w:sz="0" w:space="0" w:color="auto"/>
            <w:bottom w:val="none" w:sz="0" w:space="0" w:color="auto"/>
            <w:right w:val="none" w:sz="0" w:space="0" w:color="auto"/>
          </w:divBdr>
        </w:div>
        <w:div w:id="1845245204">
          <w:marLeft w:val="0"/>
          <w:marRight w:val="0"/>
          <w:marTop w:val="0"/>
          <w:marBottom w:val="0"/>
          <w:divBdr>
            <w:top w:val="none" w:sz="0" w:space="0" w:color="auto"/>
            <w:left w:val="none" w:sz="0" w:space="0" w:color="auto"/>
            <w:bottom w:val="none" w:sz="0" w:space="0" w:color="auto"/>
            <w:right w:val="none" w:sz="0" w:space="0" w:color="auto"/>
          </w:divBdr>
        </w:div>
        <w:div w:id="1471636162">
          <w:marLeft w:val="0"/>
          <w:marRight w:val="0"/>
          <w:marTop w:val="0"/>
          <w:marBottom w:val="0"/>
          <w:divBdr>
            <w:top w:val="none" w:sz="0" w:space="0" w:color="auto"/>
            <w:left w:val="none" w:sz="0" w:space="0" w:color="auto"/>
            <w:bottom w:val="none" w:sz="0" w:space="0" w:color="auto"/>
            <w:right w:val="none" w:sz="0" w:space="0" w:color="auto"/>
          </w:divBdr>
        </w:div>
        <w:div w:id="1580284799">
          <w:marLeft w:val="0"/>
          <w:marRight w:val="0"/>
          <w:marTop w:val="0"/>
          <w:marBottom w:val="0"/>
          <w:divBdr>
            <w:top w:val="none" w:sz="0" w:space="0" w:color="auto"/>
            <w:left w:val="none" w:sz="0" w:space="0" w:color="auto"/>
            <w:bottom w:val="none" w:sz="0" w:space="0" w:color="auto"/>
            <w:right w:val="none" w:sz="0" w:space="0" w:color="auto"/>
          </w:divBdr>
        </w:div>
        <w:div w:id="356198043">
          <w:marLeft w:val="0"/>
          <w:marRight w:val="0"/>
          <w:marTop w:val="0"/>
          <w:marBottom w:val="0"/>
          <w:divBdr>
            <w:top w:val="none" w:sz="0" w:space="0" w:color="auto"/>
            <w:left w:val="none" w:sz="0" w:space="0" w:color="auto"/>
            <w:bottom w:val="none" w:sz="0" w:space="0" w:color="auto"/>
            <w:right w:val="none" w:sz="0" w:space="0" w:color="auto"/>
          </w:divBdr>
        </w:div>
        <w:div w:id="723336803">
          <w:marLeft w:val="0"/>
          <w:marRight w:val="0"/>
          <w:marTop w:val="0"/>
          <w:marBottom w:val="0"/>
          <w:divBdr>
            <w:top w:val="none" w:sz="0" w:space="0" w:color="auto"/>
            <w:left w:val="none" w:sz="0" w:space="0" w:color="auto"/>
            <w:bottom w:val="none" w:sz="0" w:space="0" w:color="auto"/>
            <w:right w:val="none" w:sz="0" w:space="0" w:color="auto"/>
          </w:divBdr>
        </w:div>
        <w:div w:id="36861366">
          <w:marLeft w:val="0"/>
          <w:marRight w:val="0"/>
          <w:marTop w:val="0"/>
          <w:marBottom w:val="0"/>
          <w:divBdr>
            <w:top w:val="none" w:sz="0" w:space="0" w:color="auto"/>
            <w:left w:val="none" w:sz="0" w:space="0" w:color="auto"/>
            <w:bottom w:val="none" w:sz="0" w:space="0" w:color="auto"/>
            <w:right w:val="none" w:sz="0" w:space="0" w:color="auto"/>
          </w:divBdr>
        </w:div>
        <w:div w:id="2137479650">
          <w:marLeft w:val="0"/>
          <w:marRight w:val="0"/>
          <w:marTop w:val="0"/>
          <w:marBottom w:val="0"/>
          <w:divBdr>
            <w:top w:val="none" w:sz="0" w:space="0" w:color="auto"/>
            <w:left w:val="none" w:sz="0" w:space="0" w:color="auto"/>
            <w:bottom w:val="none" w:sz="0" w:space="0" w:color="auto"/>
            <w:right w:val="none" w:sz="0" w:space="0" w:color="auto"/>
          </w:divBdr>
        </w:div>
      </w:divsChild>
    </w:div>
    <w:div w:id="1722097034">
      <w:bodyDiv w:val="1"/>
      <w:marLeft w:val="0"/>
      <w:marRight w:val="0"/>
      <w:marTop w:val="0"/>
      <w:marBottom w:val="0"/>
      <w:divBdr>
        <w:top w:val="none" w:sz="0" w:space="0" w:color="auto"/>
        <w:left w:val="none" w:sz="0" w:space="0" w:color="auto"/>
        <w:bottom w:val="none" w:sz="0" w:space="0" w:color="auto"/>
        <w:right w:val="none" w:sz="0" w:space="0" w:color="auto"/>
      </w:divBdr>
    </w:div>
    <w:div w:id="202258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reativecommons.org/licenses/by/4.0/" TargetMode="External"/><Relationship Id="rId26" Type="http://schemas.openxmlformats.org/officeDocument/2006/relationships/image" Target="media/image5.png"/><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creativecommons.org/licenses/by/4.0/" TargetMode="External"/><Relationship Id="rId34" Type="http://schemas.openxmlformats.org/officeDocument/2006/relationships/hyperlink" Target="http://creativecommons.org/licenses/by/4.0)" TargetMode="External"/><Relationship Id="rId42" Type="http://schemas.openxmlformats.org/officeDocument/2006/relationships/image" Target="media/image15.jpeg"/><Relationship Id="rId47" Type="http://schemas.openxmlformats.org/officeDocument/2006/relationships/hyperlink" Target="http://creativecommons.org/licenses/by/4.0/" TargetMode="External"/><Relationship Id="rId50" Type="http://schemas.openxmlformats.org/officeDocument/2006/relationships/hyperlink" Target="http://visual.ons.gov.uk/how-long-will-my-pension-need-to-last/" TargetMode="External"/><Relationship Id="rId7" Type="http://schemas.openxmlformats.org/officeDocument/2006/relationships/endnotes" Target="endnotes.xml"/><Relationship Id="rId12" Type="http://schemas.openxmlformats.org/officeDocument/2006/relationships/hyperlink" Target="https://creativecommons.org/licenses/by/2.0/" TargetMode="External"/><Relationship Id="rId17" Type="http://schemas.openxmlformats.org/officeDocument/2006/relationships/hyperlink" Target="https://creativecommons.org/licenses/by/4.0/" TargetMode="External"/><Relationship Id="rId25"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image" Target="media/image11.e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creativecommons.org/licenses/by/2.0/" TargetMode="External"/><Relationship Id="rId20" Type="http://schemas.openxmlformats.org/officeDocument/2006/relationships/hyperlink" Target="https://creativecommons.org/licenses/by/4.0/" TargetMode="External"/><Relationship Id="rId29" Type="http://schemas.openxmlformats.org/officeDocument/2006/relationships/image" Target="media/image8.png"/><Relationship Id="rId41" Type="http://schemas.openxmlformats.org/officeDocument/2006/relationships/image" Target="media/image1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2.0/" TargetMode="External"/><Relationship Id="rId24" Type="http://schemas.openxmlformats.org/officeDocument/2006/relationships/image" Target="media/image3.jpg"/><Relationship Id="rId32" Type="http://schemas.openxmlformats.org/officeDocument/2006/relationships/hyperlink" Target="http://creativecommons.org/licenses/by/4.0/" TargetMode="External"/><Relationship Id="rId37" Type="http://schemas.openxmlformats.org/officeDocument/2006/relationships/image" Target="media/image100.emf"/><Relationship Id="rId40" Type="http://schemas.openxmlformats.org/officeDocument/2006/relationships/image" Target="media/image13.png"/><Relationship Id="rId45" Type="http://schemas.openxmlformats.org/officeDocument/2006/relationships/image" Target="media/image18.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creativecommons.org/licenses/by/2.0/" TargetMode="Externa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image" Target="media/image10.emf"/><Relationship Id="rId49" Type="http://schemas.openxmlformats.org/officeDocument/2006/relationships/image" Target="media/image21.png"/><Relationship Id="rId10" Type="http://schemas.openxmlformats.org/officeDocument/2006/relationships/hyperlink" Target="https://creativecommons.org/licenses/by/2.0/" TargetMode="External"/><Relationship Id="rId19" Type="http://schemas.openxmlformats.org/officeDocument/2006/relationships/hyperlink" Target="https://creativecommons.org/licenses/by/4.0/" TargetMode="External"/><Relationship Id="rId31" Type="http://schemas.openxmlformats.org/officeDocument/2006/relationships/hyperlink" Target="http://creativecommons.org/licenses/by/4.0/" TargetMode="Externa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hyperlink" Target="https://creativecommons.org/licenses/by/4.0/" TargetMode="External"/><Relationship Id="rId27" Type="http://schemas.openxmlformats.org/officeDocument/2006/relationships/image" Target="media/image6.png"/><Relationship Id="rId30" Type="http://schemas.openxmlformats.org/officeDocument/2006/relationships/footer" Target="footer2.xml"/><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image" Target="media/image20.png"/><Relationship Id="rId8" Type="http://schemas.openxmlformats.org/officeDocument/2006/relationships/hyperlink" Target="mailto:tharris@sgul.ac.uk" TargetMode="External"/><Relationship Id="rId51" Type="http://schemas.openxmlformats.org/officeDocument/2006/relationships/hyperlink" Target="https://www.england.nhs.uk/ourwork/qual-clin-lead/action-for-diabetes/diabetes-pre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63EEA-9A6B-4C7D-8611-831B39AC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131982</Words>
  <Characters>752298</Characters>
  <Application>Microsoft Office Word</Application>
  <DocSecurity>0</DocSecurity>
  <Lines>6269</Lines>
  <Paragraphs>1765</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882515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Licenced User</dc:creator>
  <cp:lastModifiedBy>Dorota</cp:lastModifiedBy>
  <cp:revision>2</cp:revision>
  <cp:lastPrinted>2017-11-27T16:11:00Z</cp:lastPrinted>
  <dcterms:created xsi:type="dcterms:W3CDTF">2018-05-18T12:09:00Z</dcterms:created>
  <dcterms:modified xsi:type="dcterms:W3CDTF">2018-05-18T12:09:00Z</dcterms:modified>
</cp:coreProperties>
</file>