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8539F" w14:textId="796F627C" w:rsidR="00E0764F" w:rsidRPr="0065418E" w:rsidRDefault="00E0764F" w:rsidP="003A099B">
      <w:pPr>
        <w:widowControl w:val="0"/>
        <w:autoSpaceDE w:val="0"/>
        <w:autoSpaceDN w:val="0"/>
        <w:adjustRightInd w:val="0"/>
        <w:jc w:val="both"/>
        <w:rPr>
          <w:rFonts w:asciiTheme="majorHAnsi" w:hAnsiTheme="majorHAnsi" w:cs="Times New Roman"/>
          <w:b/>
          <w:sz w:val="22"/>
          <w:szCs w:val="22"/>
        </w:rPr>
      </w:pPr>
      <w:r w:rsidRPr="0065418E">
        <w:rPr>
          <w:rFonts w:asciiTheme="majorHAnsi" w:hAnsiTheme="majorHAnsi" w:cs="Times New Roman"/>
          <w:b/>
          <w:sz w:val="22"/>
          <w:szCs w:val="22"/>
        </w:rPr>
        <w:t>Gastroenterology</w:t>
      </w:r>
    </w:p>
    <w:p w14:paraId="325E275A" w14:textId="77777777" w:rsidR="009A2F9B" w:rsidRPr="0065418E" w:rsidRDefault="009A2F9B" w:rsidP="003A099B">
      <w:pPr>
        <w:jc w:val="both"/>
        <w:rPr>
          <w:rFonts w:asciiTheme="majorHAnsi" w:eastAsia="Times New Roman" w:hAnsiTheme="majorHAnsi" w:cs="Times New Roman"/>
          <w:sz w:val="22"/>
          <w:szCs w:val="22"/>
        </w:rPr>
      </w:pPr>
    </w:p>
    <w:p w14:paraId="25D8A0FB" w14:textId="77777777" w:rsidR="005E051D" w:rsidRPr="0065418E" w:rsidRDefault="005E051D" w:rsidP="003A099B">
      <w:pPr>
        <w:widowControl w:val="0"/>
        <w:autoSpaceDE w:val="0"/>
        <w:autoSpaceDN w:val="0"/>
        <w:adjustRightInd w:val="0"/>
        <w:jc w:val="both"/>
        <w:rPr>
          <w:rFonts w:asciiTheme="majorHAnsi" w:hAnsiTheme="majorHAnsi" w:cs="Times New Roman"/>
          <w:sz w:val="22"/>
          <w:szCs w:val="22"/>
        </w:rPr>
      </w:pPr>
    </w:p>
    <w:p w14:paraId="02A48DCF" w14:textId="77777777" w:rsidR="005E051D" w:rsidRPr="0065418E" w:rsidRDefault="005E051D" w:rsidP="003A099B">
      <w:pPr>
        <w:widowControl w:val="0"/>
        <w:autoSpaceDE w:val="0"/>
        <w:autoSpaceDN w:val="0"/>
        <w:adjustRightInd w:val="0"/>
        <w:jc w:val="both"/>
        <w:rPr>
          <w:rFonts w:asciiTheme="majorHAnsi" w:hAnsiTheme="majorHAnsi" w:cs="Times New Roman"/>
          <w:sz w:val="22"/>
          <w:szCs w:val="22"/>
        </w:rPr>
      </w:pPr>
    </w:p>
    <w:p w14:paraId="7DE102C1" w14:textId="77777777" w:rsidR="005E051D" w:rsidRPr="0065418E" w:rsidRDefault="005E051D" w:rsidP="003A099B">
      <w:pPr>
        <w:widowControl w:val="0"/>
        <w:autoSpaceDE w:val="0"/>
        <w:autoSpaceDN w:val="0"/>
        <w:adjustRightInd w:val="0"/>
        <w:jc w:val="both"/>
        <w:rPr>
          <w:rFonts w:asciiTheme="majorHAnsi" w:hAnsiTheme="majorHAnsi" w:cs="Times New Roman"/>
          <w:sz w:val="22"/>
          <w:szCs w:val="22"/>
        </w:rPr>
      </w:pPr>
    </w:p>
    <w:p w14:paraId="3C33AE09" w14:textId="1876E540" w:rsidR="005E051D" w:rsidRPr="0065418E" w:rsidRDefault="005E051D" w:rsidP="003A099B">
      <w:pPr>
        <w:widowControl w:val="0"/>
        <w:autoSpaceDE w:val="0"/>
        <w:autoSpaceDN w:val="0"/>
        <w:adjustRightInd w:val="0"/>
        <w:jc w:val="both"/>
        <w:rPr>
          <w:rFonts w:asciiTheme="majorHAnsi" w:hAnsiTheme="majorHAnsi" w:cs="Times New Roman"/>
          <w:sz w:val="22"/>
          <w:szCs w:val="22"/>
        </w:rPr>
      </w:pPr>
    </w:p>
    <w:p w14:paraId="198CD162" w14:textId="77777777" w:rsidR="00E0764F" w:rsidRPr="0065418E" w:rsidRDefault="00E0764F" w:rsidP="003A099B">
      <w:pPr>
        <w:widowControl w:val="0"/>
        <w:autoSpaceDE w:val="0"/>
        <w:autoSpaceDN w:val="0"/>
        <w:adjustRightInd w:val="0"/>
        <w:jc w:val="both"/>
        <w:rPr>
          <w:rFonts w:asciiTheme="majorHAnsi" w:hAnsiTheme="majorHAnsi" w:cs="Times New Roman"/>
          <w:sz w:val="22"/>
          <w:szCs w:val="22"/>
        </w:rPr>
      </w:pPr>
    </w:p>
    <w:p w14:paraId="730EC68D" w14:textId="5239ECEC" w:rsidR="004C2215" w:rsidRPr="0065418E" w:rsidRDefault="00F82556" w:rsidP="003A099B">
      <w:pPr>
        <w:widowControl w:val="0"/>
        <w:autoSpaceDE w:val="0"/>
        <w:autoSpaceDN w:val="0"/>
        <w:adjustRightInd w:val="0"/>
        <w:jc w:val="both"/>
        <w:rPr>
          <w:rFonts w:asciiTheme="majorHAnsi" w:hAnsiTheme="majorHAnsi" w:cs="Times New Roman"/>
          <w:sz w:val="22"/>
          <w:szCs w:val="22"/>
        </w:rPr>
      </w:pPr>
      <w:r w:rsidRPr="0065418E">
        <w:rPr>
          <w:rFonts w:asciiTheme="majorHAnsi" w:hAnsiTheme="majorHAnsi" w:cs="Times New Roman"/>
          <w:sz w:val="22"/>
          <w:szCs w:val="22"/>
        </w:rPr>
        <w:t>C</w:t>
      </w:r>
      <w:r w:rsidR="00BF76AF" w:rsidRPr="0065418E">
        <w:rPr>
          <w:rFonts w:asciiTheme="majorHAnsi" w:hAnsiTheme="majorHAnsi" w:cs="Times New Roman"/>
          <w:sz w:val="22"/>
          <w:szCs w:val="22"/>
        </w:rPr>
        <w:t xml:space="preserve">linical features and </w:t>
      </w:r>
      <w:r w:rsidR="005C754F" w:rsidRPr="0065418E">
        <w:rPr>
          <w:rFonts w:asciiTheme="majorHAnsi" w:hAnsiTheme="majorHAnsi" w:cs="Times New Roman"/>
          <w:sz w:val="22"/>
          <w:szCs w:val="22"/>
        </w:rPr>
        <w:t>HLA association</w:t>
      </w:r>
      <w:r w:rsidR="00BF76AF" w:rsidRPr="0065418E">
        <w:rPr>
          <w:rFonts w:asciiTheme="majorHAnsi" w:hAnsiTheme="majorHAnsi" w:cs="Times New Roman"/>
          <w:sz w:val="22"/>
          <w:szCs w:val="22"/>
        </w:rPr>
        <w:t xml:space="preserve"> of </w:t>
      </w:r>
      <w:r w:rsidR="00824DB3" w:rsidRPr="0065418E">
        <w:rPr>
          <w:rFonts w:asciiTheme="majorHAnsi" w:hAnsiTheme="majorHAnsi" w:cs="Times New Roman"/>
          <w:sz w:val="22"/>
          <w:szCs w:val="22"/>
        </w:rPr>
        <w:t>5-Aminosalicylate (5-ASA) induced nephrotoxicity in inflammatory bowel disease</w:t>
      </w:r>
    </w:p>
    <w:p w14:paraId="0BE60D70" w14:textId="77777777" w:rsidR="004C2215" w:rsidRPr="0065418E" w:rsidRDefault="004C2215" w:rsidP="003A099B">
      <w:pPr>
        <w:widowControl w:val="0"/>
        <w:autoSpaceDE w:val="0"/>
        <w:autoSpaceDN w:val="0"/>
        <w:adjustRightInd w:val="0"/>
        <w:jc w:val="both"/>
        <w:rPr>
          <w:rFonts w:asciiTheme="majorHAnsi" w:hAnsiTheme="majorHAnsi" w:cs="Times New Roman"/>
          <w:sz w:val="22"/>
          <w:szCs w:val="22"/>
        </w:rPr>
      </w:pPr>
    </w:p>
    <w:p w14:paraId="06487C63" w14:textId="77777777" w:rsidR="005E051D" w:rsidRPr="0065418E" w:rsidRDefault="005E051D" w:rsidP="003A099B">
      <w:pPr>
        <w:jc w:val="both"/>
        <w:rPr>
          <w:rFonts w:asciiTheme="majorHAnsi" w:hAnsiTheme="majorHAnsi" w:cs="Times New Roman"/>
          <w:b/>
          <w:sz w:val="22"/>
          <w:szCs w:val="22"/>
        </w:rPr>
      </w:pPr>
      <w:r w:rsidRPr="0065418E">
        <w:rPr>
          <w:rFonts w:asciiTheme="majorHAnsi" w:hAnsiTheme="majorHAnsi" w:cs="Times New Roman"/>
          <w:b/>
          <w:sz w:val="22"/>
          <w:szCs w:val="22"/>
        </w:rPr>
        <w:br w:type="page"/>
      </w:r>
    </w:p>
    <w:p w14:paraId="68DE0C3D" w14:textId="77777777" w:rsidR="000F477E" w:rsidRPr="000F477E" w:rsidRDefault="000F477E" w:rsidP="00E9530D">
      <w:pPr>
        <w:rPr>
          <w:rFonts w:asciiTheme="majorHAnsi" w:hAnsiTheme="majorHAnsi"/>
          <w:b/>
          <w:sz w:val="22"/>
          <w:szCs w:val="22"/>
          <w:u w:val="single"/>
        </w:rPr>
      </w:pPr>
      <w:r w:rsidRPr="000F477E">
        <w:rPr>
          <w:rFonts w:asciiTheme="majorHAnsi" w:hAnsiTheme="majorHAnsi"/>
          <w:b/>
          <w:sz w:val="22"/>
          <w:szCs w:val="22"/>
          <w:u w:val="single"/>
        </w:rPr>
        <w:lastRenderedPageBreak/>
        <w:t>Authors</w:t>
      </w:r>
    </w:p>
    <w:p w14:paraId="7324934D" w14:textId="77777777" w:rsidR="000F477E" w:rsidRDefault="000F477E" w:rsidP="00E9530D">
      <w:pPr>
        <w:rPr>
          <w:rFonts w:asciiTheme="majorHAnsi" w:hAnsiTheme="majorHAnsi"/>
          <w:b/>
          <w:sz w:val="22"/>
          <w:szCs w:val="22"/>
        </w:rPr>
      </w:pPr>
      <w:bookmarkStart w:id="0" w:name="_GoBack"/>
      <w:bookmarkEnd w:id="0"/>
    </w:p>
    <w:p w14:paraId="18979858" w14:textId="77777777" w:rsidR="002C2E1D" w:rsidRDefault="002C2E1D" w:rsidP="000F477E">
      <w:pPr>
        <w:rPr>
          <w:rFonts w:asciiTheme="majorHAnsi" w:hAnsiTheme="majorHAnsi"/>
          <w:sz w:val="20"/>
          <w:szCs w:val="20"/>
        </w:rPr>
        <w:sectPr w:rsidR="002C2E1D" w:rsidSect="004F16AF">
          <w:pgSz w:w="11900" w:h="16840"/>
          <w:pgMar w:top="1440" w:right="1800" w:bottom="1440" w:left="1800" w:header="708" w:footer="708" w:gutter="0"/>
          <w:cols w:space="708"/>
          <w:docGrid w:linePitch="360"/>
        </w:sectPr>
      </w:pPr>
    </w:p>
    <w:p w14:paraId="7D709ADA" w14:textId="5D156384" w:rsidR="000F477E" w:rsidRPr="000F477E" w:rsidRDefault="000F477E" w:rsidP="000F477E">
      <w:pPr>
        <w:rPr>
          <w:rFonts w:asciiTheme="majorHAnsi" w:hAnsiTheme="majorHAnsi"/>
          <w:sz w:val="20"/>
          <w:szCs w:val="20"/>
        </w:rPr>
      </w:pPr>
      <w:r w:rsidRPr="000F477E">
        <w:rPr>
          <w:rFonts w:asciiTheme="majorHAnsi" w:hAnsiTheme="majorHAnsi"/>
          <w:sz w:val="20"/>
          <w:szCs w:val="20"/>
        </w:rPr>
        <w:lastRenderedPageBreak/>
        <w:t>Graham</w:t>
      </w:r>
      <w:r w:rsidR="00E100EA">
        <w:rPr>
          <w:rFonts w:asciiTheme="majorHAnsi" w:hAnsiTheme="majorHAnsi"/>
          <w:sz w:val="20"/>
          <w:szCs w:val="20"/>
        </w:rPr>
        <w:t xml:space="preserve"> </w:t>
      </w:r>
      <w:r w:rsidR="00C74D79">
        <w:rPr>
          <w:rFonts w:asciiTheme="majorHAnsi" w:hAnsiTheme="majorHAnsi"/>
          <w:sz w:val="20"/>
          <w:szCs w:val="20"/>
        </w:rPr>
        <w:t xml:space="preserve">A </w:t>
      </w:r>
      <w:r w:rsidRPr="000F477E">
        <w:rPr>
          <w:rFonts w:asciiTheme="majorHAnsi" w:hAnsiTheme="majorHAnsi"/>
          <w:sz w:val="20"/>
          <w:szCs w:val="20"/>
        </w:rPr>
        <w:t>Heap</w:t>
      </w:r>
    </w:p>
    <w:p w14:paraId="63F1A44A" w14:textId="5BDD3953" w:rsidR="000F477E" w:rsidRPr="000F477E" w:rsidRDefault="000F477E" w:rsidP="000F477E">
      <w:pPr>
        <w:rPr>
          <w:rFonts w:asciiTheme="majorHAnsi" w:hAnsiTheme="majorHAnsi"/>
          <w:sz w:val="20"/>
          <w:szCs w:val="20"/>
        </w:rPr>
      </w:pPr>
      <w:r w:rsidRPr="000F477E">
        <w:rPr>
          <w:rFonts w:asciiTheme="majorHAnsi" w:hAnsiTheme="majorHAnsi"/>
          <w:sz w:val="20"/>
          <w:szCs w:val="20"/>
        </w:rPr>
        <w:t>Kenji</w:t>
      </w:r>
      <w:r w:rsidR="00E100EA">
        <w:rPr>
          <w:rFonts w:asciiTheme="majorHAnsi" w:hAnsiTheme="majorHAnsi"/>
          <w:sz w:val="20"/>
          <w:szCs w:val="20"/>
        </w:rPr>
        <w:t xml:space="preserve"> </w:t>
      </w:r>
      <w:r w:rsidRPr="000F477E">
        <w:rPr>
          <w:rFonts w:asciiTheme="majorHAnsi" w:hAnsiTheme="majorHAnsi"/>
          <w:sz w:val="20"/>
          <w:szCs w:val="20"/>
        </w:rPr>
        <w:t>So</w:t>
      </w:r>
    </w:p>
    <w:p w14:paraId="483897E7" w14:textId="49493992" w:rsidR="000F477E" w:rsidRPr="000F477E" w:rsidRDefault="000F477E" w:rsidP="000F477E">
      <w:pPr>
        <w:rPr>
          <w:rFonts w:asciiTheme="majorHAnsi" w:hAnsiTheme="majorHAnsi"/>
          <w:sz w:val="20"/>
          <w:szCs w:val="20"/>
        </w:rPr>
      </w:pPr>
      <w:r w:rsidRPr="000F477E">
        <w:rPr>
          <w:rFonts w:asciiTheme="majorHAnsi" w:hAnsiTheme="majorHAnsi"/>
          <w:sz w:val="20"/>
          <w:szCs w:val="20"/>
        </w:rPr>
        <w:t>Mike</w:t>
      </w:r>
      <w:r w:rsidR="00E100EA">
        <w:rPr>
          <w:rFonts w:asciiTheme="majorHAnsi" w:hAnsiTheme="majorHAnsi"/>
          <w:sz w:val="20"/>
          <w:szCs w:val="20"/>
        </w:rPr>
        <w:t xml:space="preserve"> </w:t>
      </w:r>
      <w:r w:rsidRPr="000F477E">
        <w:rPr>
          <w:rFonts w:asciiTheme="majorHAnsi" w:hAnsiTheme="majorHAnsi"/>
          <w:sz w:val="20"/>
          <w:szCs w:val="20"/>
        </w:rPr>
        <w:t>Weedon</w:t>
      </w:r>
    </w:p>
    <w:p w14:paraId="3E285DC6" w14:textId="0BE77391" w:rsidR="000F477E" w:rsidRPr="000F477E" w:rsidRDefault="000F477E" w:rsidP="000F477E">
      <w:pPr>
        <w:rPr>
          <w:rFonts w:asciiTheme="majorHAnsi" w:hAnsiTheme="majorHAnsi"/>
          <w:sz w:val="20"/>
          <w:szCs w:val="20"/>
        </w:rPr>
      </w:pPr>
      <w:r w:rsidRPr="000F477E">
        <w:rPr>
          <w:rFonts w:asciiTheme="majorHAnsi" w:hAnsiTheme="majorHAnsi"/>
          <w:sz w:val="20"/>
          <w:szCs w:val="20"/>
        </w:rPr>
        <w:t>Naomi</w:t>
      </w:r>
      <w:r w:rsidR="00E100EA">
        <w:rPr>
          <w:rFonts w:asciiTheme="majorHAnsi" w:hAnsiTheme="majorHAnsi"/>
          <w:sz w:val="20"/>
          <w:szCs w:val="20"/>
        </w:rPr>
        <w:t xml:space="preserve"> </w:t>
      </w:r>
      <w:proofErr w:type="spellStart"/>
      <w:r w:rsidRPr="000F477E">
        <w:rPr>
          <w:rFonts w:asciiTheme="majorHAnsi" w:hAnsiTheme="majorHAnsi"/>
          <w:sz w:val="20"/>
          <w:szCs w:val="20"/>
        </w:rPr>
        <w:t>Ebney</w:t>
      </w:r>
      <w:proofErr w:type="spellEnd"/>
    </w:p>
    <w:p w14:paraId="2DA23B24" w14:textId="6208EFE1" w:rsidR="000F477E" w:rsidRPr="000F477E" w:rsidRDefault="000F477E" w:rsidP="000F477E">
      <w:pPr>
        <w:rPr>
          <w:rFonts w:asciiTheme="majorHAnsi" w:hAnsiTheme="majorHAnsi"/>
          <w:sz w:val="20"/>
          <w:szCs w:val="20"/>
        </w:rPr>
      </w:pPr>
      <w:r w:rsidRPr="000F477E">
        <w:rPr>
          <w:rFonts w:asciiTheme="majorHAnsi" w:hAnsiTheme="majorHAnsi"/>
          <w:sz w:val="20"/>
          <w:szCs w:val="20"/>
        </w:rPr>
        <w:t>Claire</w:t>
      </w:r>
      <w:r w:rsidR="00E100EA">
        <w:rPr>
          <w:rFonts w:asciiTheme="majorHAnsi" w:hAnsiTheme="majorHAnsi"/>
          <w:sz w:val="20"/>
          <w:szCs w:val="20"/>
        </w:rPr>
        <w:t xml:space="preserve"> </w:t>
      </w:r>
      <w:r w:rsidRPr="000F477E">
        <w:rPr>
          <w:rFonts w:asciiTheme="majorHAnsi" w:hAnsiTheme="majorHAnsi"/>
          <w:sz w:val="20"/>
          <w:szCs w:val="20"/>
        </w:rPr>
        <w:t>Bewshea</w:t>
      </w:r>
    </w:p>
    <w:p w14:paraId="43C38F1F" w14:textId="79879917" w:rsidR="000F477E" w:rsidRPr="000F477E" w:rsidRDefault="000F477E" w:rsidP="000F477E">
      <w:pPr>
        <w:rPr>
          <w:rFonts w:asciiTheme="majorHAnsi" w:hAnsiTheme="majorHAnsi"/>
          <w:sz w:val="20"/>
          <w:szCs w:val="20"/>
        </w:rPr>
      </w:pPr>
      <w:r w:rsidRPr="000F477E">
        <w:rPr>
          <w:rFonts w:asciiTheme="majorHAnsi" w:hAnsiTheme="majorHAnsi"/>
          <w:sz w:val="20"/>
          <w:szCs w:val="20"/>
        </w:rPr>
        <w:t>Abhey</w:t>
      </w:r>
      <w:r w:rsidR="00E100EA">
        <w:rPr>
          <w:rFonts w:asciiTheme="majorHAnsi" w:hAnsiTheme="majorHAnsi"/>
          <w:sz w:val="20"/>
          <w:szCs w:val="20"/>
        </w:rPr>
        <w:t xml:space="preserve"> </w:t>
      </w:r>
      <w:r w:rsidRPr="000F477E">
        <w:rPr>
          <w:rFonts w:asciiTheme="majorHAnsi" w:hAnsiTheme="majorHAnsi"/>
          <w:sz w:val="20"/>
          <w:szCs w:val="20"/>
        </w:rPr>
        <w:t>Singh</w:t>
      </w:r>
    </w:p>
    <w:p w14:paraId="40567732" w14:textId="5A81717E" w:rsidR="000F477E" w:rsidRPr="000F477E" w:rsidRDefault="000F477E" w:rsidP="000F477E">
      <w:pPr>
        <w:rPr>
          <w:rFonts w:asciiTheme="majorHAnsi" w:hAnsiTheme="majorHAnsi"/>
          <w:sz w:val="20"/>
          <w:szCs w:val="20"/>
        </w:rPr>
      </w:pPr>
      <w:r w:rsidRPr="000F477E">
        <w:rPr>
          <w:rFonts w:asciiTheme="majorHAnsi" w:hAnsiTheme="majorHAnsi"/>
          <w:sz w:val="20"/>
          <w:szCs w:val="20"/>
        </w:rPr>
        <w:t>Vito</w:t>
      </w:r>
      <w:r w:rsidR="00E100EA">
        <w:rPr>
          <w:rFonts w:asciiTheme="majorHAnsi" w:hAnsiTheme="majorHAnsi"/>
          <w:sz w:val="20"/>
          <w:szCs w:val="20"/>
        </w:rPr>
        <w:t xml:space="preserve"> </w:t>
      </w:r>
      <w:proofErr w:type="spellStart"/>
      <w:r w:rsidRPr="000F477E">
        <w:rPr>
          <w:rFonts w:asciiTheme="majorHAnsi" w:hAnsiTheme="majorHAnsi"/>
          <w:sz w:val="20"/>
          <w:szCs w:val="20"/>
        </w:rPr>
        <w:t>Annesse</w:t>
      </w:r>
      <w:proofErr w:type="spellEnd"/>
    </w:p>
    <w:p w14:paraId="50279853" w14:textId="41E07B0B" w:rsidR="000F477E" w:rsidRPr="000F477E" w:rsidRDefault="000F477E" w:rsidP="000F477E">
      <w:pPr>
        <w:rPr>
          <w:rFonts w:asciiTheme="majorHAnsi" w:hAnsiTheme="majorHAnsi"/>
          <w:sz w:val="20"/>
          <w:szCs w:val="20"/>
        </w:rPr>
      </w:pPr>
      <w:r w:rsidRPr="000F477E">
        <w:rPr>
          <w:rFonts w:asciiTheme="majorHAnsi" w:hAnsiTheme="majorHAnsi"/>
          <w:sz w:val="20"/>
          <w:szCs w:val="20"/>
        </w:rPr>
        <w:t>John</w:t>
      </w:r>
      <w:r w:rsidR="00E100EA">
        <w:rPr>
          <w:rFonts w:asciiTheme="majorHAnsi" w:hAnsiTheme="majorHAnsi"/>
          <w:sz w:val="20"/>
          <w:szCs w:val="20"/>
        </w:rPr>
        <w:t xml:space="preserve"> </w:t>
      </w:r>
      <w:proofErr w:type="spellStart"/>
      <w:r w:rsidRPr="000F477E">
        <w:rPr>
          <w:rFonts w:asciiTheme="majorHAnsi" w:hAnsiTheme="majorHAnsi"/>
          <w:sz w:val="20"/>
          <w:szCs w:val="20"/>
        </w:rPr>
        <w:t>Beckly</w:t>
      </w:r>
      <w:proofErr w:type="spellEnd"/>
    </w:p>
    <w:p w14:paraId="1A0B75DB" w14:textId="19328336" w:rsidR="000F477E" w:rsidRPr="000F477E" w:rsidRDefault="000F477E" w:rsidP="000F477E">
      <w:pPr>
        <w:rPr>
          <w:rFonts w:asciiTheme="majorHAnsi" w:hAnsiTheme="majorHAnsi"/>
          <w:sz w:val="20"/>
          <w:szCs w:val="20"/>
        </w:rPr>
      </w:pPr>
      <w:proofErr w:type="spellStart"/>
      <w:r w:rsidRPr="000F477E">
        <w:rPr>
          <w:rFonts w:asciiTheme="majorHAnsi" w:hAnsiTheme="majorHAnsi"/>
          <w:sz w:val="20"/>
          <w:szCs w:val="20"/>
        </w:rPr>
        <w:t>Dorien</w:t>
      </w:r>
      <w:proofErr w:type="spellEnd"/>
      <w:r w:rsidR="00E100EA">
        <w:rPr>
          <w:rFonts w:asciiTheme="majorHAnsi" w:hAnsiTheme="majorHAnsi"/>
          <w:sz w:val="20"/>
          <w:szCs w:val="20"/>
        </w:rPr>
        <w:t xml:space="preserve"> </w:t>
      </w:r>
      <w:proofErr w:type="spellStart"/>
      <w:r w:rsidRPr="000F477E">
        <w:rPr>
          <w:rFonts w:asciiTheme="majorHAnsi" w:hAnsiTheme="majorHAnsi"/>
          <w:sz w:val="20"/>
          <w:szCs w:val="20"/>
        </w:rPr>
        <w:t>Buurman</w:t>
      </w:r>
      <w:proofErr w:type="spellEnd"/>
    </w:p>
    <w:p w14:paraId="44B513E5" w14:textId="671C4727" w:rsidR="000F477E" w:rsidRPr="000F477E" w:rsidRDefault="000F477E" w:rsidP="000F477E">
      <w:pPr>
        <w:rPr>
          <w:rFonts w:asciiTheme="majorHAnsi" w:hAnsiTheme="majorHAnsi"/>
          <w:sz w:val="20"/>
          <w:szCs w:val="20"/>
        </w:rPr>
      </w:pPr>
      <w:proofErr w:type="spellStart"/>
      <w:r w:rsidRPr="000F477E">
        <w:rPr>
          <w:rFonts w:asciiTheme="majorHAnsi" w:hAnsiTheme="majorHAnsi"/>
          <w:sz w:val="20"/>
          <w:szCs w:val="20"/>
        </w:rPr>
        <w:t>Rakesh</w:t>
      </w:r>
      <w:proofErr w:type="spellEnd"/>
      <w:r w:rsidR="00E100EA">
        <w:rPr>
          <w:rFonts w:asciiTheme="majorHAnsi" w:hAnsiTheme="majorHAnsi"/>
          <w:sz w:val="20"/>
          <w:szCs w:val="20"/>
        </w:rPr>
        <w:t xml:space="preserve"> </w:t>
      </w:r>
      <w:proofErr w:type="spellStart"/>
      <w:r w:rsidRPr="000F477E">
        <w:rPr>
          <w:rFonts w:asciiTheme="majorHAnsi" w:hAnsiTheme="majorHAnsi"/>
          <w:sz w:val="20"/>
          <w:szCs w:val="20"/>
        </w:rPr>
        <w:t>Chaudhary</w:t>
      </w:r>
      <w:proofErr w:type="spellEnd"/>
    </w:p>
    <w:p w14:paraId="71C92103" w14:textId="0F5D8AAB" w:rsidR="000F477E" w:rsidRPr="000F477E" w:rsidRDefault="000F477E" w:rsidP="000F477E">
      <w:pPr>
        <w:rPr>
          <w:rFonts w:asciiTheme="majorHAnsi" w:hAnsiTheme="majorHAnsi"/>
          <w:sz w:val="20"/>
          <w:szCs w:val="20"/>
        </w:rPr>
      </w:pPr>
      <w:r w:rsidRPr="000F477E">
        <w:rPr>
          <w:rFonts w:asciiTheme="majorHAnsi" w:hAnsiTheme="majorHAnsi"/>
          <w:sz w:val="20"/>
          <w:szCs w:val="20"/>
        </w:rPr>
        <w:t>Andrew T</w:t>
      </w:r>
      <w:r w:rsidR="00E100EA">
        <w:rPr>
          <w:rFonts w:asciiTheme="majorHAnsi" w:hAnsiTheme="majorHAnsi"/>
          <w:sz w:val="20"/>
          <w:szCs w:val="20"/>
        </w:rPr>
        <w:t xml:space="preserve"> </w:t>
      </w:r>
      <w:r w:rsidRPr="000F477E">
        <w:rPr>
          <w:rFonts w:asciiTheme="majorHAnsi" w:hAnsiTheme="majorHAnsi"/>
          <w:sz w:val="20"/>
          <w:szCs w:val="20"/>
        </w:rPr>
        <w:t>Cole</w:t>
      </w:r>
    </w:p>
    <w:p w14:paraId="4C0474B6" w14:textId="129D7D05" w:rsidR="000F477E" w:rsidRPr="000F477E" w:rsidRDefault="000F477E" w:rsidP="000F477E">
      <w:pPr>
        <w:rPr>
          <w:rFonts w:asciiTheme="majorHAnsi" w:hAnsiTheme="majorHAnsi"/>
          <w:sz w:val="20"/>
          <w:szCs w:val="20"/>
        </w:rPr>
      </w:pPr>
      <w:r w:rsidRPr="000F477E">
        <w:rPr>
          <w:rFonts w:asciiTheme="majorHAnsi" w:hAnsiTheme="majorHAnsi"/>
          <w:sz w:val="20"/>
          <w:szCs w:val="20"/>
        </w:rPr>
        <w:t>Sheldon</w:t>
      </w:r>
      <w:r w:rsidR="00E100EA">
        <w:rPr>
          <w:rFonts w:asciiTheme="majorHAnsi" w:hAnsiTheme="majorHAnsi"/>
          <w:sz w:val="20"/>
          <w:szCs w:val="20"/>
        </w:rPr>
        <w:t xml:space="preserve"> </w:t>
      </w:r>
      <w:r w:rsidRPr="000F477E">
        <w:rPr>
          <w:rFonts w:asciiTheme="majorHAnsi" w:hAnsiTheme="majorHAnsi"/>
          <w:sz w:val="20"/>
          <w:szCs w:val="20"/>
        </w:rPr>
        <w:t>Cooper</w:t>
      </w:r>
    </w:p>
    <w:p w14:paraId="61FE5770" w14:textId="42E296DB" w:rsidR="000F477E" w:rsidRPr="000F477E" w:rsidRDefault="000F477E" w:rsidP="000F477E">
      <w:pPr>
        <w:rPr>
          <w:rFonts w:asciiTheme="majorHAnsi" w:hAnsiTheme="majorHAnsi"/>
          <w:sz w:val="20"/>
          <w:szCs w:val="20"/>
        </w:rPr>
      </w:pPr>
      <w:r w:rsidRPr="000F477E">
        <w:rPr>
          <w:rFonts w:asciiTheme="majorHAnsi" w:hAnsiTheme="majorHAnsi"/>
          <w:sz w:val="20"/>
          <w:szCs w:val="20"/>
        </w:rPr>
        <w:t>Tom</w:t>
      </w:r>
      <w:r w:rsidR="00E100EA">
        <w:rPr>
          <w:rFonts w:asciiTheme="majorHAnsi" w:hAnsiTheme="majorHAnsi"/>
          <w:sz w:val="20"/>
          <w:szCs w:val="20"/>
        </w:rPr>
        <w:t xml:space="preserve"> </w:t>
      </w:r>
      <w:r w:rsidRPr="000F477E">
        <w:rPr>
          <w:rFonts w:asciiTheme="majorHAnsi" w:hAnsiTheme="majorHAnsi"/>
          <w:sz w:val="20"/>
          <w:szCs w:val="20"/>
        </w:rPr>
        <w:t>Creed</w:t>
      </w:r>
    </w:p>
    <w:p w14:paraId="756D3E0C" w14:textId="09C23AC9" w:rsidR="000F477E" w:rsidRPr="000F477E" w:rsidRDefault="000F477E" w:rsidP="000F477E">
      <w:pPr>
        <w:rPr>
          <w:rFonts w:asciiTheme="majorHAnsi" w:hAnsiTheme="majorHAnsi"/>
          <w:sz w:val="20"/>
          <w:szCs w:val="20"/>
        </w:rPr>
      </w:pPr>
      <w:r w:rsidRPr="000F477E">
        <w:rPr>
          <w:rFonts w:asciiTheme="majorHAnsi" w:hAnsiTheme="majorHAnsi"/>
          <w:sz w:val="20"/>
          <w:szCs w:val="20"/>
        </w:rPr>
        <w:t>Fraser</w:t>
      </w:r>
      <w:r w:rsidR="00E100EA">
        <w:rPr>
          <w:rFonts w:asciiTheme="majorHAnsi" w:hAnsiTheme="majorHAnsi"/>
          <w:sz w:val="20"/>
          <w:szCs w:val="20"/>
        </w:rPr>
        <w:t xml:space="preserve"> </w:t>
      </w:r>
      <w:r w:rsidRPr="000F477E">
        <w:rPr>
          <w:rFonts w:asciiTheme="majorHAnsi" w:hAnsiTheme="majorHAnsi"/>
          <w:sz w:val="20"/>
          <w:szCs w:val="20"/>
        </w:rPr>
        <w:t>Cummings</w:t>
      </w:r>
    </w:p>
    <w:p w14:paraId="7AF254CE" w14:textId="7B55E1B8" w:rsidR="000F477E" w:rsidRPr="000F477E" w:rsidRDefault="000F477E" w:rsidP="000F477E">
      <w:pPr>
        <w:rPr>
          <w:rFonts w:asciiTheme="majorHAnsi" w:hAnsiTheme="majorHAnsi"/>
          <w:sz w:val="20"/>
          <w:szCs w:val="20"/>
        </w:rPr>
      </w:pPr>
      <w:proofErr w:type="spellStart"/>
      <w:r w:rsidRPr="000F477E">
        <w:rPr>
          <w:rFonts w:asciiTheme="majorHAnsi" w:hAnsiTheme="majorHAnsi"/>
          <w:sz w:val="20"/>
          <w:szCs w:val="20"/>
        </w:rPr>
        <w:t>Nanne</w:t>
      </w:r>
      <w:proofErr w:type="spellEnd"/>
      <w:r w:rsidRPr="000F477E">
        <w:rPr>
          <w:rFonts w:asciiTheme="majorHAnsi" w:hAnsiTheme="majorHAnsi"/>
          <w:sz w:val="20"/>
          <w:szCs w:val="20"/>
        </w:rPr>
        <w:t xml:space="preserve"> KH</w:t>
      </w:r>
      <w:r w:rsidR="00E100EA">
        <w:rPr>
          <w:rFonts w:asciiTheme="majorHAnsi" w:hAnsiTheme="majorHAnsi"/>
          <w:sz w:val="20"/>
          <w:szCs w:val="20"/>
        </w:rPr>
        <w:t xml:space="preserve"> </w:t>
      </w:r>
      <w:proofErr w:type="spellStart"/>
      <w:r w:rsidRPr="000F477E">
        <w:rPr>
          <w:rFonts w:asciiTheme="majorHAnsi" w:hAnsiTheme="majorHAnsi"/>
          <w:sz w:val="20"/>
          <w:szCs w:val="20"/>
        </w:rPr>
        <w:t>D'Boer</w:t>
      </w:r>
      <w:proofErr w:type="spellEnd"/>
    </w:p>
    <w:p w14:paraId="3DAC6C2E" w14:textId="28C15298" w:rsidR="000F477E" w:rsidRPr="000F477E" w:rsidRDefault="000F477E" w:rsidP="000F477E">
      <w:pPr>
        <w:rPr>
          <w:rFonts w:asciiTheme="majorHAnsi" w:hAnsiTheme="majorHAnsi"/>
          <w:sz w:val="20"/>
          <w:szCs w:val="20"/>
        </w:rPr>
      </w:pPr>
      <w:proofErr w:type="spellStart"/>
      <w:r w:rsidRPr="000F477E">
        <w:rPr>
          <w:rFonts w:asciiTheme="majorHAnsi" w:hAnsiTheme="majorHAnsi"/>
          <w:sz w:val="20"/>
          <w:szCs w:val="20"/>
        </w:rPr>
        <w:t>Renata</w:t>
      </w:r>
      <w:proofErr w:type="spellEnd"/>
      <w:r w:rsidR="00E100EA">
        <w:rPr>
          <w:rFonts w:asciiTheme="majorHAnsi" w:hAnsiTheme="majorHAnsi"/>
          <w:sz w:val="20"/>
          <w:szCs w:val="20"/>
        </w:rPr>
        <w:t xml:space="preserve"> </w:t>
      </w:r>
      <w:proofErr w:type="spellStart"/>
      <w:r w:rsidRPr="000F477E">
        <w:rPr>
          <w:rFonts w:asciiTheme="majorHAnsi" w:hAnsiTheme="majorHAnsi"/>
          <w:sz w:val="20"/>
          <w:szCs w:val="20"/>
        </w:rPr>
        <w:t>D'Inca</w:t>
      </w:r>
      <w:proofErr w:type="spellEnd"/>
    </w:p>
    <w:p w14:paraId="1ABEF89B" w14:textId="1B8A69B6" w:rsidR="000F477E" w:rsidRPr="000F477E" w:rsidRDefault="000F477E" w:rsidP="000F477E">
      <w:pPr>
        <w:rPr>
          <w:rFonts w:asciiTheme="majorHAnsi" w:hAnsiTheme="majorHAnsi"/>
          <w:sz w:val="20"/>
          <w:szCs w:val="20"/>
        </w:rPr>
      </w:pPr>
      <w:r w:rsidRPr="000F477E">
        <w:rPr>
          <w:rFonts w:asciiTheme="majorHAnsi" w:hAnsiTheme="majorHAnsi"/>
          <w:sz w:val="20"/>
          <w:szCs w:val="20"/>
        </w:rPr>
        <w:t>Richard</w:t>
      </w:r>
      <w:r w:rsidR="00E100EA">
        <w:rPr>
          <w:rFonts w:asciiTheme="majorHAnsi" w:hAnsiTheme="majorHAnsi"/>
          <w:sz w:val="20"/>
          <w:szCs w:val="20"/>
        </w:rPr>
        <w:t xml:space="preserve"> </w:t>
      </w:r>
      <w:r w:rsidRPr="000F477E">
        <w:rPr>
          <w:rFonts w:asciiTheme="majorHAnsi" w:hAnsiTheme="majorHAnsi"/>
          <w:sz w:val="20"/>
          <w:szCs w:val="20"/>
        </w:rPr>
        <w:t>D'Souza</w:t>
      </w:r>
    </w:p>
    <w:p w14:paraId="2B540842" w14:textId="6E0A4B42" w:rsidR="000F477E" w:rsidRPr="000F477E" w:rsidRDefault="000F477E" w:rsidP="000F477E">
      <w:pPr>
        <w:rPr>
          <w:rFonts w:asciiTheme="majorHAnsi" w:hAnsiTheme="majorHAnsi"/>
          <w:sz w:val="20"/>
          <w:szCs w:val="20"/>
        </w:rPr>
      </w:pPr>
      <w:r w:rsidRPr="000F477E">
        <w:rPr>
          <w:rFonts w:asciiTheme="majorHAnsi" w:hAnsiTheme="majorHAnsi"/>
          <w:sz w:val="20"/>
          <w:szCs w:val="20"/>
        </w:rPr>
        <w:t>Tawfique</w:t>
      </w:r>
      <w:r w:rsidR="00E100EA">
        <w:rPr>
          <w:rFonts w:asciiTheme="majorHAnsi" w:hAnsiTheme="majorHAnsi"/>
          <w:sz w:val="20"/>
          <w:szCs w:val="20"/>
        </w:rPr>
        <w:t xml:space="preserve"> </w:t>
      </w:r>
      <w:r w:rsidR="00C74D79">
        <w:rPr>
          <w:rFonts w:asciiTheme="majorHAnsi" w:hAnsiTheme="majorHAnsi"/>
          <w:sz w:val="20"/>
          <w:szCs w:val="20"/>
        </w:rPr>
        <w:t xml:space="preserve">K </w:t>
      </w:r>
      <w:r w:rsidRPr="000F477E">
        <w:rPr>
          <w:rFonts w:asciiTheme="majorHAnsi" w:hAnsiTheme="majorHAnsi"/>
          <w:sz w:val="20"/>
          <w:szCs w:val="20"/>
        </w:rPr>
        <w:t>Daneshmend</w:t>
      </w:r>
    </w:p>
    <w:p w14:paraId="51CD9D6C" w14:textId="10CA3C9F" w:rsidR="000F477E" w:rsidRPr="000F477E" w:rsidRDefault="000F477E" w:rsidP="000F477E">
      <w:pPr>
        <w:rPr>
          <w:rFonts w:asciiTheme="majorHAnsi" w:hAnsiTheme="majorHAnsi"/>
          <w:sz w:val="20"/>
          <w:szCs w:val="20"/>
        </w:rPr>
      </w:pPr>
      <w:r w:rsidRPr="000F477E">
        <w:rPr>
          <w:rFonts w:asciiTheme="majorHAnsi" w:hAnsiTheme="majorHAnsi"/>
          <w:sz w:val="20"/>
          <w:szCs w:val="20"/>
        </w:rPr>
        <w:t>Michae</w:t>
      </w:r>
      <w:r w:rsidR="00E100EA">
        <w:rPr>
          <w:rFonts w:asciiTheme="majorHAnsi" w:hAnsiTheme="majorHAnsi"/>
          <w:sz w:val="20"/>
          <w:szCs w:val="20"/>
        </w:rPr>
        <w:t xml:space="preserve">l </w:t>
      </w:r>
      <w:r w:rsidRPr="000F477E">
        <w:rPr>
          <w:rFonts w:asciiTheme="majorHAnsi" w:hAnsiTheme="majorHAnsi"/>
          <w:sz w:val="20"/>
          <w:szCs w:val="20"/>
        </w:rPr>
        <w:t>Delaney</w:t>
      </w:r>
    </w:p>
    <w:p w14:paraId="581D2315" w14:textId="303E3997" w:rsidR="000F477E" w:rsidRPr="000F477E" w:rsidRDefault="000F477E" w:rsidP="000F477E">
      <w:pPr>
        <w:rPr>
          <w:rFonts w:asciiTheme="majorHAnsi" w:hAnsiTheme="majorHAnsi"/>
          <w:sz w:val="20"/>
          <w:szCs w:val="20"/>
        </w:rPr>
      </w:pPr>
      <w:proofErr w:type="spellStart"/>
      <w:r w:rsidRPr="000F477E">
        <w:rPr>
          <w:rFonts w:asciiTheme="majorHAnsi" w:hAnsiTheme="majorHAnsi"/>
          <w:sz w:val="20"/>
          <w:szCs w:val="20"/>
        </w:rPr>
        <w:t>Anjan</w:t>
      </w:r>
      <w:proofErr w:type="spellEnd"/>
      <w:r w:rsidR="00E100EA">
        <w:rPr>
          <w:rFonts w:asciiTheme="majorHAnsi" w:hAnsiTheme="majorHAnsi"/>
          <w:sz w:val="20"/>
          <w:szCs w:val="20"/>
        </w:rPr>
        <w:t xml:space="preserve"> </w:t>
      </w:r>
      <w:proofErr w:type="spellStart"/>
      <w:r w:rsidRPr="000F477E">
        <w:rPr>
          <w:rFonts w:asciiTheme="majorHAnsi" w:hAnsiTheme="majorHAnsi"/>
          <w:sz w:val="20"/>
          <w:szCs w:val="20"/>
        </w:rPr>
        <w:t>Dhar</w:t>
      </w:r>
      <w:proofErr w:type="spellEnd"/>
    </w:p>
    <w:p w14:paraId="70D7B737" w14:textId="13756D12" w:rsidR="000F477E" w:rsidRPr="000F477E" w:rsidRDefault="000F477E" w:rsidP="000F477E">
      <w:pPr>
        <w:rPr>
          <w:rFonts w:asciiTheme="majorHAnsi" w:hAnsiTheme="majorHAnsi"/>
          <w:sz w:val="20"/>
          <w:szCs w:val="20"/>
        </w:rPr>
      </w:pPr>
      <w:r w:rsidRPr="000F477E">
        <w:rPr>
          <w:rFonts w:asciiTheme="majorHAnsi" w:hAnsiTheme="majorHAnsi"/>
          <w:sz w:val="20"/>
          <w:szCs w:val="20"/>
        </w:rPr>
        <w:t>Natalie</w:t>
      </w:r>
      <w:r w:rsidR="00E100EA">
        <w:rPr>
          <w:rFonts w:asciiTheme="majorHAnsi" w:hAnsiTheme="majorHAnsi"/>
          <w:sz w:val="20"/>
          <w:szCs w:val="20"/>
        </w:rPr>
        <w:t xml:space="preserve"> </w:t>
      </w:r>
      <w:proofErr w:type="spellStart"/>
      <w:r w:rsidRPr="000F477E">
        <w:rPr>
          <w:rFonts w:asciiTheme="majorHAnsi" w:hAnsiTheme="majorHAnsi"/>
          <w:sz w:val="20"/>
          <w:szCs w:val="20"/>
        </w:rPr>
        <w:t>Direkze</w:t>
      </w:r>
      <w:proofErr w:type="spellEnd"/>
    </w:p>
    <w:p w14:paraId="1E9CA9FA" w14:textId="1AE61007" w:rsidR="000F477E" w:rsidRPr="000F477E" w:rsidRDefault="000F477E" w:rsidP="000F477E">
      <w:pPr>
        <w:rPr>
          <w:rFonts w:asciiTheme="majorHAnsi" w:hAnsiTheme="majorHAnsi"/>
          <w:sz w:val="20"/>
          <w:szCs w:val="20"/>
        </w:rPr>
      </w:pPr>
      <w:r w:rsidRPr="000F477E">
        <w:rPr>
          <w:rFonts w:asciiTheme="majorHAnsi" w:hAnsiTheme="majorHAnsi"/>
          <w:sz w:val="20"/>
          <w:szCs w:val="20"/>
        </w:rPr>
        <w:t>Paul</w:t>
      </w:r>
      <w:r w:rsidR="00E100EA">
        <w:rPr>
          <w:rFonts w:asciiTheme="majorHAnsi" w:hAnsiTheme="majorHAnsi"/>
          <w:sz w:val="20"/>
          <w:szCs w:val="20"/>
        </w:rPr>
        <w:t xml:space="preserve"> </w:t>
      </w:r>
      <w:proofErr w:type="spellStart"/>
      <w:r w:rsidRPr="000F477E">
        <w:rPr>
          <w:rFonts w:asciiTheme="majorHAnsi" w:hAnsiTheme="majorHAnsi"/>
          <w:sz w:val="20"/>
          <w:szCs w:val="20"/>
        </w:rPr>
        <w:t>Dunckley</w:t>
      </w:r>
      <w:proofErr w:type="spellEnd"/>
    </w:p>
    <w:p w14:paraId="7B318BFF" w14:textId="070190C6" w:rsidR="000F477E" w:rsidRPr="000F477E" w:rsidRDefault="000F477E" w:rsidP="000F477E">
      <w:pPr>
        <w:rPr>
          <w:rFonts w:asciiTheme="majorHAnsi" w:hAnsiTheme="majorHAnsi"/>
          <w:sz w:val="20"/>
          <w:szCs w:val="20"/>
        </w:rPr>
      </w:pPr>
      <w:r w:rsidRPr="000F477E">
        <w:rPr>
          <w:rFonts w:asciiTheme="majorHAnsi" w:hAnsiTheme="majorHAnsi"/>
          <w:sz w:val="20"/>
          <w:szCs w:val="20"/>
        </w:rPr>
        <w:t>Daniel</w:t>
      </w:r>
      <w:r w:rsidR="00E100EA">
        <w:rPr>
          <w:rFonts w:asciiTheme="majorHAnsi" w:hAnsiTheme="majorHAnsi"/>
          <w:sz w:val="20"/>
          <w:szCs w:val="20"/>
        </w:rPr>
        <w:t xml:space="preserve"> </w:t>
      </w:r>
      <w:r w:rsidRPr="000F477E">
        <w:rPr>
          <w:rFonts w:asciiTheme="majorHAnsi" w:hAnsiTheme="majorHAnsi"/>
          <w:sz w:val="20"/>
          <w:szCs w:val="20"/>
        </w:rPr>
        <w:t>Gaya</w:t>
      </w:r>
    </w:p>
    <w:p w14:paraId="36D4ADF9" w14:textId="621BA031" w:rsidR="000F477E" w:rsidRPr="000F477E" w:rsidRDefault="000F477E" w:rsidP="000F477E">
      <w:pPr>
        <w:rPr>
          <w:rFonts w:asciiTheme="majorHAnsi" w:hAnsiTheme="majorHAnsi"/>
          <w:sz w:val="20"/>
          <w:szCs w:val="20"/>
        </w:rPr>
      </w:pPr>
      <w:r w:rsidRPr="000F477E">
        <w:rPr>
          <w:rFonts w:asciiTheme="majorHAnsi" w:hAnsiTheme="majorHAnsi"/>
          <w:sz w:val="20"/>
          <w:szCs w:val="20"/>
        </w:rPr>
        <w:t>Richard</w:t>
      </w:r>
      <w:r w:rsidR="00E100EA">
        <w:rPr>
          <w:rFonts w:asciiTheme="majorHAnsi" w:hAnsiTheme="majorHAnsi"/>
          <w:sz w:val="20"/>
          <w:szCs w:val="20"/>
        </w:rPr>
        <w:t xml:space="preserve"> </w:t>
      </w:r>
      <w:proofErr w:type="spellStart"/>
      <w:r w:rsidRPr="000F477E">
        <w:rPr>
          <w:rFonts w:asciiTheme="majorHAnsi" w:hAnsiTheme="majorHAnsi"/>
          <w:sz w:val="20"/>
          <w:szCs w:val="20"/>
        </w:rPr>
        <w:t>Gearry</w:t>
      </w:r>
      <w:proofErr w:type="spellEnd"/>
    </w:p>
    <w:p w14:paraId="1822F882" w14:textId="58DD74B4" w:rsidR="000F477E" w:rsidRPr="000F477E" w:rsidRDefault="000F477E" w:rsidP="000F477E">
      <w:pPr>
        <w:rPr>
          <w:rFonts w:asciiTheme="majorHAnsi" w:hAnsiTheme="majorHAnsi"/>
          <w:sz w:val="20"/>
          <w:szCs w:val="20"/>
        </w:rPr>
      </w:pPr>
      <w:r w:rsidRPr="000F477E">
        <w:rPr>
          <w:rFonts w:asciiTheme="majorHAnsi" w:hAnsiTheme="majorHAnsi"/>
          <w:sz w:val="20"/>
          <w:szCs w:val="20"/>
        </w:rPr>
        <w:t>Steve</w:t>
      </w:r>
      <w:r w:rsidR="00E100EA">
        <w:rPr>
          <w:rFonts w:asciiTheme="majorHAnsi" w:hAnsiTheme="majorHAnsi"/>
          <w:sz w:val="20"/>
          <w:szCs w:val="20"/>
        </w:rPr>
        <w:t xml:space="preserve"> </w:t>
      </w:r>
      <w:r w:rsidRPr="000F477E">
        <w:rPr>
          <w:rFonts w:asciiTheme="majorHAnsi" w:hAnsiTheme="majorHAnsi"/>
          <w:sz w:val="20"/>
          <w:szCs w:val="20"/>
        </w:rPr>
        <w:t>Gore</w:t>
      </w:r>
    </w:p>
    <w:p w14:paraId="10A45EE8" w14:textId="42D315BA" w:rsidR="000F477E" w:rsidRPr="000F477E" w:rsidRDefault="000F477E" w:rsidP="000F477E">
      <w:pPr>
        <w:rPr>
          <w:rFonts w:asciiTheme="majorHAnsi" w:hAnsiTheme="majorHAnsi"/>
          <w:sz w:val="20"/>
          <w:szCs w:val="20"/>
        </w:rPr>
      </w:pPr>
      <w:r w:rsidRPr="000F477E">
        <w:rPr>
          <w:rFonts w:asciiTheme="majorHAnsi" w:hAnsiTheme="majorHAnsi"/>
          <w:sz w:val="20"/>
          <w:szCs w:val="20"/>
        </w:rPr>
        <w:t>Jonas</w:t>
      </w:r>
      <w:r w:rsidR="00E100EA">
        <w:rPr>
          <w:rFonts w:asciiTheme="majorHAnsi" w:hAnsiTheme="majorHAnsi"/>
          <w:sz w:val="20"/>
          <w:szCs w:val="20"/>
        </w:rPr>
        <w:t xml:space="preserve"> </w:t>
      </w:r>
      <w:r w:rsidRPr="000F477E">
        <w:rPr>
          <w:rFonts w:asciiTheme="majorHAnsi" w:hAnsiTheme="majorHAnsi"/>
          <w:sz w:val="20"/>
          <w:szCs w:val="20"/>
        </w:rPr>
        <w:t>Halfvarson</w:t>
      </w:r>
    </w:p>
    <w:p w14:paraId="0CD9AF4B" w14:textId="36F54F78" w:rsidR="000F477E" w:rsidRPr="000F477E" w:rsidRDefault="000F477E" w:rsidP="000F477E">
      <w:pPr>
        <w:rPr>
          <w:rFonts w:asciiTheme="majorHAnsi" w:hAnsiTheme="majorHAnsi"/>
          <w:sz w:val="20"/>
          <w:szCs w:val="20"/>
        </w:rPr>
      </w:pPr>
      <w:r w:rsidRPr="000F477E">
        <w:rPr>
          <w:rFonts w:asciiTheme="majorHAnsi" w:hAnsiTheme="majorHAnsi"/>
          <w:sz w:val="20"/>
          <w:szCs w:val="20"/>
        </w:rPr>
        <w:t>Ailsa</w:t>
      </w:r>
      <w:r w:rsidR="00E100EA">
        <w:rPr>
          <w:rFonts w:asciiTheme="majorHAnsi" w:hAnsiTheme="majorHAnsi"/>
          <w:sz w:val="20"/>
          <w:szCs w:val="20"/>
        </w:rPr>
        <w:t xml:space="preserve"> </w:t>
      </w:r>
      <w:r w:rsidRPr="000F477E">
        <w:rPr>
          <w:rFonts w:asciiTheme="majorHAnsi" w:hAnsiTheme="majorHAnsi"/>
          <w:sz w:val="20"/>
          <w:szCs w:val="20"/>
        </w:rPr>
        <w:t>Hart</w:t>
      </w:r>
    </w:p>
    <w:p w14:paraId="16268EE4" w14:textId="3D66AA47" w:rsidR="000F477E" w:rsidRPr="000F477E" w:rsidRDefault="000F477E" w:rsidP="000F477E">
      <w:pPr>
        <w:rPr>
          <w:rFonts w:asciiTheme="majorHAnsi" w:hAnsiTheme="majorHAnsi"/>
          <w:sz w:val="20"/>
          <w:szCs w:val="20"/>
        </w:rPr>
      </w:pPr>
      <w:r w:rsidRPr="000F477E">
        <w:rPr>
          <w:rFonts w:asciiTheme="majorHAnsi" w:hAnsiTheme="majorHAnsi"/>
          <w:sz w:val="20"/>
          <w:szCs w:val="20"/>
        </w:rPr>
        <w:t xml:space="preserve">Chris </w:t>
      </w:r>
      <w:r w:rsidR="00E100EA">
        <w:rPr>
          <w:rFonts w:asciiTheme="majorHAnsi" w:hAnsiTheme="majorHAnsi"/>
          <w:sz w:val="20"/>
          <w:szCs w:val="20"/>
        </w:rPr>
        <w:t xml:space="preserve">J </w:t>
      </w:r>
      <w:proofErr w:type="spellStart"/>
      <w:r w:rsidRPr="000F477E">
        <w:rPr>
          <w:rFonts w:asciiTheme="majorHAnsi" w:hAnsiTheme="majorHAnsi"/>
          <w:sz w:val="20"/>
          <w:szCs w:val="20"/>
        </w:rPr>
        <w:t>Hawkey</w:t>
      </w:r>
      <w:proofErr w:type="spellEnd"/>
    </w:p>
    <w:p w14:paraId="60446E9C" w14:textId="17DED441" w:rsidR="000F477E" w:rsidRPr="000F477E" w:rsidRDefault="000F477E" w:rsidP="000F477E">
      <w:pPr>
        <w:rPr>
          <w:rFonts w:asciiTheme="majorHAnsi" w:hAnsiTheme="majorHAnsi"/>
          <w:sz w:val="20"/>
          <w:szCs w:val="20"/>
        </w:rPr>
      </w:pPr>
      <w:r w:rsidRPr="000F477E">
        <w:rPr>
          <w:rFonts w:asciiTheme="majorHAnsi" w:hAnsiTheme="majorHAnsi"/>
          <w:sz w:val="20"/>
          <w:szCs w:val="20"/>
        </w:rPr>
        <w:t>Frank</w:t>
      </w:r>
      <w:r w:rsidR="00E100EA">
        <w:rPr>
          <w:rFonts w:asciiTheme="majorHAnsi" w:hAnsiTheme="majorHAnsi"/>
          <w:sz w:val="20"/>
          <w:szCs w:val="20"/>
        </w:rPr>
        <w:t xml:space="preserve"> </w:t>
      </w:r>
      <w:proofErr w:type="spellStart"/>
      <w:r w:rsidRPr="000F477E">
        <w:rPr>
          <w:rFonts w:asciiTheme="majorHAnsi" w:hAnsiTheme="majorHAnsi"/>
          <w:sz w:val="20"/>
          <w:szCs w:val="20"/>
        </w:rPr>
        <w:t>Hoentjen</w:t>
      </w:r>
      <w:proofErr w:type="spellEnd"/>
    </w:p>
    <w:p w14:paraId="3C542FD6" w14:textId="29F602AD" w:rsidR="000F477E" w:rsidRPr="000F477E" w:rsidRDefault="000F477E" w:rsidP="000F477E">
      <w:pPr>
        <w:rPr>
          <w:rFonts w:asciiTheme="majorHAnsi" w:hAnsiTheme="majorHAnsi"/>
          <w:sz w:val="20"/>
          <w:szCs w:val="20"/>
        </w:rPr>
      </w:pPr>
      <w:r w:rsidRPr="000F477E">
        <w:rPr>
          <w:rFonts w:asciiTheme="majorHAnsi" w:hAnsiTheme="majorHAnsi"/>
          <w:sz w:val="20"/>
          <w:szCs w:val="20"/>
        </w:rPr>
        <w:t>Tariq</w:t>
      </w:r>
      <w:r w:rsidR="00E100EA">
        <w:rPr>
          <w:rFonts w:asciiTheme="majorHAnsi" w:hAnsiTheme="majorHAnsi"/>
          <w:sz w:val="20"/>
          <w:szCs w:val="20"/>
        </w:rPr>
        <w:t xml:space="preserve"> </w:t>
      </w:r>
      <w:proofErr w:type="spellStart"/>
      <w:r w:rsidRPr="000F477E">
        <w:rPr>
          <w:rFonts w:asciiTheme="majorHAnsi" w:hAnsiTheme="majorHAnsi"/>
          <w:sz w:val="20"/>
          <w:szCs w:val="20"/>
        </w:rPr>
        <w:t>Iqbal</w:t>
      </w:r>
      <w:proofErr w:type="spellEnd"/>
    </w:p>
    <w:p w14:paraId="04BC046E" w14:textId="2EDE8737" w:rsidR="000F477E" w:rsidRPr="000F477E" w:rsidRDefault="000F477E" w:rsidP="000F477E">
      <w:pPr>
        <w:rPr>
          <w:rFonts w:asciiTheme="majorHAnsi" w:hAnsiTheme="majorHAnsi"/>
          <w:sz w:val="20"/>
          <w:szCs w:val="20"/>
        </w:rPr>
      </w:pPr>
      <w:r w:rsidRPr="000F477E">
        <w:rPr>
          <w:rFonts w:asciiTheme="majorHAnsi" w:hAnsiTheme="majorHAnsi"/>
          <w:sz w:val="20"/>
          <w:szCs w:val="20"/>
        </w:rPr>
        <w:t>Peter</w:t>
      </w:r>
      <w:r w:rsidR="00E100EA">
        <w:rPr>
          <w:rFonts w:asciiTheme="majorHAnsi" w:hAnsiTheme="majorHAnsi"/>
          <w:sz w:val="20"/>
          <w:szCs w:val="20"/>
        </w:rPr>
        <w:t xml:space="preserve"> </w:t>
      </w:r>
      <w:r w:rsidRPr="000F477E">
        <w:rPr>
          <w:rFonts w:asciiTheme="majorHAnsi" w:hAnsiTheme="majorHAnsi"/>
          <w:sz w:val="20"/>
          <w:szCs w:val="20"/>
        </w:rPr>
        <w:t>Irving</w:t>
      </w:r>
    </w:p>
    <w:p w14:paraId="3C02A1B7" w14:textId="5DD17B71" w:rsidR="000F477E" w:rsidRPr="000F477E" w:rsidRDefault="000F477E" w:rsidP="000F477E">
      <w:pPr>
        <w:rPr>
          <w:rFonts w:asciiTheme="majorHAnsi" w:hAnsiTheme="majorHAnsi"/>
          <w:sz w:val="20"/>
          <w:szCs w:val="20"/>
        </w:rPr>
      </w:pPr>
      <w:r w:rsidRPr="000F477E">
        <w:rPr>
          <w:rFonts w:asciiTheme="majorHAnsi" w:hAnsiTheme="majorHAnsi"/>
          <w:sz w:val="20"/>
          <w:szCs w:val="20"/>
        </w:rPr>
        <w:t>Simon</w:t>
      </w:r>
      <w:r w:rsidR="00E100EA">
        <w:rPr>
          <w:rFonts w:asciiTheme="majorHAnsi" w:hAnsiTheme="majorHAnsi"/>
          <w:sz w:val="20"/>
          <w:szCs w:val="20"/>
        </w:rPr>
        <w:t xml:space="preserve"> </w:t>
      </w:r>
      <w:proofErr w:type="spellStart"/>
      <w:r w:rsidRPr="000F477E">
        <w:rPr>
          <w:rFonts w:asciiTheme="majorHAnsi" w:hAnsiTheme="majorHAnsi"/>
          <w:sz w:val="20"/>
          <w:szCs w:val="20"/>
        </w:rPr>
        <w:t>Lal</w:t>
      </w:r>
      <w:proofErr w:type="spellEnd"/>
    </w:p>
    <w:p w14:paraId="4C02B455" w14:textId="48797AA9" w:rsidR="000F477E" w:rsidRPr="000F477E" w:rsidRDefault="000F477E" w:rsidP="000F477E">
      <w:pPr>
        <w:rPr>
          <w:rFonts w:asciiTheme="majorHAnsi" w:hAnsiTheme="majorHAnsi"/>
          <w:sz w:val="20"/>
          <w:szCs w:val="20"/>
        </w:rPr>
      </w:pPr>
      <w:r w:rsidRPr="000F477E">
        <w:rPr>
          <w:rFonts w:asciiTheme="majorHAnsi" w:hAnsiTheme="majorHAnsi"/>
          <w:sz w:val="20"/>
          <w:szCs w:val="20"/>
        </w:rPr>
        <w:lastRenderedPageBreak/>
        <w:t>Ian</w:t>
      </w:r>
      <w:r w:rsidR="00E100EA">
        <w:rPr>
          <w:rFonts w:asciiTheme="majorHAnsi" w:hAnsiTheme="majorHAnsi"/>
          <w:sz w:val="20"/>
          <w:szCs w:val="20"/>
        </w:rPr>
        <w:t xml:space="preserve"> </w:t>
      </w:r>
      <w:r w:rsidRPr="000F477E">
        <w:rPr>
          <w:rFonts w:asciiTheme="majorHAnsi" w:hAnsiTheme="majorHAnsi"/>
          <w:sz w:val="20"/>
          <w:szCs w:val="20"/>
        </w:rPr>
        <w:t>Lawrance</w:t>
      </w:r>
    </w:p>
    <w:p w14:paraId="1ECD0C54" w14:textId="776392B6" w:rsidR="000F477E" w:rsidRPr="000F477E" w:rsidRDefault="000F477E" w:rsidP="000F477E">
      <w:pPr>
        <w:rPr>
          <w:rFonts w:asciiTheme="majorHAnsi" w:hAnsiTheme="majorHAnsi"/>
          <w:sz w:val="20"/>
          <w:szCs w:val="20"/>
        </w:rPr>
      </w:pPr>
      <w:r w:rsidRPr="000F477E">
        <w:rPr>
          <w:rFonts w:asciiTheme="majorHAnsi" w:hAnsiTheme="majorHAnsi"/>
          <w:sz w:val="20"/>
          <w:szCs w:val="20"/>
        </w:rPr>
        <w:t>Charlie</w:t>
      </w:r>
      <w:r w:rsidR="00E100EA">
        <w:rPr>
          <w:rFonts w:asciiTheme="majorHAnsi" w:hAnsiTheme="majorHAnsi"/>
          <w:sz w:val="20"/>
          <w:szCs w:val="20"/>
        </w:rPr>
        <w:t xml:space="preserve"> </w:t>
      </w:r>
      <w:r w:rsidRPr="000F477E">
        <w:rPr>
          <w:rFonts w:asciiTheme="majorHAnsi" w:hAnsiTheme="majorHAnsi"/>
          <w:sz w:val="20"/>
          <w:szCs w:val="20"/>
        </w:rPr>
        <w:t>Lees</w:t>
      </w:r>
    </w:p>
    <w:p w14:paraId="3B5EB820" w14:textId="420050D8" w:rsidR="000F477E" w:rsidRPr="000F477E" w:rsidRDefault="000F477E" w:rsidP="000F477E">
      <w:pPr>
        <w:rPr>
          <w:rFonts w:asciiTheme="majorHAnsi" w:hAnsiTheme="majorHAnsi"/>
          <w:sz w:val="20"/>
          <w:szCs w:val="20"/>
        </w:rPr>
      </w:pPr>
      <w:r w:rsidRPr="000F477E">
        <w:rPr>
          <w:rFonts w:asciiTheme="majorHAnsi" w:hAnsiTheme="majorHAnsi"/>
          <w:sz w:val="20"/>
          <w:szCs w:val="20"/>
        </w:rPr>
        <w:t>Steve</w:t>
      </w:r>
      <w:r w:rsidR="00E100EA">
        <w:rPr>
          <w:rFonts w:asciiTheme="majorHAnsi" w:hAnsiTheme="majorHAnsi"/>
          <w:sz w:val="20"/>
          <w:szCs w:val="20"/>
        </w:rPr>
        <w:t xml:space="preserve"> </w:t>
      </w:r>
      <w:r w:rsidRPr="000F477E">
        <w:rPr>
          <w:rFonts w:asciiTheme="majorHAnsi" w:hAnsiTheme="majorHAnsi"/>
          <w:sz w:val="20"/>
          <w:szCs w:val="20"/>
        </w:rPr>
        <w:t>Lewis</w:t>
      </w:r>
    </w:p>
    <w:p w14:paraId="3BCA73A6" w14:textId="212A4AB5" w:rsidR="000F477E" w:rsidRPr="000F477E" w:rsidRDefault="000F477E" w:rsidP="000F477E">
      <w:pPr>
        <w:rPr>
          <w:rFonts w:asciiTheme="majorHAnsi" w:hAnsiTheme="majorHAnsi"/>
          <w:sz w:val="20"/>
          <w:szCs w:val="20"/>
        </w:rPr>
      </w:pPr>
      <w:r w:rsidRPr="000F477E">
        <w:rPr>
          <w:rFonts w:asciiTheme="majorHAnsi" w:hAnsiTheme="majorHAnsi"/>
          <w:sz w:val="20"/>
          <w:szCs w:val="20"/>
        </w:rPr>
        <w:t>Melanie</w:t>
      </w:r>
      <w:r w:rsidR="00E100EA">
        <w:rPr>
          <w:rFonts w:asciiTheme="majorHAnsi" w:hAnsiTheme="majorHAnsi"/>
          <w:sz w:val="20"/>
          <w:szCs w:val="20"/>
        </w:rPr>
        <w:t xml:space="preserve"> </w:t>
      </w:r>
      <w:r w:rsidRPr="000F477E">
        <w:rPr>
          <w:rFonts w:asciiTheme="majorHAnsi" w:hAnsiTheme="majorHAnsi"/>
          <w:sz w:val="20"/>
          <w:szCs w:val="20"/>
        </w:rPr>
        <w:t>Lockett</w:t>
      </w:r>
    </w:p>
    <w:p w14:paraId="60C380D8" w14:textId="6E80CC3B" w:rsidR="000F477E" w:rsidRPr="000F477E" w:rsidRDefault="000F477E" w:rsidP="000F477E">
      <w:pPr>
        <w:rPr>
          <w:rFonts w:asciiTheme="majorHAnsi" w:hAnsiTheme="majorHAnsi"/>
          <w:sz w:val="20"/>
          <w:szCs w:val="20"/>
        </w:rPr>
      </w:pPr>
      <w:r w:rsidRPr="000F477E">
        <w:rPr>
          <w:rFonts w:asciiTheme="majorHAnsi" w:hAnsiTheme="majorHAnsi"/>
          <w:sz w:val="20"/>
          <w:szCs w:val="20"/>
        </w:rPr>
        <w:t>Stephen</w:t>
      </w:r>
      <w:r w:rsidR="00E100EA">
        <w:rPr>
          <w:rFonts w:asciiTheme="majorHAnsi" w:hAnsiTheme="majorHAnsi"/>
          <w:sz w:val="20"/>
          <w:szCs w:val="20"/>
        </w:rPr>
        <w:t xml:space="preserve"> </w:t>
      </w:r>
      <w:r w:rsidRPr="000F477E">
        <w:rPr>
          <w:rFonts w:asciiTheme="majorHAnsi" w:hAnsiTheme="majorHAnsi"/>
          <w:sz w:val="20"/>
          <w:szCs w:val="20"/>
        </w:rPr>
        <w:t>Mann</w:t>
      </w:r>
    </w:p>
    <w:p w14:paraId="4732BAA1" w14:textId="5E27E267" w:rsidR="000F477E" w:rsidRPr="000F477E" w:rsidRDefault="000F477E" w:rsidP="000F477E">
      <w:pPr>
        <w:rPr>
          <w:rFonts w:asciiTheme="majorHAnsi" w:hAnsiTheme="majorHAnsi"/>
          <w:sz w:val="20"/>
          <w:szCs w:val="20"/>
        </w:rPr>
      </w:pPr>
      <w:r w:rsidRPr="000F477E">
        <w:rPr>
          <w:rFonts w:asciiTheme="majorHAnsi" w:hAnsiTheme="majorHAnsi"/>
          <w:sz w:val="20"/>
          <w:szCs w:val="20"/>
        </w:rPr>
        <w:t>John</w:t>
      </w:r>
      <w:r w:rsidR="00E100EA">
        <w:rPr>
          <w:rFonts w:asciiTheme="majorHAnsi" w:hAnsiTheme="majorHAnsi"/>
          <w:sz w:val="20"/>
          <w:szCs w:val="20"/>
        </w:rPr>
        <w:t xml:space="preserve"> </w:t>
      </w:r>
      <w:r w:rsidRPr="000F477E">
        <w:rPr>
          <w:rFonts w:asciiTheme="majorHAnsi" w:hAnsiTheme="majorHAnsi"/>
          <w:sz w:val="20"/>
          <w:szCs w:val="20"/>
        </w:rPr>
        <w:t>Mansfield</w:t>
      </w:r>
    </w:p>
    <w:p w14:paraId="002E9C5E" w14:textId="3B2563B5" w:rsidR="000F477E" w:rsidRPr="000F477E" w:rsidRDefault="000F477E" w:rsidP="000F477E">
      <w:pPr>
        <w:rPr>
          <w:rFonts w:asciiTheme="majorHAnsi" w:hAnsiTheme="majorHAnsi"/>
          <w:sz w:val="20"/>
          <w:szCs w:val="20"/>
        </w:rPr>
      </w:pPr>
      <w:r w:rsidRPr="000F477E">
        <w:rPr>
          <w:rFonts w:asciiTheme="majorHAnsi" w:hAnsiTheme="majorHAnsi"/>
          <w:sz w:val="20"/>
          <w:szCs w:val="20"/>
        </w:rPr>
        <w:t>Craig</w:t>
      </w:r>
      <w:r w:rsidR="00E100EA">
        <w:rPr>
          <w:rFonts w:asciiTheme="majorHAnsi" w:hAnsiTheme="majorHAnsi"/>
          <w:sz w:val="20"/>
          <w:szCs w:val="20"/>
        </w:rPr>
        <w:t xml:space="preserve"> </w:t>
      </w:r>
      <w:proofErr w:type="spellStart"/>
      <w:r w:rsidRPr="000F477E">
        <w:rPr>
          <w:rFonts w:asciiTheme="majorHAnsi" w:hAnsiTheme="majorHAnsi"/>
          <w:sz w:val="20"/>
          <w:szCs w:val="20"/>
        </w:rPr>
        <w:t>Mowat</w:t>
      </w:r>
      <w:proofErr w:type="spellEnd"/>
    </w:p>
    <w:p w14:paraId="17316884" w14:textId="246EEBE0" w:rsidR="000F477E" w:rsidRPr="000F477E" w:rsidRDefault="000F477E" w:rsidP="000F477E">
      <w:pPr>
        <w:rPr>
          <w:rFonts w:asciiTheme="majorHAnsi" w:hAnsiTheme="majorHAnsi"/>
          <w:sz w:val="20"/>
          <w:szCs w:val="20"/>
        </w:rPr>
      </w:pPr>
      <w:r w:rsidRPr="000F477E">
        <w:rPr>
          <w:rFonts w:asciiTheme="majorHAnsi" w:hAnsiTheme="majorHAnsi"/>
          <w:sz w:val="20"/>
          <w:szCs w:val="20"/>
        </w:rPr>
        <w:t>Chris</w:t>
      </w:r>
      <w:r w:rsidR="00E100EA">
        <w:rPr>
          <w:rFonts w:asciiTheme="majorHAnsi" w:hAnsiTheme="majorHAnsi"/>
          <w:sz w:val="20"/>
          <w:szCs w:val="20"/>
        </w:rPr>
        <w:t xml:space="preserve"> </w:t>
      </w:r>
      <w:proofErr w:type="spellStart"/>
      <w:r w:rsidRPr="000F477E">
        <w:rPr>
          <w:rFonts w:asciiTheme="majorHAnsi" w:hAnsiTheme="majorHAnsi"/>
          <w:sz w:val="20"/>
          <w:szCs w:val="20"/>
        </w:rPr>
        <w:t>Mulgrew</w:t>
      </w:r>
      <w:proofErr w:type="spellEnd"/>
    </w:p>
    <w:p w14:paraId="5D83436E" w14:textId="4E5BB10A" w:rsidR="000F477E" w:rsidRPr="000F477E" w:rsidRDefault="000F477E" w:rsidP="000F477E">
      <w:pPr>
        <w:rPr>
          <w:rFonts w:asciiTheme="majorHAnsi" w:hAnsiTheme="majorHAnsi"/>
          <w:sz w:val="20"/>
          <w:szCs w:val="20"/>
        </w:rPr>
      </w:pPr>
      <w:r w:rsidRPr="000F477E">
        <w:rPr>
          <w:rFonts w:asciiTheme="majorHAnsi" w:hAnsiTheme="majorHAnsi"/>
          <w:sz w:val="20"/>
          <w:szCs w:val="20"/>
        </w:rPr>
        <w:t>Frank</w:t>
      </w:r>
      <w:r w:rsidR="00E100EA">
        <w:rPr>
          <w:rFonts w:asciiTheme="majorHAnsi" w:hAnsiTheme="majorHAnsi"/>
          <w:sz w:val="20"/>
          <w:szCs w:val="20"/>
        </w:rPr>
        <w:t xml:space="preserve"> </w:t>
      </w:r>
      <w:r w:rsidRPr="000F477E">
        <w:rPr>
          <w:rFonts w:asciiTheme="majorHAnsi" w:hAnsiTheme="majorHAnsi"/>
          <w:sz w:val="20"/>
          <w:szCs w:val="20"/>
        </w:rPr>
        <w:t>Muller</w:t>
      </w:r>
    </w:p>
    <w:p w14:paraId="0FBEB301" w14:textId="2EA39D1B" w:rsidR="000F477E" w:rsidRPr="000F477E" w:rsidRDefault="000F477E" w:rsidP="000F477E">
      <w:pPr>
        <w:rPr>
          <w:rFonts w:asciiTheme="majorHAnsi" w:hAnsiTheme="majorHAnsi"/>
          <w:sz w:val="20"/>
          <w:szCs w:val="20"/>
        </w:rPr>
      </w:pPr>
      <w:r w:rsidRPr="000F477E">
        <w:rPr>
          <w:rFonts w:asciiTheme="majorHAnsi" w:hAnsiTheme="majorHAnsi"/>
          <w:sz w:val="20"/>
          <w:szCs w:val="20"/>
        </w:rPr>
        <w:t>Charles</w:t>
      </w:r>
      <w:r w:rsidR="00E100EA">
        <w:rPr>
          <w:rFonts w:asciiTheme="majorHAnsi" w:hAnsiTheme="majorHAnsi"/>
          <w:sz w:val="20"/>
          <w:szCs w:val="20"/>
        </w:rPr>
        <w:t xml:space="preserve"> </w:t>
      </w:r>
      <w:r w:rsidRPr="000F477E">
        <w:rPr>
          <w:rFonts w:asciiTheme="majorHAnsi" w:hAnsiTheme="majorHAnsi"/>
          <w:sz w:val="20"/>
          <w:szCs w:val="20"/>
        </w:rPr>
        <w:t>Murray</w:t>
      </w:r>
    </w:p>
    <w:p w14:paraId="21E5E377" w14:textId="55CEF1CB" w:rsidR="000F477E" w:rsidRPr="000F477E" w:rsidRDefault="000F477E" w:rsidP="000F477E">
      <w:pPr>
        <w:rPr>
          <w:rFonts w:asciiTheme="majorHAnsi" w:hAnsiTheme="majorHAnsi"/>
          <w:sz w:val="20"/>
          <w:szCs w:val="20"/>
        </w:rPr>
      </w:pPr>
      <w:r w:rsidRPr="000F477E">
        <w:rPr>
          <w:rFonts w:asciiTheme="majorHAnsi" w:hAnsiTheme="majorHAnsi"/>
          <w:sz w:val="20"/>
          <w:szCs w:val="20"/>
        </w:rPr>
        <w:t>Richard</w:t>
      </w:r>
      <w:r w:rsidR="00E100EA">
        <w:rPr>
          <w:rFonts w:asciiTheme="majorHAnsi" w:hAnsiTheme="majorHAnsi"/>
          <w:sz w:val="20"/>
          <w:szCs w:val="20"/>
        </w:rPr>
        <w:t xml:space="preserve"> </w:t>
      </w:r>
      <w:proofErr w:type="spellStart"/>
      <w:r w:rsidRPr="000F477E">
        <w:rPr>
          <w:rFonts w:asciiTheme="majorHAnsi" w:hAnsiTheme="majorHAnsi"/>
          <w:sz w:val="20"/>
          <w:szCs w:val="20"/>
        </w:rPr>
        <w:t>Oram</w:t>
      </w:r>
      <w:proofErr w:type="spellEnd"/>
    </w:p>
    <w:p w14:paraId="0B540541" w14:textId="7F1EE28B" w:rsidR="000F477E" w:rsidRPr="000F477E" w:rsidRDefault="000F477E" w:rsidP="000F477E">
      <w:pPr>
        <w:rPr>
          <w:rFonts w:asciiTheme="majorHAnsi" w:hAnsiTheme="majorHAnsi"/>
          <w:sz w:val="20"/>
          <w:szCs w:val="20"/>
        </w:rPr>
      </w:pPr>
      <w:r w:rsidRPr="000F477E">
        <w:rPr>
          <w:rFonts w:asciiTheme="majorHAnsi" w:hAnsiTheme="majorHAnsi"/>
          <w:sz w:val="20"/>
          <w:szCs w:val="20"/>
        </w:rPr>
        <w:t>Tim</w:t>
      </w:r>
      <w:r w:rsidR="00E100EA">
        <w:rPr>
          <w:rFonts w:asciiTheme="majorHAnsi" w:hAnsiTheme="majorHAnsi"/>
          <w:sz w:val="20"/>
          <w:szCs w:val="20"/>
        </w:rPr>
        <w:t xml:space="preserve"> </w:t>
      </w:r>
      <w:r w:rsidRPr="000F477E">
        <w:rPr>
          <w:rFonts w:asciiTheme="majorHAnsi" w:hAnsiTheme="majorHAnsi"/>
          <w:sz w:val="20"/>
          <w:szCs w:val="20"/>
        </w:rPr>
        <w:t>Orchard</w:t>
      </w:r>
    </w:p>
    <w:p w14:paraId="315A4ADB" w14:textId="5EE5DA9E" w:rsidR="000F477E" w:rsidRPr="000F477E" w:rsidRDefault="000F477E" w:rsidP="000F477E">
      <w:pPr>
        <w:rPr>
          <w:rFonts w:asciiTheme="majorHAnsi" w:hAnsiTheme="majorHAnsi"/>
          <w:sz w:val="20"/>
          <w:szCs w:val="20"/>
        </w:rPr>
      </w:pPr>
      <w:r w:rsidRPr="000F477E">
        <w:rPr>
          <w:rFonts w:asciiTheme="majorHAnsi" w:hAnsiTheme="majorHAnsi"/>
          <w:sz w:val="20"/>
          <w:szCs w:val="20"/>
        </w:rPr>
        <w:t>Miles</w:t>
      </w:r>
      <w:r w:rsidR="00E100EA">
        <w:rPr>
          <w:rFonts w:asciiTheme="majorHAnsi" w:hAnsiTheme="majorHAnsi"/>
          <w:sz w:val="20"/>
          <w:szCs w:val="20"/>
        </w:rPr>
        <w:t xml:space="preserve"> </w:t>
      </w:r>
      <w:r w:rsidRPr="000F477E">
        <w:rPr>
          <w:rFonts w:asciiTheme="majorHAnsi" w:hAnsiTheme="majorHAnsi"/>
          <w:sz w:val="20"/>
          <w:szCs w:val="20"/>
        </w:rPr>
        <w:t>Parkes</w:t>
      </w:r>
    </w:p>
    <w:p w14:paraId="6FF68EE5" w14:textId="3300BD6F" w:rsidR="000F477E" w:rsidRPr="000F477E" w:rsidRDefault="000F477E" w:rsidP="000F477E">
      <w:pPr>
        <w:rPr>
          <w:rFonts w:asciiTheme="majorHAnsi" w:hAnsiTheme="majorHAnsi"/>
          <w:sz w:val="20"/>
          <w:szCs w:val="20"/>
        </w:rPr>
      </w:pPr>
      <w:r w:rsidRPr="000F477E">
        <w:rPr>
          <w:rFonts w:asciiTheme="majorHAnsi" w:hAnsiTheme="majorHAnsi"/>
          <w:sz w:val="20"/>
          <w:szCs w:val="20"/>
        </w:rPr>
        <w:t>Rosemary</w:t>
      </w:r>
      <w:r w:rsidR="00E100EA">
        <w:rPr>
          <w:rFonts w:asciiTheme="majorHAnsi" w:hAnsiTheme="majorHAnsi"/>
          <w:sz w:val="20"/>
          <w:szCs w:val="20"/>
        </w:rPr>
        <w:t xml:space="preserve"> </w:t>
      </w:r>
      <w:r w:rsidRPr="000F477E">
        <w:rPr>
          <w:rFonts w:asciiTheme="majorHAnsi" w:hAnsiTheme="majorHAnsi"/>
          <w:sz w:val="20"/>
          <w:szCs w:val="20"/>
        </w:rPr>
        <w:t>Phillips</w:t>
      </w:r>
    </w:p>
    <w:p w14:paraId="60D4D123" w14:textId="3E702397" w:rsidR="000F477E" w:rsidRPr="000F477E" w:rsidRDefault="000F477E" w:rsidP="000F477E">
      <w:pPr>
        <w:rPr>
          <w:rFonts w:asciiTheme="majorHAnsi" w:hAnsiTheme="majorHAnsi"/>
          <w:sz w:val="20"/>
          <w:szCs w:val="20"/>
        </w:rPr>
      </w:pPr>
      <w:r w:rsidRPr="000F477E">
        <w:rPr>
          <w:rFonts w:asciiTheme="majorHAnsi" w:hAnsiTheme="majorHAnsi"/>
          <w:sz w:val="20"/>
          <w:szCs w:val="20"/>
        </w:rPr>
        <w:t>Richard</w:t>
      </w:r>
      <w:r w:rsidR="00E100EA">
        <w:rPr>
          <w:rFonts w:asciiTheme="majorHAnsi" w:hAnsiTheme="majorHAnsi"/>
          <w:sz w:val="20"/>
          <w:szCs w:val="20"/>
        </w:rPr>
        <w:t xml:space="preserve"> </w:t>
      </w:r>
      <w:r w:rsidRPr="000F477E">
        <w:rPr>
          <w:rFonts w:asciiTheme="majorHAnsi" w:hAnsiTheme="majorHAnsi"/>
          <w:sz w:val="20"/>
          <w:szCs w:val="20"/>
        </w:rPr>
        <w:t>Pollok</w:t>
      </w:r>
    </w:p>
    <w:p w14:paraId="5F6825EC" w14:textId="6F1230A5" w:rsidR="000F477E" w:rsidRPr="000F477E" w:rsidRDefault="000F477E" w:rsidP="000F477E">
      <w:pPr>
        <w:rPr>
          <w:rFonts w:asciiTheme="majorHAnsi" w:hAnsiTheme="majorHAnsi"/>
          <w:sz w:val="20"/>
          <w:szCs w:val="20"/>
        </w:rPr>
      </w:pPr>
      <w:r w:rsidRPr="000F477E">
        <w:rPr>
          <w:rFonts w:asciiTheme="majorHAnsi" w:hAnsiTheme="majorHAnsi"/>
          <w:sz w:val="20"/>
          <w:szCs w:val="20"/>
        </w:rPr>
        <w:t>Graham</w:t>
      </w:r>
      <w:r>
        <w:rPr>
          <w:rFonts w:asciiTheme="majorHAnsi" w:hAnsiTheme="majorHAnsi"/>
          <w:sz w:val="20"/>
          <w:szCs w:val="20"/>
        </w:rPr>
        <w:t xml:space="preserve"> </w:t>
      </w:r>
      <w:r w:rsidRPr="000F477E">
        <w:rPr>
          <w:rFonts w:asciiTheme="majorHAnsi" w:hAnsiTheme="majorHAnsi"/>
          <w:sz w:val="20"/>
          <w:szCs w:val="20"/>
        </w:rPr>
        <w:t>Radford-Smith</w:t>
      </w:r>
    </w:p>
    <w:p w14:paraId="3983B264" w14:textId="27E10D26" w:rsidR="000F477E" w:rsidRPr="000F477E" w:rsidRDefault="000F477E" w:rsidP="000F477E">
      <w:pPr>
        <w:rPr>
          <w:rFonts w:asciiTheme="majorHAnsi" w:hAnsiTheme="majorHAnsi"/>
          <w:sz w:val="20"/>
          <w:szCs w:val="20"/>
        </w:rPr>
      </w:pPr>
      <w:proofErr w:type="spellStart"/>
      <w:r w:rsidRPr="000F477E">
        <w:rPr>
          <w:rFonts w:asciiTheme="majorHAnsi" w:hAnsiTheme="majorHAnsi"/>
          <w:sz w:val="20"/>
          <w:szCs w:val="20"/>
        </w:rPr>
        <w:t>Shaji</w:t>
      </w:r>
      <w:proofErr w:type="spellEnd"/>
      <w:r>
        <w:rPr>
          <w:rFonts w:asciiTheme="majorHAnsi" w:hAnsiTheme="majorHAnsi"/>
          <w:sz w:val="20"/>
          <w:szCs w:val="20"/>
        </w:rPr>
        <w:t xml:space="preserve"> </w:t>
      </w:r>
      <w:r w:rsidRPr="000F477E">
        <w:rPr>
          <w:rFonts w:asciiTheme="majorHAnsi" w:hAnsiTheme="majorHAnsi"/>
          <w:sz w:val="20"/>
          <w:szCs w:val="20"/>
        </w:rPr>
        <w:t>Sebastian</w:t>
      </w:r>
    </w:p>
    <w:p w14:paraId="0C5F7023" w14:textId="7FC23129" w:rsidR="000F477E" w:rsidRPr="000F477E" w:rsidRDefault="000F477E" w:rsidP="000F477E">
      <w:pPr>
        <w:rPr>
          <w:rFonts w:asciiTheme="majorHAnsi" w:hAnsiTheme="majorHAnsi"/>
          <w:sz w:val="20"/>
          <w:szCs w:val="20"/>
        </w:rPr>
      </w:pPr>
      <w:proofErr w:type="spellStart"/>
      <w:r w:rsidRPr="000F477E">
        <w:rPr>
          <w:rFonts w:asciiTheme="majorHAnsi" w:hAnsiTheme="majorHAnsi"/>
          <w:sz w:val="20"/>
          <w:szCs w:val="20"/>
        </w:rPr>
        <w:t>Sandip</w:t>
      </w:r>
      <w:proofErr w:type="spellEnd"/>
      <w:r>
        <w:rPr>
          <w:rFonts w:asciiTheme="majorHAnsi" w:hAnsiTheme="majorHAnsi"/>
          <w:sz w:val="20"/>
          <w:szCs w:val="20"/>
        </w:rPr>
        <w:t xml:space="preserve"> </w:t>
      </w:r>
      <w:proofErr w:type="spellStart"/>
      <w:r w:rsidRPr="000F477E">
        <w:rPr>
          <w:rFonts w:asciiTheme="majorHAnsi" w:hAnsiTheme="majorHAnsi"/>
          <w:sz w:val="20"/>
          <w:szCs w:val="20"/>
        </w:rPr>
        <w:t>Sen</w:t>
      </w:r>
      <w:proofErr w:type="spellEnd"/>
    </w:p>
    <w:p w14:paraId="445D9EF8" w14:textId="77777777" w:rsidR="000F477E" w:rsidRPr="000F477E" w:rsidRDefault="000F477E" w:rsidP="000F477E">
      <w:pPr>
        <w:rPr>
          <w:rFonts w:asciiTheme="majorHAnsi" w:hAnsiTheme="majorHAnsi"/>
          <w:sz w:val="20"/>
          <w:szCs w:val="20"/>
        </w:rPr>
      </w:pPr>
      <w:proofErr w:type="spellStart"/>
      <w:r w:rsidRPr="000F477E">
        <w:rPr>
          <w:rFonts w:asciiTheme="majorHAnsi" w:hAnsiTheme="majorHAnsi"/>
          <w:sz w:val="20"/>
          <w:szCs w:val="20"/>
        </w:rPr>
        <w:t>Asheesh</w:t>
      </w:r>
      <w:proofErr w:type="spellEnd"/>
      <w:r w:rsidRPr="000F477E">
        <w:rPr>
          <w:rFonts w:asciiTheme="majorHAnsi" w:hAnsiTheme="majorHAnsi"/>
          <w:sz w:val="20"/>
          <w:szCs w:val="20"/>
        </w:rPr>
        <w:tab/>
        <w:t>Sharma</w:t>
      </w:r>
    </w:p>
    <w:p w14:paraId="56A86908" w14:textId="57E4E13D" w:rsidR="000F477E" w:rsidRPr="000F477E" w:rsidRDefault="000F477E" w:rsidP="000F477E">
      <w:pPr>
        <w:rPr>
          <w:rFonts w:asciiTheme="majorHAnsi" w:hAnsiTheme="majorHAnsi"/>
          <w:sz w:val="20"/>
          <w:szCs w:val="20"/>
        </w:rPr>
      </w:pPr>
      <w:r w:rsidRPr="000F477E">
        <w:rPr>
          <w:rFonts w:asciiTheme="majorHAnsi" w:hAnsiTheme="majorHAnsi"/>
          <w:sz w:val="20"/>
          <w:szCs w:val="20"/>
        </w:rPr>
        <w:t>Tariq</w:t>
      </w:r>
      <w:r>
        <w:rPr>
          <w:rFonts w:asciiTheme="majorHAnsi" w:hAnsiTheme="majorHAnsi"/>
          <w:sz w:val="20"/>
          <w:szCs w:val="20"/>
        </w:rPr>
        <w:t xml:space="preserve"> </w:t>
      </w:r>
      <w:proofErr w:type="spellStart"/>
      <w:r w:rsidRPr="000F477E">
        <w:rPr>
          <w:rFonts w:asciiTheme="majorHAnsi" w:hAnsiTheme="majorHAnsi"/>
          <w:sz w:val="20"/>
          <w:szCs w:val="20"/>
        </w:rPr>
        <w:t>Shirazi</w:t>
      </w:r>
      <w:proofErr w:type="spellEnd"/>
    </w:p>
    <w:p w14:paraId="15D2490D" w14:textId="02A1B802" w:rsidR="000F477E" w:rsidRPr="000F477E" w:rsidRDefault="000F477E" w:rsidP="000F477E">
      <w:pPr>
        <w:rPr>
          <w:rFonts w:asciiTheme="majorHAnsi" w:hAnsiTheme="majorHAnsi"/>
          <w:sz w:val="20"/>
          <w:szCs w:val="20"/>
        </w:rPr>
      </w:pPr>
      <w:r w:rsidRPr="000F477E">
        <w:rPr>
          <w:rFonts w:asciiTheme="majorHAnsi" w:hAnsiTheme="majorHAnsi"/>
          <w:sz w:val="20"/>
          <w:szCs w:val="20"/>
        </w:rPr>
        <w:t>Mark</w:t>
      </w:r>
      <w:r>
        <w:rPr>
          <w:rFonts w:asciiTheme="majorHAnsi" w:hAnsiTheme="majorHAnsi"/>
          <w:sz w:val="20"/>
          <w:szCs w:val="20"/>
        </w:rPr>
        <w:t xml:space="preserve"> </w:t>
      </w:r>
      <w:r w:rsidRPr="000F477E">
        <w:rPr>
          <w:rFonts w:asciiTheme="majorHAnsi" w:hAnsiTheme="majorHAnsi"/>
          <w:sz w:val="20"/>
          <w:szCs w:val="20"/>
        </w:rPr>
        <w:t>Silverberg</w:t>
      </w:r>
    </w:p>
    <w:p w14:paraId="3F4935D7" w14:textId="111CC5D9" w:rsidR="000F477E" w:rsidRPr="000F477E" w:rsidRDefault="000F477E" w:rsidP="000F477E">
      <w:pPr>
        <w:rPr>
          <w:rFonts w:asciiTheme="majorHAnsi" w:hAnsiTheme="majorHAnsi"/>
          <w:sz w:val="20"/>
          <w:szCs w:val="20"/>
        </w:rPr>
      </w:pPr>
      <w:r w:rsidRPr="000F477E">
        <w:rPr>
          <w:rFonts w:asciiTheme="majorHAnsi" w:hAnsiTheme="majorHAnsi"/>
          <w:sz w:val="20"/>
          <w:szCs w:val="20"/>
        </w:rPr>
        <w:t>Laurie</w:t>
      </w:r>
      <w:r>
        <w:rPr>
          <w:rFonts w:asciiTheme="majorHAnsi" w:hAnsiTheme="majorHAnsi"/>
          <w:sz w:val="20"/>
          <w:szCs w:val="20"/>
        </w:rPr>
        <w:t xml:space="preserve"> </w:t>
      </w:r>
      <w:r w:rsidRPr="000F477E">
        <w:rPr>
          <w:rFonts w:asciiTheme="majorHAnsi" w:hAnsiTheme="majorHAnsi"/>
          <w:sz w:val="20"/>
          <w:szCs w:val="20"/>
        </w:rPr>
        <w:t>Solomon</w:t>
      </w:r>
    </w:p>
    <w:p w14:paraId="76A342D5" w14:textId="0749A228" w:rsidR="000F477E" w:rsidRPr="000F477E" w:rsidRDefault="000F477E" w:rsidP="000F477E">
      <w:pPr>
        <w:rPr>
          <w:rFonts w:asciiTheme="majorHAnsi" w:hAnsiTheme="majorHAnsi"/>
          <w:sz w:val="20"/>
          <w:szCs w:val="20"/>
        </w:rPr>
      </w:pPr>
      <w:r w:rsidRPr="000F477E">
        <w:rPr>
          <w:rFonts w:asciiTheme="majorHAnsi" w:hAnsiTheme="majorHAnsi"/>
          <w:sz w:val="20"/>
          <w:szCs w:val="20"/>
        </w:rPr>
        <w:t>Giacomo C</w:t>
      </w:r>
      <w:r>
        <w:rPr>
          <w:rFonts w:asciiTheme="majorHAnsi" w:hAnsiTheme="majorHAnsi"/>
          <w:sz w:val="20"/>
          <w:szCs w:val="20"/>
        </w:rPr>
        <w:t xml:space="preserve"> </w:t>
      </w:r>
      <w:r w:rsidRPr="000F477E">
        <w:rPr>
          <w:rFonts w:asciiTheme="majorHAnsi" w:hAnsiTheme="majorHAnsi"/>
          <w:sz w:val="20"/>
          <w:szCs w:val="20"/>
        </w:rPr>
        <w:t>Sturniolo</w:t>
      </w:r>
    </w:p>
    <w:p w14:paraId="7047DB63" w14:textId="75743CB3" w:rsidR="000F477E" w:rsidRPr="000F477E" w:rsidRDefault="000F477E" w:rsidP="000F477E">
      <w:pPr>
        <w:rPr>
          <w:rFonts w:asciiTheme="majorHAnsi" w:hAnsiTheme="majorHAnsi"/>
          <w:sz w:val="20"/>
          <w:szCs w:val="20"/>
        </w:rPr>
      </w:pPr>
      <w:r w:rsidRPr="000F477E">
        <w:rPr>
          <w:rFonts w:asciiTheme="majorHAnsi" w:hAnsiTheme="majorHAnsi"/>
          <w:sz w:val="20"/>
          <w:szCs w:val="20"/>
        </w:rPr>
        <w:t>Mark</w:t>
      </w:r>
      <w:r>
        <w:rPr>
          <w:rFonts w:asciiTheme="majorHAnsi" w:hAnsiTheme="majorHAnsi"/>
          <w:sz w:val="20"/>
          <w:szCs w:val="20"/>
        </w:rPr>
        <w:t xml:space="preserve"> </w:t>
      </w:r>
      <w:r w:rsidRPr="000F477E">
        <w:rPr>
          <w:rFonts w:asciiTheme="majorHAnsi" w:hAnsiTheme="majorHAnsi"/>
          <w:sz w:val="20"/>
          <w:szCs w:val="20"/>
        </w:rPr>
        <w:t>Thomas</w:t>
      </w:r>
    </w:p>
    <w:p w14:paraId="0FB86878" w14:textId="24C6B0AA" w:rsidR="000F477E" w:rsidRPr="000F477E" w:rsidRDefault="000F477E" w:rsidP="000F477E">
      <w:pPr>
        <w:rPr>
          <w:rFonts w:asciiTheme="majorHAnsi" w:hAnsiTheme="majorHAnsi"/>
          <w:sz w:val="20"/>
          <w:szCs w:val="20"/>
        </w:rPr>
      </w:pPr>
      <w:r w:rsidRPr="000F477E">
        <w:rPr>
          <w:rFonts w:asciiTheme="majorHAnsi" w:hAnsiTheme="majorHAnsi"/>
          <w:sz w:val="20"/>
          <w:szCs w:val="20"/>
        </w:rPr>
        <w:t>Mark</w:t>
      </w:r>
      <w:r>
        <w:rPr>
          <w:rFonts w:asciiTheme="majorHAnsi" w:hAnsiTheme="majorHAnsi"/>
          <w:sz w:val="20"/>
          <w:szCs w:val="20"/>
        </w:rPr>
        <w:t xml:space="preserve"> </w:t>
      </w:r>
      <w:r w:rsidRPr="000F477E">
        <w:rPr>
          <w:rFonts w:asciiTheme="majorHAnsi" w:hAnsiTheme="majorHAnsi"/>
          <w:sz w:val="20"/>
          <w:szCs w:val="20"/>
        </w:rPr>
        <w:t>Tremelling</w:t>
      </w:r>
    </w:p>
    <w:p w14:paraId="308C6EAE" w14:textId="4B8ABECE" w:rsidR="000F477E" w:rsidRPr="000F477E" w:rsidRDefault="000F477E" w:rsidP="000F477E">
      <w:pPr>
        <w:rPr>
          <w:rFonts w:asciiTheme="majorHAnsi" w:hAnsiTheme="majorHAnsi"/>
          <w:sz w:val="20"/>
          <w:szCs w:val="20"/>
        </w:rPr>
      </w:pPr>
      <w:r w:rsidRPr="000F477E">
        <w:rPr>
          <w:rFonts w:asciiTheme="majorHAnsi" w:hAnsiTheme="majorHAnsi"/>
          <w:sz w:val="20"/>
          <w:szCs w:val="20"/>
        </w:rPr>
        <w:t>Epameinondas V</w:t>
      </w:r>
      <w:r>
        <w:rPr>
          <w:rFonts w:asciiTheme="majorHAnsi" w:hAnsiTheme="majorHAnsi"/>
          <w:sz w:val="20"/>
          <w:szCs w:val="20"/>
        </w:rPr>
        <w:t xml:space="preserve"> </w:t>
      </w:r>
      <w:r w:rsidRPr="000F477E">
        <w:rPr>
          <w:rFonts w:asciiTheme="majorHAnsi" w:hAnsiTheme="majorHAnsi"/>
          <w:sz w:val="20"/>
          <w:szCs w:val="20"/>
        </w:rPr>
        <w:t>Tsianos</w:t>
      </w:r>
    </w:p>
    <w:p w14:paraId="167ECDB3" w14:textId="3274F293" w:rsidR="000F477E" w:rsidRPr="000F477E" w:rsidRDefault="000F477E" w:rsidP="000F477E">
      <w:pPr>
        <w:rPr>
          <w:rFonts w:asciiTheme="majorHAnsi" w:hAnsiTheme="majorHAnsi"/>
          <w:sz w:val="20"/>
          <w:szCs w:val="20"/>
        </w:rPr>
      </w:pPr>
      <w:r w:rsidRPr="000F477E">
        <w:rPr>
          <w:rFonts w:asciiTheme="majorHAnsi" w:hAnsiTheme="majorHAnsi"/>
          <w:sz w:val="20"/>
          <w:szCs w:val="20"/>
        </w:rPr>
        <w:t>David</w:t>
      </w:r>
      <w:r>
        <w:rPr>
          <w:rFonts w:asciiTheme="majorHAnsi" w:hAnsiTheme="majorHAnsi"/>
          <w:sz w:val="20"/>
          <w:szCs w:val="20"/>
        </w:rPr>
        <w:t xml:space="preserve"> </w:t>
      </w:r>
      <w:r w:rsidRPr="000F477E">
        <w:rPr>
          <w:rFonts w:asciiTheme="majorHAnsi" w:hAnsiTheme="majorHAnsi"/>
          <w:sz w:val="20"/>
          <w:szCs w:val="20"/>
        </w:rPr>
        <w:t>Watts</w:t>
      </w:r>
    </w:p>
    <w:p w14:paraId="19A60041" w14:textId="20DF52B7" w:rsidR="000F477E" w:rsidRPr="000F477E" w:rsidRDefault="000F477E" w:rsidP="000F477E">
      <w:pPr>
        <w:rPr>
          <w:rFonts w:asciiTheme="majorHAnsi" w:hAnsiTheme="majorHAnsi"/>
          <w:sz w:val="20"/>
          <w:szCs w:val="20"/>
        </w:rPr>
      </w:pPr>
      <w:r w:rsidRPr="000F477E">
        <w:rPr>
          <w:rFonts w:asciiTheme="majorHAnsi" w:hAnsiTheme="majorHAnsi"/>
          <w:sz w:val="20"/>
          <w:szCs w:val="20"/>
        </w:rPr>
        <w:t>Sean</w:t>
      </w:r>
      <w:r>
        <w:rPr>
          <w:rFonts w:asciiTheme="majorHAnsi" w:hAnsiTheme="majorHAnsi"/>
          <w:sz w:val="20"/>
          <w:szCs w:val="20"/>
        </w:rPr>
        <w:t xml:space="preserve"> </w:t>
      </w:r>
      <w:r w:rsidRPr="000F477E">
        <w:rPr>
          <w:rFonts w:asciiTheme="majorHAnsi" w:hAnsiTheme="majorHAnsi"/>
          <w:sz w:val="20"/>
          <w:szCs w:val="20"/>
        </w:rPr>
        <w:t>Weaver</w:t>
      </w:r>
    </w:p>
    <w:p w14:paraId="1064883F" w14:textId="12780187" w:rsidR="000F477E" w:rsidRPr="000F477E" w:rsidRDefault="000F477E" w:rsidP="000F477E">
      <w:pPr>
        <w:rPr>
          <w:rFonts w:asciiTheme="majorHAnsi" w:hAnsiTheme="majorHAnsi"/>
          <w:sz w:val="20"/>
          <w:szCs w:val="20"/>
        </w:rPr>
      </w:pPr>
      <w:r w:rsidRPr="000F477E">
        <w:rPr>
          <w:rFonts w:asciiTheme="majorHAnsi" w:hAnsiTheme="majorHAnsi"/>
          <w:sz w:val="20"/>
          <w:szCs w:val="20"/>
        </w:rPr>
        <w:t>Rinse</w:t>
      </w:r>
      <w:r>
        <w:rPr>
          <w:rFonts w:asciiTheme="majorHAnsi" w:hAnsiTheme="majorHAnsi"/>
          <w:sz w:val="20"/>
          <w:szCs w:val="20"/>
        </w:rPr>
        <w:t xml:space="preserve"> </w:t>
      </w:r>
      <w:proofErr w:type="spellStart"/>
      <w:r w:rsidRPr="000F477E">
        <w:rPr>
          <w:rFonts w:asciiTheme="majorHAnsi" w:hAnsiTheme="majorHAnsi"/>
          <w:sz w:val="20"/>
          <w:szCs w:val="20"/>
        </w:rPr>
        <w:t>Weersma</w:t>
      </w:r>
      <w:proofErr w:type="spellEnd"/>
    </w:p>
    <w:p w14:paraId="7BCB8910" w14:textId="1133FCDA" w:rsidR="000F477E" w:rsidRPr="000F477E" w:rsidRDefault="000F477E" w:rsidP="000F477E">
      <w:pPr>
        <w:rPr>
          <w:rFonts w:asciiTheme="majorHAnsi" w:hAnsiTheme="majorHAnsi"/>
          <w:sz w:val="20"/>
          <w:szCs w:val="20"/>
        </w:rPr>
      </w:pPr>
      <w:r w:rsidRPr="000F477E">
        <w:rPr>
          <w:rFonts w:asciiTheme="majorHAnsi" w:hAnsiTheme="majorHAnsi"/>
          <w:sz w:val="20"/>
          <w:szCs w:val="20"/>
        </w:rPr>
        <w:t>Emma</w:t>
      </w:r>
      <w:r>
        <w:rPr>
          <w:rFonts w:asciiTheme="majorHAnsi" w:hAnsiTheme="majorHAnsi"/>
          <w:sz w:val="20"/>
          <w:szCs w:val="20"/>
        </w:rPr>
        <w:t xml:space="preserve"> </w:t>
      </w:r>
      <w:r w:rsidRPr="000F477E">
        <w:rPr>
          <w:rFonts w:asciiTheme="majorHAnsi" w:hAnsiTheme="majorHAnsi"/>
          <w:sz w:val="20"/>
          <w:szCs w:val="20"/>
        </w:rPr>
        <w:t>Wesley</w:t>
      </w:r>
    </w:p>
    <w:p w14:paraId="4A562326" w14:textId="2542DD64" w:rsidR="000F477E" w:rsidRPr="000F477E" w:rsidRDefault="000F477E" w:rsidP="000F477E">
      <w:pPr>
        <w:rPr>
          <w:rFonts w:asciiTheme="majorHAnsi" w:hAnsiTheme="majorHAnsi"/>
          <w:sz w:val="20"/>
          <w:szCs w:val="20"/>
        </w:rPr>
      </w:pPr>
      <w:r w:rsidRPr="000F477E">
        <w:rPr>
          <w:rFonts w:asciiTheme="majorHAnsi" w:hAnsiTheme="majorHAnsi"/>
          <w:sz w:val="20"/>
          <w:szCs w:val="20"/>
        </w:rPr>
        <w:t>Arthur</w:t>
      </w:r>
      <w:r>
        <w:rPr>
          <w:rFonts w:asciiTheme="majorHAnsi" w:hAnsiTheme="majorHAnsi"/>
          <w:sz w:val="20"/>
          <w:szCs w:val="20"/>
        </w:rPr>
        <w:t xml:space="preserve"> </w:t>
      </w:r>
      <w:r w:rsidRPr="000F477E">
        <w:rPr>
          <w:rFonts w:asciiTheme="majorHAnsi" w:hAnsiTheme="majorHAnsi"/>
          <w:sz w:val="20"/>
          <w:szCs w:val="20"/>
        </w:rPr>
        <w:t>Holden</w:t>
      </w:r>
    </w:p>
    <w:p w14:paraId="7A14B1EC" w14:textId="4C81A925" w:rsidR="000F477E" w:rsidRDefault="000F477E" w:rsidP="000F477E">
      <w:pPr>
        <w:rPr>
          <w:rFonts w:asciiTheme="majorHAnsi" w:hAnsiTheme="majorHAnsi"/>
          <w:b/>
          <w:sz w:val="22"/>
          <w:szCs w:val="22"/>
        </w:rPr>
      </w:pPr>
      <w:r w:rsidRPr="000F477E">
        <w:rPr>
          <w:rFonts w:asciiTheme="majorHAnsi" w:hAnsiTheme="majorHAnsi"/>
          <w:sz w:val="20"/>
          <w:szCs w:val="20"/>
        </w:rPr>
        <w:t>Tariq</w:t>
      </w:r>
      <w:r>
        <w:rPr>
          <w:rFonts w:asciiTheme="majorHAnsi" w:hAnsiTheme="majorHAnsi"/>
          <w:sz w:val="20"/>
          <w:szCs w:val="20"/>
        </w:rPr>
        <w:t xml:space="preserve"> </w:t>
      </w:r>
      <w:r w:rsidRPr="000F477E">
        <w:rPr>
          <w:rFonts w:asciiTheme="majorHAnsi" w:hAnsiTheme="majorHAnsi"/>
          <w:sz w:val="20"/>
          <w:szCs w:val="20"/>
        </w:rPr>
        <w:t>Ahmad</w:t>
      </w:r>
      <w:r w:rsidRPr="000F477E" w:rsidDel="000F477E">
        <w:rPr>
          <w:rFonts w:asciiTheme="majorHAnsi" w:hAnsiTheme="majorHAnsi"/>
          <w:sz w:val="20"/>
          <w:szCs w:val="20"/>
        </w:rPr>
        <w:t xml:space="preserve"> </w:t>
      </w:r>
    </w:p>
    <w:p w14:paraId="7177E7EA" w14:textId="77777777" w:rsidR="002C2E1D" w:rsidRDefault="002C2E1D" w:rsidP="000F477E">
      <w:pPr>
        <w:rPr>
          <w:rFonts w:asciiTheme="majorHAnsi" w:hAnsiTheme="majorHAnsi"/>
          <w:b/>
          <w:sz w:val="22"/>
          <w:szCs w:val="22"/>
        </w:rPr>
        <w:sectPr w:rsidR="002C2E1D" w:rsidSect="002C2E1D">
          <w:type w:val="continuous"/>
          <w:pgSz w:w="11900" w:h="16840"/>
          <w:pgMar w:top="1440" w:right="1800" w:bottom="1440" w:left="1800" w:header="708" w:footer="708" w:gutter="0"/>
          <w:cols w:num="2" w:space="708"/>
          <w:docGrid w:linePitch="360"/>
        </w:sectPr>
      </w:pPr>
    </w:p>
    <w:p w14:paraId="72CC4C23" w14:textId="0ABC3633" w:rsidR="00E100EA" w:rsidRDefault="00E100EA" w:rsidP="000F477E">
      <w:pPr>
        <w:rPr>
          <w:rFonts w:asciiTheme="majorHAnsi" w:hAnsiTheme="majorHAnsi"/>
          <w:b/>
          <w:sz w:val="22"/>
          <w:szCs w:val="22"/>
        </w:rPr>
      </w:pPr>
    </w:p>
    <w:p w14:paraId="2967C9D9" w14:textId="5A18A9CA" w:rsidR="000B503E" w:rsidRDefault="002E35EC" w:rsidP="000B503E">
      <w:pPr>
        <w:rPr>
          <w:rFonts w:asciiTheme="majorHAnsi" w:hAnsiTheme="majorHAnsi"/>
          <w:b/>
          <w:sz w:val="22"/>
          <w:szCs w:val="22"/>
        </w:rPr>
      </w:pPr>
      <w:r>
        <w:rPr>
          <w:rFonts w:asciiTheme="majorHAnsi" w:hAnsiTheme="majorHAnsi"/>
          <w:b/>
          <w:sz w:val="22"/>
          <w:szCs w:val="22"/>
        </w:rPr>
        <w:t>Author contribution statement</w:t>
      </w:r>
    </w:p>
    <w:p w14:paraId="3ECD03D4" w14:textId="77777777" w:rsidR="002E35EC" w:rsidRPr="000B503E" w:rsidRDefault="002E35EC" w:rsidP="000B503E">
      <w:pPr>
        <w:rPr>
          <w:rFonts w:asciiTheme="majorHAnsi" w:hAnsiTheme="majorHAnsi"/>
          <w:b/>
          <w:sz w:val="22"/>
          <w:szCs w:val="22"/>
        </w:rPr>
      </w:pPr>
    </w:p>
    <w:p w14:paraId="007CFCD7" w14:textId="64F71061" w:rsidR="000B503E" w:rsidRPr="000B503E" w:rsidRDefault="00C74D79" w:rsidP="002E35EC">
      <w:pPr>
        <w:jc w:val="both"/>
        <w:rPr>
          <w:rFonts w:asciiTheme="majorHAnsi" w:hAnsiTheme="majorHAnsi"/>
          <w:b/>
          <w:sz w:val="22"/>
          <w:szCs w:val="22"/>
        </w:rPr>
      </w:pPr>
      <w:r w:rsidRPr="002E35EC">
        <w:rPr>
          <w:rFonts w:asciiTheme="majorHAnsi" w:hAnsiTheme="majorHAnsi"/>
          <w:sz w:val="22"/>
          <w:szCs w:val="22"/>
        </w:rPr>
        <w:t xml:space="preserve">TA and A.Holden conceived the study. </w:t>
      </w:r>
      <w:r w:rsidR="000B503E" w:rsidRPr="002E35EC">
        <w:rPr>
          <w:rFonts w:asciiTheme="majorHAnsi" w:hAnsiTheme="majorHAnsi"/>
          <w:sz w:val="22"/>
          <w:szCs w:val="22"/>
        </w:rPr>
        <w:t>GAH, KS, NE, AS</w:t>
      </w:r>
      <w:r w:rsidRPr="002E35EC">
        <w:rPr>
          <w:rFonts w:asciiTheme="majorHAnsi" w:hAnsiTheme="majorHAnsi"/>
          <w:sz w:val="22"/>
          <w:szCs w:val="22"/>
        </w:rPr>
        <w:t xml:space="preserve">, TA collated submitted cases. CB project managed the study. GAH, KS, NE, AS, TA, TKD, </w:t>
      </w:r>
      <w:proofErr w:type="spellStart"/>
      <w:r w:rsidRPr="002E35EC">
        <w:rPr>
          <w:rFonts w:asciiTheme="majorHAnsi" w:hAnsiTheme="majorHAnsi"/>
          <w:sz w:val="22"/>
          <w:szCs w:val="22"/>
        </w:rPr>
        <w:t>A.Hart</w:t>
      </w:r>
      <w:proofErr w:type="spellEnd"/>
      <w:r w:rsidRPr="002E35EC">
        <w:rPr>
          <w:rFonts w:asciiTheme="majorHAnsi" w:hAnsiTheme="majorHAnsi"/>
          <w:sz w:val="22"/>
          <w:szCs w:val="22"/>
        </w:rPr>
        <w:t xml:space="preserve">, IL, </w:t>
      </w:r>
      <w:proofErr w:type="spellStart"/>
      <w:r w:rsidRPr="002E35EC">
        <w:rPr>
          <w:rFonts w:asciiTheme="majorHAnsi" w:hAnsiTheme="majorHAnsi"/>
          <w:sz w:val="22"/>
          <w:szCs w:val="22"/>
        </w:rPr>
        <w:t>S.Lewis</w:t>
      </w:r>
      <w:proofErr w:type="spellEnd"/>
      <w:r w:rsidRPr="002E35EC">
        <w:rPr>
          <w:rFonts w:asciiTheme="majorHAnsi" w:hAnsiTheme="majorHAnsi"/>
          <w:sz w:val="22"/>
          <w:szCs w:val="22"/>
        </w:rPr>
        <w:t xml:space="preserve">, </w:t>
      </w:r>
      <w:proofErr w:type="spellStart"/>
      <w:r w:rsidRPr="002E35EC">
        <w:rPr>
          <w:rFonts w:asciiTheme="majorHAnsi" w:hAnsiTheme="majorHAnsi"/>
          <w:sz w:val="22"/>
          <w:szCs w:val="22"/>
        </w:rPr>
        <w:t>C.Mulgrew</w:t>
      </w:r>
      <w:proofErr w:type="spellEnd"/>
      <w:r w:rsidRPr="002E35EC">
        <w:rPr>
          <w:rFonts w:asciiTheme="majorHAnsi" w:hAnsiTheme="majorHAnsi"/>
          <w:sz w:val="22"/>
          <w:szCs w:val="22"/>
        </w:rPr>
        <w:t xml:space="preserve">, RD’S, RO, TS, EW performed adjudication of submitted cases. GAH performed clinical data analysis. GAH and MW performed genetic analysis. </w:t>
      </w:r>
      <w:r w:rsidR="000B503E" w:rsidRPr="002E35EC">
        <w:rPr>
          <w:rFonts w:asciiTheme="majorHAnsi" w:hAnsiTheme="majorHAnsi"/>
          <w:sz w:val="22"/>
          <w:szCs w:val="22"/>
        </w:rPr>
        <w:t>VA</w:t>
      </w:r>
      <w:r w:rsidR="002E35EC" w:rsidRPr="002E35EC">
        <w:rPr>
          <w:rFonts w:asciiTheme="majorHAnsi" w:hAnsiTheme="majorHAnsi"/>
          <w:sz w:val="22"/>
          <w:szCs w:val="22"/>
        </w:rPr>
        <w:t xml:space="preserve">, </w:t>
      </w:r>
      <w:r w:rsidR="000B503E" w:rsidRPr="002E35EC">
        <w:rPr>
          <w:rFonts w:asciiTheme="majorHAnsi" w:hAnsiTheme="majorHAnsi"/>
          <w:sz w:val="22"/>
          <w:szCs w:val="22"/>
        </w:rPr>
        <w:t>JB</w:t>
      </w:r>
      <w:r w:rsidR="002E35EC" w:rsidRPr="002E35EC">
        <w:rPr>
          <w:rFonts w:asciiTheme="majorHAnsi" w:hAnsiTheme="majorHAnsi"/>
          <w:sz w:val="22"/>
          <w:szCs w:val="22"/>
        </w:rPr>
        <w:t xml:space="preserve">, </w:t>
      </w:r>
      <w:r w:rsidR="000B503E" w:rsidRPr="002E35EC">
        <w:rPr>
          <w:rFonts w:asciiTheme="majorHAnsi" w:hAnsiTheme="majorHAnsi"/>
          <w:sz w:val="22"/>
          <w:szCs w:val="22"/>
        </w:rPr>
        <w:t>DB</w:t>
      </w:r>
      <w:r w:rsidR="002E35EC" w:rsidRPr="002E35EC">
        <w:rPr>
          <w:rFonts w:asciiTheme="majorHAnsi" w:hAnsiTheme="majorHAnsi"/>
          <w:sz w:val="22"/>
          <w:szCs w:val="22"/>
        </w:rPr>
        <w:t xml:space="preserve">, </w:t>
      </w:r>
      <w:r w:rsidR="000B503E" w:rsidRPr="002E35EC">
        <w:rPr>
          <w:rFonts w:asciiTheme="majorHAnsi" w:hAnsiTheme="majorHAnsi"/>
          <w:sz w:val="22"/>
          <w:szCs w:val="22"/>
        </w:rPr>
        <w:t>RC</w:t>
      </w:r>
      <w:r w:rsidR="002E35EC" w:rsidRPr="002E35EC">
        <w:rPr>
          <w:rFonts w:asciiTheme="majorHAnsi" w:hAnsiTheme="majorHAnsi"/>
          <w:sz w:val="22"/>
          <w:szCs w:val="22"/>
        </w:rPr>
        <w:t xml:space="preserve">, </w:t>
      </w:r>
      <w:r w:rsidR="000B503E" w:rsidRPr="002E35EC">
        <w:rPr>
          <w:rFonts w:asciiTheme="majorHAnsi" w:hAnsiTheme="majorHAnsi"/>
          <w:sz w:val="22"/>
          <w:szCs w:val="22"/>
        </w:rPr>
        <w:t>ATC</w:t>
      </w:r>
      <w:r w:rsidR="002E35EC" w:rsidRPr="002E35EC">
        <w:rPr>
          <w:rFonts w:asciiTheme="majorHAnsi" w:hAnsiTheme="majorHAnsi"/>
          <w:sz w:val="22"/>
          <w:szCs w:val="22"/>
        </w:rPr>
        <w:t xml:space="preserve">, </w:t>
      </w:r>
      <w:r w:rsidR="000B503E" w:rsidRPr="002E35EC">
        <w:rPr>
          <w:rFonts w:asciiTheme="majorHAnsi" w:hAnsiTheme="majorHAnsi"/>
          <w:sz w:val="22"/>
          <w:szCs w:val="22"/>
        </w:rPr>
        <w:t>SC</w:t>
      </w:r>
      <w:r w:rsidR="002E35EC" w:rsidRPr="002E35EC">
        <w:rPr>
          <w:rFonts w:asciiTheme="majorHAnsi" w:hAnsiTheme="majorHAnsi"/>
          <w:sz w:val="22"/>
          <w:szCs w:val="22"/>
        </w:rPr>
        <w:t xml:space="preserve">, </w:t>
      </w:r>
      <w:r w:rsidR="000B503E" w:rsidRPr="002E35EC">
        <w:rPr>
          <w:rFonts w:asciiTheme="majorHAnsi" w:hAnsiTheme="majorHAnsi"/>
          <w:sz w:val="22"/>
          <w:szCs w:val="22"/>
        </w:rPr>
        <w:t>TC</w:t>
      </w:r>
      <w:r w:rsidR="002E35EC" w:rsidRPr="002E35EC">
        <w:rPr>
          <w:rFonts w:asciiTheme="majorHAnsi" w:hAnsiTheme="majorHAnsi"/>
          <w:sz w:val="22"/>
          <w:szCs w:val="22"/>
        </w:rPr>
        <w:t xml:space="preserve">, </w:t>
      </w:r>
      <w:r w:rsidR="000B503E" w:rsidRPr="002E35EC">
        <w:rPr>
          <w:rFonts w:asciiTheme="majorHAnsi" w:hAnsiTheme="majorHAnsi"/>
          <w:sz w:val="22"/>
          <w:szCs w:val="22"/>
        </w:rPr>
        <w:t>FC</w:t>
      </w:r>
      <w:r w:rsidR="002E35EC" w:rsidRPr="002E35EC">
        <w:rPr>
          <w:rFonts w:asciiTheme="majorHAnsi" w:hAnsiTheme="majorHAnsi"/>
          <w:sz w:val="22"/>
          <w:szCs w:val="22"/>
        </w:rPr>
        <w:t xml:space="preserve">, </w:t>
      </w:r>
      <w:r w:rsidR="000B503E" w:rsidRPr="002E35EC">
        <w:rPr>
          <w:rFonts w:asciiTheme="majorHAnsi" w:hAnsiTheme="majorHAnsi"/>
          <w:sz w:val="22"/>
          <w:szCs w:val="22"/>
        </w:rPr>
        <w:t>NKHD</w:t>
      </w:r>
      <w:r w:rsidR="002E35EC" w:rsidRPr="002E35EC">
        <w:rPr>
          <w:rFonts w:asciiTheme="majorHAnsi" w:hAnsiTheme="majorHAnsi"/>
          <w:sz w:val="22"/>
          <w:szCs w:val="22"/>
        </w:rPr>
        <w:t xml:space="preserve">, </w:t>
      </w:r>
      <w:r w:rsidR="000B503E" w:rsidRPr="002E35EC">
        <w:rPr>
          <w:rFonts w:asciiTheme="majorHAnsi" w:hAnsiTheme="majorHAnsi"/>
          <w:sz w:val="22"/>
          <w:szCs w:val="22"/>
        </w:rPr>
        <w:t>RD</w:t>
      </w:r>
      <w:r w:rsidR="00B773BE">
        <w:rPr>
          <w:rFonts w:asciiTheme="majorHAnsi" w:hAnsiTheme="majorHAnsi"/>
          <w:sz w:val="22"/>
          <w:szCs w:val="22"/>
        </w:rPr>
        <w:t>’</w:t>
      </w:r>
      <w:r w:rsidR="000B503E" w:rsidRPr="002E35EC">
        <w:rPr>
          <w:rFonts w:asciiTheme="majorHAnsi" w:hAnsiTheme="majorHAnsi"/>
          <w:sz w:val="22"/>
          <w:szCs w:val="22"/>
        </w:rPr>
        <w:t>I</w:t>
      </w:r>
      <w:r w:rsidRPr="002E35EC">
        <w:rPr>
          <w:rFonts w:asciiTheme="majorHAnsi" w:hAnsiTheme="majorHAnsi"/>
          <w:sz w:val="22"/>
          <w:szCs w:val="22"/>
        </w:rPr>
        <w:t xml:space="preserve">, </w:t>
      </w:r>
      <w:r w:rsidR="000B503E" w:rsidRPr="002E35EC">
        <w:rPr>
          <w:rFonts w:asciiTheme="majorHAnsi" w:hAnsiTheme="majorHAnsi"/>
          <w:sz w:val="22"/>
          <w:szCs w:val="22"/>
        </w:rPr>
        <w:t>T</w:t>
      </w:r>
      <w:r w:rsidRPr="002E35EC">
        <w:rPr>
          <w:rFonts w:asciiTheme="majorHAnsi" w:hAnsiTheme="majorHAnsi"/>
          <w:sz w:val="22"/>
          <w:szCs w:val="22"/>
        </w:rPr>
        <w:t>K</w:t>
      </w:r>
      <w:r w:rsidR="000B503E" w:rsidRPr="002E35EC">
        <w:rPr>
          <w:rFonts w:asciiTheme="majorHAnsi" w:hAnsiTheme="majorHAnsi"/>
          <w:sz w:val="22"/>
          <w:szCs w:val="22"/>
        </w:rPr>
        <w:t>D</w:t>
      </w:r>
      <w:r w:rsidRPr="002E35EC">
        <w:rPr>
          <w:rFonts w:asciiTheme="majorHAnsi" w:hAnsiTheme="majorHAnsi"/>
          <w:sz w:val="22"/>
          <w:szCs w:val="22"/>
        </w:rPr>
        <w:t xml:space="preserve">, </w:t>
      </w:r>
      <w:r w:rsidR="000B503E" w:rsidRPr="002E35EC">
        <w:rPr>
          <w:rFonts w:asciiTheme="majorHAnsi" w:hAnsiTheme="majorHAnsi"/>
          <w:sz w:val="22"/>
          <w:szCs w:val="22"/>
        </w:rPr>
        <w:t>MD</w:t>
      </w:r>
      <w:r w:rsidRPr="002E35EC">
        <w:rPr>
          <w:rFonts w:asciiTheme="majorHAnsi" w:hAnsiTheme="majorHAnsi"/>
          <w:sz w:val="22"/>
          <w:szCs w:val="22"/>
        </w:rPr>
        <w:t xml:space="preserve">, </w:t>
      </w:r>
      <w:r w:rsidR="000B503E" w:rsidRPr="002E35EC">
        <w:rPr>
          <w:rFonts w:asciiTheme="majorHAnsi" w:hAnsiTheme="majorHAnsi"/>
          <w:sz w:val="22"/>
          <w:szCs w:val="22"/>
        </w:rPr>
        <w:t>AD</w:t>
      </w:r>
      <w:r w:rsidRPr="002E35EC">
        <w:rPr>
          <w:rFonts w:asciiTheme="majorHAnsi" w:hAnsiTheme="majorHAnsi"/>
          <w:sz w:val="22"/>
          <w:szCs w:val="22"/>
        </w:rPr>
        <w:t xml:space="preserve">, </w:t>
      </w:r>
      <w:r w:rsidR="000B503E" w:rsidRPr="002E35EC">
        <w:rPr>
          <w:rFonts w:asciiTheme="majorHAnsi" w:hAnsiTheme="majorHAnsi"/>
          <w:sz w:val="22"/>
          <w:szCs w:val="22"/>
        </w:rPr>
        <w:t>ND</w:t>
      </w:r>
      <w:r w:rsidRPr="002E35EC">
        <w:rPr>
          <w:rFonts w:asciiTheme="majorHAnsi" w:hAnsiTheme="majorHAnsi"/>
          <w:sz w:val="22"/>
          <w:szCs w:val="22"/>
        </w:rPr>
        <w:t xml:space="preserve">, </w:t>
      </w:r>
      <w:r w:rsidR="000B503E" w:rsidRPr="002E35EC">
        <w:rPr>
          <w:rFonts w:asciiTheme="majorHAnsi" w:hAnsiTheme="majorHAnsi"/>
          <w:sz w:val="22"/>
          <w:szCs w:val="22"/>
        </w:rPr>
        <w:t>PD</w:t>
      </w:r>
      <w:r w:rsidRPr="002E35EC">
        <w:rPr>
          <w:rFonts w:asciiTheme="majorHAnsi" w:hAnsiTheme="majorHAnsi"/>
          <w:sz w:val="22"/>
          <w:szCs w:val="22"/>
        </w:rPr>
        <w:t xml:space="preserve">, </w:t>
      </w:r>
      <w:r w:rsidR="000B503E" w:rsidRPr="002E35EC">
        <w:rPr>
          <w:rFonts w:asciiTheme="majorHAnsi" w:hAnsiTheme="majorHAnsi"/>
          <w:sz w:val="22"/>
          <w:szCs w:val="22"/>
        </w:rPr>
        <w:t>DG</w:t>
      </w:r>
      <w:r w:rsidRPr="002E35EC">
        <w:rPr>
          <w:rFonts w:asciiTheme="majorHAnsi" w:hAnsiTheme="majorHAnsi"/>
          <w:sz w:val="22"/>
          <w:szCs w:val="22"/>
        </w:rPr>
        <w:t xml:space="preserve">, </w:t>
      </w:r>
      <w:r w:rsidR="000B503E" w:rsidRPr="002E35EC">
        <w:rPr>
          <w:rFonts w:asciiTheme="majorHAnsi" w:hAnsiTheme="majorHAnsi"/>
          <w:sz w:val="22"/>
          <w:szCs w:val="22"/>
        </w:rPr>
        <w:t>RG</w:t>
      </w:r>
      <w:r w:rsidRPr="002E35EC">
        <w:rPr>
          <w:rFonts w:asciiTheme="majorHAnsi" w:hAnsiTheme="majorHAnsi"/>
          <w:sz w:val="22"/>
          <w:szCs w:val="22"/>
        </w:rPr>
        <w:t xml:space="preserve">, </w:t>
      </w:r>
      <w:r w:rsidR="000B503E" w:rsidRPr="002E35EC">
        <w:rPr>
          <w:rFonts w:asciiTheme="majorHAnsi" w:hAnsiTheme="majorHAnsi"/>
          <w:sz w:val="22"/>
          <w:szCs w:val="22"/>
        </w:rPr>
        <w:t>SG</w:t>
      </w:r>
      <w:r w:rsidRPr="002E35EC">
        <w:rPr>
          <w:rFonts w:asciiTheme="majorHAnsi" w:hAnsiTheme="majorHAnsi"/>
          <w:sz w:val="22"/>
          <w:szCs w:val="22"/>
        </w:rPr>
        <w:t xml:space="preserve">, </w:t>
      </w:r>
      <w:r w:rsidR="000B503E" w:rsidRPr="002E35EC">
        <w:rPr>
          <w:rFonts w:asciiTheme="majorHAnsi" w:hAnsiTheme="majorHAnsi"/>
          <w:sz w:val="22"/>
          <w:szCs w:val="22"/>
        </w:rPr>
        <w:t>JH</w:t>
      </w:r>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A</w:t>
      </w:r>
      <w:r w:rsidR="0015297C">
        <w:rPr>
          <w:rFonts w:asciiTheme="majorHAnsi" w:hAnsiTheme="majorHAnsi"/>
          <w:sz w:val="22"/>
          <w:szCs w:val="22"/>
        </w:rPr>
        <w:t>.</w:t>
      </w:r>
      <w:r w:rsidR="000B503E" w:rsidRPr="002E35EC">
        <w:rPr>
          <w:rFonts w:asciiTheme="majorHAnsi" w:hAnsiTheme="majorHAnsi"/>
          <w:sz w:val="22"/>
          <w:szCs w:val="22"/>
        </w:rPr>
        <w:t>Hart</w:t>
      </w:r>
      <w:proofErr w:type="spellEnd"/>
      <w:r w:rsidRPr="002E35EC">
        <w:rPr>
          <w:rFonts w:asciiTheme="majorHAnsi" w:hAnsiTheme="majorHAnsi"/>
          <w:sz w:val="22"/>
          <w:szCs w:val="22"/>
        </w:rPr>
        <w:t xml:space="preserve">, </w:t>
      </w:r>
      <w:r w:rsidR="000B503E" w:rsidRPr="002E35EC">
        <w:rPr>
          <w:rFonts w:asciiTheme="majorHAnsi" w:hAnsiTheme="majorHAnsi"/>
          <w:sz w:val="22"/>
          <w:szCs w:val="22"/>
        </w:rPr>
        <w:t>CJH</w:t>
      </w:r>
      <w:r w:rsidRPr="002E35EC">
        <w:rPr>
          <w:rFonts w:asciiTheme="majorHAnsi" w:hAnsiTheme="majorHAnsi"/>
          <w:sz w:val="22"/>
          <w:szCs w:val="22"/>
        </w:rPr>
        <w:t xml:space="preserve">, </w:t>
      </w:r>
      <w:r w:rsidR="000B503E" w:rsidRPr="002E35EC">
        <w:rPr>
          <w:rFonts w:asciiTheme="majorHAnsi" w:hAnsiTheme="majorHAnsi"/>
          <w:sz w:val="22"/>
          <w:szCs w:val="22"/>
        </w:rPr>
        <w:t>FH</w:t>
      </w:r>
      <w:r w:rsidRPr="002E35EC">
        <w:rPr>
          <w:rFonts w:asciiTheme="majorHAnsi" w:hAnsiTheme="majorHAnsi"/>
          <w:sz w:val="22"/>
          <w:szCs w:val="22"/>
        </w:rPr>
        <w:t xml:space="preserve">, </w:t>
      </w:r>
      <w:r w:rsidR="000B503E" w:rsidRPr="002E35EC">
        <w:rPr>
          <w:rFonts w:asciiTheme="majorHAnsi" w:hAnsiTheme="majorHAnsi"/>
          <w:sz w:val="22"/>
          <w:szCs w:val="22"/>
        </w:rPr>
        <w:t>TI</w:t>
      </w:r>
      <w:r w:rsidRPr="002E35EC">
        <w:rPr>
          <w:rFonts w:asciiTheme="majorHAnsi" w:hAnsiTheme="majorHAnsi"/>
          <w:sz w:val="22"/>
          <w:szCs w:val="22"/>
        </w:rPr>
        <w:t xml:space="preserve">, </w:t>
      </w:r>
      <w:r w:rsidR="000B503E" w:rsidRPr="002E35EC">
        <w:rPr>
          <w:rFonts w:asciiTheme="majorHAnsi" w:hAnsiTheme="majorHAnsi"/>
          <w:sz w:val="22"/>
          <w:szCs w:val="22"/>
        </w:rPr>
        <w:t>PI</w:t>
      </w:r>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S</w:t>
      </w:r>
      <w:r w:rsidR="0015297C">
        <w:rPr>
          <w:rFonts w:asciiTheme="majorHAnsi" w:hAnsiTheme="majorHAnsi"/>
          <w:sz w:val="22"/>
          <w:szCs w:val="22"/>
        </w:rPr>
        <w:t>.</w:t>
      </w:r>
      <w:r w:rsidR="000B503E" w:rsidRPr="002E35EC">
        <w:rPr>
          <w:rFonts w:asciiTheme="majorHAnsi" w:hAnsiTheme="majorHAnsi"/>
          <w:sz w:val="22"/>
          <w:szCs w:val="22"/>
        </w:rPr>
        <w:t>Lal</w:t>
      </w:r>
      <w:proofErr w:type="spellEnd"/>
      <w:r w:rsidRPr="002E35EC">
        <w:rPr>
          <w:rFonts w:asciiTheme="majorHAnsi" w:hAnsiTheme="majorHAnsi"/>
          <w:sz w:val="22"/>
          <w:szCs w:val="22"/>
        </w:rPr>
        <w:t xml:space="preserve">, </w:t>
      </w:r>
      <w:r w:rsidR="000B503E" w:rsidRPr="002E35EC">
        <w:rPr>
          <w:rFonts w:asciiTheme="majorHAnsi" w:hAnsiTheme="majorHAnsi"/>
          <w:sz w:val="22"/>
          <w:szCs w:val="22"/>
        </w:rPr>
        <w:t>IL</w:t>
      </w:r>
      <w:r w:rsidRPr="002E35EC">
        <w:rPr>
          <w:rFonts w:asciiTheme="majorHAnsi" w:hAnsiTheme="majorHAnsi"/>
          <w:sz w:val="22"/>
          <w:szCs w:val="22"/>
        </w:rPr>
        <w:t xml:space="preserve">, </w:t>
      </w:r>
      <w:r w:rsidR="000B503E" w:rsidRPr="002E35EC">
        <w:rPr>
          <w:rFonts w:asciiTheme="majorHAnsi" w:hAnsiTheme="majorHAnsi"/>
          <w:sz w:val="22"/>
          <w:szCs w:val="22"/>
        </w:rPr>
        <w:t>CL</w:t>
      </w:r>
      <w:r w:rsidR="002E35EC" w:rsidRPr="002E35EC">
        <w:rPr>
          <w:rFonts w:asciiTheme="majorHAnsi" w:hAnsiTheme="majorHAnsi"/>
          <w:sz w:val="22"/>
          <w:szCs w:val="22"/>
        </w:rPr>
        <w:t>, SL</w:t>
      </w:r>
      <w:r w:rsidRPr="002E35EC">
        <w:rPr>
          <w:rFonts w:asciiTheme="majorHAnsi" w:hAnsiTheme="majorHAnsi"/>
          <w:sz w:val="22"/>
          <w:szCs w:val="22"/>
        </w:rPr>
        <w:t xml:space="preserve">, </w:t>
      </w:r>
      <w:r w:rsidR="000B503E" w:rsidRPr="002E35EC">
        <w:rPr>
          <w:rFonts w:asciiTheme="majorHAnsi" w:hAnsiTheme="majorHAnsi"/>
          <w:sz w:val="22"/>
          <w:szCs w:val="22"/>
        </w:rPr>
        <w:t>ML</w:t>
      </w:r>
      <w:r w:rsidRPr="002E35EC">
        <w:rPr>
          <w:rFonts w:asciiTheme="majorHAnsi" w:hAnsiTheme="majorHAnsi"/>
          <w:sz w:val="22"/>
          <w:szCs w:val="22"/>
        </w:rPr>
        <w:t xml:space="preserve">, </w:t>
      </w:r>
      <w:r w:rsidR="000B503E" w:rsidRPr="002E35EC">
        <w:rPr>
          <w:rFonts w:asciiTheme="majorHAnsi" w:hAnsiTheme="majorHAnsi"/>
          <w:sz w:val="22"/>
          <w:szCs w:val="22"/>
        </w:rPr>
        <w:t>SM</w:t>
      </w:r>
      <w:r w:rsidRPr="002E35EC">
        <w:rPr>
          <w:rFonts w:asciiTheme="majorHAnsi" w:hAnsiTheme="majorHAnsi"/>
          <w:sz w:val="22"/>
          <w:szCs w:val="22"/>
        </w:rPr>
        <w:t xml:space="preserve">, </w:t>
      </w:r>
      <w:r w:rsidR="000B503E" w:rsidRPr="002E35EC">
        <w:rPr>
          <w:rFonts w:asciiTheme="majorHAnsi" w:hAnsiTheme="majorHAnsi"/>
          <w:sz w:val="22"/>
          <w:szCs w:val="22"/>
        </w:rPr>
        <w:t>JM</w:t>
      </w:r>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C</w:t>
      </w:r>
      <w:r w:rsidR="0015297C">
        <w:rPr>
          <w:rFonts w:asciiTheme="majorHAnsi" w:hAnsiTheme="majorHAnsi"/>
          <w:sz w:val="22"/>
          <w:szCs w:val="22"/>
        </w:rPr>
        <w:t>.</w:t>
      </w:r>
      <w:r w:rsidR="000B503E" w:rsidRPr="002E35EC">
        <w:rPr>
          <w:rFonts w:asciiTheme="majorHAnsi" w:hAnsiTheme="majorHAnsi"/>
          <w:sz w:val="22"/>
          <w:szCs w:val="22"/>
        </w:rPr>
        <w:t>Mowat</w:t>
      </w:r>
      <w:proofErr w:type="spellEnd"/>
      <w:r w:rsidRPr="002E35EC">
        <w:rPr>
          <w:rFonts w:asciiTheme="majorHAnsi" w:hAnsiTheme="majorHAnsi"/>
          <w:sz w:val="22"/>
          <w:szCs w:val="22"/>
        </w:rPr>
        <w:t xml:space="preserve">, </w:t>
      </w:r>
      <w:r w:rsidR="000B503E" w:rsidRPr="002E35EC">
        <w:rPr>
          <w:rFonts w:asciiTheme="majorHAnsi" w:hAnsiTheme="majorHAnsi"/>
          <w:sz w:val="22"/>
          <w:szCs w:val="22"/>
        </w:rPr>
        <w:t>FM</w:t>
      </w:r>
      <w:r w:rsidRPr="002E35EC">
        <w:rPr>
          <w:rFonts w:asciiTheme="majorHAnsi" w:hAnsiTheme="majorHAnsi"/>
          <w:sz w:val="22"/>
          <w:szCs w:val="22"/>
        </w:rPr>
        <w:t xml:space="preserve">, </w:t>
      </w:r>
      <w:r w:rsidR="000B503E" w:rsidRPr="002E35EC">
        <w:rPr>
          <w:rFonts w:asciiTheme="majorHAnsi" w:hAnsiTheme="majorHAnsi"/>
          <w:sz w:val="22"/>
          <w:szCs w:val="22"/>
        </w:rPr>
        <w:t>CM</w:t>
      </w:r>
      <w:r w:rsidRPr="002E35EC">
        <w:rPr>
          <w:rFonts w:asciiTheme="majorHAnsi" w:hAnsiTheme="majorHAnsi"/>
          <w:sz w:val="22"/>
          <w:szCs w:val="22"/>
        </w:rPr>
        <w:t xml:space="preserve">, </w:t>
      </w:r>
      <w:r w:rsidR="000B503E" w:rsidRPr="002E35EC">
        <w:rPr>
          <w:rFonts w:asciiTheme="majorHAnsi" w:hAnsiTheme="majorHAnsi"/>
          <w:sz w:val="22"/>
          <w:szCs w:val="22"/>
        </w:rPr>
        <w:t>TO</w:t>
      </w:r>
      <w:r w:rsidRPr="002E35EC">
        <w:rPr>
          <w:rFonts w:asciiTheme="majorHAnsi" w:hAnsiTheme="majorHAnsi"/>
          <w:sz w:val="22"/>
          <w:szCs w:val="22"/>
        </w:rPr>
        <w:t xml:space="preserve">, </w:t>
      </w:r>
      <w:r w:rsidR="000B503E" w:rsidRPr="002E35EC">
        <w:rPr>
          <w:rFonts w:asciiTheme="majorHAnsi" w:hAnsiTheme="majorHAnsi"/>
          <w:sz w:val="22"/>
          <w:szCs w:val="22"/>
        </w:rPr>
        <w:t>MP</w:t>
      </w:r>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R</w:t>
      </w:r>
      <w:r w:rsidR="0015297C">
        <w:rPr>
          <w:rFonts w:asciiTheme="majorHAnsi" w:hAnsiTheme="majorHAnsi"/>
          <w:sz w:val="22"/>
          <w:szCs w:val="22"/>
        </w:rPr>
        <w:t>.</w:t>
      </w:r>
      <w:r w:rsidR="000B503E" w:rsidRPr="002E35EC">
        <w:rPr>
          <w:rFonts w:asciiTheme="majorHAnsi" w:hAnsiTheme="majorHAnsi"/>
          <w:sz w:val="22"/>
          <w:szCs w:val="22"/>
        </w:rPr>
        <w:t>Phillips</w:t>
      </w:r>
      <w:proofErr w:type="spellEnd"/>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R</w:t>
      </w:r>
      <w:r w:rsidR="0015297C">
        <w:rPr>
          <w:rFonts w:asciiTheme="majorHAnsi" w:hAnsiTheme="majorHAnsi"/>
          <w:sz w:val="22"/>
          <w:szCs w:val="22"/>
        </w:rPr>
        <w:t>.</w:t>
      </w:r>
      <w:r w:rsidR="000B503E" w:rsidRPr="002E35EC">
        <w:rPr>
          <w:rFonts w:asciiTheme="majorHAnsi" w:hAnsiTheme="majorHAnsi"/>
          <w:sz w:val="22"/>
          <w:szCs w:val="22"/>
        </w:rPr>
        <w:t>Pollock</w:t>
      </w:r>
      <w:proofErr w:type="spellEnd"/>
      <w:r w:rsidRPr="002E35EC">
        <w:rPr>
          <w:rFonts w:asciiTheme="majorHAnsi" w:hAnsiTheme="majorHAnsi"/>
          <w:sz w:val="22"/>
          <w:szCs w:val="22"/>
        </w:rPr>
        <w:t xml:space="preserve">, </w:t>
      </w:r>
      <w:r w:rsidR="000B503E" w:rsidRPr="002E35EC">
        <w:rPr>
          <w:rFonts w:asciiTheme="majorHAnsi" w:hAnsiTheme="majorHAnsi"/>
          <w:sz w:val="22"/>
          <w:szCs w:val="22"/>
        </w:rPr>
        <w:t>GRS</w:t>
      </w:r>
      <w:r w:rsidRPr="002E35EC">
        <w:rPr>
          <w:rFonts w:asciiTheme="majorHAnsi" w:hAnsiTheme="majorHAnsi"/>
          <w:sz w:val="22"/>
          <w:szCs w:val="22"/>
        </w:rPr>
        <w:t xml:space="preserve">, </w:t>
      </w:r>
      <w:r w:rsidR="000B503E" w:rsidRPr="002E35EC">
        <w:rPr>
          <w:rFonts w:asciiTheme="majorHAnsi" w:hAnsiTheme="majorHAnsi"/>
          <w:sz w:val="22"/>
          <w:szCs w:val="22"/>
        </w:rPr>
        <w:t>S</w:t>
      </w:r>
      <w:r w:rsidR="0015297C">
        <w:rPr>
          <w:rFonts w:asciiTheme="majorHAnsi" w:hAnsiTheme="majorHAnsi"/>
          <w:sz w:val="22"/>
          <w:szCs w:val="22"/>
        </w:rPr>
        <w:t>.</w:t>
      </w:r>
      <w:r w:rsidR="000B503E" w:rsidRPr="002E35EC">
        <w:rPr>
          <w:rFonts w:asciiTheme="majorHAnsi" w:hAnsiTheme="majorHAnsi"/>
          <w:sz w:val="22"/>
          <w:szCs w:val="22"/>
        </w:rPr>
        <w:t>Sebastian</w:t>
      </w:r>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S</w:t>
      </w:r>
      <w:r w:rsidR="0015297C">
        <w:rPr>
          <w:rFonts w:asciiTheme="majorHAnsi" w:hAnsiTheme="majorHAnsi"/>
          <w:sz w:val="22"/>
          <w:szCs w:val="22"/>
        </w:rPr>
        <w:t>.</w:t>
      </w:r>
      <w:r w:rsidR="000B503E" w:rsidRPr="002E35EC">
        <w:rPr>
          <w:rFonts w:asciiTheme="majorHAnsi" w:hAnsiTheme="majorHAnsi"/>
          <w:sz w:val="22"/>
          <w:szCs w:val="22"/>
        </w:rPr>
        <w:t>Sen</w:t>
      </w:r>
      <w:proofErr w:type="spellEnd"/>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A</w:t>
      </w:r>
      <w:r w:rsidR="0015297C">
        <w:rPr>
          <w:rFonts w:asciiTheme="majorHAnsi" w:hAnsiTheme="majorHAnsi"/>
          <w:sz w:val="22"/>
          <w:szCs w:val="22"/>
        </w:rPr>
        <w:t>.</w:t>
      </w:r>
      <w:r w:rsidR="000B503E" w:rsidRPr="002E35EC">
        <w:rPr>
          <w:rFonts w:asciiTheme="majorHAnsi" w:hAnsiTheme="majorHAnsi"/>
          <w:sz w:val="22"/>
          <w:szCs w:val="22"/>
        </w:rPr>
        <w:t>Sharma</w:t>
      </w:r>
      <w:proofErr w:type="spellEnd"/>
      <w:r w:rsidRPr="002E35EC">
        <w:rPr>
          <w:rFonts w:asciiTheme="majorHAnsi" w:hAnsiTheme="majorHAnsi"/>
          <w:sz w:val="22"/>
          <w:szCs w:val="22"/>
        </w:rPr>
        <w:t xml:space="preserve">, </w:t>
      </w:r>
      <w:r w:rsidR="000B503E" w:rsidRPr="002E35EC">
        <w:rPr>
          <w:rFonts w:asciiTheme="majorHAnsi" w:hAnsiTheme="majorHAnsi"/>
          <w:sz w:val="22"/>
          <w:szCs w:val="22"/>
        </w:rPr>
        <w:t>MS</w:t>
      </w:r>
      <w:r w:rsidRPr="002E35EC">
        <w:rPr>
          <w:rFonts w:asciiTheme="majorHAnsi" w:hAnsiTheme="majorHAnsi"/>
          <w:sz w:val="22"/>
          <w:szCs w:val="22"/>
        </w:rPr>
        <w:t xml:space="preserve">, </w:t>
      </w:r>
      <w:r w:rsidR="000B503E" w:rsidRPr="002E35EC">
        <w:rPr>
          <w:rFonts w:asciiTheme="majorHAnsi" w:hAnsiTheme="majorHAnsi"/>
          <w:sz w:val="22"/>
          <w:szCs w:val="22"/>
        </w:rPr>
        <w:t>LS</w:t>
      </w:r>
      <w:r w:rsidRPr="002E35EC">
        <w:rPr>
          <w:rFonts w:asciiTheme="majorHAnsi" w:hAnsiTheme="majorHAnsi"/>
          <w:sz w:val="22"/>
          <w:szCs w:val="22"/>
        </w:rPr>
        <w:t xml:space="preserve">, </w:t>
      </w:r>
      <w:r w:rsidR="000B503E" w:rsidRPr="002E35EC">
        <w:rPr>
          <w:rFonts w:asciiTheme="majorHAnsi" w:hAnsiTheme="majorHAnsi"/>
          <w:sz w:val="22"/>
          <w:szCs w:val="22"/>
        </w:rPr>
        <w:t>GCS</w:t>
      </w:r>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M</w:t>
      </w:r>
      <w:r w:rsidR="0015297C">
        <w:rPr>
          <w:rFonts w:asciiTheme="majorHAnsi" w:hAnsiTheme="majorHAnsi"/>
          <w:sz w:val="22"/>
          <w:szCs w:val="22"/>
        </w:rPr>
        <w:t>.</w:t>
      </w:r>
      <w:r w:rsidR="000B503E" w:rsidRPr="002E35EC">
        <w:rPr>
          <w:rFonts w:asciiTheme="majorHAnsi" w:hAnsiTheme="majorHAnsi"/>
          <w:sz w:val="22"/>
          <w:szCs w:val="22"/>
        </w:rPr>
        <w:t>Thomas</w:t>
      </w:r>
      <w:proofErr w:type="spellEnd"/>
      <w:r w:rsidRPr="002E35EC">
        <w:rPr>
          <w:rFonts w:asciiTheme="majorHAnsi" w:hAnsiTheme="majorHAnsi"/>
          <w:sz w:val="22"/>
          <w:szCs w:val="22"/>
        </w:rPr>
        <w:t xml:space="preserve">, </w:t>
      </w:r>
      <w:proofErr w:type="spellStart"/>
      <w:r w:rsidR="000B503E" w:rsidRPr="002E35EC">
        <w:rPr>
          <w:rFonts w:asciiTheme="majorHAnsi" w:hAnsiTheme="majorHAnsi"/>
          <w:sz w:val="22"/>
          <w:szCs w:val="22"/>
        </w:rPr>
        <w:t>M</w:t>
      </w:r>
      <w:r w:rsidR="0015297C">
        <w:rPr>
          <w:rFonts w:asciiTheme="majorHAnsi" w:hAnsiTheme="majorHAnsi"/>
          <w:sz w:val="22"/>
          <w:szCs w:val="22"/>
        </w:rPr>
        <w:t>.</w:t>
      </w:r>
      <w:r w:rsidR="000B503E" w:rsidRPr="002E35EC">
        <w:rPr>
          <w:rFonts w:asciiTheme="majorHAnsi" w:hAnsiTheme="majorHAnsi"/>
          <w:sz w:val="22"/>
          <w:szCs w:val="22"/>
        </w:rPr>
        <w:t>Tremelling</w:t>
      </w:r>
      <w:proofErr w:type="spellEnd"/>
      <w:r w:rsidRPr="002E35EC">
        <w:rPr>
          <w:rFonts w:asciiTheme="majorHAnsi" w:hAnsiTheme="majorHAnsi"/>
          <w:sz w:val="22"/>
          <w:szCs w:val="22"/>
        </w:rPr>
        <w:t xml:space="preserve">, </w:t>
      </w:r>
      <w:r w:rsidR="000B503E" w:rsidRPr="002E35EC">
        <w:rPr>
          <w:rFonts w:asciiTheme="majorHAnsi" w:hAnsiTheme="majorHAnsi"/>
          <w:sz w:val="22"/>
          <w:szCs w:val="22"/>
        </w:rPr>
        <w:t>ET</w:t>
      </w:r>
      <w:r w:rsidRPr="002E35EC">
        <w:rPr>
          <w:rFonts w:asciiTheme="majorHAnsi" w:hAnsiTheme="majorHAnsi"/>
          <w:sz w:val="22"/>
          <w:szCs w:val="22"/>
        </w:rPr>
        <w:t xml:space="preserve">, </w:t>
      </w:r>
      <w:r w:rsidR="000B503E" w:rsidRPr="002E35EC">
        <w:rPr>
          <w:rFonts w:asciiTheme="majorHAnsi" w:hAnsiTheme="majorHAnsi"/>
          <w:sz w:val="22"/>
          <w:szCs w:val="22"/>
        </w:rPr>
        <w:t>DW</w:t>
      </w:r>
      <w:r w:rsidRPr="002E35EC">
        <w:rPr>
          <w:rFonts w:asciiTheme="majorHAnsi" w:hAnsiTheme="majorHAnsi"/>
          <w:sz w:val="22"/>
          <w:szCs w:val="22"/>
        </w:rPr>
        <w:t>,</w:t>
      </w:r>
      <w:r w:rsidR="002E35EC" w:rsidRPr="002E35EC">
        <w:rPr>
          <w:rFonts w:asciiTheme="majorHAnsi" w:hAnsiTheme="majorHAnsi"/>
          <w:sz w:val="22"/>
          <w:szCs w:val="22"/>
        </w:rPr>
        <w:t xml:space="preserve"> </w:t>
      </w:r>
      <w:r w:rsidR="000B503E" w:rsidRPr="002E35EC">
        <w:rPr>
          <w:rFonts w:asciiTheme="majorHAnsi" w:hAnsiTheme="majorHAnsi"/>
          <w:sz w:val="22"/>
          <w:szCs w:val="22"/>
        </w:rPr>
        <w:t>SW</w:t>
      </w:r>
      <w:r w:rsidRPr="002E35EC">
        <w:rPr>
          <w:rFonts w:asciiTheme="majorHAnsi" w:hAnsiTheme="majorHAnsi"/>
          <w:sz w:val="22"/>
          <w:szCs w:val="22"/>
        </w:rPr>
        <w:t xml:space="preserve">, </w:t>
      </w:r>
      <w:r w:rsidR="000B503E" w:rsidRPr="002E35EC">
        <w:rPr>
          <w:rFonts w:asciiTheme="majorHAnsi" w:hAnsiTheme="majorHAnsi"/>
          <w:sz w:val="22"/>
          <w:szCs w:val="22"/>
        </w:rPr>
        <w:t>RW</w:t>
      </w:r>
      <w:r w:rsidR="002E35EC" w:rsidRPr="002E35EC">
        <w:rPr>
          <w:rFonts w:asciiTheme="majorHAnsi" w:hAnsiTheme="majorHAnsi"/>
          <w:sz w:val="22"/>
          <w:szCs w:val="22"/>
        </w:rPr>
        <w:t xml:space="preserve"> </w:t>
      </w:r>
      <w:r w:rsidRPr="002E35EC">
        <w:rPr>
          <w:rFonts w:asciiTheme="majorHAnsi" w:hAnsiTheme="majorHAnsi"/>
          <w:sz w:val="22"/>
          <w:szCs w:val="22"/>
        </w:rPr>
        <w:t>submitted a substantial number of cases and aided drafting of the manuscript.</w:t>
      </w:r>
      <w:r w:rsidR="002E35EC" w:rsidRPr="002E35EC">
        <w:rPr>
          <w:rFonts w:asciiTheme="majorHAnsi" w:hAnsiTheme="majorHAnsi"/>
          <w:sz w:val="22"/>
          <w:szCs w:val="22"/>
        </w:rPr>
        <w:t xml:space="preserve"> GAH and TA wrote the manuscript, which was reviewed by all authors.  </w:t>
      </w:r>
    </w:p>
    <w:p w14:paraId="5BE02C42" w14:textId="77777777" w:rsidR="000B503E" w:rsidRDefault="000B503E" w:rsidP="000F477E">
      <w:pPr>
        <w:rPr>
          <w:rFonts w:asciiTheme="majorHAnsi" w:hAnsiTheme="majorHAnsi"/>
          <w:b/>
          <w:sz w:val="22"/>
          <w:szCs w:val="22"/>
        </w:rPr>
      </w:pPr>
    </w:p>
    <w:p w14:paraId="5E2DB898" w14:textId="5A5B428B" w:rsidR="00E9530D" w:rsidRPr="000D7C13" w:rsidRDefault="00E9530D" w:rsidP="000F477E">
      <w:pPr>
        <w:rPr>
          <w:rFonts w:asciiTheme="majorHAnsi" w:hAnsiTheme="majorHAnsi"/>
          <w:b/>
          <w:sz w:val="22"/>
          <w:szCs w:val="22"/>
        </w:rPr>
      </w:pPr>
      <w:r w:rsidRPr="000D7C13">
        <w:rPr>
          <w:rFonts w:asciiTheme="majorHAnsi" w:hAnsiTheme="majorHAnsi"/>
          <w:b/>
          <w:sz w:val="22"/>
          <w:szCs w:val="22"/>
        </w:rPr>
        <w:t>Acknowledgements</w:t>
      </w:r>
    </w:p>
    <w:p w14:paraId="1B0F8B45" w14:textId="77777777" w:rsidR="00E9530D" w:rsidRPr="000D7C13" w:rsidRDefault="00E9530D" w:rsidP="00E9530D">
      <w:pPr>
        <w:pStyle w:val="norm"/>
        <w:shd w:val="clear" w:color="auto" w:fill="FFFFFF"/>
        <w:spacing w:before="0" w:beforeAutospacing="0" w:after="0" w:afterAutospacing="0"/>
        <w:rPr>
          <w:rFonts w:asciiTheme="majorHAnsi" w:hAnsiTheme="majorHAnsi" w:cs="Times New Roman"/>
          <w:sz w:val="22"/>
          <w:szCs w:val="22"/>
        </w:rPr>
      </w:pPr>
    </w:p>
    <w:p w14:paraId="3E5E86B2" w14:textId="08D90122" w:rsidR="00E9530D" w:rsidRPr="00725FF5" w:rsidRDefault="00E9530D" w:rsidP="00F11E24">
      <w:pPr>
        <w:jc w:val="both"/>
        <w:rPr>
          <w:rFonts w:asciiTheme="majorHAnsi" w:eastAsia="Times New Roman" w:hAnsiTheme="majorHAnsi" w:cs="Times New Roman"/>
          <w:sz w:val="22"/>
          <w:szCs w:val="22"/>
        </w:rPr>
      </w:pPr>
      <w:r w:rsidRPr="00F11E24">
        <w:rPr>
          <w:rFonts w:asciiTheme="majorHAnsi" w:hAnsiTheme="majorHAnsi" w:cs="Times New Roman"/>
          <w:sz w:val="22"/>
          <w:szCs w:val="22"/>
        </w:rPr>
        <w:t xml:space="preserve">The International Serious Adverse Events Consortium (iSAEC) funded the sample collection and genotyping. </w:t>
      </w:r>
      <w:r w:rsidR="00007DAD" w:rsidRPr="00725FF5">
        <w:rPr>
          <w:rFonts w:asciiTheme="majorHAnsi" w:hAnsiTheme="majorHAnsi" w:cs="Times New Roman"/>
          <w:bCs/>
          <w:sz w:val="22"/>
          <w:szCs w:val="22"/>
        </w:rPr>
        <w:t xml:space="preserve">Study feasibility and initiation was supported by unrestricted educational grants from Ferring </w:t>
      </w:r>
      <w:r w:rsidR="006D0C3F" w:rsidRPr="00725FF5">
        <w:rPr>
          <w:rFonts w:asciiTheme="majorHAnsi" w:hAnsiTheme="majorHAnsi" w:cs="Times New Roman"/>
          <w:bCs/>
          <w:sz w:val="22"/>
          <w:szCs w:val="22"/>
        </w:rPr>
        <w:t xml:space="preserve">Pharmaceuticals </w:t>
      </w:r>
      <w:r w:rsidR="00007DAD" w:rsidRPr="00725FF5">
        <w:rPr>
          <w:rFonts w:asciiTheme="majorHAnsi" w:eastAsia="Times New Roman" w:hAnsiTheme="majorHAnsi" w:cs="Times New Roman"/>
          <w:sz w:val="22"/>
          <w:szCs w:val="22"/>
        </w:rPr>
        <w:t xml:space="preserve">and </w:t>
      </w:r>
      <w:r w:rsidR="00007DAD" w:rsidRPr="00725FF5">
        <w:rPr>
          <w:rFonts w:asciiTheme="majorHAnsi" w:hAnsiTheme="majorHAnsi" w:cs="Times New Roman"/>
          <w:bCs/>
          <w:sz w:val="22"/>
          <w:szCs w:val="22"/>
        </w:rPr>
        <w:t xml:space="preserve">Warner Chilcott UK. </w:t>
      </w:r>
      <w:r w:rsidRPr="00725FF5">
        <w:rPr>
          <w:rFonts w:asciiTheme="majorHAnsi" w:hAnsiTheme="majorHAnsi" w:cs="Times New Roman"/>
          <w:sz w:val="22"/>
          <w:szCs w:val="22"/>
        </w:rPr>
        <w:t>The National Institute for Health Research (NIHR) provided research nurse support to facilitate recruitment at all research sites</w:t>
      </w:r>
      <w:r w:rsidR="0086063F" w:rsidRPr="00725FF5">
        <w:rPr>
          <w:rFonts w:asciiTheme="majorHAnsi" w:hAnsiTheme="majorHAnsi" w:cs="Times New Roman"/>
          <w:sz w:val="22"/>
          <w:szCs w:val="22"/>
        </w:rPr>
        <w:t xml:space="preserve"> located in England</w:t>
      </w:r>
      <w:r w:rsidRPr="00725FF5">
        <w:rPr>
          <w:rFonts w:asciiTheme="majorHAnsi" w:hAnsiTheme="majorHAnsi" w:cs="Times New Roman"/>
          <w:sz w:val="22"/>
          <w:szCs w:val="22"/>
        </w:rPr>
        <w:t xml:space="preserve">. </w:t>
      </w:r>
      <w:r w:rsidR="00F11E24" w:rsidRPr="00725FF5">
        <w:rPr>
          <w:rFonts w:asciiTheme="majorHAnsi" w:hAnsiTheme="majorHAnsi" w:cs="Times New Roman"/>
          <w:sz w:val="22"/>
          <w:szCs w:val="22"/>
        </w:rPr>
        <w:t xml:space="preserve">The Swedish Research Council (521-2011-2764) and the </w:t>
      </w:r>
      <w:r w:rsidR="00F11E24" w:rsidRPr="00F11E24">
        <w:rPr>
          <w:rStyle w:val="Emphasis"/>
          <w:rFonts w:asciiTheme="majorHAnsi" w:eastAsia="Times New Roman" w:hAnsiTheme="majorHAnsi"/>
          <w:bCs/>
          <w:i w:val="0"/>
          <w:iCs w:val="0"/>
          <w:sz w:val="22"/>
          <w:szCs w:val="22"/>
          <w:shd w:val="clear" w:color="auto" w:fill="FFFFFF"/>
        </w:rPr>
        <w:lastRenderedPageBreak/>
        <w:t>Örebro</w:t>
      </w:r>
      <w:r w:rsidR="00F11E24" w:rsidRPr="00F11E24">
        <w:rPr>
          <w:rStyle w:val="apple-converted-space"/>
          <w:rFonts w:asciiTheme="majorHAnsi" w:eastAsia="Times New Roman" w:hAnsiTheme="majorHAnsi" w:cs="Arial"/>
          <w:sz w:val="22"/>
          <w:szCs w:val="22"/>
          <w:shd w:val="clear" w:color="auto" w:fill="FFFFFF"/>
        </w:rPr>
        <w:t xml:space="preserve"> </w:t>
      </w:r>
      <w:r w:rsidR="00F11E24" w:rsidRPr="00F11E24">
        <w:rPr>
          <w:rFonts w:asciiTheme="majorHAnsi" w:hAnsiTheme="majorHAnsi" w:cs="Times New Roman"/>
          <w:sz w:val="22"/>
          <w:szCs w:val="22"/>
        </w:rPr>
        <w:t>University Hospital Research Foundation</w:t>
      </w:r>
      <w:r w:rsidR="00F11E24" w:rsidRPr="00725FF5">
        <w:rPr>
          <w:rFonts w:asciiTheme="majorHAnsi" w:hAnsiTheme="majorHAnsi" w:cs="Times New Roman"/>
          <w:sz w:val="22"/>
          <w:szCs w:val="22"/>
        </w:rPr>
        <w:t xml:space="preserve"> </w:t>
      </w:r>
      <w:r w:rsidR="00BB449C">
        <w:rPr>
          <w:rFonts w:asciiTheme="majorHAnsi" w:hAnsiTheme="majorHAnsi" w:cs="Times New Roman"/>
          <w:sz w:val="22"/>
          <w:szCs w:val="22"/>
        </w:rPr>
        <w:t>aided</w:t>
      </w:r>
      <w:r w:rsidR="00BB449C" w:rsidRPr="00725FF5">
        <w:rPr>
          <w:rFonts w:asciiTheme="majorHAnsi" w:hAnsiTheme="majorHAnsi" w:cs="Times New Roman"/>
          <w:sz w:val="22"/>
          <w:szCs w:val="22"/>
        </w:rPr>
        <w:t xml:space="preserve"> </w:t>
      </w:r>
      <w:r w:rsidR="00F11E24" w:rsidRPr="00725FF5">
        <w:rPr>
          <w:rFonts w:asciiTheme="majorHAnsi" w:hAnsiTheme="majorHAnsi" w:cs="Times New Roman"/>
          <w:sz w:val="22"/>
          <w:szCs w:val="22"/>
        </w:rPr>
        <w:t xml:space="preserve">recruitment at </w:t>
      </w:r>
      <w:r w:rsidR="00F11E24" w:rsidRPr="00F11E24">
        <w:rPr>
          <w:rStyle w:val="Emphasis"/>
          <w:rFonts w:asciiTheme="majorHAnsi" w:eastAsia="Times New Roman" w:hAnsiTheme="majorHAnsi"/>
          <w:bCs/>
          <w:i w:val="0"/>
          <w:iCs w:val="0"/>
          <w:sz w:val="22"/>
          <w:szCs w:val="22"/>
          <w:shd w:val="clear" w:color="auto" w:fill="FFFFFF"/>
        </w:rPr>
        <w:t>Örebro</w:t>
      </w:r>
      <w:r w:rsidR="00F11E24" w:rsidRPr="00F11E24">
        <w:rPr>
          <w:rStyle w:val="apple-converted-space"/>
          <w:rFonts w:asciiTheme="majorHAnsi" w:eastAsia="Times New Roman" w:hAnsiTheme="majorHAnsi" w:cs="Arial"/>
          <w:sz w:val="22"/>
          <w:szCs w:val="22"/>
          <w:shd w:val="clear" w:color="auto" w:fill="FFFFFF"/>
        </w:rPr>
        <w:t xml:space="preserve"> </w:t>
      </w:r>
      <w:r w:rsidR="00F11E24" w:rsidRPr="00F11E24">
        <w:rPr>
          <w:rFonts w:asciiTheme="majorHAnsi" w:eastAsia="Times New Roman" w:hAnsiTheme="majorHAnsi" w:cs="Arial"/>
          <w:sz w:val="22"/>
          <w:szCs w:val="22"/>
          <w:shd w:val="clear" w:color="auto" w:fill="FFFFFF"/>
        </w:rPr>
        <w:t>University</w:t>
      </w:r>
      <w:r w:rsidR="00F11E24" w:rsidRPr="00F11E24">
        <w:rPr>
          <w:rStyle w:val="apple-converted-space"/>
          <w:rFonts w:asciiTheme="majorHAnsi" w:eastAsia="Times New Roman" w:hAnsiTheme="majorHAnsi" w:cs="Arial"/>
          <w:sz w:val="22"/>
          <w:szCs w:val="22"/>
          <w:shd w:val="clear" w:color="auto" w:fill="FFFFFF"/>
        </w:rPr>
        <w:t xml:space="preserve"> </w:t>
      </w:r>
      <w:r w:rsidR="00F11E24" w:rsidRPr="00F11E24">
        <w:rPr>
          <w:rStyle w:val="Emphasis"/>
          <w:rFonts w:asciiTheme="majorHAnsi" w:eastAsia="Times New Roman" w:hAnsiTheme="majorHAnsi"/>
          <w:bCs/>
          <w:i w:val="0"/>
          <w:iCs w:val="0"/>
          <w:sz w:val="22"/>
          <w:szCs w:val="22"/>
          <w:shd w:val="clear" w:color="auto" w:fill="FFFFFF"/>
        </w:rPr>
        <w:t>hospital</w:t>
      </w:r>
      <w:r w:rsidR="00F11E24" w:rsidRPr="00F11E24">
        <w:rPr>
          <w:rFonts w:asciiTheme="majorHAnsi" w:hAnsiTheme="majorHAnsi" w:cs="Times New Roman"/>
          <w:sz w:val="22"/>
          <w:szCs w:val="22"/>
        </w:rPr>
        <w:t xml:space="preserve">, Sweden. </w:t>
      </w:r>
      <w:r w:rsidRPr="00F11E24">
        <w:rPr>
          <w:rFonts w:asciiTheme="majorHAnsi" w:hAnsiTheme="majorHAnsi" w:cs="Times New Roman"/>
          <w:sz w:val="22"/>
          <w:szCs w:val="22"/>
        </w:rPr>
        <w:t xml:space="preserve">We would like to thank Crohn’s and Colitis UK for funding support and publicising this study to its members. </w:t>
      </w:r>
      <w:r w:rsidRPr="00725FF5">
        <w:rPr>
          <w:rFonts w:asciiTheme="majorHAnsi" w:eastAsia="Times New Roman" w:hAnsiTheme="majorHAnsi" w:cs="Arial"/>
          <w:sz w:val="22"/>
          <w:szCs w:val="22"/>
          <w:shd w:val="clear" w:color="auto" w:fill="FFFFFF"/>
        </w:rPr>
        <w:t>A Wellcome Trust Institutional Strategic Support Award (WT097835MF) generously supported the work in this study</w:t>
      </w:r>
      <w:r w:rsidRPr="00725FF5">
        <w:rPr>
          <w:rFonts w:asciiTheme="majorHAnsi" w:hAnsiTheme="majorHAnsi" w:cs="Times New Roman"/>
          <w:sz w:val="22"/>
          <w:szCs w:val="22"/>
        </w:rPr>
        <w:t>.</w:t>
      </w:r>
      <w:r w:rsidRPr="00725FF5">
        <w:rPr>
          <w:rFonts w:asciiTheme="majorHAnsi" w:eastAsia="Times New Roman" w:hAnsiTheme="majorHAnsi" w:cs="Times New Roman"/>
          <w:sz w:val="22"/>
          <w:szCs w:val="22"/>
        </w:rPr>
        <w:t xml:space="preserve"> </w:t>
      </w:r>
      <w:r w:rsidRPr="00725FF5">
        <w:rPr>
          <w:rFonts w:asciiTheme="majorHAnsi" w:hAnsiTheme="majorHAnsi" w:cs="Times New Roman"/>
          <w:sz w:val="22"/>
          <w:szCs w:val="22"/>
        </w:rPr>
        <w:t xml:space="preserve">Genotyping was undertaken at the Broad Institute, USA. We would like to thank all the clinicians who assisted with sample collection as part of the </w:t>
      </w:r>
      <w:r w:rsidRPr="00725FF5">
        <w:rPr>
          <w:rFonts w:asciiTheme="majorHAnsi" w:eastAsia="Times New Roman" w:hAnsiTheme="majorHAnsi" w:cs="Arial"/>
          <w:sz w:val="22"/>
          <w:szCs w:val="22"/>
        </w:rPr>
        <w:t xml:space="preserve">IBD Pharmacogenetics Study Group (listed in the Supplementary Information) and the International IBD Genetics Consortium as well as Suzie Marriott for her assistance during the trial initiation. </w:t>
      </w:r>
      <w:r w:rsidRPr="00725FF5">
        <w:rPr>
          <w:rFonts w:asciiTheme="majorHAnsi" w:hAnsiTheme="majorHAnsi" w:cs="Times New Roman"/>
          <w:sz w:val="22"/>
          <w:szCs w:val="22"/>
        </w:rPr>
        <w:t>We would like to acknowledge The International Serious Adverse Events Scientific Management Committee members</w:t>
      </w:r>
      <w:r w:rsidR="00675313" w:rsidRPr="00725FF5">
        <w:rPr>
          <w:rFonts w:asciiTheme="majorHAnsi" w:hAnsiTheme="majorHAnsi" w:cs="Times New Roman"/>
          <w:sz w:val="22"/>
          <w:szCs w:val="22"/>
        </w:rPr>
        <w:t xml:space="preserve"> for </w:t>
      </w:r>
      <w:r w:rsidR="00BB449C">
        <w:rPr>
          <w:rFonts w:asciiTheme="majorHAnsi" w:hAnsiTheme="majorHAnsi" w:cs="Times New Roman"/>
          <w:sz w:val="22"/>
          <w:szCs w:val="22"/>
        </w:rPr>
        <w:t xml:space="preserve">their </w:t>
      </w:r>
      <w:r w:rsidR="00675313" w:rsidRPr="00725FF5">
        <w:rPr>
          <w:rFonts w:asciiTheme="majorHAnsi" w:hAnsiTheme="majorHAnsi" w:cs="Times New Roman"/>
          <w:sz w:val="22"/>
          <w:szCs w:val="22"/>
        </w:rPr>
        <w:t xml:space="preserve">helpful comments. </w:t>
      </w:r>
      <w:r w:rsidRPr="00725FF5">
        <w:rPr>
          <w:rFonts w:asciiTheme="majorHAnsi" w:hAnsiTheme="majorHAnsi" w:cs="Times New Roman"/>
          <w:sz w:val="22"/>
          <w:szCs w:val="22"/>
        </w:rPr>
        <w:t xml:space="preserve">We would also like to thank all the patients for their time and participation. </w:t>
      </w:r>
    </w:p>
    <w:p w14:paraId="086302CC" w14:textId="77777777" w:rsidR="00F501B4" w:rsidRDefault="00F501B4">
      <w:pPr>
        <w:rPr>
          <w:rFonts w:asciiTheme="majorHAnsi" w:hAnsiTheme="majorHAnsi" w:cs="Times New Roman"/>
          <w:b/>
          <w:bCs/>
          <w:sz w:val="22"/>
          <w:szCs w:val="22"/>
        </w:rPr>
      </w:pPr>
    </w:p>
    <w:p w14:paraId="1FD088A4" w14:textId="77777777" w:rsidR="00D84A28" w:rsidRDefault="00D84A28">
      <w:pPr>
        <w:rPr>
          <w:rFonts w:asciiTheme="majorHAnsi" w:hAnsiTheme="majorHAnsi" w:cs="Times New Roman"/>
          <w:b/>
          <w:bCs/>
          <w:sz w:val="22"/>
          <w:szCs w:val="22"/>
        </w:rPr>
      </w:pPr>
      <w:r>
        <w:rPr>
          <w:rFonts w:asciiTheme="majorHAnsi" w:hAnsiTheme="majorHAnsi" w:cs="Times New Roman"/>
          <w:b/>
          <w:bCs/>
          <w:sz w:val="22"/>
          <w:szCs w:val="22"/>
        </w:rPr>
        <w:t>Competing financial interests</w:t>
      </w:r>
    </w:p>
    <w:p w14:paraId="36EF4D4B" w14:textId="77777777" w:rsidR="001E3894" w:rsidRDefault="001E3894">
      <w:pPr>
        <w:rPr>
          <w:rFonts w:asciiTheme="majorHAnsi" w:hAnsiTheme="majorHAnsi" w:cs="Times New Roman"/>
          <w:b/>
          <w:bCs/>
          <w:sz w:val="22"/>
          <w:szCs w:val="22"/>
        </w:rPr>
      </w:pPr>
    </w:p>
    <w:p w14:paraId="674166D1" w14:textId="77777777" w:rsidR="00A50F43" w:rsidRDefault="00F103A1">
      <w:pPr>
        <w:rPr>
          <w:rFonts w:asciiTheme="majorHAnsi" w:hAnsiTheme="majorHAnsi" w:cs="Times New Roman"/>
          <w:bCs/>
          <w:sz w:val="22"/>
          <w:szCs w:val="22"/>
        </w:rPr>
      </w:pPr>
      <w:r>
        <w:rPr>
          <w:rFonts w:asciiTheme="majorHAnsi" w:hAnsiTheme="majorHAnsi" w:cs="Times New Roman"/>
          <w:bCs/>
          <w:sz w:val="22"/>
          <w:szCs w:val="22"/>
        </w:rPr>
        <w:t>The authors disclose the following conflicts of interest</w:t>
      </w:r>
      <w:r w:rsidR="00F457A4">
        <w:rPr>
          <w:rFonts w:asciiTheme="majorHAnsi" w:hAnsiTheme="majorHAnsi" w:cs="Times New Roman"/>
          <w:bCs/>
          <w:sz w:val="22"/>
          <w:szCs w:val="22"/>
        </w:rPr>
        <w:t>:</w:t>
      </w:r>
      <w:r>
        <w:rPr>
          <w:rFonts w:asciiTheme="majorHAnsi" w:hAnsiTheme="majorHAnsi" w:cs="Times New Roman"/>
          <w:bCs/>
          <w:sz w:val="22"/>
          <w:szCs w:val="22"/>
        </w:rPr>
        <w:t xml:space="preserve"> </w:t>
      </w:r>
    </w:p>
    <w:p w14:paraId="0243CC12" w14:textId="57FE677A" w:rsidR="00A50F43" w:rsidRPr="007338F2" w:rsidRDefault="00F103A1">
      <w:pPr>
        <w:rPr>
          <w:rFonts w:asciiTheme="majorHAnsi" w:hAnsiTheme="majorHAnsi" w:cs="Times New Roman"/>
          <w:bCs/>
          <w:sz w:val="22"/>
          <w:szCs w:val="22"/>
        </w:rPr>
      </w:pPr>
      <w:r w:rsidRPr="007338F2">
        <w:rPr>
          <w:rFonts w:asciiTheme="majorHAnsi" w:hAnsiTheme="majorHAnsi" w:cs="Times New Roman"/>
          <w:bCs/>
          <w:sz w:val="22"/>
          <w:szCs w:val="22"/>
        </w:rPr>
        <w:t xml:space="preserve">GAH has received travel support from Dr Falk Pharma and Tillotts Pharma UK.  </w:t>
      </w:r>
    </w:p>
    <w:p w14:paraId="41758711" w14:textId="54CB78A8" w:rsidR="00A50F43" w:rsidRPr="007338F2" w:rsidRDefault="00A50F43">
      <w:pPr>
        <w:rPr>
          <w:rFonts w:asciiTheme="majorHAnsi" w:hAnsiTheme="majorHAnsi" w:cs="Times New Roman"/>
          <w:bCs/>
          <w:sz w:val="22"/>
          <w:szCs w:val="22"/>
        </w:rPr>
      </w:pPr>
      <w:r w:rsidRPr="007338F2">
        <w:rPr>
          <w:rFonts w:asciiTheme="majorHAnsi" w:hAnsiTheme="majorHAnsi" w:cs="Times New Roman"/>
          <w:bCs/>
          <w:sz w:val="22"/>
          <w:szCs w:val="22"/>
        </w:rPr>
        <w:t>AS has no financial disclosures</w:t>
      </w:r>
    </w:p>
    <w:p w14:paraId="1CE0AAF0" w14:textId="720A6DDC" w:rsidR="00A50F43" w:rsidRPr="007338F2" w:rsidRDefault="00A50F43">
      <w:pPr>
        <w:rPr>
          <w:rFonts w:asciiTheme="majorHAnsi" w:hAnsiTheme="majorHAnsi" w:cs="Times New Roman"/>
          <w:bCs/>
          <w:sz w:val="22"/>
          <w:szCs w:val="22"/>
        </w:rPr>
      </w:pPr>
      <w:r w:rsidRPr="007338F2">
        <w:rPr>
          <w:rFonts w:asciiTheme="majorHAnsi" w:hAnsiTheme="majorHAnsi" w:cs="Times New Roman"/>
          <w:bCs/>
          <w:sz w:val="22"/>
          <w:szCs w:val="22"/>
        </w:rPr>
        <w:t>CB has no financial disclosures</w:t>
      </w:r>
    </w:p>
    <w:p w14:paraId="4F8D1504" w14:textId="5BF391CD" w:rsidR="00D24A73" w:rsidRPr="007338F2" w:rsidRDefault="00D24A73">
      <w:pPr>
        <w:rPr>
          <w:rFonts w:asciiTheme="majorHAnsi" w:hAnsiTheme="majorHAnsi" w:cs="Times New Roman"/>
          <w:bCs/>
          <w:sz w:val="22"/>
          <w:szCs w:val="22"/>
        </w:rPr>
      </w:pPr>
      <w:r w:rsidRPr="007338F2">
        <w:rPr>
          <w:rFonts w:asciiTheme="majorHAnsi" w:hAnsiTheme="majorHAnsi" w:cs="Times New Roman"/>
          <w:bCs/>
          <w:sz w:val="22"/>
          <w:szCs w:val="22"/>
        </w:rPr>
        <w:t>IL has received educational grants, speaking endorsements and is a member of the advisory board for Shire, Freeing and Colazide.</w:t>
      </w:r>
    </w:p>
    <w:p w14:paraId="10565B27" w14:textId="08BE933F" w:rsidR="00D24A73" w:rsidRPr="007338F2" w:rsidRDefault="00D24A73">
      <w:pPr>
        <w:rPr>
          <w:rFonts w:asciiTheme="majorHAnsi" w:hAnsiTheme="majorHAnsi" w:cs="Times New Roman"/>
          <w:bCs/>
          <w:sz w:val="22"/>
          <w:szCs w:val="22"/>
        </w:rPr>
      </w:pPr>
      <w:r w:rsidRPr="007338F2">
        <w:rPr>
          <w:rFonts w:asciiTheme="majorHAnsi" w:hAnsiTheme="majorHAnsi" w:cs="Times New Roman"/>
          <w:bCs/>
          <w:sz w:val="22"/>
          <w:szCs w:val="22"/>
        </w:rPr>
        <w:t>S</w:t>
      </w:r>
      <w:r w:rsidR="00B773BE">
        <w:rPr>
          <w:rFonts w:asciiTheme="majorHAnsi" w:hAnsiTheme="majorHAnsi" w:cs="Times New Roman"/>
          <w:bCs/>
          <w:sz w:val="22"/>
          <w:szCs w:val="22"/>
        </w:rPr>
        <w:t>.</w:t>
      </w:r>
      <w:r w:rsidRPr="007338F2">
        <w:rPr>
          <w:rFonts w:asciiTheme="majorHAnsi" w:hAnsiTheme="majorHAnsi" w:cs="Times New Roman"/>
          <w:bCs/>
          <w:sz w:val="22"/>
          <w:szCs w:val="22"/>
        </w:rPr>
        <w:t>S</w:t>
      </w:r>
      <w:r w:rsidR="00B773BE">
        <w:rPr>
          <w:rFonts w:asciiTheme="majorHAnsi" w:hAnsiTheme="majorHAnsi" w:cs="Times New Roman"/>
          <w:bCs/>
          <w:sz w:val="22"/>
          <w:szCs w:val="22"/>
        </w:rPr>
        <w:t>ebastian</w:t>
      </w:r>
      <w:r w:rsidRPr="007338F2">
        <w:rPr>
          <w:rFonts w:asciiTheme="majorHAnsi" w:hAnsiTheme="majorHAnsi" w:cs="Times New Roman"/>
          <w:bCs/>
          <w:sz w:val="22"/>
          <w:szCs w:val="22"/>
        </w:rPr>
        <w:t xml:space="preserve"> has received honoraria, travel and edu</w:t>
      </w:r>
      <w:r w:rsidR="00182E0A" w:rsidRPr="007338F2">
        <w:rPr>
          <w:rFonts w:asciiTheme="majorHAnsi" w:hAnsiTheme="majorHAnsi" w:cs="Times New Roman"/>
          <w:bCs/>
          <w:sz w:val="22"/>
          <w:szCs w:val="22"/>
        </w:rPr>
        <w:t>cational grants from Merck, AbbV</w:t>
      </w:r>
      <w:r w:rsidRPr="007338F2">
        <w:rPr>
          <w:rFonts w:asciiTheme="majorHAnsi" w:hAnsiTheme="majorHAnsi" w:cs="Times New Roman"/>
          <w:bCs/>
          <w:sz w:val="22"/>
          <w:szCs w:val="22"/>
        </w:rPr>
        <w:t xml:space="preserve">ie, Warner Chilcott, Ferring and Takeda. </w:t>
      </w:r>
    </w:p>
    <w:p w14:paraId="3966C1B5" w14:textId="3A7AF773" w:rsidR="0054511E" w:rsidRPr="007338F2" w:rsidRDefault="0054511E">
      <w:pPr>
        <w:rPr>
          <w:rFonts w:asciiTheme="majorHAnsi" w:hAnsiTheme="majorHAnsi" w:cs="Times New Roman"/>
          <w:bCs/>
          <w:sz w:val="22"/>
          <w:szCs w:val="22"/>
        </w:rPr>
      </w:pPr>
      <w:r w:rsidRPr="007338F2">
        <w:rPr>
          <w:rFonts w:asciiTheme="majorHAnsi" w:hAnsiTheme="majorHAnsi" w:cs="Times New Roman"/>
          <w:bCs/>
          <w:sz w:val="22"/>
          <w:szCs w:val="22"/>
        </w:rPr>
        <w:t xml:space="preserve">VA has received unrestricted research grants from Giuliani, Sofar and Ferring; Speaker fees from Ferring, Nycomed and Chiesi and travel support from Giuliani, Ferring, Sofar and Chiesi. </w:t>
      </w:r>
    </w:p>
    <w:p w14:paraId="726C1B42" w14:textId="79C7FAA9" w:rsidR="00D24A73" w:rsidRPr="007338F2" w:rsidRDefault="006176F0">
      <w:pPr>
        <w:rPr>
          <w:rFonts w:asciiTheme="majorHAnsi" w:hAnsiTheme="majorHAnsi" w:cs="Times New Roman"/>
          <w:bCs/>
          <w:sz w:val="22"/>
          <w:szCs w:val="22"/>
        </w:rPr>
      </w:pPr>
      <w:r w:rsidRPr="007338F2">
        <w:rPr>
          <w:rFonts w:asciiTheme="majorHAnsi" w:hAnsiTheme="majorHAnsi" w:cs="Times New Roman"/>
          <w:bCs/>
          <w:sz w:val="22"/>
          <w:szCs w:val="22"/>
        </w:rPr>
        <w:t xml:space="preserve">DRG as received travel support and speaker fees from Ferring, Warner Chilcott UK, Shire, Tillotts and Dr Falk Pharma. </w:t>
      </w:r>
    </w:p>
    <w:p w14:paraId="49C35389" w14:textId="49E37A3D" w:rsidR="00FD1DBB" w:rsidRPr="007338F2" w:rsidRDefault="00FD1DBB">
      <w:pPr>
        <w:rPr>
          <w:rFonts w:asciiTheme="majorHAnsi" w:hAnsiTheme="majorHAnsi" w:cs="Times New Roman"/>
          <w:bCs/>
          <w:sz w:val="22"/>
          <w:szCs w:val="22"/>
        </w:rPr>
      </w:pPr>
      <w:r w:rsidRPr="007338F2">
        <w:rPr>
          <w:rFonts w:asciiTheme="majorHAnsi" w:hAnsiTheme="majorHAnsi" w:cs="Times New Roman"/>
          <w:bCs/>
          <w:sz w:val="22"/>
          <w:szCs w:val="22"/>
        </w:rPr>
        <w:t>RD</w:t>
      </w:r>
      <w:r w:rsidR="009E6E1D" w:rsidRPr="007338F2">
        <w:rPr>
          <w:rFonts w:asciiTheme="majorHAnsi" w:hAnsiTheme="majorHAnsi" w:cs="Times New Roman"/>
          <w:bCs/>
          <w:sz w:val="22"/>
          <w:szCs w:val="22"/>
        </w:rPr>
        <w:t>’</w:t>
      </w:r>
      <w:r w:rsidRPr="007338F2">
        <w:rPr>
          <w:rFonts w:asciiTheme="majorHAnsi" w:hAnsiTheme="majorHAnsi" w:cs="Times New Roman"/>
          <w:bCs/>
          <w:sz w:val="22"/>
          <w:szCs w:val="22"/>
        </w:rPr>
        <w:t>I has no financial disclosures</w:t>
      </w:r>
    </w:p>
    <w:p w14:paraId="4E8FFE5F" w14:textId="051E6486" w:rsidR="00C9284A" w:rsidRPr="007338F2" w:rsidRDefault="00C9284A">
      <w:pPr>
        <w:rPr>
          <w:rFonts w:asciiTheme="majorHAnsi" w:hAnsiTheme="majorHAnsi" w:cs="Times New Roman"/>
          <w:bCs/>
          <w:sz w:val="22"/>
          <w:szCs w:val="22"/>
        </w:rPr>
      </w:pPr>
      <w:proofErr w:type="spellStart"/>
      <w:r w:rsidRPr="007338F2">
        <w:rPr>
          <w:rFonts w:asciiTheme="majorHAnsi" w:hAnsiTheme="majorHAnsi" w:cs="Times New Roman"/>
          <w:bCs/>
          <w:sz w:val="22"/>
          <w:szCs w:val="22"/>
        </w:rPr>
        <w:t>NKHdB</w:t>
      </w:r>
      <w:proofErr w:type="spellEnd"/>
      <w:r w:rsidRPr="007338F2">
        <w:rPr>
          <w:rFonts w:asciiTheme="majorHAnsi" w:hAnsiTheme="majorHAnsi" w:cs="Times New Roman"/>
          <w:bCs/>
          <w:sz w:val="22"/>
          <w:szCs w:val="22"/>
        </w:rPr>
        <w:t xml:space="preserve"> has no financial disclosures</w:t>
      </w:r>
    </w:p>
    <w:p w14:paraId="0CE53C74" w14:textId="13A80F9D" w:rsidR="00725FF5" w:rsidRPr="007338F2" w:rsidRDefault="00725FF5">
      <w:pPr>
        <w:rPr>
          <w:rFonts w:asciiTheme="majorHAnsi" w:hAnsiTheme="majorHAnsi" w:cs="Times New Roman"/>
          <w:bCs/>
          <w:sz w:val="22"/>
          <w:szCs w:val="22"/>
        </w:rPr>
      </w:pPr>
      <w:r w:rsidRPr="007338F2">
        <w:rPr>
          <w:rFonts w:asciiTheme="majorHAnsi" w:hAnsiTheme="majorHAnsi" w:cs="Times New Roman"/>
          <w:bCs/>
          <w:sz w:val="22"/>
          <w:szCs w:val="22"/>
        </w:rPr>
        <w:t xml:space="preserve">JH has received honorarium for lectures or consultancy from Ferring and Swedish Orphan. </w:t>
      </w:r>
    </w:p>
    <w:p w14:paraId="7297ADD3" w14:textId="7DF880E3" w:rsidR="00336EC1" w:rsidRDefault="00336EC1">
      <w:pPr>
        <w:rPr>
          <w:rFonts w:asciiTheme="majorHAnsi" w:hAnsiTheme="majorHAnsi" w:cs="Times New Roman"/>
          <w:bCs/>
          <w:sz w:val="22"/>
          <w:szCs w:val="22"/>
        </w:rPr>
      </w:pPr>
      <w:r w:rsidRPr="007338F2">
        <w:rPr>
          <w:rFonts w:asciiTheme="majorHAnsi" w:hAnsiTheme="majorHAnsi" w:cs="Times New Roman"/>
          <w:bCs/>
          <w:sz w:val="22"/>
          <w:szCs w:val="22"/>
        </w:rPr>
        <w:t>TA has received unrestricted research grants or travel support from Ferring, Dr Falk Pharma and Warner Chilcott UK</w:t>
      </w:r>
      <w:r w:rsidR="00B85F94">
        <w:rPr>
          <w:rFonts w:asciiTheme="majorHAnsi" w:hAnsiTheme="majorHAnsi" w:cs="Times New Roman"/>
          <w:bCs/>
          <w:sz w:val="22"/>
          <w:szCs w:val="22"/>
        </w:rPr>
        <w:t xml:space="preserve"> </w:t>
      </w:r>
    </w:p>
    <w:p w14:paraId="0F0326FC" w14:textId="77777777" w:rsidR="00336EC1" w:rsidRDefault="00336EC1">
      <w:pPr>
        <w:rPr>
          <w:rFonts w:asciiTheme="majorHAnsi" w:hAnsiTheme="majorHAnsi" w:cs="Times New Roman"/>
          <w:bCs/>
          <w:sz w:val="22"/>
          <w:szCs w:val="22"/>
        </w:rPr>
      </w:pPr>
    </w:p>
    <w:p w14:paraId="0CE90261" w14:textId="69C18506" w:rsidR="00BF4E6E" w:rsidRDefault="00BF4E6E">
      <w:pPr>
        <w:rPr>
          <w:rFonts w:asciiTheme="majorHAnsi" w:hAnsiTheme="majorHAnsi" w:cs="Times New Roman"/>
          <w:b/>
          <w:bCs/>
          <w:sz w:val="22"/>
          <w:szCs w:val="22"/>
        </w:rPr>
      </w:pPr>
      <w:r>
        <w:rPr>
          <w:rFonts w:asciiTheme="majorHAnsi" w:hAnsiTheme="majorHAnsi" w:cs="Times New Roman"/>
          <w:b/>
          <w:bCs/>
          <w:sz w:val="22"/>
          <w:szCs w:val="22"/>
        </w:rPr>
        <w:br w:type="page"/>
      </w:r>
    </w:p>
    <w:p w14:paraId="46C3688C" w14:textId="7177684B" w:rsidR="005E051D" w:rsidRPr="0065418E" w:rsidRDefault="005E051D" w:rsidP="00271B5A">
      <w:pPr>
        <w:jc w:val="both"/>
        <w:rPr>
          <w:rFonts w:asciiTheme="majorHAnsi" w:hAnsiTheme="majorHAnsi" w:cs="Times New Roman"/>
          <w:b/>
          <w:bCs/>
          <w:sz w:val="22"/>
          <w:szCs w:val="22"/>
        </w:rPr>
      </w:pPr>
      <w:r w:rsidRPr="0065418E">
        <w:rPr>
          <w:rFonts w:asciiTheme="majorHAnsi" w:hAnsiTheme="majorHAnsi" w:cs="Times New Roman"/>
          <w:b/>
          <w:sz w:val="22"/>
          <w:szCs w:val="22"/>
        </w:rPr>
        <w:lastRenderedPageBreak/>
        <w:t>Abstract</w:t>
      </w:r>
    </w:p>
    <w:p w14:paraId="0652130A" w14:textId="77777777" w:rsidR="003C1FD3" w:rsidRPr="0065418E" w:rsidRDefault="003C1FD3" w:rsidP="003A099B">
      <w:pPr>
        <w:widowControl w:val="0"/>
        <w:autoSpaceDE w:val="0"/>
        <w:autoSpaceDN w:val="0"/>
        <w:adjustRightInd w:val="0"/>
        <w:jc w:val="both"/>
        <w:rPr>
          <w:rFonts w:asciiTheme="majorHAnsi" w:hAnsiTheme="majorHAnsi" w:cs="Times New Roman"/>
          <w:sz w:val="22"/>
          <w:szCs w:val="22"/>
        </w:rPr>
      </w:pPr>
    </w:p>
    <w:p w14:paraId="47ACC4C8" w14:textId="4A05F962" w:rsidR="00F156E1" w:rsidRPr="0065418E" w:rsidRDefault="00F156E1" w:rsidP="003A099B">
      <w:pPr>
        <w:widowControl w:val="0"/>
        <w:autoSpaceDE w:val="0"/>
        <w:autoSpaceDN w:val="0"/>
        <w:adjustRightInd w:val="0"/>
        <w:jc w:val="both"/>
        <w:rPr>
          <w:rFonts w:asciiTheme="majorHAnsi" w:hAnsiTheme="majorHAnsi" w:cs="Times New Roman"/>
          <w:sz w:val="22"/>
          <w:szCs w:val="22"/>
        </w:rPr>
      </w:pPr>
      <w:r w:rsidRPr="0065418E">
        <w:rPr>
          <w:rFonts w:asciiTheme="majorHAnsi" w:hAnsiTheme="majorHAnsi" w:cs="Times New Roman"/>
          <w:sz w:val="22"/>
          <w:szCs w:val="22"/>
        </w:rPr>
        <w:t>Background &amp; Aims</w:t>
      </w:r>
    </w:p>
    <w:p w14:paraId="139E394A" w14:textId="4E5D826C" w:rsidR="004C2215" w:rsidRPr="0065418E" w:rsidRDefault="004C2215" w:rsidP="003A099B">
      <w:pPr>
        <w:widowControl w:val="0"/>
        <w:autoSpaceDE w:val="0"/>
        <w:autoSpaceDN w:val="0"/>
        <w:adjustRightInd w:val="0"/>
        <w:jc w:val="both"/>
        <w:rPr>
          <w:rFonts w:asciiTheme="majorHAnsi" w:hAnsiTheme="majorHAnsi" w:cs="Times New Roman"/>
          <w:sz w:val="22"/>
          <w:szCs w:val="22"/>
        </w:rPr>
      </w:pPr>
      <w:r w:rsidRPr="0065418E">
        <w:rPr>
          <w:rFonts w:asciiTheme="majorHAnsi" w:hAnsiTheme="majorHAnsi" w:cs="Times New Roman"/>
          <w:sz w:val="22"/>
          <w:szCs w:val="22"/>
        </w:rPr>
        <w:t xml:space="preserve">Nephrotoxicity is a rare idiosyncratic reaction to </w:t>
      </w:r>
      <w:r w:rsidR="00C8782B">
        <w:rPr>
          <w:rFonts w:asciiTheme="majorHAnsi" w:hAnsiTheme="majorHAnsi" w:cs="Times New Roman"/>
          <w:sz w:val="22"/>
          <w:szCs w:val="22"/>
        </w:rPr>
        <w:t>5-</w:t>
      </w:r>
      <w:r w:rsidR="009432A2" w:rsidRPr="009432A2">
        <w:rPr>
          <w:rFonts w:asciiTheme="majorHAnsi" w:hAnsiTheme="majorHAnsi" w:cs="Times New Roman"/>
          <w:sz w:val="22"/>
          <w:szCs w:val="22"/>
        </w:rPr>
        <w:t xml:space="preserve">aminosalicylate </w:t>
      </w:r>
      <w:r w:rsidR="00C8782B">
        <w:rPr>
          <w:rFonts w:asciiTheme="majorHAnsi" w:hAnsiTheme="majorHAnsi" w:cs="Times New Roman"/>
          <w:sz w:val="22"/>
          <w:szCs w:val="22"/>
        </w:rPr>
        <w:t>(</w:t>
      </w:r>
      <w:r w:rsidRPr="0065418E">
        <w:rPr>
          <w:rFonts w:asciiTheme="majorHAnsi" w:hAnsiTheme="majorHAnsi" w:cs="Times New Roman"/>
          <w:sz w:val="22"/>
          <w:szCs w:val="22"/>
        </w:rPr>
        <w:t>5-ASA</w:t>
      </w:r>
      <w:r w:rsidR="00C8782B">
        <w:rPr>
          <w:rFonts w:asciiTheme="majorHAnsi" w:hAnsiTheme="majorHAnsi" w:cs="Times New Roman"/>
          <w:sz w:val="22"/>
          <w:szCs w:val="22"/>
        </w:rPr>
        <w:t>)</w:t>
      </w:r>
      <w:r w:rsidRPr="0065418E">
        <w:rPr>
          <w:rFonts w:asciiTheme="majorHAnsi" w:hAnsiTheme="majorHAnsi" w:cs="Times New Roman"/>
          <w:sz w:val="22"/>
          <w:szCs w:val="22"/>
        </w:rPr>
        <w:t xml:space="preserve"> </w:t>
      </w:r>
      <w:r w:rsidR="003C1FD3" w:rsidRPr="0065418E">
        <w:rPr>
          <w:rFonts w:asciiTheme="majorHAnsi" w:hAnsiTheme="majorHAnsi" w:cs="Times New Roman"/>
          <w:sz w:val="22"/>
          <w:szCs w:val="22"/>
        </w:rPr>
        <w:t>therapies</w:t>
      </w:r>
      <w:r w:rsidRPr="0065418E">
        <w:rPr>
          <w:rFonts w:asciiTheme="majorHAnsi" w:hAnsiTheme="majorHAnsi" w:cs="Times New Roman"/>
          <w:sz w:val="22"/>
          <w:szCs w:val="22"/>
        </w:rPr>
        <w:t>. Th</w:t>
      </w:r>
      <w:r w:rsidR="00401662">
        <w:rPr>
          <w:rFonts w:asciiTheme="majorHAnsi" w:hAnsiTheme="majorHAnsi" w:cs="Times New Roman"/>
          <w:sz w:val="22"/>
          <w:szCs w:val="22"/>
        </w:rPr>
        <w:t xml:space="preserve">e </w:t>
      </w:r>
      <w:r w:rsidRPr="0065418E">
        <w:rPr>
          <w:rFonts w:asciiTheme="majorHAnsi" w:hAnsiTheme="majorHAnsi" w:cs="Times New Roman"/>
          <w:sz w:val="22"/>
          <w:szCs w:val="22"/>
        </w:rPr>
        <w:t>aim</w:t>
      </w:r>
      <w:r w:rsidR="00401662">
        <w:rPr>
          <w:rFonts w:asciiTheme="majorHAnsi" w:hAnsiTheme="majorHAnsi" w:cs="Times New Roman"/>
          <w:sz w:val="22"/>
          <w:szCs w:val="22"/>
        </w:rPr>
        <w:t>s</w:t>
      </w:r>
      <w:r w:rsidR="00BA4960">
        <w:rPr>
          <w:rFonts w:asciiTheme="majorHAnsi" w:hAnsiTheme="majorHAnsi" w:cs="Times New Roman"/>
          <w:sz w:val="22"/>
          <w:szCs w:val="22"/>
        </w:rPr>
        <w:t xml:space="preserve"> of this study </w:t>
      </w:r>
      <w:r w:rsidR="00401662">
        <w:rPr>
          <w:rFonts w:asciiTheme="majorHAnsi" w:hAnsiTheme="majorHAnsi" w:cs="Times New Roman"/>
          <w:sz w:val="22"/>
          <w:szCs w:val="22"/>
        </w:rPr>
        <w:t>are</w:t>
      </w:r>
      <w:r w:rsidR="00401662" w:rsidRPr="0065418E">
        <w:rPr>
          <w:rFonts w:asciiTheme="majorHAnsi" w:hAnsiTheme="majorHAnsi" w:cs="Times New Roman"/>
          <w:sz w:val="22"/>
          <w:szCs w:val="22"/>
        </w:rPr>
        <w:t xml:space="preserve"> </w:t>
      </w:r>
      <w:r w:rsidRPr="0065418E">
        <w:rPr>
          <w:rFonts w:asciiTheme="majorHAnsi" w:hAnsiTheme="majorHAnsi" w:cs="Times New Roman"/>
          <w:sz w:val="22"/>
          <w:szCs w:val="22"/>
        </w:rPr>
        <w:t xml:space="preserve">to describe the clinical features of this rare complication </w:t>
      </w:r>
      <w:r w:rsidR="00D0766C">
        <w:rPr>
          <w:rFonts w:asciiTheme="majorHAnsi" w:hAnsiTheme="majorHAnsi" w:cs="Times New Roman"/>
          <w:sz w:val="22"/>
          <w:szCs w:val="22"/>
        </w:rPr>
        <w:t>and</w:t>
      </w:r>
      <w:r w:rsidRPr="0065418E">
        <w:rPr>
          <w:rFonts w:asciiTheme="majorHAnsi" w:hAnsiTheme="majorHAnsi" w:cs="Times New Roman"/>
          <w:sz w:val="22"/>
          <w:szCs w:val="22"/>
        </w:rPr>
        <w:t xml:space="preserve"> identify clinically useful genetic markers so these drugs can be avoided, or monitoring intensified, in high-risk patients. </w:t>
      </w:r>
    </w:p>
    <w:p w14:paraId="380876D1" w14:textId="77777777" w:rsidR="004C2215" w:rsidRPr="0065418E" w:rsidRDefault="004C2215" w:rsidP="003A099B">
      <w:pPr>
        <w:widowControl w:val="0"/>
        <w:autoSpaceDE w:val="0"/>
        <w:autoSpaceDN w:val="0"/>
        <w:adjustRightInd w:val="0"/>
        <w:jc w:val="both"/>
        <w:rPr>
          <w:rFonts w:asciiTheme="majorHAnsi" w:hAnsiTheme="majorHAnsi" w:cs="Times New Roman"/>
          <w:sz w:val="22"/>
          <w:szCs w:val="22"/>
          <w:highlight w:val="yellow"/>
        </w:rPr>
      </w:pPr>
    </w:p>
    <w:p w14:paraId="623CFE70" w14:textId="58FA06B9" w:rsidR="00F156E1" w:rsidRPr="0065418E" w:rsidRDefault="00F156E1" w:rsidP="003A099B">
      <w:pPr>
        <w:widowControl w:val="0"/>
        <w:autoSpaceDE w:val="0"/>
        <w:autoSpaceDN w:val="0"/>
        <w:adjustRightInd w:val="0"/>
        <w:jc w:val="both"/>
        <w:rPr>
          <w:rFonts w:asciiTheme="majorHAnsi" w:hAnsiTheme="majorHAnsi" w:cs="Times New Roman"/>
          <w:sz w:val="22"/>
          <w:szCs w:val="22"/>
        </w:rPr>
      </w:pPr>
      <w:r w:rsidRPr="0065418E">
        <w:rPr>
          <w:rFonts w:asciiTheme="majorHAnsi" w:hAnsiTheme="majorHAnsi" w:cs="Times New Roman"/>
          <w:sz w:val="22"/>
          <w:szCs w:val="22"/>
        </w:rPr>
        <w:t>Methods</w:t>
      </w:r>
    </w:p>
    <w:p w14:paraId="37C30CD6" w14:textId="3CD9D77B" w:rsidR="004C2215" w:rsidRPr="0065418E" w:rsidRDefault="000F35C7" w:rsidP="003A099B">
      <w:pPr>
        <w:widowControl w:val="0"/>
        <w:autoSpaceDE w:val="0"/>
        <w:autoSpaceDN w:val="0"/>
        <w:adjustRightInd w:val="0"/>
        <w:jc w:val="both"/>
        <w:rPr>
          <w:rFonts w:asciiTheme="majorHAnsi" w:hAnsiTheme="majorHAnsi" w:cs="Times New Roman"/>
          <w:sz w:val="22"/>
          <w:szCs w:val="22"/>
        </w:rPr>
      </w:pPr>
      <w:r>
        <w:rPr>
          <w:rFonts w:asciiTheme="majorHAnsi" w:hAnsiTheme="majorHAnsi" w:cs="Times New Roman"/>
          <w:sz w:val="22"/>
          <w:szCs w:val="22"/>
        </w:rPr>
        <w:t>Inflammatory bowel disease p</w:t>
      </w:r>
      <w:r w:rsidR="004C2215" w:rsidRPr="0065418E">
        <w:rPr>
          <w:rFonts w:asciiTheme="majorHAnsi" w:hAnsiTheme="majorHAnsi" w:cs="Times New Roman"/>
          <w:sz w:val="22"/>
          <w:szCs w:val="22"/>
        </w:rPr>
        <w:t xml:space="preserve">atients were recruited from </w:t>
      </w:r>
      <w:r w:rsidR="00193736">
        <w:rPr>
          <w:rFonts w:asciiTheme="majorHAnsi" w:hAnsiTheme="majorHAnsi" w:cs="Times New Roman"/>
          <w:sz w:val="22"/>
          <w:szCs w:val="22"/>
        </w:rPr>
        <w:t>89 sites around the world</w:t>
      </w:r>
      <w:r w:rsidR="004C2215" w:rsidRPr="0065418E">
        <w:rPr>
          <w:rFonts w:asciiTheme="majorHAnsi" w:hAnsiTheme="majorHAnsi" w:cs="Times New Roman"/>
          <w:sz w:val="22"/>
          <w:szCs w:val="22"/>
        </w:rPr>
        <w:t xml:space="preserve">. Inclusion criteria included normal renal function prior to commencing 5-ASA, ≥50% rise in creatinine </w:t>
      </w:r>
      <w:r w:rsidR="00056FD3">
        <w:rPr>
          <w:rFonts w:asciiTheme="majorHAnsi" w:hAnsiTheme="majorHAnsi" w:cs="Times New Roman"/>
          <w:sz w:val="22"/>
          <w:szCs w:val="22"/>
        </w:rPr>
        <w:t xml:space="preserve">any time </w:t>
      </w:r>
      <w:r w:rsidR="004C2215" w:rsidRPr="0065418E">
        <w:rPr>
          <w:rFonts w:asciiTheme="majorHAnsi" w:hAnsiTheme="majorHAnsi" w:cs="Times New Roman"/>
          <w:sz w:val="22"/>
          <w:szCs w:val="22"/>
        </w:rPr>
        <w:t xml:space="preserve">after starting 5-ASA and </w:t>
      </w:r>
      <w:r w:rsidR="00056FD3">
        <w:rPr>
          <w:rFonts w:asciiTheme="majorHAnsi" w:hAnsiTheme="majorHAnsi" w:cs="Times New Roman"/>
          <w:sz w:val="22"/>
          <w:szCs w:val="22"/>
        </w:rPr>
        <w:t>physician</w:t>
      </w:r>
      <w:r w:rsidR="00056FD3" w:rsidRPr="0065418E">
        <w:rPr>
          <w:rFonts w:asciiTheme="majorHAnsi" w:hAnsiTheme="majorHAnsi" w:cs="Times New Roman"/>
          <w:sz w:val="22"/>
          <w:szCs w:val="22"/>
        </w:rPr>
        <w:t xml:space="preserve"> </w:t>
      </w:r>
      <w:r w:rsidR="004C2215" w:rsidRPr="0065418E">
        <w:rPr>
          <w:rFonts w:asciiTheme="majorHAnsi" w:hAnsiTheme="majorHAnsi" w:cs="Times New Roman"/>
          <w:sz w:val="22"/>
          <w:szCs w:val="22"/>
        </w:rPr>
        <w:t xml:space="preserve">opinion implicating 5-ASA </w:t>
      </w:r>
      <w:r w:rsidR="00056FD3">
        <w:rPr>
          <w:rFonts w:asciiTheme="majorHAnsi" w:hAnsiTheme="majorHAnsi" w:cs="Times New Roman"/>
          <w:sz w:val="22"/>
          <w:szCs w:val="22"/>
        </w:rPr>
        <w:t xml:space="preserve">strong enough to </w:t>
      </w:r>
      <w:r w:rsidR="004C2215" w:rsidRPr="0065418E">
        <w:rPr>
          <w:rFonts w:asciiTheme="majorHAnsi" w:hAnsiTheme="majorHAnsi" w:cs="Times New Roman"/>
          <w:sz w:val="22"/>
          <w:szCs w:val="22"/>
        </w:rPr>
        <w:t>just</w:t>
      </w:r>
      <w:r w:rsidR="00056FD3">
        <w:rPr>
          <w:rFonts w:asciiTheme="majorHAnsi" w:hAnsiTheme="majorHAnsi" w:cs="Times New Roman"/>
          <w:sz w:val="22"/>
          <w:szCs w:val="22"/>
        </w:rPr>
        <w:t>ify</w:t>
      </w:r>
      <w:r w:rsidR="004C2215" w:rsidRPr="0065418E">
        <w:rPr>
          <w:rFonts w:asciiTheme="majorHAnsi" w:hAnsiTheme="majorHAnsi" w:cs="Times New Roman"/>
          <w:sz w:val="22"/>
          <w:szCs w:val="22"/>
        </w:rPr>
        <w:t xml:space="preserve"> drug withdrawal. An adjudication panel </w:t>
      </w:r>
      <w:r w:rsidR="00994AD6">
        <w:rPr>
          <w:rFonts w:asciiTheme="majorHAnsi" w:hAnsiTheme="majorHAnsi" w:cs="Times New Roman"/>
          <w:sz w:val="22"/>
          <w:szCs w:val="22"/>
        </w:rPr>
        <w:t>identified definite and probable cases from structured case report forms</w:t>
      </w:r>
      <w:r w:rsidR="004C2215" w:rsidRPr="0065418E">
        <w:rPr>
          <w:rFonts w:asciiTheme="majorHAnsi" w:hAnsiTheme="majorHAnsi" w:cs="Times New Roman"/>
          <w:sz w:val="22"/>
          <w:szCs w:val="22"/>
        </w:rPr>
        <w:t>.</w:t>
      </w:r>
      <w:r w:rsidR="00C7411B" w:rsidRPr="0065418E">
        <w:rPr>
          <w:rFonts w:asciiTheme="majorHAnsi" w:hAnsiTheme="majorHAnsi" w:cs="Times New Roman"/>
          <w:sz w:val="22"/>
          <w:szCs w:val="22"/>
        </w:rPr>
        <w:t xml:space="preserve"> A genome wide association study was </w:t>
      </w:r>
      <w:r w:rsidR="00A55DF3">
        <w:rPr>
          <w:rFonts w:asciiTheme="majorHAnsi" w:hAnsiTheme="majorHAnsi" w:cs="Times New Roman"/>
          <w:sz w:val="22"/>
          <w:szCs w:val="22"/>
        </w:rPr>
        <w:t xml:space="preserve">then </w:t>
      </w:r>
      <w:r w:rsidR="00C7411B" w:rsidRPr="0065418E">
        <w:rPr>
          <w:rFonts w:asciiTheme="majorHAnsi" w:hAnsiTheme="majorHAnsi" w:cs="Times New Roman"/>
          <w:sz w:val="22"/>
          <w:szCs w:val="22"/>
        </w:rPr>
        <w:t xml:space="preserve">undertaken with </w:t>
      </w:r>
      <w:r w:rsidR="00842E4C">
        <w:rPr>
          <w:rFonts w:asciiTheme="majorHAnsi" w:hAnsiTheme="majorHAnsi" w:cs="Times New Roman"/>
          <w:sz w:val="22"/>
          <w:szCs w:val="22"/>
        </w:rPr>
        <w:t xml:space="preserve">these cases </w:t>
      </w:r>
      <w:r w:rsidR="00C7411B" w:rsidRPr="0065418E">
        <w:rPr>
          <w:rFonts w:asciiTheme="majorHAnsi" w:hAnsiTheme="majorHAnsi" w:cs="Times New Roman"/>
          <w:sz w:val="22"/>
          <w:szCs w:val="22"/>
        </w:rPr>
        <w:t xml:space="preserve">and 4,109 </w:t>
      </w:r>
      <w:r w:rsidR="000201C3">
        <w:rPr>
          <w:rFonts w:asciiTheme="majorHAnsi" w:hAnsiTheme="majorHAnsi" w:cs="Times New Roman"/>
          <w:sz w:val="22"/>
          <w:szCs w:val="22"/>
        </w:rPr>
        <w:t>disease</w:t>
      </w:r>
      <w:r w:rsidR="000201C3" w:rsidRPr="0065418E">
        <w:rPr>
          <w:rFonts w:asciiTheme="majorHAnsi" w:hAnsiTheme="majorHAnsi" w:cs="Times New Roman"/>
          <w:sz w:val="22"/>
          <w:szCs w:val="22"/>
        </w:rPr>
        <w:t xml:space="preserve"> </w:t>
      </w:r>
      <w:r w:rsidR="00C7411B" w:rsidRPr="0065418E">
        <w:rPr>
          <w:rFonts w:asciiTheme="majorHAnsi" w:hAnsiTheme="majorHAnsi" w:cs="Times New Roman"/>
          <w:sz w:val="22"/>
          <w:szCs w:val="22"/>
        </w:rPr>
        <w:t>controls.</w:t>
      </w:r>
    </w:p>
    <w:p w14:paraId="0AE0C09A" w14:textId="77777777" w:rsidR="00F156E1" w:rsidRPr="0065418E" w:rsidRDefault="00F156E1" w:rsidP="003A099B">
      <w:pPr>
        <w:widowControl w:val="0"/>
        <w:autoSpaceDE w:val="0"/>
        <w:autoSpaceDN w:val="0"/>
        <w:adjustRightInd w:val="0"/>
        <w:jc w:val="both"/>
        <w:rPr>
          <w:rFonts w:asciiTheme="majorHAnsi" w:hAnsiTheme="majorHAnsi" w:cs="Times New Roman"/>
          <w:sz w:val="22"/>
          <w:szCs w:val="22"/>
          <w:highlight w:val="yellow"/>
        </w:rPr>
      </w:pPr>
    </w:p>
    <w:p w14:paraId="6B497BCE" w14:textId="42F1DB96" w:rsidR="00F156E1" w:rsidRPr="0065418E" w:rsidRDefault="00F156E1" w:rsidP="003A099B">
      <w:pPr>
        <w:widowControl w:val="0"/>
        <w:autoSpaceDE w:val="0"/>
        <w:autoSpaceDN w:val="0"/>
        <w:adjustRightInd w:val="0"/>
        <w:jc w:val="both"/>
        <w:rPr>
          <w:rFonts w:asciiTheme="majorHAnsi" w:hAnsiTheme="majorHAnsi" w:cs="Times New Roman"/>
          <w:sz w:val="22"/>
          <w:szCs w:val="22"/>
        </w:rPr>
      </w:pPr>
      <w:r w:rsidRPr="0065418E">
        <w:rPr>
          <w:rFonts w:asciiTheme="majorHAnsi" w:hAnsiTheme="majorHAnsi" w:cs="Times New Roman"/>
          <w:sz w:val="22"/>
          <w:szCs w:val="22"/>
        </w:rPr>
        <w:t>Results</w:t>
      </w:r>
    </w:p>
    <w:p w14:paraId="62AFE148" w14:textId="26D44930" w:rsidR="004C2215" w:rsidRPr="0065418E" w:rsidRDefault="00EE7F1E" w:rsidP="003A099B">
      <w:pPr>
        <w:widowControl w:val="0"/>
        <w:autoSpaceDE w:val="0"/>
        <w:autoSpaceDN w:val="0"/>
        <w:adjustRightInd w:val="0"/>
        <w:jc w:val="both"/>
        <w:rPr>
          <w:rFonts w:asciiTheme="majorHAnsi" w:hAnsiTheme="majorHAnsi" w:cs="Times New Roman"/>
          <w:sz w:val="22"/>
          <w:szCs w:val="22"/>
        </w:rPr>
      </w:pPr>
      <w:r>
        <w:rPr>
          <w:rFonts w:asciiTheme="majorHAnsi" w:hAnsiTheme="majorHAnsi" w:cs="Times New Roman"/>
          <w:sz w:val="22"/>
          <w:szCs w:val="22"/>
        </w:rPr>
        <w:t xml:space="preserve">After adjudication, </w:t>
      </w:r>
      <w:r w:rsidR="001247A2" w:rsidRPr="0065418E">
        <w:rPr>
          <w:rFonts w:asciiTheme="majorHAnsi" w:hAnsiTheme="majorHAnsi" w:cs="Times New Roman"/>
          <w:sz w:val="22"/>
          <w:szCs w:val="22"/>
        </w:rPr>
        <w:t>151 cases of 5-ASA induced nephrotoxicity</w:t>
      </w:r>
      <w:r>
        <w:rPr>
          <w:rFonts w:asciiTheme="majorHAnsi" w:hAnsiTheme="majorHAnsi" w:cs="Times New Roman"/>
          <w:sz w:val="22"/>
          <w:szCs w:val="22"/>
        </w:rPr>
        <w:t xml:space="preserve"> were identified</w:t>
      </w:r>
      <w:r w:rsidR="001247A2" w:rsidRPr="0065418E">
        <w:rPr>
          <w:rFonts w:asciiTheme="majorHAnsi" w:hAnsiTheme="majorHAnsi" w:cs="Times New Roman"/>
          <w:sz w:val="22"/>
          <w:szCs w:val="22"/>
        </w:rPr>
        <w:t xml:space="preserve">. </w:t>
      </w:r>
      <w:r>
        <w:rPr>
          <w:rFonts w:asciiTheme="majorHAnsi" w:hAnsiTheme="majorHAnsi" w:cs="Times New Roman"/>
          <w:sz w:val="22"/>
          <w:szCs w:val="22"/>
        </w:rPr>
        <w:t>68% of cases were males, with n</w:t>
      </w:r>
      <w:r w:rsidR="004C2215" w:rsidRPr="0065418E">
        <w:rPr>
          <w:rFonts w:asciiTheme="majorHAnsi" w:hAnsiTheme="majorHAnsi" w:cs="Times New Roman"/>
          <w:sz w:val="22"/>
          <w:szCs w:val="22"/>
        </w:rPr>
        <w:t>ephrotoxicity occurr</w:t>
      </w:r>
      <w:r>
        <w:rPr>
          <w:rFonts w:asciiTheme="majorHAnsi" w:hAnsiTheme="majorHAnsi" w:cs="Times New Roman"/>
          <w:sz w:val="22"/>
          <w:szCs w:val="22"/>
        </w:rPr>
        <w:t xml:space="preserve">ing </w:t>
      </w:r>
      <w:r w:rsidR="004C2215" w:rsidRPr="0065418E">
        <w:rPr>
          <w:rFonts w:asciiTheme="majorHAnsi" w:hAnsiTheme="majorHAnsi" w:cs="Times New Roman"/>
          <w:sz w:val="22"/>
          <w:szCs w:val="22"/>
        </w:rPr>
        <w:t>at a media</w:t>
      </w:r>
      <w:r w:rsidR="004112FD" w:rsidRPr="0065418E">
        <w:rPr>
          <w:rFonts w:asciiTheme="majorHAnsi" w:hAnsiTheme="majorHAnsi" w:cs="Times New Roman"/>
          <w:sz w:val="22"/>
          <w:szCs w:val="22"/>
        </w:rPr>
        <w:t>n age of 39</w:t>
      </w:r>
      <w:r w:rsidR="00246A43" w:rsidRPr="0065418E">
        <w:rPr>
          <w:rFonts w:asciiTheme="majorHAnsi" w:hAnsiTheme="majorHAnsi" w:cs="Times New Roman"/>
          <w:sz w:val="22"/>
          <w:szCs w:val="22"/>
        </w:rPr>
        <w:t>.4</w:t>
      </w:r>
      <w:r w:rsidR="004C2215" w:rsidRPr="0065418E">
        <w:rPr>
          <w:rFonts w:asciiTheme="majorHAnsi" w:hAnsiTheme="majorHAnsi" w:cs="Times New Roman"/>
          <w:sz w:val="22"/>
          <w:szCs w:val="22"/>
        </w:rPr>
        <w:t xml:space="preserve"> y</w:t>
      </w:r>
      <w:r w:rsidR="00246A43" w:rsidRPr="0065418E">
        <w:rPr>
          <w:rFonts w:asciiTheme="majorHAnsi" w:hAnsiTheme="majorHAnsi" w:cs="Times New Roman"/>
          <w:sz w:val="22"/>
          <w:szCs w:val="22"/>
        </w:rPr>
        <w:t>ea</w:t>
      </w:r>
      <w:r w:rsidR="004C2215" w:rsidRPr="0065418E">
        <w:rPr>
          <w:rFonts w:asciiTheme="majorHAnsi" w:hAnsiTheme="majorHAnsi" w:cs="Times New Roman"/>
          <w:sz w:val="22"/>
          <w:szCs w:val="22"/>
        </w:rPr>
        <w:t xml:space="preserve">rs (range </w:t>
      </w:r>
      <w:r w:rsidR="00246A43" w:rsidRPr="0065418E">
        <w:rPr>
          <w:rFonts w:asciiTheme="majorHAnsi" w:hAnsiTheme="majorHAnsi" w:cs="Times New Roman"/>
          <w:sz w:val="22"/>
          <w:szCs w:val="22"/>
        </w:rPr>
        <w:t>6–79</w:t>
      </w:r>
      <w:r w:rsidR="004C2215" w:rsidRPr="0065418E">
        <w:rPr>
          <w:rFonts w:asciiTheme="majorHAnsi" w:hAnsiTheme="majorHAnsi" w:cs="Times New Roman"/>
          <w:sz w:val="22"/>
          <w:szCs w:val="22"/>
        </w:rPr>
        <w:t xml:space="preserve"> y</w:t>
      </w:r>
      <w:r w:rsidR="00246A43" w:rsidRPr="0065418E">
        <w:rPr>
          <w:rFonts w:asciiTheme="majorHAnsi" w:hAnsiTheme="majorHAnsi" w:cs="Times New Roman"/>
          <w:sz w:val="22"/>
          <w:szCs w:val="22"/>
        </w:rPr>
        <w:t>ea</w:t>
      </w:r>
      <w:r w:rsidR="004C2215" w:rsidRPr="0065418E">
        <w:rPr>
          <w:rFonts w:asciiTheme="majorHAnsi" w:hAnsiTheme="majorHAnsi" w:cs="Times New Roman"/>
          <w:sz w:val="22"/>
          <w:szCs w:val="22"/>
        </w:rPr>
        <w:t xml:space="preserve">rs). The median time for </w:t>
      </w:r>
      <w:r w:rsidR="00D8197F" w:rsidRPr="0065418E">
        <w:rPr>
          <w:rFonts w:asciiTheme="majorHAnsi" w:hAnsiTheme="majorHAnsi" w:cs="Times New Roman"/>
          <w:sz w:val="22"/>
          <w:szCs w:val="22"/>
        </w:rPr>
        <w:t xml:space="preserve">development of renal injury </w:t>
      </w:r>
      <w:r w:rsidR="004C2215" w:rsidRPr="0065418E">
        <w:rPr>
          <w:rFonts w:asciiTheme="majorHAnsi" w:hAnsiTheme="majorHAnsi" w:cs="Times New Roman"/>
          <w:sz w:val="22"/>
          <w:szCs w:val="22"/>
        </w:rPr>
        <w:t xml:space="preserve">after commencing 5-ASA was </w:t>
      </w:r>
      <w:r w:rsidR="00BB2B58" w:rsidRPr="0065418E">
        <w:rPr>
          <w:rFonts w:asciiTheme="majorHAnsi" w:hAnsiTheme="majorHAnsi" w:cs="Times New Roman"/>
          <w:sz w:val="22"/>
          <w:szCs w:val="22"/>
        </w:rPr>
        <w:t>3.0 years (95% CI 2.3 – 3.7</w:t>
      </w:r>
      <w:r w:rsidR="008268B0" w:rsidRPr="0065418E">
        <w:rPr>
          <w:rFonts w:asciiTheme="majorHAnsi" w:hAnsiTheme="majorHAnsi" w:cs="Times New Roman"/>
          <w:sz w:val="22"/>
          <w:szCs w:val="22"/>
        </w:rPr>
        <w:t>)</w:t>
      </w:r>
      <w:r w:rsidR="00D8197F" w:rsidRPr="0065418E">
        <w:rPr>
          <w:rFonts w:asciiTheme="majorHAnsi" w:hAnsiTheme="majorHAnsi" w:cs="Times New Roman"/>
          <w:sz w:val="22"/>
          <w:szCs w:val="22"/>
        </w:rPr>
        <w:t xml:space="preserve">. </w:t>
      </w:r>
      <w:r w:rsidR="00530160" w:rsidRPr="0065418E">
        <w:rPr>
          <w:rFonts w:asciiTheme="majorHAnsi" w:hAnsiTheme="majorHAnsi" w:cs="Times New Roman"/>
          <w:sz w:val="22"/>
          <w:szCs w:val="22"/>
        </w:rPr>
        <w:t>Only 30% of cases recovered completely after drug withdrawal</w:t>
      </w:r>
      <w:r w:rsidR="00530160">
        <w:rPr>
          <w:rFonts w:asciiTheme="majorHAnsi" w:hAnsiTheme="majorHAnsi" w:cs="Times New Roman"/>
          <w:sz w:val="22"/>
          <w:szCs w:val="22"/>
        </w:rPr>
        <w:t xml:space="preserve"> with 15 patients requiring permanent renal replacement therapy. </w:t>
      </w:r>
      <w:r w:rsidR="00A21CC0">
        <w:rPr>
          <w:rFonts w:asciiTheme="majorHAnsi" w:hAnsiTheme="majorHAnsi" w:cs="Times New Roman"/>
          <w:sz w:val="22"/>
          <w:szCs w:val="22"/>
        </w:rPr>
        <w:t>A genome-wide association study</w:t>
      </w:r>
      <w:r w:rsidR="00CE4D1D">
        <w:rPr>
          <w:rFonts w:asciiTheme="majorHAnsi" w:hAnsiTheme="majorHAnsi" w:cs="Times New Roman"/>
          <w:sz w:val="22"/>
          <w:szCs w:val="22"/>
        </w:rPr>
        <w:t xml:space="preserve"> </w:t>
      </w:r>
      <w:r w:rsidR="005915F3">
        <w:rPr>
          <w:rFonts w:asciiTheme="majorHAnsi" w:hAnsiTheme="majorHAnsi" w:cs="Times New Roman"/>
          <w:sz w:val="22"/>
          <w:szCs w:val="22"/>
        </w:rPr>
        <w:t>identified a suggestive association in the HLA region (P=</w:t>
      </w:r>
      <w:r w:rsidR="005915F3" w:rsidRPr="005915F3">
        <w:rPr>
          <w:rFonts w:asciiTheme="majorHAnsi" w:hAnsiTheme="majorHAnsi"/>
          <w:bCs/>
          <w:iCs/>
          <w:sz w:val="22"/>
          <w:szCs w:val="22"/>
        </w:rPr>
        <w:t>1x10</w:t>
      </w:r>
      <w:r w:rsidR="005915F3" w:rsidRPr="005915F3">
        <w:rPr>
          <w:rFonts w:asciiTheme="majorHAnsi" w:hAnsiTheme="majorHAnsi"/>
          <w:bCs/>
          <w:iCs/>
          <w:sz w:val="22"/>
          <w:szCs w:val="22"/>
          <w:vertAlign w:val="superscript"/>
        </w:rPr>
        <w:t>-</w:t>
      </w:r>
      <w:r w:rsidR="005915F3" w:rsidRPr="005915F3">
        <w:rPr>
          <w:rFonts w:asciiTheme="majorHAnsi" w:hAnsiTheme="majorHAnsi"/>
          <w:b/>
          <w:bCs/>
          <w:iCs/>
          <w:sz w:val="22"/>
          <w:szCs w:val="22"/>
          <w:vertAlign w:val="superscript"/>
        </w:rPr>
        <w:t>7</w:t>
      </w:r>
      <w:r w:rsidR="005915F3">
        <w:rPr>
          <w:rFonts w:asciiTheme="majorHAnsi" w:hAnsiTheme="majorHAnsi" w:cs="Times New Roman"/>
          <w:sz w:val="22"/>
          <w:szCs w:val="22"/>
        </w:rPr>
        <w:t>)</w:t>
      </w:r>
      <w:r w:rsidR="00AA359E">
        <w:rPr>
          <w:rFonts w:asciiTheme="majorHAnsi" w:hAnsiTheme="majorHAnsi" w:cs="Times New Roman"/>
          <w:sz w:val="22"/>
          <w:szCs w:val="22"/>
        </w:rPr>
        <w:t xml:space="preserve"> with 5-ASA induced nephrotoxicity</w:t>
      </w:r>
      <w:r w:rsidR="005915F3">
        <w:rPr>
          <w:rFonts w:asciiTheme="majorHAnsi" w:hAnsiTheme="majorHAnsi" w:cs="Times New Roman"/>
          <w:sz w:val="22"/>
          <w:szCs w:val="22"/>
        </w:rPr>
        <w:t xml:space="preserve">. A </w:t>
      </w:r>
      <w:r w:rsidR="0027447C">
        <w:rPr>
          <w:rFonts w:asciiTheme="majorHAnsi" w:hAnsiTheme="majorHAnsi" w:cs="Times New Roman"/>
          <w:sz w:val="22"/>
          <w:szCs w:val="22"/>
        </w:rPr>
        <w:t>sub-group analysis</w:t>
      </w:r>
      <w:r w:rsidR="005915F3">
        <w:rPr>
          <w:rFonts w:asciiTheme="majorHAnsi" w:hAnsiTheme="majorHAnsi" w:cs="Times New Roman"/>
          <w:sz w:val="22"/>
          <w:szCs w:val="22"/>
        </w:rPr>
        <w:t xml:space="preserve"> of </w:t>
      </w:r>
      <w:r w:rsidR="00CE4D1D">
        <w:rPr>
          <w:rFonts w:asciiTheme="majorHAnsi" w:hAnsiTheme="majorHAnsi" w:cs="Times New Roman"/>
          <w:sz w:val="22"/>
          <w:szCs w:val="22"/>
        </w:rPr>
        <w:t>patients who had a renal biopsy demonstrating interstitial nephritis (n=55)</w:t>
      </w:r>
      <w:r w:rsidR="00A21CC0">
        <w:rPr>
          <w:rFonts w:asciiTheme="majorHAnsi" w:hAnsiTheme="majorHAnsi" w:cs="Times New Roman"/>
          <w:sz w:val="22"/>
          <w:szCs w:val="22"/>
        </w:rPr>
        <w:t xml:space="preserve"> </w:t>
      </w:r>
      <w:r w:rsidR="00584575" w:rsidRPr="0065418E">
        <w:rPr>
          <w:rFonts w:asciiTheme="majorHAnsi" w:hAnsiTheme="majorHAnsi" w:cs="Times New Roman"/>
          <w:sz w:val="22"/>
          <w:szCs w:val="22"/>
        </w:rPr>
        <w:t>significant</w:t>
      </w:r>
      <w:r w:rsidR="005915F3">
        <w:rPr>
          <w:rFonts w:asciiTheme="majorHAnsi" w:hAnsiTheme="majorHAnsi" w:cs="Times New Roman"/>
          <w:sz w:val="22"/>
          <w:szCs w:val="22"/>
        </w:rPr>
        <w:t>ly strengthened</w:t>
      </w:r>
      <w:r w:rsidR="00584575" w:rsidRPr="0065418E">
        <w:rPr>
          <w:rFonts w:asciiTheme="majorHAnsi" w:hAnsiTheme="majorHAnsi" w:cs="Times New Roman"/>
          <w:sz w:val="22"/>
          <w:szCs w:val="22"/>
        </w:rPr>
        <w:t xml:space="preserve"> </w:t>
      </w:r>
      <w:r w:rsidR="005915F3">
        <w:rPr>
          <w:rFonts w:asciiTheme="majorHAnsi" w:hAnsiTheme="majorHAnsi" w:cs="Times New Roman"/>
          <w:sz w:val="22"/>
          <w:szCs w:val="22"/>
        </w:rPr>
        <w:t xml:space="preserve">this </w:t>
      </w:r>
      <w:r w:rsidR="00584575" w:rsidRPr="0065418E">
        <w:rPr>
          <w:rFonts w:asciiTheme="majorHAnsi" w:hAnsiTheme="majorHAnsi" w:cs="Times New Roman"/>
          <w:sz w:val="22"/>
          <w:szCs w:val="22"/>
        </w:rPr>
        <w:t>association</w:t>
      </w:r>
      <w:r w:rsidR="00566137" w:rsidRPr="0065418E">
        <w:rPr>
          <w:rFonts w:asciiTheme="majorHAnsi" w:hAnsiTheme="majorHAnsi" w:cs="Times New Roman"/>
          <w:sz w:val="22"/>
          <w:szCs w:val="22"/>
        </w:rPr>
        <w:t xml:space="preserve"> </w:t>
      </w:r>
      <w:r w:rsidR="005915F3">
        <w:rPr>
          <w:rFonts w:asciiTheme="majorHAnsi" w:hAnsiTheme="majorHAnsi" w:cs="Times New Roman"/>
          <w:sz w:val="22"/>
          <w:szCs w:val="22"/>
        </w:rPr>
        <w:t>(</w:t>
      </w:r>
      <w:r w:rsidR="00C7411B" w:rsidRPr="0065418E">
        <w:rPr>
          <w:rFonts w:asciiTheme="majorHAnsi" w:eastAsia="Times New Roman" w:hAnsiTheme="majorHAnsi"/>
          <w:color w:val="000000"/>
          <w:sz w:val="22"/>
          <w:szCs w:val="22"/>
        </w:rPr>
        <w:t>P=4x10</w:t>
      </w:r>
      <w:r w:rsidR="00C7411B" w:rsidRPr="0065418E">
        <w:rPr>
          <w:rFonts w:asciiTheme="majorHAnsi" w:eastAsia="Times New Roman" w:hAnsiTheme="majorHAnsi"/>
          <w:color w:val="000000"/>
          <w:sz w:val="22"/>
          <w:szCs w:val="22"/>
          <w:vertAlign w:val="superscript"/>
        </w:rPr>
        <w:t>-9</w:t>
      </w:r>
      <w:r w:rsidR="00C7411B" w:rsidRPr="0065418E">
        <w:rPr>
          <w:rFonts w:asciiTheme="majorHAnsi" w:eastAsia="Times New Roman" w:hAnsiTheme="majorHAnsi"/>
          <w:color w:val="000000"/>
          <w:sz w:val="22"/>
          <w:szCs w:val="22"/>
        </w:rPr>
        <w:t xml:space="preserve">, </w:t>
      </w:r>
      <w:r w:rsidR="008D24E2" w:rsidRPr="0065418E">
        <w:rPr>
          <w:rFonts w:asciiTheme="majorHAnsi" w:eastAsia="Times New Roman" w:hAnsiTheme="majorHAnsi"/>
          <w:color w:val="000000"/>
          <w:sz w:val="22"/>
          <w:szCs w:val="22"/>
        </w:rPr>
        <w:t>Odds Ratio</w:t>
      </w:r>
      <w:r w:rsidR="008D24E2" w:rsidRPr="0065418E">
        <w:rPr>
          <w:rFonts w:asciiTheme="majorHAnsi" w:eastAsia="Times New Roman" w:hAnsiTheme="majorHAnsi"/>
          <w:color w:val="000000"/>
          <w:sz w:val="22"/>
          <w:szCs w:val="22"/>
          <w:vertAlign w:val="superscript"/>
        </w:rPr>
        <w:t xml:space="preserve"> </w:t>
      </w:r>
      <w:r w:rsidR="008D24E2" w:rsidRPr="0065418E">
        <w:rPr>
          <w:rFonts w:asciiTheme="majorHAnsi" w:hAnsiTheme="majorHAnsi" w:cs="Times New Roman"/>
          <w:sz w:val="22"/>
          <w:szCs w:val="22"/>
        </w:rPr>
        <w:t>3.1</w:t>
      </w:r>
      <w:r w:rsidR="00C7411B" w:rsidRPr="0065418E">
        <w:rPr>
          <w:rFonts w:asciiTheme="majorHAnsi" w:hAnsiTheme="majorHAnsi" w:cs="Times New Roman"/>
          <w:sz w:val="22"/>
          <w:szCs w:val="22"/>
        </w:rPr>
        <w:t>).</w:t>
      </w:r>
    </w:p>
    <w:p w14:paraId="106264BF" w14:textId="77777777" w:rsidR="004C2215" w:rsidRPr="0065418E" w:rsidRDefault="004C2215" w:rsidP="003A099B">
      <w:pPr>
        <w:widowControl w:val="0"/>
        <w:autoSpaceDE w:val="0"/>
        <w:autoSpaceDN w:val="0"/>
        <w:adjustRightInd w:val="0"/>
        <w:jc w:val="both"/>
        <w:rPr>
          <w:rFonts w:asciiTheme="majorHAnsi" w:hAnsiTheme="majorHAnsi" w:cs="Times New Roman"/>
          <w:sz w:val="22"/>
          <w:szCs w:val="22"/>
        </w:rPr>
      </w:pPr>
    </w:p>
    <w:p w14:paraId="736DE045" w14:textId="77777777" w:rsidR="009A3B6D" w:rsidRPr="0065418E" w:rsidRDefault="004C2215" w:rsidP="003A099B">
      <w:pPr>
        <w:widowControl w:val="0"/>
        <w:autoSpaceDE w:val="0"/>
        <w:autoSpaceDN w:val="0"/>
        <w:adjustRightInd w:val="0"/>
        <w:jc w:val="both"/>
        <w:rPr>
          <w:rFonts w:asciiTheme="majorHAnsi" w:hAnsiTheme="majorHAnsi" w:cs="Times New Roman"/>
          <w:sz w:val="22"/>
          <w:szCs w:val="22"/>
        </w:rPr>
      </w:pPr>
      <w:r w:rsidRPr="0065418E">
        <w:rPr>
          <w:rFonts w:asciiTheme="majorHAnsi" w:hAnsiTheme="majorHAnsi" w:cs="Times New Roman"/>
          <w:sz w:val="22"/>
          <w:szCs w:val="22"/>
        </w:rPr>
        <w:t>Conclusion</w:t>
      </w:r>
      <w:r w:rsidR="009A3B6D" w:rsidRPr="0065418E">
        <w:rPr>
          <w:rFonts w:asciiTheme="majorHAnsi" w:hAnsiTheme="majorHAnsi" w:cs="Times New Roman"/>
          <w:sz w:val="22"/>
          <w:szCs w:val="22"/>
        </w:rPr>
        <w:t>s</w:t>
      </w:r>
    </w:p>
    <w:p w14:paraId="29BFA1D8" w14:textId="676B3EEB" w:rsidR="004C2215" w:rsidRPr="0065418E" w:rsidRDefault="004C2215" w:rsidP="003A099B">
      <w:pPr>
        <w:widowControl w:val="0"/>
        <w:autoSpaceDE w:val="0"/>
        <w:autoSpaceDN w:val="0"/>
        <w:adjustRightInd w:val="0"/>
        <w:jc w:val="both"/>
        <w:rPr>
          <w:rFonts w:asciiTheme="majorHAnsi" w:hAnsiTheme="majorHAnsi" w:cs="Times New Roman"/>
          <w:sz w:val="22"/>
          <w:szCs w:val="22"/>
        </w:rPr>
      </w:pPr>
      <w:r w:rsidRPr="0065418E">
        <w:rPr>
          <w:rFonts w:asciiTheme="majorHAnsi" w:hAnsiTheme="majorHAnsi" w:cs="Times New Roman"/>
          <w:sz w:val="22"/>
          <w:szCs w:val="22"/>
        </w:rPr>
        <w:t xml:space="preserve">This is the largest and most detailed study of 5-ASA induced nephrotoxicity to date. </w:t>
      </w:r>
      <w:r w:rsidR="0027447C">
        <w:rPr>
          <w:rFonts w:asciiTheme="majorHAnsi" w:hAnsiTheme="majorHAnsi" w:cs="Times New Roman"/>
          <w:sz w:val="22"/>
          <w:szCs w:val="22"/>
        </w:rPr>
        <w:t xml:space="preserve">It </w:t>
      </w:r>
      <w:r w:rsidR="002B62BF">
        <w:rPr>
          <w:rFonts w:asciiTheme="majorHAnsi" w:hAnsiTheme="majorHAnsi" w:cs="Times New Roman"/>
          <w:sz w:val="22"/>
          <w:szCs w:val="22"/>
        </w:rPr>
        <w:t xml:space="preserve">highlights the </w:t>
      </w:r>
      <w:r w:rsidR="0094193E">
        <w:rPr>
          <w:rFonts w:asciiTheme="majorHAnsi" w:hAnsiTheme="majorHAnsi" w:cs="Times New Roman"/>
          <w:sz w:val="22"/>
          <w:szCs w:val="22"/>
        </w:rPr>
        <w:t>morbi</w:t>
      </w:r>
      <w:r w:rsidR="002B62BF">
        <w:rPr>
          <w:rFonts w:asciiTheme="majorHAnsi" w:hAnsiTheme="majorHAnsi" w:cs="Times New Roman"/>
          <w:sz w:val="22"/>
          <w:szCs w:val="22"/>
        </w:rPr>
        <w:t xml:space="preserve">dity </w:t>
      </w:r>
      <w:r w:rsidR="0094193E">
        <w:rPr>
          <w:rFonts w:asciiTheme="majorHAnsi" w:hAnsiTheme="majorHAnsi" w:cs="Times New Roman"/>
          <w:sz w:val="22"/>
          <w:szCs w:val="22"/>
        </w:rPr>
        <w:t xml:space="preserve">associated </w:t>
      </w:r>
      <w:r w:rsidR="002B62BF">
        <w:rPr>
          <w:rFonts w:asciiTheme="majorHAnsi" w:hAnsiTheme="majorHAnsi" w:cs="Times New Roman"/>
          <w:sz w:val="22"/>
          <w:szCs w:val="22"/>
        </w:rPr>
        <w:t xml:space="preserve">with </w:t>
      </w:r>
      <w:r w:rsidR="0027447C">
        <w:rPr>
          <w:rFonts w:asciiTheme="majorHAnsi" w:hAnsiTheme="majorHAnsi" w:cs="Times New Roman"/>
          <w:sz w:val="22"/>
          <w:szCs w:val="22"/>
        </w:rPr>
        <w:t>this condition</w:t>
      </w:r>
      <w:r w:rsidR="002B62BF">
        <w:rPr>
          <w:rFonts w:asciiTheme="majorHAnsi" w:hAnsiTheme="majorHAnsi" w:cs="Times New Roman"/>
          <w:sz w:val="22"/>
          <w:szCs w:val="22"/>
        </w:rPr>
        <w:t xml:space="preserve"> and identifies for the first time a significant genetic predisposition to </w:t>
      </w:r>
      <w:r w:rsidR="0094193E">
        <w:rPr>
          <w:rFonts w:asciiTheme="majorHAnsi" w:hAnsiTheme="majorHAnsi" w:cs="Times New Roman"/>
          <w:sz w:val="22"/>
          <w:szCs w:val="22"/>
        </w:rPr>
        <w:t xml:space="preserve">a drug induced renal injury. </w:t>
      </w:r>
    </w:p>
    <w:p w14:paraId="418AF74D" w14:textId="77777777" w:rsidR="008375F7" w:rsidRDefault="008375F7" w:rsidP="008375F7">
      <w:pPr>
        <w:jc w:val="both"/>
        <w:rPr>
          <w:rFonts w:asciiTheme="majorHAnsi" w:hAnsiTheme="majorHAnsi" w:cs="Times New Roman"/>
          <w:b/>
          <w:sz w:val="22"/>
          <w:szCs w:val="22"/>
        </w:rPr>
      </w:pPr>
    </w:p>
    <w:p w14:paraId="4E3D5259" w14:textId="77777777" w:rsidR="00924AD3" w:rsidRPr="008375F7" w:rsidRDefault="00924AD3" w:rsidP="008375F7">
      <w:pPr>
        <w:jc w:val="both"/>
        <w:rPr>
          <w:rFonts w:asciiTheme="majorHAnsi" w:hAnsiTheme="majorHAnsi" w:cs="Times New Roman"/>
          <w:b/>
          <w:sz w:val="22"/>
          <w:szCs w:val="22"/>
        </w:rPr>
      </w:pPr>
    </w:p>
    <w:p w14:paraId="6CA2D820" w14:textId="4DEF0E6B" w:rsidR="005E051D" w:rsidRPr="0065418E" w:rsidRDefault="005E051D" w:rsidP="008375F7">
      <w:pPr>
        <w:jc w:val="both"/>
        <w:rPr>
          <w:rFonts w:asciiTheme="majorHAnsi" w:hAnsiTheme="majorHAnsi" w:cs="Times New Roman"/>
          <w:b/>
          <w:sz w:val="22"/>
          <w:szCs w:val="22"/>
        </w:rPr>
      </w:pPr>
    </w:p>
    <w:p w14:paraId="76C6FEC5"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4B28D61C"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78AAC477"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4A3FF055"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11F3C453"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4FBF56A7"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7A6C2ED7"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234DD6B5"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7C32A71B"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3E41B058"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7916EB6B" w14:textId="77777777" w:rsidR="002F0A8D" w:rsidRDefault="002F0A8D" w:rsidP="003A099B">
      <w:pPr>
        <w:widowControl w:val="0"/>
        <w:autoSpaceDE w:val="0"/>
        <w:autoSpaceDN w:val="0"/>
        <w:adjustRightInd w:val="0"/>
        <w:jc w:val="both"/>
        <w:rPr>
          <w:rFonts w:asciiTheme="majorHAnsi" w:hAnsiTheme="majorHAnsi" w:cs="Times New Roman"/>
          <w:b/>
          <w:sz w:val="22"/>
          <w:szCs w:val="22"/>
        </w:rPr>
      </w:pPr>
    </w:p>
    <w:p w14:paraId="6D40A8EA" w14:textId="77777777" w:rsidR="00D51210" w:rsidRDefault="00D51210">
      <w:pPr>
        <w:rPr>
          <w:rFonts w:asciiTheme="majorHAnsi" w:hAnsiTheme="majorHAnsi" w:cs="Times New Roman"/>
          <w:b/>
          <w:sz w:val="22"/>
          <w:szCs w:val="22"/>
        </w:rPr>
      </w:pPr>
      <w:r>
        <w:rPr>
          <w:rFonts w:asciiTheme="majorHAnsi" w:hAnsiTheme="majorHAnsi" w:cs="Times New Roman"/>
          <w:b/>
          <w:sz w:val="22"/>
          <w:szCs w:val="22"/>
        </w:rPr>
        <w:br w:type="page"/>
      </w:r>
    </w:p>
    <w:p w14:paraId="36D9976F" w14:textId="4E389F36" w:rsidR="005E051D" w:rsidRPr="0065418E" w:rsidRDefault="005E051D" w:rsidP="003A099B">
      <w:pPr>
        <w:widowControl w:val="0"/>
        <w:autoSpaceDE w:val="0"/>
        <w:autoSpaceDN w:val="0"/>
        <w:adjustRightInd w:val="0"/>
        <w:jc w:val="both"/>
        <w:rPr>
          <w:rFonts w:asciiTheme="majorHAnsi" w:hAnsiTheme="majorHAnsi" w:cs="Times New Roman"/>
          <w:b/>
          <w:sz w:val="22"/>
          <w:szCs w:val="22"/>
        </w:rPr>
      </w:pPr>
      <w:r w:rsidRPr="0065418E">
        <w:rPr>
          <w:rFonts w:asciiTheme="majorHAnsi" w:hAnsiTheme="majorHAnsi" w:cs="Times New Roman"/>
          <w:b/>
          <w:sz w:val="22"/>
          <w:szCs w:val="22"/>
        </w:rPr>
        <w:lastRenderedPageBreak/>
        <w:t>Introduction</w:t>
      </w:r>
    </w:p>
    <w:p w14:paraId="084D637B" w14:textId="3F235DA1" w:rsidR="005E051D" w:rsidRPr="0065418E" w:rsidRDefault="005E051D" w:rsidP="003A099B">
      <w:pPr>
        <w:jc w:val="both"/>
        <w:rPr>
          <w:rFonts w:asciiTheme="majorHAnsi" w:hAnsiTheme="majorHAnsi" w:cs="Times New Roman"/>
          <w:b/>
          <w:sz w:val="22"/>
          <w:szCs w:val="22"/>
        </w:rPr>
      </w:pPr>
    </w:p>
    <w:p w14:paraId="7215D878" w14:textId="0B5FFE16" w:rsidR="001872FC" w:rsidRPr="0065418E" w:rsidRDefault="00E0239C" w:rsidP="003A099B">
      <w:pPr>
        <w:pStyle w:val="NoSpacing"/>
        <w:contextualSpacing/>
        <w:jc w:val="both"/>
        <w:rPr>
          <w:rFonts w:asciiTheme="majorHAnsi" w:hAnsiTheme="majorHAnsi" w:cs="Arial"/>
          <w:bCs/>
          <w:iCs/>
        </w:rPr>
      </w:pPr>
      <w:r w:rsidRPr="0065418E">
        <w:rPr>
          <w:rFonts w:asciiTheme="majorHAnsi" w:hAnsiTheme="majorHAnsi" w:cs="Arial"/>
          <w:bCs/>
          <w:iCs/>
        </w:rPr>
        <w:t>5-</w:t>
      </w:r>
      <w:r w:rsidR="00D53952" w:rsidRPr="00D53952">
        <w:rPr>
          <w:rFonts w:asciiTheme="majorHAnsi" w:hAnsiTheme="majorHAnsi" w:cs="Arial"/>
          <w:bCs/>
          <w:iCs/>
        </w:rPr>
        <w:t>aminosalicylate</w:t>
      </w:r>
      <w:r w:rsidR="00D53952" w:rsidRPr="00D53952" w:rsidDel="00D53952">
        <w:rPr>
          <w:rFonts w:asciiTheme="majorHAnsi" w:hAnsiTheme="majorHAnsi" w:cs="Arial"/>
          <w:bCs/>
          <w:iCs/>
        </w:rPr>
        <w:t xml:space="preserve"> </w:t>
      </w:r>
      <w:r w:rsidR="008E4AF7" w:rsidRPr="0065418E">
        <w:rPr>
          <w:rFonts w:asciiTheme="majorHAnsi" w:hAnsiTheme="majorHAnsi" w:cs="Arial"/>
          <w:bCs/>
          <w:iCs/>
        </w:rPr>
        <w:t>(5-ASA) medications</w:t>
      </w:r>
      <w:r w:rsidRPr="0065418E">
        <w:rPr>
          <w:rFonts w:asciiTheme="majorHAnsi" w:hAnsiTheme="majorHAnsi" w:cs="Arial"/>
          <w:bCs/>
          <w:iCs/>
        </w:rPr>
        <w:t xml:space="preserve"> are the most frequently prescribed class of drug to induce and maintain remission in patients wi</w:t>
      </w:r>
      <w:r w:rsidR="008E4AF7" w:rsidRPr="0065418E">
        <w:rPr>
          <w:rFonts w:asciiTheme="majorHAnsi" w:hAnsiTheme="majorHAnsi" w:cs="Arial"/>
          <w:bCs/>
          <w:iCs/>
        </w:rPr>
        <w:t xml:space="preserve">th mild-to-moderately active </w:t>
      </w:r>
      <w:r w:rsidR="00E07B9A">
        <w:rPr>
          <w:rFonts w:asciiTheme="majorHAnsi" w:hAnsiTheme="majorHAnsi" w:cs="Arial"/>
          <w:bCs/>
          <w:iCs/>
        </w:rPr>
        <w:t xml:space="preserve">ulcerative </w:t>
      </w:r>
      <w:r w:rsidR="008E4AF7" w:rsidRPr="0065418E">
        <w:rPr>
          <w:rFonts w:asciiTheme="majorHAnsi" w:hAnsiTheme="majorHAnsi" w:cs="Arial"/>
          <w:bCs/>
          <w:iCs/>
        </w:rPr>
        <w:t xml:space="preserve">colitis </w:t>
      </w:r>
      <w:r w:rsidR="008E4AF7" w:rsidRPr="0065418E">
        <w:rPr>
          <w:rFonts w:asciiTheme="majorHAnsi" w:hAnsiTheme="majorHAnsi" w:cs="Arial"/>
          <w:bCs/>
          <w:iCs/>
        </w:rPr>
        <w:fldChar w:fldCharType="begin" w:fldLock="1"/>
      </w:r>
      <w:r w:rsidR="006E75B8">
        <w:rPr>
          <w:rFonts w:asciiTheme="majorHAnsi" w:hAnsiTheme="majorHAnsi" w:cs="Arial"/>
          <w:bCs/>
          <w:iCs/>
        </w:rPr>
        <w:instrText>ADDIN CSL_CITATION { "citationItems" : [ { "id" : "ITEM-1", "itemData" : { "DOI" : "10.1002/14651858.CD000544.pub3", "ISSN" : "1469-493X", "PMID" : "23076890", "abstract" : "BACKGROUND: Oral 5-aminosalicylic (5-ASA) preparations were intended to avoid the adverse effects of sulfasalazine (SASP) while maintaining its therapeutic benefits. Previously, it was found that 5-ASA drugs were more effective than placebo but had a statistically significant therapeutic inferiority relative to SASP. This updated review includes more recent studies and evaluates the effectiveness, dose-responsiveness, and safety of 5-ASA preparations used for maintenance of remission in quiescent ulcerative colitis. OBJECTIVES: The primary objectives were to assess the efficacy, dose-responsiveness and safety of oral 5-ASA compared to placebo, SASP, or 5-ASA comparators for maintenance of remission in quiescent ulcerative colitis. A secondary objective was to compare the efficacy and safety of once daily dosing of oral 5-ASA with conventional (two or three times daily) dosing regimens. SEARCH METHODS: A literature search for relevant studies (inception to January 20, 2012) was performed using MEDLINE, EMBASE and the Cochrane Library. Review articles and conference proceedings were also searched to identify additional studies. SELECTION CRITERIA: Studies were accepted for analysis if they were randomized controlled trials with a minimum treatment duration of six months. Studies of oral 5-ASA therapy for treatment of patients with quiescent ulcerative colitis compared with placebo, SASP or other 5-ASA formulations were considered for inclusion. Studies that compared once daily 5-ASA treatment with conventional dosing of 5-ASA and 5-ASA dose ranging studies were also considered for inclusion. DATA COLLECTION AND ANALYSIS: The primary outcome was the failure to maintain clinical or endoscopic remission. Secondary outcomes included adherence, adverse events, withdrawals due to adverse events, and withdrawals or exclusions after entry. Trials were separated into five comparison groups: 5-ASA versus placebo, 5-ASA versus sulfasalazine, once daily dosing versus conventional dosing, 5-ASA versus comparator 5-ASA formulation, and 5-ASA dose-ranging. Placebo-controlled trials were subgrouped by dosage. Once daily versus conventional dosing studies were subgrouped by formulation. 5-ASA-controlled trials were subgrouped by common 5-ASA comparators (e.g. Asacol and Salofalk). Dose-ranging studies were subgrouped by 5-ASA formulation. We calculated the relative risk (RR) and 95% confidence intervals (95% CI) for each outcome. Data were analyzed on an intention to trea\u2026", "author" : [ { "dropping-particle" : "", "family" : "Feagan", "given" : "Brian G", "non-dropping-particle" : "", "parse-names" : false, "suffix" : "" }, { "dropping-particle" : "", "family" : "Macdonald", "given" : "John K", "non-dropping-particle" : "", "parse-names" : false, "suffix" : "" } ], "container-title" : "The Cochrane database of systematic reviews", "id" : "ITEM-1", "issued" : { "date-parts" : [ [ "2012", "1" ] ] }, "page" : "CD000544", "title" : "Oral 5-aminosalicylic acid for maintenance of remission in ulcerative colitis.", "type" : "article-journal", "volume" : "10" }, "uris" : [ "http://www.mendeley.com/documents/?uuid=daca318c-0465-437b-871e-b8427ddb6c74" ] } ], "mendeley" : { "previouslyFormattedCitation" : "&lt;sup&gt;1&lt;/sup&gt;" }, "properties" : { "noteIndex" : 0 }, "schema" : "https://github.com/citation-style-language/schema/raw/master/csl-citation.json" }</w:instrText>
      </w:r>
      <w:r w:rsidR="008E4AF7" w:rsidRPr="0065418E">
        <w:rPr>
          <w:rFonts w:asciiTheme="majorHAnsi" w:hAnsiTheme="majorHAnsi" w:cs="Arial"/>
          <w:bCs/>
          <w:iCs/>
        </w:rPr>
        <w:fldChar w:fldCharType="separate"/>
      </w:r>
      <w:r w:rsidR="006E75B8" w:rsidRPr="006E75B8">
        <w:rPr>
          <w:rFonts w:asciiTheme="majorHAnsi" w:hAnsiTheme="majorHAnsi" w:cs="Arial"/>
          <w:bCs/>
          <w:iCs/>
          <w:noProof/>
          <w:vertAlign w:val="superscript"/>
        </w:rPr>
        <w:t>1</w:t>
      </w:r>
      <w:r w:rsidR="008E4AF7" w:rsidRPr="0065418E">
        <w:rPr>
          <w:rFonts w:asciiTheme="majorHAnsi" w:hAnsiTheme="majorHAnsi" w:cs="Arial"/>
          <w:bCs/>
          <w:iCs/>
        </w:rPr>
        <w:fldChar w:fldCharType="end"/>
      </w:r>
      <w:r w:rsidRPr="0065418E">
        <w:rPr>
          <w:rFonts w:asciiTheme="majorHAnsi" w:hAnsiTheme="majorHAnsi" w:cs="Arial"/>
          <w:bCs/>
          <w:iCs/>
        </w:rPr>
        <w:t xml:space="preserve">. </w:t>
      </w:r>
      <w:r w:rsidR="00593107" w:rsidRPr="0065418E">
        <w:rPr>
          <w:rFonts w:asciiTheme="majorHAnsi" w:hAnsiTheme="majorHAnsi" w:cs="Arial"/>
          <w:bCs/>
          <w:iCs/>
        </w:rPr>
        <w:t xml:space="preserve">Originally administered in combination with sulfapyridine as sulfasalazine, 5-ASA is </w:t>
      </w:r>
      <w:r w:rsidR="007A5E02">
        <w:rPr>
          <w:rFonts w:asciiTheme="majorHAnsi" w:hAnsiTheme="majorHAnsi" w:cs="Arial"/>
          <w:bCs/>
          <w:iCs/>
        </w:rPr>
        <w:t xml:space="preserve">now </w:t>
      </w:r>
      <w:r w:rsidR="00593107" w:rsidRPr="0065418E">
        <w:rPr>
          <w:rFonts w:asciiTheme="majorHAnsi" w:hAnsiTheme="majorHAnsi" w:cs="Arial"/>
          <w:bCs/>
          <w:iCs/>
        </w:rPr>
        <w:t xml:space="preserve">more often </w:t>
      </w:r>
      <w:r w:rsidR="00DE301B">
        <w:rPr>
          <w:rFonts w:asciiTheme="majorHAnsi" w:hAnsiTheme="majorHAnsi" w:cs="Arial"/>
          <w:bCs/>
          <w:iCs/>
        </w:rPr>
        <w:t>coated</w:t>
      </w:r>
      <w:r w:rsidR="00593107" w:rsidRPr="0065418E">
        <w:rPr>
          <w:rFonts w:asciiTheme="majorHAnsi" w:hAnsiTheme="majorHAnsi" w:cs="Arial"/>
          <w:bCs/>
          <w:iCs/>
        </w:rPr>
        <w:t xml:space="preserve"> with a </w:t>
      </w:r>
      <w:r w:rsidR="00463258" w:rsidRPr="0065418E">
        <w:rPr>
          <w:rFonts w:asciiTheme="majorHAnsi" w:hAnsiTheme="majorHAnsi" w:cs="Arial"/>
          <w:bCs/>
          <w:iCs/>
        </w:rPr>
        <w:t>resin/</w:t>
      </w:r>
      <w:r w:rsidR="00593107" w:rsidRPr="0065418E">
        <w:rPr>
          <w:rFonts w:asciiTheme="majorHAnsi" w:hAnsiTheme="majorHAnsi" w:cs="Arial"/>
          <w:bCs/>
          <w:iCs/>
        </w:rPr>
        <w:t>gel or as</w:t>
      </w:r>
      <w:r w:rsidR="00977255" w:rsidRPr="0065418E">
        <w:rPr>
          <w:rFonts w:asciiTheme="majorHAnsi" w:hAnsiTheme="majorHAnsi" w:cs="Arial"/>
          <w:bCs/>
          <w:iCs/>
        </w:rPr>
        <w:t xml:space="preserve"> a pro-drug/dimer to enhance distal bowel </w:t>
      </w:r>
      <w:r w:rsidR="007A5E02">
        <w:rPr>
          <w:rFonts w:asciiTheme="majorHAnsi" w:hAnsiTheme="majorHAnsi" w:cs="Arial"/>
          <w:bCs/>
          <w:iCs/>
        </w:rPr>
        <w:t>delivery</w:t>
      </w:r>
      <w:r w:rsidR="007A5E02" w:rsidRPr="0065418E">
        <w:rPr>
          <w:rFonts w:asciiTheme="majorHAnsi" w:hAnsiTheme="majorHAnsi" w:cs="Arial"/>
          <w:bCs/>
          <w:iCs/>
        </w:rPr>
        <w:t xml:space="preserve"> </w:t>
      </w:r>
      <w:r w:rsidR="00977255" w:rsidRPr="0065418E">
        <w:rPr>
          <w:rFonts w:asciiTheme="majorHAnsi" w:hAnsiTheme="majorHAnsi" w:cs="Arial"/>
          <w:bCs/>
          <w:iCs/>
        </w:rPr>
        <w:t>through</w:t>
      </w:r>
      <w:r w:rsidR="00593107" w:rsidRPr="0065418E">
        <w:rPr>
          <w:rFonts w:asciiTheme="majorHAnsi" w:hAnsiTheme="majorHAnsi" w:cs="Arial"/>
          <w:bCs/>
          <w:iCs/>
        </w:rPr>
        <w:t xml:space="preserve"> preparations such as mesalazine, olsalazine </w:t>
      </w:r>
      <w:r w:rsidR="00E07B9A">
        <w:rPr>
          <w:rFonts w:asciiTheme="majorHAnsi" w:hAnsiTheme="majorHAnsi" w:cs="Arial"/>
          <w:bCs/>
          <w:iCs/>
        </w:rPr>
        <w:t>and</w:t>
      </w:r>
      <w:r w:rsidR="00E07B9A" w:rsidRPr="0065418E">
        <w:rPr>
          <w:rFonts w:asciiTheme="majorHAnsi" w:hAnsiTheme="majorHAnsi" w:cs="Arial"/>
          <w:bCs/>
          <w:iCs/>
        </w:rPr>
        <w:t xml:space="preserve"> </w:t>
      </w:r>
      <w:r w:rsidR="00593107" w:rsidRPr="0065418E">
        <w:rPr>
          <w:rFonts w:asciiTheme="majorHAnsi" w:hAnsiTheme="majorHAnsi" w:cs="Arial"/>
          <w:bCs/>
          <w:iCs/>
        </w:rPr>
        <w:t>balsalazide</w:t>
      </w:r>
      <w:r w:rsidR="00977255" w:rsidRPr="0065418E">
        <w:rPr>
          <w:rFonts w:asciiTheme="majorHAnsi" w:hAnsiTheme="majorHAnsi" w:cs="Arial"/>
          <w:bCs/>
          <w:iCs/>
        </w:rPr>
        <w:t xml:space="preserve"> </w:t>
      </w:r>
      <w:r w:rsidR="00977255" w:rsidRPr="0065418E">
        <w:rPr>
          <w:rFonts w:asciiTheme="majorHAnsi" w:hAnsiTheme="majorHAnsi" w:cs="Arial"/>
          <w:bCs/>
          <w:iCs/>
        </w:rPr>
        <w:fldChar w:fldCharType="begin" w:fldLock="1"/>
      </w:r>
      <w:r w:rsidR="006E75B8">
        <w:rPr>
          <w:rFonts w:asciiTheme="majorHAnsi" w:hAnsiTheme="majorHAnsi" w:cs="Arial"/>
          <w:bCs/>
          <w:iCs/>
        </w:rPr>
        <w:instrText>ADDIN CSL_CITATION { "citationItems" : [ { "id" : "ITEM-1", "itemData" : { "DOI" : "10.1046/j.0269-2813.2003.01408.x", "author" : [ { "dropping-particle" : "", "family" : "Sandbor", "given" : "W J N", "non-dropping-particle" : "", "parse-names" : false, "suffix" : "" }, { "dropping-particle" : "", "family" : "Er", "given" : "S B Hanau", "non-dropping-particle" : "", "parse-names" : false, "suffix" : "" } ], "id" : "ITEM-1", "issued" : { "date-parts" : [ [ "2003" ] ] }, "page" : "29-42", "title" : "Systematic review : the pharmacokinetic profiles of oral mesalazine formulations and mesalazine pro-drugs used in the management of ulcerative colitis", "type" : "article-journal" }, "uris" : [ "http://www.mendeley.com/documents/?uuid=9db6cdd8-e4a3-4414-b059-c66a0a3a9e87" ] } ], "mendeley" : { "previouslyFormattedCitation" : "&lt;sup&gt;2&lt;/sup&gt;" }, "properties" : { "noteIndex" : 0 }, "schema" : "https://github.com/citation-style-language/schema/raw/master/csl-citation.json" }</w:instrText>
      </w:r>
      <w:r w:rsidR="00977255" w:rsidRPr="0065418E">
        <w:rPr>
          <w:rFonts w:asciiTheme="majorHAnsi" w:hAnsiTheme="majorHAnsi" w:cs="Arial"/>
          <w:bCs/>
          <w:iCs/>
        </w:rPr>
        <w:fldChar w:fldCharType="separate"/>
      </w:r>
      <w:r w:rsidR="006E75B8" w:rsidRPr="006E75B8">
        <w:rPr>
          <w:rFonts w:asciiTheme="majorHAnsi" w:hAnsiTheme="majorHAnsi" w:cs="Arial"/>
          <w:bCs/>
          <w:iCs/>
          <w:noProof/>
          <w:vertAlign w:val="superscript"/>
        </w:rPr>
        <w:t>2</w:t>
      </w:r>
      <w:r w:rsidR="00977255" w:rsidRPr="0065418E">
        <w:rPr>
          <w:rFonts w:asciiTheme="majorHAnsi" w:hAnsiTheme="majorHAnsi" w:cs="Arial"/>
          <w:bCs/>
          <w:iCs/>
        </w:rPr>
        <w:fldChar w:fldCharType="end"/>
      </w:r>
      <w:r w:rsidR="00593107" w:rsidRPr="0065418E">
        <w:rPr>
          <w:rFonts w:asciiTheme="majorHAnsi" w:hAnsiTheme="majorHAnsi" w:cs="Arial"/>
          <w:bCs/>
          <w:iCs/>
        </w:rPr>
        <w:t>.</w:t>
      </w:r>
      <w:r w:rsidR="007D67D9" w:rsidRPr="0065418E">
        <w:rPr>
          <w:rFonts w:asciiTheme="majorHAnsi" w:hAnsiTheme="majorHAnsi" w:cs="Arial"/>
          <w:bCs/>
          <w:iCs/>
        </w:rPr>
        <w:t xml:space="preserve"> </w:t>
      </w:r>
      <w:r w:rsidR="00593107" w:rsidRPr="0065418E">
        <w:rPr>
          <w:rFonts w:asciiTheme="majorHAnsi" w:hAnsiTheme="majorHAnsi" w:cs="Arial"/>
          <w:bCs/>
          <w:iCs/>
        </w:rPr>
        <w:t>The</w:t>
      </w:r>
      <w:r w:rsidRPr="0065418E">
        <w:rPr>
          <w:rFonts w:asciiTheme="majorHAnsi" w:hAnsiTheme="majorHAnsi" w:cs="Arial"/>
          <w:bCs/>
          <w:iCs/>
        </w:rPr>
        <w:t xml:space="preserve"> use </w:t>
      </w:r>
      <w:r w:rsidR="00593107" w:rsidRPr="0065418E">
        <w:rPr>
          <w:rFonts w:asciiTheme="majorHAnsi" w:hAnsiTheme="majorHAnsi" w:cs="Arial"/>
          <w:bCs/>
          <w:iCs/>
        </w:rPr>
        <w:t xml:space="preserve">of these agents </w:t>
      </w:r>
      <w:r w:rsidRPr="0065418E">
        <w:rPr>
          <w:rFonts w:asciiTheme="majorHAnsi" w:hAnsiTheme="majorHAnsi" w:cs="Arial"/>
          <w:bCs/>
          <w:iCs/>
        </w:rPr>
        <w:t>in long-term maintenance therapy</w:t>
      </w:r>
      <w:r w:rsidR="008E4AF7" w:rsidRPr="0065418E">
        <w:rPr>
          <w:rFonts w:asciiTheme="majorHAnsi" w:hAnsiTheme="majorHAnsi" w:cs="Arial"/>
          <w:bCs/>
          <w:iCs/>
        </w:rPr>
        <w:t xml:space="preserve"> over decades</w:t>
      </w:r>
      <w:r w:rsidRPr="0065418E">
        <w:rPr>
          <w:rFonts w:asciiTheme="majorHAnsi" w:hAnsiTheme="majorHAnsi" w:cs="Arial"/>
          <w:bCs/>
          <w:iCs/>
        </w:rPr>
        <w:t xml:space="preserve"> inevitably leads to prolonged drug exposure and therefore </w:t>
      </w:r>
      <w:r w:rsidR="00EB2603" w:rsidRPr="0065418E">
        <w:rPr>
          <w:rFonts w:asciiTheme="majorHAnsi" w:hAnsiTheme="majorHAnsi" w:cs="Arial"/>
          <w:bCs/>
          <w:iCs/>
        </w:rPr>
        <w:t>long-term</w:t>
      </w:r>
      <w:r w:rsidR="005C0148" w:rsidRPr="0065418E">
        <w:rPr>
          <w:rFonts w:asciiTheme="majorHAnsi" w:hAnsiTheme="majorHAnsi" w:cs="Arial"/>
          <w:bCs/>
          <w:iCs/>
        </w:rPr>
        <w:t xml:space="preserve"> </w:t>
      </w:r>
      <w:r w:rsidRPr="0065418E">
        <w:rPr>
          <w:rFonts w:asciiTheme="majorHAnsi" w:hAnsiTheme="majorHAnsi" w:cs="Arial"/>
          <w:bCs/>
          <w:iCs/>
        </w:rPr>
        <w:t xml:space="preserve">toxicity is an important consideration. </w:t>
      </w:r>
    </w:p>
    <w:p w14:paraId="65BE1F5C" w14:textId="77777777" w:rsidR="001872FC" w:rsidRPr="0065418E" w:rsidRDefault="001872FC" w:rsidP="003A099B">
      <w:pPr>
        <w:pStyle w:val="NoSpacing"/>
        <w:contextualSpacing/>
        <w:jc w:val="both"/>
        <w:rPr>
          <w:rFonts w:asciiTheme="majorHAnsi" w:hAnsiTheme="majorHAnsi" w:cs="Arial"/>
          <w:bCs/>
          <w:iCs/>
        </w:rPr>
      </w:pPr>
    </w:p>
    <w:p w14:paraId="3E88AEA7" w14:textId="1DE96710" w:rsidR="00310005" w:rsidRPr="0065418E" w:rsidRDefault="00E0239C" w:rsidP="003A099B">
      <w:pPr>
        <w:pStyle w:val="NoSpacing"/>
        <w:contextualSpacing/>
        <w:jc w:val="both"/>
        <w:rPr>
          <w:rFonts w:asciiTheme="majorHAnsi" w:hAnsiTheme="majorHAnsi" w:cs="Arial"/>
          <w:bCs/>
          <w:iCs/>
        </w:rPr>
      </w:pPr>
      <w:r w:rsidRPr="0065418E">
        <w:rPr>
          <w:rFonts w:asciiTheme="majorHAnsi" w:hAnsiTheme="majorHAnsi" w:cs="Arial"/>
          <w:bCs/>
          <w:iCs/>
        </w:rPr>
        <w:t xml:space="preserve">Nephrotoxicity </w:t>
      </w:r>
      <w:r w:rsidR="001872FC" w:rsidRPr="0065418E">
        <w:rPr>
          <w:rFonts w:asciiTheme="majorHAnsi" w:hAnsiTheme="majorHAnsi" w:cs="Arial"/>
          <w:bCs/>
          <w:iCs/>
        </w:rPr>
        <w:t xml:space="preserve">associated with 5-ASA agents </w:t>
      </w:r>
      <w:r w:rsidR="007D67D9" w:rsidRPr="0065418E">
        <w:rPr>
          <w:rFonts w:asciiTheme="majorHAnsi" w:hAnsiTheme="majorHAnsi" w:cs="Arial"/>
          <w:bCs/>
          <w:iCs/>
        </w:rPr>
        <w:t xml:space="preserve">was first described in </w:t>
      </w:r>
      <w:r w:rsidR="00D151FD" w:rsidRPr="0065418E">
        <w:rPr>
          <w:rFonts w:asciiTheme="majorHAnsi" w:hAnsiTheme="majorHAnsi" w:cs="Arial"/>
          <w:bCs/>
          <w:iCs/>
        </w:rPr>
        <w:t xml:space="preserve">animal models and </w:t>
      </w:r>
      <w:r w:rsidR="007D67D9" w:rsidRPr="0065418E">
        <w:rPr>
          <w:rFonts w:asciiTheme="majorHAnsi" w:hAnsiTheme="majorHAnsi" w:cs="Arial"/>
          <w:bCs/>
          <w:iCs/>
        </w:rPr>
        <w:t xml:space="preserve">case reports in the 1970s </w:t>
      </w:r>
      <w:r w:rsidR="007A5E02">
        <w:rPr>
          <w:rFonts w:asciiTheme="majorHAnsi" w:hAnsiTheme="majorHAnsi" w:cs="Arial"/>
          <w:bCs/>
          <w:iCs/>
        </w:rPr>
        <w:t>and</w:t>
      </w:r>
      <w:r w:rsidR="007A5E02" w:rsidRPr="0065418E">
        <w:rPr>
          <w:rFonts w:asciiTheme="majorHAnsi" w:hAnsiTheme="majorHAnsi" w:cs="Arial"/>
          <w:bCs/>
          <w:iCs/>
        </w:rPr>
        <w:t xml:space="preserve"> </w:t>
      </w:r>
      <w:r w:rsidR="007D67D9" w:rsidRPr="0065418E">
        <w:rPr>
          <w:rFonts w:asciiTheme="majorHAnsi" w:hAnsiTheme="majorHAnsi" w:cs="Arial"/>
          <w:bCs/>
          <w:iCs/>
        </w:rPr>
        <w:t xml:space="preserve">has since been </w:t>
      </w:r>
      <w:r w:rsidR="007A5E02">
        <w:rPr>
          <w:rFonts w:asciiTheme="majorHAnsi" w:hAnsiTheme="majorHAnsi" w:cs="Arial"/>
          <w:bCs/>
          <w:iCs/>
        </w:rPr>
        <w:t>reported</w:t>
      </w:r>
      <w:r w:rsidR="007A5E02" w:rsidRPr="0065418E">
        <w:rPr>
          <w:rFonts w:asciiTheme="majorHAnsi" w:hAnsiTheme="majorHAnsi" w:cs="Arial"/>
          <w:bCs/>
          <w:iCs/>
        </w:rPr>
        <w:t xml:space="preserve"> </w:t>
      </w:r>
      <w:r w:rsidR="00DF4766" w:rsidRPr="0065418E">
        <w:rPr>
          <w:rFonts w:asciiTheme="majorHAnsi" w:hAnsiTheme="majorHAnsi" w:cs="Arial"/>
          <w:bCs/>
          <w:iCs/>
        </w:rPr>
        <w:t xml:space="preserve">multiple times </w:t>
      </w:r>
      <w:r w:rsidR="007D67D9" w:rsidRPr="0065418E">
        <w:rPr>
          <w:rFonts w:asciiTheme="majorHAnsi" w:hAnsiTheme="majorHAnsi" w:cs="Arial"/>
          <w:bCs/>
          <w:iCs/>
        </w:rPr>
        <w:t xml:space="preserve">to </w:t>
      </w:r>
      <w:r w:rsidR="00D151FD" w:rsidRPr="0065418E">
        <w:rPr>
          <w:rFonts w:asciiTheme="majorHAnsi" w:hAnsiTheme="majorHAnsi" w:cs="Arial"/>
          <w:bCs/>
          <w:iCs/>
        </w:rPr>
        <w:t xml:space="preserve">both sulfasalazine and the </w:t>
      </w:r>
      <w:r w:rsidR="007D67D9" w:rsidRPr="0065418E">
        <w:rPr>
          <w:rFonts w:asciiTheme="majorHAnsi" w:hAnsiTheme="majorHAnsi" w:cs="Arial"/>
          <w:bCs/>
          <w:iCs/>
        </w:rPr>
        <w:t>more modern 5-ASA agents</w:t>
      </w:r>
      <w:r w:rsidR="00977255" w:rsidRPr="0065418E">
        <w:rPr>
          <w:rFonts w:asciiTheme="majorHAnsi" w:hAnsiTheme="majorHAnsi" w:cs="Arial"/>
          <w:bCs/>
          <w:iCs/>
        </w:rPr>
        <w:t xml:space="preserve"> </w:t>
      </w:r>
      <w:r w:rsidR="00DF4766" w:rsidRPr="0065418E">
        <w:rPr>
          <w:rFonts w:asciiTheme="majorHAnsi" w:hAnsiTheme="majorHAnsi" w:cs="Arial"/>
          <w:bCs/>
          <w:iCs/>
        </w:rPr>
        <w:fldChar w:fldCharType="begin" w:fldLock="1"/>
      </w:r>
      <w:r w:rsidR="006E75B8">
        <w:rPr>
          <w:rFonts w:asciiTheme="majorHAnsi" w:hAnsiTheme="majorHAnsi" w:cs="Arial"/>
          <w:bCs/>
          <w:iCs/>
        </w:rPr>
        <w:instrText>ADDIN CSL_CITATION { "citationItems" : [ { "id" : "ITEM-1", "itemData" : { "ISSN" : "0003-9926", "PMID" : "27155", "abstract" : "Salicylazosulfapyridine has been used for a number of years as therapy for ulcerative colitis. Reported toxicities are usually minor. This case report represents an acute allergic reaction to the drug. Characterized by fever, rash, eosinophilia, nephritis, and hepatitis. Resolution occurred with discontinuation of salicylazosulfapyridine. Although similar reactions have been reported with the antimicrobial sulfonamides, none has been fully described with salicylazosulfapyridine, a combination of a sulfonamide and salicylate.", "author" : [ { "dropping-particle" : "", "family" : "Chester", "given" : "A C", "non-dropping-particle" : "", "parse-names" : false, "suffix" : "" }, { "dropping-particle" : "", "family" : "Diamond", "given" : "L H", "non-dropping-particle" : "", "parse-names" : false, "suffix" : "" }, { "dropping-particle" : "", "family" : "Schreiner", "given" : "G E", "non-dropping-particle" : "", "parse-names" : false, "suffix" : "" } ], "container-title" : "Archives of internal medicine", "id" : "ITEM-1", "issue" : "7", "issued" : { "date-parts" : [ [ "1978", "7" ] ] }, "page" : "1138-9", "title" : "Hypersensitivity to salicylazosulfapyridine: renal and hepatic toxic reactions.", "type" : "article-journal", "volume" : "138" }, "uris" : [ "http://www.mendeley.com/documents/?uuid=9145df54-a14a-4170-97d3-c7dd65f5da37" ] }, { "id" : "ITEM-2", "itemData" : { "ISSN" : "0301-0430", "PMID" : "9582560", "abstract" : "The 5-aminosalicylic acid (5-ASA) is currently the treatment of choice for patients with inflammatory bowel disease. It can be administered as sulfasalazine (5-ASA + sulfapyridine), mesalazine (5-ASA + resins or gels) and olsalazine (two molecules of 5-ASA). The recent trend has been to use formulations without sulfapyridine since they produce less side-effects although some cases of nephrotoxicity have been described. We report the case of a young female with Crohn's disease treated with mesalazine (400 mg every 8 hours) over a period of 12 months who developed acute interstitial nephritis. The characteristic features of renal function impairment were an insidious onset with non-specific laboratory data and progression towards a chronic state which partially improved with steroid treatment. In summary, it is important to bear this possibility in mind when confronted by any renal impairment which cannot be related to a relapse of inflammatory bowel disease. Renal function should be monitored routinely in patients receiving mesalazine at least during the first year of treatment and annually thereafter.", "author" : [ { "dropping-particle" : "", "family" : "Calvi\u00f1o", "given" : "J", "non-dropping-particle" : "", "parse-names" : false, "suffix" : "" }, { "dropping-particle" : "", "family" : "Romero", "given" : "R", "non-dropping-particle" : "", "parse-names" : false, "suffix" : "" }, { "dropping-particle" : "", "family" : "Pintos", "given" : "E", "non-dropping-particle" : "", "parse-names" : false, "suffix" : "" }, { "dropping-particle" : "", "family" : "Losada", "given" : "E", "non-dropping-particle" : "", "parse-names" : false, "suffix" : "" }, { "dropping-particle" : "", "family" : "Novoa", "given" : "D", "non-dropping-particle" : "", "parse-names" : false, "suffix" : "" }, { "dropping-particle" : "", "family" : "G\u00fcimil", "given" : "D", "non-dropping-particle" : "", "parse-names" : false, "suffix" : "" }, { "dropping-particle" : "", "family" : "Mardaras", "given" : "J", "non-dropping-particle" : "", "parse-names" : false, "suffix" : "" }, { "dropping-particle" : "", "family" : "Sanchez-Guisande", "given" : "D", "non-dropping-particle" : "", "parse-names" : false, "suffix" : "" } ], "container-title" : "Clinical nephrology", "id" : "ITEM-2", "issue" : "4", "issued" : { "date-parts" : [ [ "1998", "4" ] ] }, "page" : "265-7", "title" : "Mesalazine-associated tubulo-interstitial nephritis in inflammatory bowel disease.", "type" : "article-journal", "volume" : "49" }, "uris" : [ "http://www.mendeley.com/documents/?uuid=52cfcc74-1cbe-46b7-bb86-851999ac057e" ] }, { "id" : "ITEM-3", "itemData" : { "ISSN" : "0017-5749", "PMID" : "1353741", "abstract" : "Two men with longstanding ulcerative colitis who were treated with sulphasalazine for several years and who developed chronic renal failure are reported. Renal biopsy specimens showed histological changes consistent with drug induced chronic intestinal nephritis. Extensive investigation made other causes of chronic renal failure unlikely. One of these patients underwent renal transplantation, the other has impaired but stable renal function.", "author" : [ { "dropping-particle" : "", "family" : "Dwarakanath", "given" : "a D", "non-dropping-particle" : "", "parse-names" : false, "suffix" : "" }, { "dropping-particle" : "", "family" : "Michael", "given" : "J", "non-dropping-particle" : "", "parse-names" : false, "suffix" : "" }, { "dropping-particle" : "", "family" : "Allan", "given" : "R N", "non-dropping-particle" : "", "parse-names" : false, "suffix" : "" } ], "container-title" : "Gut", "id" : "ITEM-3", "issue" : "7", "issued" : { "date-parts" : [ [ "1992", "7" ] ] }, "page" : "1006-7", "title" : "Sulphasalazine induced renal failure.", "type" : "article-journal", "volume" : "33" }, "uris" : [ "http://www.mendeley.com/documents/?uuid=eae1d178-f54b-46b9-b2f8-24fa31cf7de9" ] }, { "id" : "ITEM-4", "itemData" : { "DOI" : "10.1016/j.clinthera.2010.10.002", "ISSN" : "1879-114X", "PMID" : "21095485", "abstract" : "BACKGROUND: Sulfasalazine is a combination of sulfapyridine and 5-aminosalicylic acid and is used as a first-line treatment in inflammatory bowel disease.\n\nOBJECTIVE: We describe a case of acute interstitial nephritis that presented after 7 months of sulfasalazine therapy. Despite the discontinuation of the drug, the patient's renal function continued to deteriorate and recovered only when systemic corticosteroid treatment was initiated.\n\nCASE SUMMARY: A 19-year-old white male (weight, 65 kg) presented in November 2006 with upper abdominal pain, fever \u226538\u00b0C, bloody diarrhea, anorexia, and weight loss. Ulcerative colitis involving the left colon was diagnosed based on results of a colonoscopy and intestinal biopsy, and treatment was initiated with cefprozil 1 g/d, mesalamine 3 g/d, methylprednisolone 32 mg/d, and ranitidine 300 mg/d. All drugs were administered orally. Cefprozil and ranitidine were discontinued after 10 days. Mesalamine was discontinued 1 month later because of gastrointestinal adverse effects (vomiting and diarrhea), and methylprednisolone was tapered over the next 3 months to zero. The patient then had a relapse, and sulfasalazine 2 g/d orally was administered. Seven months after the initiation of sulfasalazine, the patient developed fatigue, nausea, fever more prominent in the afternoon (increased from 38\u00b0C to 40\u00b0C), and nocturia, and he was admitted to the hospital. He had no history of renal impairment. Laboratory test results showed elevated serum urea and creatinine levels (170 and 7 mg/dL, respectively), while kidney ultrasound showed normal kidneys without obstruction. The patient had a Naranjo Adverse Drug Reaction Probability scale score of 6, indicating a probable adverse drug reaction with sulfasalazine. Based on these findings, sulfasalazine-related nephrotoxicity was suspected, and the drug was discontinued. During the next 4 days, serum urea and creatinine values increased to 212 and 8.3 mg/dL, respectively, and then remained stable for 3 days. A renal biopsy was performed, which revealed changes compatible with granulomatous interstitial nephritis. The patient received methylprednisolone 500 mg IV for 3 days, followed by oral administration of methylprednisolone 16 mg/d for 1 month. Renal function recovered completely a few days after initiation of corticosteroids, and the patient's condition continued to be stable 1 year later (eg, serum urea, 34 mg/dL; creatinine level, 0.9 mg/dL).\n\nCONCLUSIONS: Although this isolated \u2026", "author" : [ { "dropping-particle" : "", "family" : "Alivanis", "given" : "Polichronis", "non-dropping-particle" : "", "parse-names" : false, "suffix" : "" }, { "dropping-particle" : "", "family" : "Aperis", "given" : "Georgios", "non-dropping-particle" : "", "parse-names" : false, "suffix" : "" }, { "dropping-particle" : "", "family" : "Lambrianou", "given" : "Fotini", "non-dropping-particle" : "", "parse-names" : false, "suffix" : "" }, { "dropping-particle" : "", "family" : "Zervos", "given" : "Angelos", "non-dropping-particle" : "", "parse-names" : false, "suffix" : "" }, { "dropping-particle" : "", "family" : "Paliouras", "given" : "Christos", "non-dropping-particle" : "", "parse-names" : false, "suffix" : "" }, { "dropping-particle" : "", "family" : "Karvouniaris", "given" : "Nikolaos", "non-dropping-particle" : "", "parse-names" : false, "suffix" : "" }, { "dropping-particle" : "", "family" : "Arvanitis", "given" : "Antonios", "non-dropping-particle" : "", "parse-names" : false, "suffix" : "" } ], "container-title" : "Clinical therapeutics", "id" : "ITEM-4", "issue" : "11", "issued" : { "date-parts" : [ [ "2010", "10" ] ] }, "page" : "1906-10", "publisher" : "Excerpta Medica Inc.", "title" : "Reversal of refractory sulfasalazine-related renal failure after treatment with corticosteroids.", "type" : "article-journal", "volume" : "32" }, "uris" : [ "http://www.mendeley.com/documents/?uuid=1da40fcf-df0c-485d-91aa-310e0fcb8b5c" ] }, { "id" : "ITEM-5", "itemData" : { "ISSN" : "0959-8138", "PMID" : "9740571", "author" : [ { "dropping-particle" : "", "family" : "Popoola", "given" : "J", "non-dropping-particle" : "", "parse-names" : false, "suffix" : "" }, { "dropping-particle" : "", "family" : "Muller", "given" : "a F", "non-dropping-particle" : "", "parse-names" : false, "suffix" : "" }, { "dropping-particle" : "", "family" : "Pollock", "given" : "L", "non-dropping-particle" : "", "parse-names" : false, "suffix" : "" }, { "dropping-particle" : "", "family" : "O'Donnell", "given" : "P", "non-dropping-particle" : "", "parse-names" : false, "suffix" : "" }, { "dropping-particle" : "", "family" : "Carmichael", "given" : "P", "non-dropping-particle" : "", "parse-names" : false, "suffix" : "" }, { "dropping-particle" : "", "family" : "Stevens", "given" : "P", "non-dropping-particle" : "", "parse-names" : false, "suffix" : "" } ], "container-title" : "BMJ (Clinical research ed.)", "id" : "ITEM-5", "issue" : "7161", "issued" : { "date-parts" : [ [ "1998", "9", "19" ] ] }, "page" : "795-7", "title" : "Late onset interstitial nephritis associated with mesalazine treatment.", "type" : "article-journal", "volume" : "317" }, "uris" : [ "http://www.mendeley.com/documents/?uuid=32eeba34-8e13-4a4d-a420-81ff6fab401f" ] }, { "id" : "ITEM-6", "itemData" : { "DOI" : "10.1007/s00467-004-1411-6", "ISSN" : "0931-041X", "PMID" : "15007714", "abstract" : "We report a new case of biopsy-confirmed mesalazine-induced interstitial nephritis in an 18-year-old male with ulcerative colitis. His renal function improved with drug discontinuation and corticosteroid treatment. An English literature review revealed an additional 22 cases of this complication that, taken together, showed (1) a male predominance, (2) an absence of specific symptoms or findings on urinalysis, (3) a 61% frequency of residual chronic renal insufficiency with 13% of patients developing end-stage renal disease, and (4) an apparent favorable response to steroid therapy. We conclude that patients receiving 5-aminosalicylates should be routinely monitored with serum creatinine measurements to prevent this uncommon but potentially serious adverse drug reaction.", "author" : [ { "dropping-particle" : "", "family" : "Arend", "given" : "Lois J", "non-dropping-particle" : "", "parse-names" : false, "suffix" : "" }, { "dropping-particle" : "", "family" : "Springate", "given" : "James E", "non-dropping-particle" : "", "parse-names" : false, "suffix" : "" } ], "container-title" : "Pediatric nephrology (Berlin, Germany)", "id" : "ITEM-6", "issue" : "5", "issued" : { "date-parts" : [ [ "2004", "5" ] ] }, "page" : "550-3", "title" : "Interstitial nephritis from mesalazine: case report and literature review.", "type" : "article-journal", "volume" : "19" }, "uris" : [ "http://www.mendeley.com/documents/?uuid=bf4d8dfd-ba56-42bd-a605-72c408b83cf5" ] } ], "mendeley" : { "previouslyFormattedCitation" : "&lt;sup&gt;3\u20138&lt;/sup&gt;" }, "properties" : { "noteIndex" : 0 }, "schema" : "https://github.com/citation-style-language/schema/raw/master/csl-citation.json" }</w:instrText>
      </w:r>
      <w:r w:rsidR="00DF4766" w:rsidRPr="0065418E">
        <w:rPr>
          <w:rFonts w:asciiTheme="majorHAnsi" w:hAnsiTheme="majorHAnsi" w:cs="Arial"/>
          <w:bCs/>
          <w:iCs/>
        </w:rPr>
        <w:fldChar w:fldCharType="separate"/>
      </w:r>
      <w:r w:rsidR="006E75B8" w:rsidRPr="006E75B8">
        <w:rPr>
          <w:rFonts w:asciiTheme="majorHAnsi" w:hAnsiTheme="majorHAnsi" w:cs="Arial"/>
          <w:bCs/>
          <w:iCs/>
          <w:noProof/>
          <w:vertAlign w:val="superscript"/>
        </w:rPr>
        <w:t>3–8</w:t>
      </w:r>
      <w:r w:rsidR="00DF4766" w:rsidRPr="0065418E">
        <w:rPr>
          <w:rFonts w:asciiTheme="majorHAnsi" w:hAnsiTheme="majorHAnsi" w:cs="Arial"/>
          <w:bCs/>
          <w:iCs/>
        </w:rPr>
        <w:fldChar w:fldCharType="end"/>
      </w:r>
      <w:r w:rsidR="007D67D9" w:rsidRPr="0065418E">
        <w:rPr>
          <w:rFonts w:asciiTheme="majorHAnsi" w:hAnsiTheme="majorHAnsi" w:cs="Arial"/>
          <w:bCs/>
          <w:iCs/>
        </w:rPr>
        <w:t xml:space="preserve">. </w:t>
      </w:r>
      <w:r w:rsidR="002B0576" w:rsidRPr="0065418E">
        <w:rPr>
          <w:rFonts w:asciiTheme="majorHAnsi" w:hAnsiTheme="majorHAnsi" w:cs="Arial"/>
          <w:bCs/>
          <w:iCs/>
        </w:rPr>
        <w:t xml:space="preserve">In 1990 the UK Committee on Safety of Medicines issued an alert on nephrotoxic reactions to mesalazine </w:t>
      </w:r>
      <w:r w:rsidR="00EA6494" w:rsidRPr="0065418E">
        <w:rPr>
          <w:rFonts w:asciiTheme="majorHAnsi" w:hAnsiTheme="majorHAnsi" w:cs="Arial"/>
          <w:bCs/>
          <w:iCs/>
        </w:rPr>
        <w:fldChar w:fldCharType="begin" w:fldLock="1"/>
      </w:r>
      <w:r w:rsidR="006E75B8">
        <w:rPr>
          <w:rFonts w:asciiTheme="majorHAnsi" w:hAnsiTheme="majorHAnsi" w:cs="Arial"/>
          <w:bCs/>
          <w:iCs/>
        </w:rPr>
        <w:instrText>ADDIN CSL_CITATION { "citationItems" : [ { "id" : "ITEM-1", "itemData" : { "author" : [ { "dropping-particle" : "", "family" : "UK Committee on Safety of Medicines", "given" : "", "non-dropping-particle" : "", "parse-names" : false, "suffix" : "" } ], "id" : "ITEM-1", "issued" : { "date-parts" : [ [ "1990" ] ] }, "page" : "2", "title" : "Current Problems No 30: Nephrotoxicity associated with mesalazine (Asacol)", "type" : "report" }, "uris" : [ "http://www.mendeley.com/documents/?uuid=485dc628-f910-42e6-b84c-7b5405288849" ] } ], "mendeley" : { "previouslyFormattedCitation" : "&lt;sup&gt;9&lt;/sup&gt;" }, "properties" : { "noteIndex" : 0 }, "schema" : "https://github.com/citation-style-language/schema/raw/master/csl-citation.json" }</w:instrText>
      </w:r>
      <w:r w:rsidR="00EA6494" w:rsidRPr="0065418E">
        <w:rPr>
          <w:rFonts w:asciiTheme="majorHAnsi" w:hAnsiTheme="majorHAnsi" w:cs="Arial"/>
          <w:bCs/>
          <w:iCs/>
        </w:rPr>
        <w:fldChar w:fldCharType="separate"/>
      </w:r>
      <w:r w:rsidR="006E75B8" w:rsidRPr="006E75B8">
        <w:rPr>
          <w:rFonts w:asciiTheme="majorHAnsi" w:hAnsiTheme="majorHAnsi" w:cs="Arial"/>
          <w:bCs/>
          <w:iCs/>
          <w:noProof/>
          <w:vertAlign w:val="superscript"/>
        </w:rPr>
        <w:t>9</w:t>
      </w:r>
      <w:r w:rsidR="00EA6494" w:rsidRPr="0065418E">
        <w:rPr>
          <w:rFonts w:asciiTheme="majorHAnsi" w:hAnsiTheme="majorHAnsi" w:cs="Arial"/>
          <w:bCs/>
          <w:iCs/>
        </w:rPr>
        <w:fldChar w:fldCharType="end"/>
      </w:r>
      <w:r w:rsidR="002B0576" w:rsidRPr="0065418E">
        <w:rPr>
          <w:rFonts w:asciiTheme="majorHAnsi" w:hAnsiTheme="majorHAnsi" w:cs="Arial"/>
          <w:bCs/>
          <w:iCs/>
        </w:rPr>
        <w:t>.</w:t>
      </w:r>
      <w:r w:rsidR="00AE4273" w:rsidRPr="0065418E">
        <w:rPr>
          <w:rFonts w:asciiTheme="majorHAnsi" w:hAnsiTheme="majorHAnsi" w:cs="Arial"/>
          <w:bCs/>
          <w:iCs/>
        </w:rPr>
        <w:t xml:space="preserve"> </w:t>
      </w:r>
      <w:r w:rsidRPr="0065418E">
        <w:rPr>
          <w:rFonts w:asciiTheme="majorHAnsi" w:hAnsiTheme="majorHAnsi" w:cs="Arial"/>
          <w:bCs/>
          <w:iCs/>
        </w:rPr>
        <w:t>Data from clinical trials suggest an annual risk of 0.26% and data from a questionna</w:t>
      </w:r>
      <w:r w:rsidR="008E4AF7" w:rsidRPr="0065418E">
        <w:rPr>
          <w:rFonts w:asciiTheme="majorHAnsi" w:hAnsiTheme="majorHAnsi" w:cs="Arial"/>
          <w:bCs/>
          <w:iCs/>
        </w:rPr>
        <w:t xml:space="preserve">ire </w:t>
      </w:r>
      <w:r w:rsidR="00BA179E">
        <w:rPr>
          <w:rFonts w:asciiTheme="majorHAnsi" w:hAnsiTheme="majorHAnsi" w:cs="Arial"/>
          <w:bCs/>
          <w:iCs/>
        </w:rPr>
        <w:t xml:space="preserve">sent to gastroenterologists </w:t>
      </w:r>
      <w:r w:rsidR="00E07B9A" w:rsidRPr="0065418E">
        <w:rPr>
          <w:rFonts w:asciiTheme="majorHAnsi" w:hAnsiTheme="majorHAnsi" w:cs="Arial"/>
          <w:bCs/>
          <w:iCs/>
        </w:rPr>
        <w:t>estimate</w:t>
      </w:r>
      <w:r w:rsidR="00E07B9A">
        <w:rPr>
          <w:rFonts w:asciiTheme="majorHAnsi" w:hAnsiTheme="majorHAnsi" w:cs="Arial"/>
          <w:bCs/>
          <w:iCs/>
        </w:rPr>
        <w:t>d</w:t>
      </w:r>
      <w:r w:rsidR="00E07B9A" w:rsidRPr="0065418E">
        <w:rPr>
          <w:rFonts w:asciiTheme="majorHAnsi" w:hAnsiTheme="majorHAnsi" w:cs="Arial"/>
          <w:bCs/>
          <w:iCs/>
        </w:rPr>
        <w:t xml:space="preserve"> </w:t>
      </w:r>
      <w:r w:rsidR="008E4AF7" w:rsidRPr="0065418E">
        <w:rPr>
          <w:rFonts w:asciiTheme="majorHAnsi" w:hAnsiTheme="majorHAnsi" w:cs="Arial"/>
          <w:bCs/>
          <w:iCs/>
        </w:rPr>
        <w:t>an incidence of 1</w:t>
      </w:r>
      <w:r w:rsidR="00857CAC" w:rsidRPr="0065418E">
        <w:rPr>
          <w:rFonts w:asciiTheme="majorHAnsi" w:hAnsiTheme="majorHAnsi" w:cs="Arial"/>
          <w:bCs/>
          <w:iCs/>
        </w:rPr>
        <w:t xml:space="preserve"> case</w:t>
      </w:r>
      <w:r w:rsidR="008E4AF7" w:rsidRPr="0065418E">
        <w:rPr>
          <w:rFonts w:asciiTheme="majorHAnsi" w:hAnsiTheme="majorHAnsi" w:cs="Arial"/>
          <w:bCs/>
          <w:iCs/>
        </w:rPr>
        <w:t xml:space="preserve"> per </w:t>
      </w:r>
      <w:r w:rsidRPr="0065418E">
        <w:rPr>
          <w:rFonts w:asciiTheme="majorHAnsi" w:hAnsiTheme="majorHAnsi" w:cs="Arial"/>
          <w:bCs/>
          <w:iCs/>
        </w:rPr>
        <w:t xml:space="preserve">4000 patient years </w:t>
      </w:r>
      <w:r w:rsidRPr="0065418E">
        <w:rPr>
          <w:rFonts w:asciiTheme="majorHAnsi" w:hAnsiTheme="majorHAnsi" w:cs="Arial"/>
          <w:bCs/>
          <w:iCs/>
        </w:rPr>
        <w:fldChar w:fldCharType="begin" w:fldLock="1"/>
      </w:r>
      <w:r w:rsidR="006E75B8">
        <w:rPr>
          <w:rFonts w:asciiTheme="majorHAnsi" w:hAnsiTheme="majorHAnsi" w:cs="Arial"/>
          <w:bCs/>
          <w:iCs/>
        </w:rPr>
        <w:instrText>ADDIN CSL_CITATION { "citationItems" : [ { "id" : "ITEM-1", "itemData" : { "DOI" : "10.1111/j.1365-2036.2005.02462.x", "ISSN" : "0269-2813", "PMID" : "15882242", "abstract" : "To study 5-aminosalicylate nephrotoxicity in patients with inflammatory bowel disease in the UK.", "author" : [ { "dropping-particle" : "", "family" : "Muller", "given" : "a F", "non-dropping-particle" : "", "parse-names" : false, "suffix" : "" }, { "dropping-particle" : "", "family" : "Stevens", "given" : "P E", "non-dropping-particle" : "", "parse-names" : false, "suffix" : "" }, { "dropping-particle" : "", "family" : "McIntyre", "given" : "a S", "non-dropping-particle" : "", "parse-names" : false, "suffix" : "" }, { "dropping-particle" : "", "family" : "Ellison", "given" : "H", "non-dropping-particle" : "", "parse-names" : false, "suffix" : "" }, { "dropping-particle" : "", "family" : "Logan", "given" : "R F", "non-dropping-particle" : "", "parse-names" : false, "suffix" : "" } ], "container-title" : "Alimentary pharmacology &amp; therapeutics", "id" : "ITEM-1", "issue" : "10", "issued" : { "date-parts" : [ [ "2005", "5", "15" ] ] }, "note" : "        From Duplicate 2 (                   Experience of 5-aminosalicylate nephrotoxicity in the United Kingdom.                 - Muller, a F; Stevens, P E; McIntyre, a S; Ellison, H; Logan, R F )\n                \n        \n        \n      ", "page" : "1217-24", "title" : "Experience of 5-aminosalicylate nephrotoxicity in the United Kingdom.", "type" : "article-journal", "volume" : "21" }, "uris" : [ "http://www.mendeley.com/documents/?uuid=2b687f02-844a-451f-a4d7-1cd8af786ec5" ] }, { "id" : "ITEM-2", "itemData" : { "ISSN" : "0210-5705", "PMID" : "18928745", "abstract" : "OBJECTIVE: Nephrotoxicity has been described in some patients with inflammatory bowel disease (IBD) treated with 5-aminosalicylates (5-ASA). Our aim was to conduct a retrospective study of IBD patients, both with and without 5-ASA treatment, who underwent regular evaluation of renal function over a 4-year period. METHODS: Serum creatinine was measured before the start of 5-ASA therapy, and thereafter yearly up to 4 years. Creatinine clearance (Cl(Cr)) was estimated from serum creatinine (Cockroft and Gault formula). The influence of 5-ASA treatment on renal function was assessed by univariate and multivariate analysis. RESULTS: A total of 150 IBD patients (ulcerative colitis in 45%, Crohn's disease in 55%) were included. Sixty-two patients were receiving 5-ASAs (95% coated mesalazine, mean dose 1.9 0.8 g/day). Both serum creatinine levels and ClCr were similar in patients with and without 5-ASA treatment, and remained stable throughout the 4-year follow-up in patients taking 5-ASAs. In the multivariate analysis, 5-ASA treatment (or its dose) was not correlated with serum creatinine levels or Cl(Cr). No interstitial nephritis was reported during follow-up. CONCLUSION: 5-ASA-related renal disease was not found in our series, suggesting that the occurrence of renal impairment in IBD patients receiving these drugs is exceptional. Our results do not support the recommendation of serum creatinine monitoring in patients receiving 5-ASA treatment.", "author" : [ { "dropping-particle" : "", "family" : "Gisbert", "given" : "Javier P", "non-dropping-particle" : "", "parse-names" : false, "suffix" : "" }, { "dropping-particle" : "", "family" : "Luna", "given" : "Marta", "non-dropping-particle" : "", "parse-names" : false, "suffix" : "" }, { "dropping-particle" : "", "family" : "Gonz\u00e1lez-Lama", "given" : "Yago", "non-dropping-particle" : "", "parse-names" : false, "suffix" : "" }, { "dropping-particle" : "", "family" : "Pousa", "given" : "In\u00e9s D", "non-dropping-particle" : "", "parse-names" : false, "suffix" : "" }, { "dropping-particle" : "", "family" : "Velasco", "given" : "Marta", "non-dropping-particle" : "", "parse-names" : false, "suffix" : "" }, { "dropping-particle" : "", "family" : "Moreno-Otero", "given" : "Ricardo", "non-dropping-particle" : "", "parse-names" : false, "suffix" : "" }, { "dropping-particle" : "", "family" : "Mat\u00e9", "given" : "Jos\u00e9", "non-dropping-particle" : "", "parse-names" : false, "suffix" : "" } ], "container-title" : "Gastroenterolog\u00eda y hepatolog\u00eda", "id" : "ITEM-2", "issue" : "8", "issued" : { "date-parts" : [ [ "2008", "10" ] ] }, "note" : "\n        From Duplicate 2 ( \n        \n          Effect of 5-aminosalicylates on renal function in patients with inflammatory bowel disease: 4-year follow-up study.\n        \n         - Gisbert, Javier P; Luna, Marta; Gonz\u00e1lez-Lama, Yago; Pousa, In\u00e9s D; Velasco, Marta; Moreno-Otero, Ricardo; Mat\u00e9, Jos\u00e9 )\n\n        \n        \n\n        From Duplicate 1 ( \n        \n        \n          Effect of 5-aminosalicylates on renal function in patients with inflammatory bowel disease: 4-year follow-up study.\n        \n        \n         - Gisbert, Javier P; Luna, Marta; Gonz\u00e1lez-Lama, Yago; Pousa, In\u00e9s D; Velasco, Marta; Moreno-Otero, Ricardo; Mat\u00e9, Jos\u00e9 )\n\n        \n        \n\n        \n\n        \n\n        \n\n        \n\n      ", "page" : "477-484", "title" : "Effect of 5-aminosalicylates on renal function in patients with inflammatory bowel disease: 4-year follow-up study.", "type" : "article-journal", "volume" : "31" }, "uris" : [ "http://www.mendeley.com/documents/?uuid=193310d1-58db-4d59-8a63-6eb54dc033cd" ] } ], "mendeley" : { "previouslyFormattedCitation" : "&lt;sup&gt;10,11&lt;/sup&gt;" }, "properties" : { "noteIndex" : 0 }, "schema" : "https://github.com/citation-style-language/schema/raw/master/csl-citation.json" }</w:instrText>
      </w:r>
      <w:r w:rsidRPr="0065418E">
        <w:rPr>
          <w:rFonts w:asciiTheme="majorHAnsi" w:hAnsiTheme="majorHAnsi" w:cs="Arial"/>
          <w:bCs/>
          <w:iCs/>
        </w:rPr>
        <w:fldChar w:fldCharType="separate"/>
      </w:r>
      <w:r w:rsidR="006E75B8" w:rsidRPr="006E75B8">
        <w:rPr>
          <w:rFonts w:asciiTheme="majorHAnsi" w:hAnsiTheme="majorHAnsi" w:cs="Arial"/>
          <w:bCs/>
          <w:iCs/>
          <w:noProof/>
          <w:vertAlign w:val="superscript"/>
        </w:rPr>
        <w:t>10,11</w:t>
      </w:r>
      <w:r w:rsidRPr="0065418E">
        <w:rPr>
          <w:rFonts w:asciiTheme="majorHAnsi" w:hAnsiTheme="majorHAnsi" w:cs="Arial"/>
          <w:bCs/>
          <w:iCs/>
        </w:rPr>
        <w:fldChar w:fldCharType="end"/>
      </w:r>
      <w:r w:rsidRPr="0065418E">
        <w:rPr>
          <w:rFonts w:asciiTheme="majorHAnsi" w:hAnsiTheme="majorHAnsi" w:cs="Arial"/>
          <w:bCs/>
          <w:iCs/>
        </w:rPr>
        <w:t xml:space="preserve">. </w:t>
      </w:r>
      <w:r w:rsidR="009F3235">
        <w:rPr>
          <w:rFonts w:asciiTheme="majorHAnsi" w:hAnsiTheme="majorHAnsi" w:cs="Arial"/>
          <w:bCs/>
          <w:iCs/>
        </w:rPr>
        <w:t xml:space="preserve">A review of the UK General Practice Research Database </w:t>
      </w:r>
      <w:r w:rsidR="00E07B9A">
        <w:rPr>
          <w:rFonts w:asciiTheme="majorHAnsi" w:hAnsiTheme="majorHAnsi" w:cs="Arial"/>
          <w:bCs/>
          <w:iCs/>
        </w:rPr>
        <w:t xml:space="preserve">calculated </w:t>
      </w:r>
      <w:r w:rsidR="009F3235">
        <w:rPr>
          <w:rFonts w:asciiTheme="majorHAnsi" w:hAnsiTheme="majorHAnsi" w:cs="Arial"/>
          <w:bCs/>
          <w:iCs/>
        </w:rPr>
        <w:t xml:space="preserve">the incidence at 0.17 cases per 100 patients per year but the authors noted that only 13% of these patients had a </w:t>
      </w:r>
      <w:r w:rsidR="00BA179E">
        <w:rPr>
          <w:rFonts w:asciiTheme="majorHAnsi" w:hAnsiTheme="majorHAnsi" w:cs="Arial"/>
          <w:bCs/>
          <w:iCs/>
        </w:rPr>
        <w:t xml:space="preserve">histological </w:t>
      </w:r>
      <w:r w:rsidR="009F3235">
        <w:rPr>
          <w:rFonts w:asciiTheme="majorHAnsi" w:hAnsiTheme="majorHAnsi" w:cs="Arial"/>
          <w:bCs/>
          <w:iCs/>
        </w:rPr>
        <w:t xml:space="preserve">diagnosis of interstitial nephritis </w:t>
      </w:r>
      <w:r w:rsidR="00663F16">
        <w:rPr>
          <w:rFonts w:asciiTheme="majorHAnsi" w:hAnsiTheme="majorHAnsi" w:cs="Arial"/>
          <w:bCs/>
          <w:iCs/>
        </w:rPr>
        <w:fldChar w:fldCharType="begin" w:fldLock="1"/>
      </w:r>
      <w:r w:rsidR="006E75B8">
        <w:rPr>
          <w:rFonts w:asciiTheme="majorHAnsi" w:hAnsiTheme="majorHAnsi" w:cs="Arial"/>
          <w:bCs/>
          <w:iCs/>
        </w:rPr>
        <w:instrText>ADDIN CSL_CITATION { "citationItems" : [ { "id" : "ITEM-1", "itemData" : { "ISSN" : "0016-5085", "PMID" : "15188168", "abstract" : "This study was performed to quantify the risk of renal disease in patients using aminosalicylates (5-ASA).", "author" : [ { "dropping-particle" : "", "family" : "Staa", "given" : "Tjeerd P", "non-dropping-particle" : "Van", "parse-names" : false, "suffix" : "" }, { "dropping-particle" : "", "family" : "Travis", "given" : "Simon", "non-dropping-particle" : "", "parse-names" : false, "suffix" : "" }, { "dropping-particle" : "", "family" : "Leufkens", "given" : "Hubert G M", "non-dropping-particle" : "", "parse-names" : false, "suffix" : "" }, { "dropping-particle" : "", "family" : "Logan", "given" : "Richard F", "non-dropping-particle" : "", "parse-names" : false, "suffix" : "" } ], "container-title" : "Gastroenterology", "id" : "ITEM-1", "issue" : "7", "issued" : { "date-parts" : [ [ "2004", "6" ] ] }, "note" : "        From Duplicate 1 (                   5-aminosalicylic acids and the risk of renal disease: a large British epidemiologic study.                 - Van Staa, Tjeerd P; Travis, Simon; Leufkens, Hubert G M; Logan, Richard F )\n                \n        \n        \n      ", "page" : "1733-9", "title" : "5-aminosalicylic acids and the risk of renal disease: a large British epidemiologic study.", "type" : "article-journal", "volume" : "126" }, "uris" : [ "http://www.mendeley.com/documents/?uuid=2a430bd1-e805-4988-b349-955c3b473f3b" ] } ], "mendeley" : { "previouslyFormattedCitation" : "&lt;sup&gt;12&lt;/sup&gt;" }, "properties" : { "noteIndex" : 0 }, "schema" : "https://github.com/citation-style-language/schema/raw/master/csl-citation.json" }</w:instrText>
      </w:r>
      <w:r w:rsidR="00663F16">
        <w:rPr>
          <w:rFonts w:asciiTheme="majorHAnsi" w:hAnsiTheme="majorHAnsi" w:cs="Arial"/>
          <w:bCs/>
          <w:iCs/>
        </w:rPr>
        <w:fldChar w:fldCharType="separate"/>
      </w:r>
      <w:r w:rsidR="006E75B8" w:rsidRPr="006E75B8">
        <w:rPr>
          <w:rFonts w:asciiTheme="majorHAnsi" w:hAnsiTheme="majorHAnsi" w:cs="Arial"/>
          <w:bCs/>
          <w:iCs/>
          <w:noProof/>
          <w:vertAlign w:val="superscript"/>
        </w:rPr>
        <w:t>12</w:t>
      </w:r>
      <w:r w:rsidR="00663F16">
        <w:rPr>
          <w:rFonts w:asciiTheme="majorHAnsi" w:hAnsiTheme="majorHAnsi" w:cs="Arial"/>
          <w:bCs/>
          <w:iCs/>
        </w:rPr>
        <w:fldChar w:fldCharType="end"/>
      </w:r>
      <w:r w:rsidR="009F3235">
        <w:rPr>
          <w:rFonts w:asciiTheme="majorHAnsi" w:hAnsiTheme="majorHAnsi" w:cs="Arial"/>
          <w:bCs/>
          <w:iCs/>
        </w:rPr>
        <w:t xml:space="preserve">. </w:t>
      </w:r>
      <w:r w:rsidRPr="0065418E">
        <w:rPr>
          <w:rFonts w:asciiTheme="majorHAnsi" w:hAnsiTheme="majorHAnsi" w:cs="Arial"/>
          <w:bCs/>
          <w:iCs/>
        </w:rPr>
        <w:t xml:space="preserve">Regular monitoring of renal function for the duration of therapy is recommended, although the cost-effectiveness of this approach has not been demonstrated. </w:t>
      </w:r>
    </w:p>
    <w:p w14:paraId="6415A435" w14:textId="77777777" w:rsidR="00976582" w:rsidRPr="0065418E" w:rsidRDefault="00976582" w:rsidP="003A099B">
      <w:pPr>
        <w:pStyle w:val="NoSpacing"/>
        <w:contextualSpacing/>
        <w:jc w:val="both"/>
        <w:rPr>
          <w:rFonts w:asciiTheme="majorHAnsi" w:hAnsiTheme="majorHAnsi" w:cs="Arial"/>
          <w:bCs/>
          <w:iCs/>
        </w:rPr>
      </w:pPr>
    </w:p>
    <w:p w14:paraId="2D498143" w14:textId="7BE1CB71" w:rsidR="00976582" w:rsidRPr="0065418E" w:rsidRDefault="00976582" w:rsidP="003A099B">
      <w:pPr>
        <w:pStyle w:val="NoSpacing"/>
        <w:contextualSpacing/>
        <w:jc w:val="both"/>
        <w:rPr>
          <w:rFonts w:asciiTheme="majorHAnsi" w:hAnsiTheme="majorHAnsi" w:cs="Arial"/>
          <w:bCs/>
          <w:iCs/>
        </w:rPr>
      </w:pPr>
      <w:r w:rsidRPr="0065418E">
        <w:rPr>
          <w:rFonts w:asciiTheme="majorHAnsi" w:hAnsiTheme="majorHAnsi" w:cs="Arial"/>
          <w:bCs/>
          <w:iCs/>
        </w:rPr>
        <w:t xml:space="preserve">Rare idiosyncratic drug reactions </w:t>
      </w:r>
      <w:r w:rsidR="00D976A2" w:rsidRPr="0065418E">
        <w:rPr>
          <w:rFonts w:asciiTheme="majorHAnsi" w:hAnsiTheme="majorHAnsi" w:cs="Arial"/>
          <w:bCs/>
          <w:iCs/>
        </w:rPr>
        <w:t xml:space="preserve">are often </w:t>
      </w:r>
      <w:r w:rsidR="00776A22" w:rsidRPr="0065418E">
        <w:rPr>
          <w:rFonts w:asciiTheme="majorHAnsi" w:hAnsiTheme="majorHAnsi" w:cs="Arial"/>
          <w:bCs/>
          <w:iCs/>
        </w:rPr>
        <w:t>notoriously</w:t>
      </w:r>
      <w:r w:rsidR="00D976A2" w:rsidRPr="0065418E">
        <w:rPr>
          <w:rFonts w:asciiTheme="majorHAnsi" w:hAnsiTheme="majorHAnsi" w:cs="Arial"/>
          <w:bCs/>
          <w:iCs/>
        </w:rPr>
        <w:t xml:space="preserve"> </w:t>
      </w:r>
      <w:r w:rsidR="00776572" w:rsidRPr="0065418E">
        <w:rPr>
          <w:rFonts w:asciiTheme="majorHAnsi" w:hAnsiTheme="majorHAnsi" w:cs="Arial"/>
          <w:bCs/>
          <w:iCs/>
        </w:rPr>
        <w:t xml:space="preserve">difficult </w:t>
      </w:r>
      <w:r w:rsidR="00D976A2" w:rsidRPr="0065418E">
        <w:rPr>
          <w:rFonts w:asciiTheme="majorHAnsi" w:hAnsiTheme="majorHAnsi" w:cs="Arial"/>
          <w:bCs/>
          <w:iCs/>
        </w:rPr>
        <w:t>to characterise</w:t>
      </w:r>
      <w:r w:rsidR="00776A22" w:rsidRPr="0065418E">
        <w:rPr>
          <w:rFonts w:asciiTheme="majorHAnsi" w:hAnsiTheme="majorHAnsi" w:cs="Arial"/>
          <w:bCs/>
          <w:iCs/>
        </w:rPr>
        <w:t xml:space="preserve"> due to the small number of cases available to individual </w:t>
      </w:r>
      <w:r w:rsidR="005A3BA7" w:rsidRPr="0065418E">
        <w:rPr>
          <w:rFonts w:asciiTheme="majorHAnsi" w:hAnsiTheme="majorHAnsi" w:cs="Arial"/>
          <w:bCs/>
          <w:iCs/>
        </w:rPr>
        <w:t>researchers</w:t>
      </w:r>
      <w:r w:rsidR="00D976A2" w:rsidRPr="0065418E">
        <w:rPr>
          <w:rFonts w:asciiTheme="majorHAnsi" w:hAnsiTheme="majorHAnsi" w:cs="Arial"/>
          <w:bCs/>
          <w:iCs/>
        </w:rPr>
        <w:t xml:space="preserve">. </w:t>
      </w:r>
      <w:r w:rsidR="00846558" w:rsidRPr="0065418E">
        <w:rPr>
          <w:rFonts w:asciiTheme="majorHAnsi" w:hAnsiTheme="majorHAnsi" w:cs="Arial"/>
          <w:bCs/>
          <w:iCs/>
        </w:rPr>
        <w:t xml:space="preserve">The International Serious Adverse Events </w:t>
      </w:r>
      <w:r w:rsidR="0090487A" w:rsidRPr="0065418E">
        <w:rPr>
          <w:rFonts w:asciiTheme="majorHAnsi" w:hAnsiTheme="majorHAnsi" w:cs="Arial"/>
          <w:bCs/>
          <w:iCs/>
        </w:rPr>
        <w:t>Consortium</w:t>
      </w:r>
      <w:r w:rsidR="00846558" w:rsidRPr="0065418E">
        <w:rPr>
          <w:rFonts w:asciiTheme="majorHAnsi" w:hAnsiTheme="majorHAnsi" w:cs="Arial"/>
          <w:bCs/>
          <w:iCs/>
        </w:rPr>
        <w:t xml:space="preserve"> was </w:t>
      </w:r>
      <w:r w:rsidR="00FA167A" w:rsidRPr="0065418E">
        <w:rPr>
          <w:rFonts w:asciiTheme="majorHAnsi" w:hAnsiTheme="majorHAnsi" w:cs="Arial"/>
          <w:bCs/>
          <w:iCs/>
        </w:rPr>
        <w:t>launched</w:t>
      </w:r>
      <w:r w:rsidR="00846558" w:rsidRPr="0065418E">
        <w:rPr>
          <w:rFonts w:asciiTheme="majorHAnsi" w:hAnsiTheme="majorHAnsi" w:cs="Arial"/>
          <w:bCs/>
          <w:iCs/>
        </w:rPr>
        <w:t xml:space="preserve"> </w:t>
      </w:r>
      <w:r w:rsidR="00073778" w:rsidRPr="0065418E">
        <w:rPr>
          <w:rFonts w:asciiTheme="majorHAnsi" w:hAnsiTheme="majorHAnsi" w:cs="Arial"/>
          <w:bCs/>
          <w:iCs/>
        </w:rPr>
        <w:t xml:space="preserve">in </w:t>
      </w:r>
      <w:r w:rsidR="00FA167A" w:rsidRPr="0065418E">
        <w:rPr>
          <w:rFonts w:asciiTheme="majorHAnsi" w:hAnsiTheme="majorHAnsi" w:cs="Arial"/>
          <w:bCs/>
          <w:iCs/>
        </w:rPr>
        <w:t xml:space="preserve">2007 </w:t>
      </w:r>
      <w:r w:rsidR="00846558" w:rsidRPr="0065418E">
        <w:rPr>
          <w:rFonts w:asciiTheme="majorHAnsi" w:hAnsiTheme="majorHAnsi" w:cs="Arial"/>
          <w:bCs/>
          <w:iCs/>
        </w:rPr>
        <w:t xml:space="preserve">to facilitate the collection of </w:t>
      </w:r>
      <w:r w:rsidR="005A3BA7" w:rsidRPr="0065418E">
        <w:rPr>
          <w:rFonts w:asciiTheme="majorHAnsi" w:hAnsiTheme="majorHAnsi" w:cs="Arial"/>
          <w:bCs/>
          <w:iCs/>
        </w:rPr>
        <w:t>large cohorts of patients who developed</w:t>
      </w:r>
      <w:r w:rsidR="00776572" w:rsidRPr="0065418E">
        <w:rPr>
          <w:rFonts w:asciiTheme="majorHAnsi" w:hAnsiTheme="majorHAnsi" w:cs="Arial"/>
          <w:bCs/>
          <w:iCs/>
        </w:rPr>
        <w:t xml:space="preserve"> these</w:t>
      </w:r>
      <w:r w:rsidR="00846558" w:rsidRPr="0065418E">
        <w:rPr>
          <w:rFonts w:asciiTheme="majorHAnsi" w:hAnsiTheme="majorHAnsi" w:cs="Arial"/>
          <w:bCs/>
          <w:iCs/>
        </w:rPr>
        <w:t xml:space="preserve"> rare </w:t>
      </w:r>
      <w:r w:rsidR="00073778" w:rsidRPr="0065418E">
        <w:rPr>
          <w:rFonts w:asciiTheme="majorHAnsi" w:hAnsiTheme="majorHAnsi" w:cs="Arial"/>
          <w:bCs/>
          <w:iCs/>
        </w:rPr>
        <w:t xml:space="preserve">serious </w:t>
      </w:r>
      <w:r w:rsidR="00846558" w:rsidRPr="0065418E">
        <w:rPr>
          <w:rFonts w:asciiTheme="majorHAnsi" w:hAnsiTheme="majorHAnsi" w:cs="Arial"/>
          <w:bCs/>
          <w:iCs/>
        </w:rPr>
        <w:t>drug side</w:t>
      </w:r>
      <w:r w:rsidR="0090487A" w:rsidRPr="0065418E">
        <w:rPr>
          <w:rFonts w:asciiTheme="majorHAnsi" w:hAnsiTheme="majorHAnsi" w:cs="Arial"/>
          <w:bCs/>
          <w:iCs/>
        </w:rPr>
        <w:t xml:space="preserve"> effects </w:t>
      </w:r>
      <w:r w:rsidR="0090753D" w:rsidRPr="0065418E">
        <w:rPr>
          <w:rFonts w:asciiTheme="majorHAnsi" w:hAnsiTheme="majorHAnsi" w:cs="Arial"/>
          <w:bCs/>
          <w:iCs/>
        </w:rPr>
        <w:fldChar w:fldCharType="begin" w:fldLock="1"/>
      </w:r>
      <w:r w:rsidR="006E75B8">
        <w:rPr>
          <w:rFonts w:asciiTheme="majorHAnsi" w:hAnsiTheme="majorHAnsi" w:cs="Arial"/>
          <w:bCs/>
          <w:iCs/>
        </w:rPr>
        <w:instrText>ADDIN CSL_CITATION { "citationItems" : [ { "id" : "ITEM-1", "itemData" : { "author" : [ { "dropping-particle" : "", "family" : "Contreras", "given" : "Jorge L", "non-dropping-particle" : "", "parse-names" : false, "suffix" : "" }, { "dropping-particle" : "", "family" : "Floratos", "given" : "Aris", "non-dropping-particle" : "", "parse-names" : false, "suffix" : "" }, { "dropping-particle" : "", "family" : "Holden", "given" : "Arthur L", "non-dropping-particle" : "", "parse-names" : false, "suffix" : "" } ], "id" : "ITEM-1", "issue" : "1", "issued" : { "date-parts" : [ [ "2013" ] ] }, "page" : "17-19", "title" : "The International Serious Adverse Events Consortium \u2019 s data sharing model", "type" : "article-journal", "volume" : "31" }, "uris" : [ "http://www.mendeley.com/documents/?uuid=882fed3b-98df-4c80-b1e3-1bdbaa44355d" ] } ], "mendeley" : { "previouslyFormattedCitation" : "&lt;sup&gt;13&lt;/sup&gt;" }, "properties" : { "noteIndex" : 0 }, "schema" : "https://github.com/citation-style-language/schema/raw/master/csl-citation.json" }</w:instrText>
      </w:r>
      <w:r w:rsidR="0090753D" w:rsidRPr="0065418E">
        <w:rPr>
          <w:rFonts w:asciiTheme="majorHAnsi" w:hAnsiTheme="majorHAnsi" w:cs="Arial"/>
          <w:bCs/>
          <w:iCs/>
        </w:rPr>
        <w:fldChar w:fldCharType="separate"/>
      </w:r>
      <w:r w:rsidR="006E75B8" w:rsidRPr="006E75B8">
        <w:rPr>
          <w:rFonts w:asciiTheme="majorHAnsi" w:hAnsiTheme="majorHAnsi" w:cs="Arial"/>
          <w:bCs/>
          <w:iCs/>
          <w:noProof/>
          <w:vertAlign w:val="superscript"/>
        </w:rPr>
        <w:t>13</w:t>
      </w:r>
      <w:r w:rsidR="0090753D" w:rsidRPr="0065418E">
        <w:rPr>
          <w:rFonts w:asciiTheme="majorHAnsi" w:hAnsiTheme="majorHAnsi" w:cs="Arial"/>
          <w:bCs/>
          <w:iCs/>
        </w:rPr>
        <w:fldChar w:fldCharType="end"/>
      </w:r>
      <w:r w:rsidR="0090487A" w:rsidRPr="0065418E">
        <w:rPr>
          <w:rFonts w:asciiTheme="majorHAnsi" w:hAnsiTheme="majorHAnsi" w:cs="Arial"/>
          <w:bCs/>
          <w:iCs/>
        </w:rPr>
        <w:t xml:space="preserve">. </w:t>
      </w:r>
      <w:r w:rsidR="0022377B" w:rsidRPr="0065418E">
        <w:rPr>
          <w:rFonts w:asciiTheme="majorHAnsi" w:hAnsiTheme="majorHAnsi" w:cs="Arial"/>
          <w:bCs/>
          <w:iCs/>
        </w:rPr>
        <w:t xml:space="preserve">Members of this consortium have recently </w:t>
      </w:r>
      <w:r w:rsidR="005A3BA7" w:rsidRPr="0065418E">
        <w:rPr>
          <w:rFonts w:asciiTheme="majorHAnsi" w:hAnsiTheme="majorHAnsi" w:cs="Arial"/>
          <w:bCs/>
          <w:iCs/>
        </w:rPr>
        <w:t>demonstrated</w:t>
      </w:r>
      <w:r w:rsidR="0022377B" w:rsidRPr="0065418E">
        <w:rPr>
          <w:rFonts w:asciiTheme="majorHAnsi" w:hAnsiTheme="majorHAnsi" w:cs="Arial"/>
          <w:bCs/>
          <w:iCs/>
        </w:rPr>
        <w:t xml:space="preserve"> the utility of using small numbers of well-characterised cases to identify strong, clinically useful genetic risk factors for serious adverse drug reactions using genome-wide association study methodologies. </w:t>
      </w:r>
      <w:r w:rsidR="008F5980">
        <w:rPr>
          <w:rFonts w:asciiTheme="majorHAnsi" w:hAnsiTheme="majorHAnsi" w:cs="Arial"/>
          <w:bCs/>
          <w:iCs/>
        </w:rPr>
        <w:t>G</w:t>
      </w:r>
      <w:r w:rsidR="0022377B" w:rsidRPr="0065418E">
        <w:rPr>
          <w:rFonts w:asciiTheme="majorHAnsi" w:hAnsiTheme="majorHAnsi" w:cs="Arial"/>
          <w:bCs/>
          <w:iCs/>
        </w:rPr>
        <w:t>ood example</w:t>
      </w:r>
      <w:r w:rsidR="00BA179E">
        <w:rPr>
          <w:rFonts w:asciiTheme="majorHAnsi" w:hAnsiTheme="majorHAnsi" w:cs="Arial"/>
          <w:bCs/>
          <w:iCs/>
        </w:rPr>
        <w:t>s</w:t>
      </w:r>
      <w:r w:rsidR="0022377B" w:rsidRPr="0065418E">
        <w:rPr>
          <w:rFonts w:asciiTheme="majorHAnsi" w:hAnsiTheme="majorHAnsi" w:cs="Arial"/>
          <w:bCs/>
          <w:iCs/>
        </w:rPr>
        <w:t xml:space="preserve"> of this approach </w:t>
      </w:r>
      <w:r w:rsidR="008F5980">
        <w:rPr>
          <w:rFonts w:asciiTheme="majorHAnsi" w:hAnsiTheme="majorHAnsi" w:cs="Arial"/>
          <w:bCs/>
          <w:iCs/>
        </w:rPr>
        <w:t>are</w:t>
      </w:r>
      <w:r w:rsidR="008F5980" w:rsidRPr="0065418E">
        <w:rPr>
          <w:rFonts w:asciiTheme="majorHAnsi" w:hAnsiTheme="majorHAnsi" w:cs="Arial"/>
          <w:bCs/>
          <w:iCs/>
        </w:rPr>
        <w:t xml:space="preserve"> </w:t>
      </w:r>
      <w:r w:rsidR="0022377B" w:rsidRPr="0065418E">
        <w:rPr>
          <w:rFonts w:asciiTheme="majorHAnsi" w:hAnsiTheme="majorHAnsi" w:cs="Arial"/>
          <w:bCs/>
          <w:iCs/>
        </w:rPr>
        <w:t>the identification of HLA</w:t>
      </w:r>
      <w:r w:rsidR="00B3418B">
        <w:rPr>
          <w:rFonts w:asciiTheme="majorHAnsi" w:hAnsiTheme="majorHAnsi" w:cs="Arial"/>
          <w:bCs/>
          <w:iCs/>
        </w:rPr>
        <w:t>-</w:t>
      </w:r>
      <w:r w:rsidR="0022377B" w:rsidRPr="0065418E">
        <w:rPr>
          <w:rFonts w:asciiTheme="majorHAnsi" w:hAnsiTheme="majorHAnsi" w:cs="Arial"/>
          <w:bCs/>
          <w:iCs/>
        </w:rPr>
        <w:t>B</w:t>
      </w:r>
      <w:r w:rsidR="00B3418B">
        <w:rPr>
          <w:rFonts w:asciiTheme="majorHAnsi" w:hAnsiTheme="majorHAnsi" w:cs="Arial"/>
          <w:bCs/>
          <w:iCs/>
        </w:rPr>
        <w:t>*</w:t>
      </w:r>
      <w:r w:rsidR="0022377B" w:rsidRPr="0065418E">
        <w:rPr>
          <w:rFonts w:asciiTheme="majorHAnsi" w:hAnsiTheme="majorHAnsi" w:cs="Arial"/>
          <w:bCs/>
          <w:iCs/>
        </w:rPr>
        <w:t>57:01 as a major determinant of cholestatic liver injury associated with flucloxacillin</w:t>
      </w:r>
      <w:r w:rsidR="000A19E1" w:rsidRPr="0065418E">
        <w:rPr>
          <w:rFonts w:asciiTheme="majorHAnsi" w:hAnsiTheme="majorHAnsi" w:cs="Arial"/>
          <w:bCs/>
          <w:iCs/>
        </w:rPr>
        <w:t xml:space="preserve"> </w:t>
      </w:r>
      <w:r w:rsidR="00B3418B">
        <w:rPr>
          <w:rFonts w:asciiTheme="majorHAnsi" w:hAnsiTheme="majorHAnsi" w:cs="Arial"/>
          <w:bCs/>
          <w:iCs/>
        </w:rPr>
        <w:t xml:space="preserve">and our previously published identification of an association between HLA-DRB1*07:01 and thiopurine induced pancreatitis </w:t>
      </w:r>
      <w:r w:rsidR="002577D6">
        <w:rPr>
          <w:rFonts w:asciiTheme="majorHAnsi" w:hAnsiTheme="majorHAnsi" w:cs="Arial"/>
          <w:bCs/>
          <w:iCs/>
        </w:rPr>
        <w:fldChar w:fldCharType="begin" w:fldLock="1"/>
      </w:r>
      <w:r w:rsidR="006E75B8">
        <w:rPr>
          <w:rFonts w:asciiTheme="majorHAnsi" w:hAnsiTheme="majorHAnsi" w:cs="Arial"/>
          <w:bCs/>
          <w:iCs/>
        </w:rPr>
        <w:instrText>ADDIN CSL_CITATION { "citationItems" : [ { "id" : "ITEM-1", "itemData" : { "PMID" : "19483685", "abstract" : "Drug-induced liver injury (DILI) is an important cause of serious liver disease. The antimicrobial agent flucloxacillin is a common cause of DILI, but the genetic basis for susceptibility remains unclear. We conducted a genome-wide association (GWA) study using 866,399 markers in 51 cases of flucloxacillin DILI and 282 controls matched for sex and ancestry. The GWA showed an association peak in the major histocompatibility complex (MHC) region with the strongest association (P = 8.7 x 10(-33)) seen for rs2395029G, a marker in complete linkage disequilibrium (LD) with HLA-B5701. Further MHC genotyping, which included 64 flucloxacillin-tolerant controls, confirmed the association with HLA-B5701 (OR = 80.6, P = 9.0 x 10(-19)). The association was replicated in a second cohort of 23 cases. In HLA-B5701 carrier cases, rs10937275 in ST6GAL1 on chromosome 3 also showed genome-wide significance (OR = 4.1, P = 1.4 x 10(-8)). These findings provide new insights into the mechanism of flucloxacillin DILI and have the potential to substantially improve diagnosis of this serious disease.", "author" : [ { "dropping-particle" : "", "family" : "Daly", "given" : "Ann K", "non-dropping-particle" : "", "parse-names" : false, "suffix" : "" }, { "dropping-particle" : "", "family" : "Donaldson", "given" : "Peter T", "non-dropping-particle" : "", "parse-names" : false, "suffix" : "" }, { "dropping-particle" : "", "family" : "Bhatnagar", "given" : "Pallav", "non-dropping-particle" : "", "parse-names" : false, "suffix" : "" }, { "dropping-particle" : "", "family" : "Shen", "given" : "Yufeng", "non-dropping-particle" : "", "parse-names" : false, "suffix" : "" }, { "dropping-particle" : "", "family" : "Pe'er", "given" : "Itsik", "non-dropping-particle" : "", "parse-names" : false, "suffix" : "" }, { "dropping-particle" : "", "family" : "Floratos", "given" : "Aris", "non-dropping-particle" : "", "parse-names" : false, "suffix" : "" }, { "dropping-particle" : "", "family" : "Daly", "given" : "Mark J", "non-dropping-particle" : "", "parse-names" : false, "suffix" : "" }, { "dropping-particle" : "", "family" : "Goldstein", "given" : "David B", "non-dropping-particle" : "", "parse-names" : false, "suffix" : "" }, { "dropping-particle" : "", "family" : "John", "given" : "Sally", "non-dropping-particle" : "", "parse-names" : false, "suffix" : "" }, { "dropping-particle" : "", "family" : "Nelson", "given" : "Matthew R", "non-dropping-particle" : "", "parse-names" : false, "suffix" : "" }, { "dropping-particle" : "", "family" : "Graham", "given" : "Julia", "non-dropping-particle" : "", "parse-names" : false, "suffix" : "" }, { "dropping-particle" : "", "family" : "Park", "given" : "B Kevin", "non-dropping-particle" : "", "parse-names" : false, "suffix" : "" }, { "dropping-particle" : "", "family" : "Dillon", "given" : "John F", "non-dropping-particle" : "", "parse-names" : false, "suffix" : "" }, { "dropping-particle" : "", "family" : "Bernal", "given" : "William", "non-dropping-particle" : "", "parse-names" : false, "suffix" : "" }, { "dropping-particle" : "", "family" : "Cordell", "given" : "Heather J", "non-dropping-particle" : "", "parse-names" : false, "suffix" : "" }, { "dropping-particle" : "", "family" : "Pirmohamed", "given" : "Munir", "non-dropping-particle" : "", "parse-names" : false, "suffix" : "" }, { "dropping-particle" : "", "family" : "Aithal", "given" : "Guruprasad P", "non-dropping-particle" : "", "parse-names" : false, "suffix" : "" }, { "dropping-particle" : "", "family" : "Day", "given" : "Christopher P", "non-dropping-particle" : "", "parse-names" : false, "suffix" : "" } ], "container-title" : "Nature Genetics", "id" : "ITEM-1", "issued" : { "date-parts" : [ [ "2009" ] ] }, "note" : "        From Duplicate 2 (                           HLA-B*5701 genotype is a major determinant of drug-induced liver injury due to flucloxacillin.                         - Daly, Ann K; Donaldson, Peter T; Bhatnagar, Pallav; Shen, Yufeng; Pe'er, Itsik; Floratos, Aris; Daly, Mark J; Goldstein, David B; John, Sally; Nelson, Matthew R; Graham, Julia; Park, B Kevin; Dillon, John F; Bernal, William; Cordell, Heather J; Pirmohamed, Munir; Aithal, Guruprasad P; Day, Christopher P )\n                \n        \n        \n      ", "page" : "816-819", "title" : "HLA-B*5701 genotype is a major determinant of drug-induced liver injury due to flucloxacillin.", "type" : "article-journal", "volume" : "41" }, "uris" : [ "http://www.mendeley.com/documents/?uuid=9cee730a-6940-483c-8fbb-cf2eb7e9b395" ] }, { "id" : "ITEM-2", "itemData" : { "DOI" : "10.1038/ng.3093", "ISSN" : "1546-1718", "PMID" : "25217962", "abstract" : "Pancreatitis occurs in approximately 4% of patients treated with the thiopurines azathioprine or mercaptopurine. Its development is unpredictable and almost always leads to drug withdrawal. We identified patients with inflammatory bowel disease (IBD) who had developed pancreatitis within 3 months of starting these drugs from 168 sites around the world. After detailed case adjudication, we performed a genome-wide association study on 172 cases and 2,035 controls with IBD. We identified strong evidence of association within the class II HLA region, with the most significant association identified at rs2647087 (odds ratio 2.59, 95% confidence interval 2.07-3.26, P = 2 \u00d7 10(-16)). We replicated these findings in an independent set of 78 cases and 472 controls with IBD matched for drug exposure. Fine mapping of the HLA region identified association with the HLA-DQA1*02:01-HLA-DRB1*07:01 haplotype. Patients heterozygous at rs2647087 have a 9% risk of developing pancreatitis after administration of a thiopurine, whereas homozygotes have a 17% risk.", "author" : [ { "dropping-particle" : "", "family" : "Heap", "given" : "Graham A", "non-dropping-particle" : "", "parse-names" : false, "suffix" : "" }, { "dropping-particle" : "", "family" : "Weedon", "given" : "Michael N", "non-dropping-particle" : "", "parse-names" : false, "suffix" : "" }, { "dropping-particle" : "", "family" : "Bewshea", "given" : "Claire M", "non-dropping-particle" : "", "parse-names" : false, "suffix" : "" }, { "dropping-particle" : "", "family" : "Singh", "given" : "Abhey", "non-dropping-particle" : "", "parse-names" : false, "suffix" : "" }, { "dropping-particle" : "", "family" : "Chen", "given" : "Mian", "non-dropping-particle" : "", "parse-names" : false, "suffix" : "" }, { "dropping-particle" : "", "family" : "Satchwell", "given" : "Jack B", "non-dropping-particle" : "", "parse-names" : false, "suffix" : "" }, { "dropping-particle" : "", "family" : "Vivian", "given" : "Julian P", "non-dropping-particle" : "", "parse-names" : false, "suffix" : "" }, { "dropping-particle" : "", "family" : "So", "given" : "Kenji", "non-dropping-particle" : "", "parse-names" : false, "suffix" : "" }, { "dropping-particle" : "", "family" : "Dubois", "given" : "Patrick C", "non-dropping-particle" : "", "parse-names" : false, "suffix" : "" }, { "dropping-particle" : "", "family" : "Andrews", "given" : "Jane M", "non-dropping-particle" : "", "parse-names" : false, "suffix" : "" }, { "dropping-particle" : "", "family" : "Annese", "given" : "Vito", "non-dropping-particle" : "", "parse-names" : false, "suffix" : "" }, { "dropping-particle" : "", "family" : "Bampton", "given" : "Peter", "non-dropping-particle" : "", "parse-names" : false, "suffix" : "" }, { "dropping-particle" : "", "family" : "Barnardo", "given" : "Martin", "non-dropping-particle" : "", "parse-names" : false, "suffix" : "" }, { "dropping-particle" : "", "family" : "Bell", "given" : "Sally", "non-dropping-particle" : "", "parse-names" : false, "suffix" : "" }, { "dropping-particle" : "", "family" : "Cole", "given" : "Andy", "non-dropping-particle" : "", "parse-names" : false, "suffix" : "" }, { "dropping-particle" : "", "family" : "Connor", "given" : "Susan J", "non-dropping-particle" : "", "parse-names" : false, "suffix" : "" }, { "dropping-particle" : "", "family" : "Creed", "given" : "Tom", "non-dropping-particle" : "", "parse-names" : false, "suffix" : "" }, { "dropping-particle" : "", "family" : "Cummings", "given" : "Fraser R", "non-dropping-particle" : "", "parse-names" : false, "suffix" : "" }, { "dropping-particle" : "", "family" : "D'Amato", "given" : "Mauro", "non-dropping-particle" : "", "parse-names" : false, "suffix" : "" }, { "dropping-particle" : "", "family" : "Daneshmend", "given" : "Tawfique K", "non-dropping-particle" : "", "parse-names" : false, "suffix" : "" }, { "dropping-particle" : "", "family" : "Fedorak", "given" : "Richard N", "non-dropping-particle" : "", "parse-names" : false, "suffix" : "" }, { "dropping-particle" : "", "family" : "Florin", "given" : "Timothy H", "non-dropping-particle" : "", "parse-names" : false, "suffix" : "" }, { "dropping-particle" : "", "family" : "Gaya", "given" : "Daniel R", "non-dropping-particle" : "", "parse-names" : false, "suffix" : "" }, { "dropping-particle" : "", "family" : "Greig", "given" : "Emma", "non-dropping-particle" : "", "parse-names" : false, "suffix" : "" }, { "dropping-particle" : "", "family" : "Halfvarson", "given" : "Jonas", "non-dropping-particle" : "", "parse-names" : false, "suffix" : "" }, { "dropping-particle" : "", "family" : "Hart", "given" : "Alisa", "non-dropping-particle" : "", "parse-names" : false, "suffix" : "" }, { "dropping-particle" : "", "family" : "Irving", "given" : "Peter M", "non-dropping-particle" : "", "parse-names" : false, "suffix" : "" }, { "dropping-particle" : "", "family" : "Jones", "given" : "Gareth", "non-dropping-particle" : "", "parse-names" : false, "suffix" : "" }, { "dropping-particle" : "", "family" : "Karban", "given" : "Amir", "non-dropping-particle" : "", "parse-names" : false, "suffix" : "" }, { "dropping-particle" : "", "family" : "Lawrance", "given" : "Ian C", "non-dropping-particle" : "", "parse-names" : false, "suffix" : "" }, { "dropping-particle" : "", "family" : "Lee", "given" : "James C", "non-dropping-particle" : "", "parse-names" : false, "suffix" : "" }, { "dropping-particle" : "", "family" : "Lees", "given" : "Charlie", "non-dropping-particle" : "", "parse-names" : false, "suffix" : "" }, { "dropping-particle" : "", "family" : "Lev-Tzion", "given" : "Raffi", "non-dropping-particle" : "", "parse-names" : false, "suffix" : "" }, { "dropping-particle" : "", "family" : "Lindsay", "given" : "James O", "non-dropping-particle" : "", "parse-names" : false, "suffix" : "" }, { "dropping-particle" : "", "family" : "Mansfield", "given" : "John", "non-dropping-particle" : "", "parse-names" : false, "suffix" : "" }, { "dropping-particle" : "", "family" : "Mawdsley", "given" : "Joel", "non-dropping-particle" : "", "parse-names" : false, "suffix" : "" }, { "dropping-particle" : "", "family" : "Mazhar", "given" : "Zia", "non-dropping-particle" : "", "parse-names" : false, "suffix" : "" }, { "dropping-particle" : "", "family" : "Parkes", "given" : "Miles", "non-dropping-particle" : "", "parse-names" : false, "suffix" : "" }, { "dropping-particle" : "", "family" : "Parnell", "given" : "Kirstie", "non-dropping-particle" : "", "parse-names" : false, "suffix" : "" }, { "dropping-particle" : "", "family" : "Orchard", "given" : "Timothy R", "non-dropping-particle" : "", "parse-names" : false, "suffix" : "" }, { "dropping-particle" : "", "family" : "Radford-Smith", "given" : "Graham", "non-dropping-particle" : "", "parse-names" : false, "suffix" : "" }, { "dropping-particle" : "", "family" : "Russell", "given" : "Richard K", "non-dropping-particle" : "", "parse-names" : false, "suffix" : "" }, { "dropping-particle" : "", "family" : "Reffitt", "given" : "David", "non-dropping-particle" : "", "parse-names" : false, "suffix" : "" }, { "dropping-particle" : "", "family" : "Satsangi", "given" : "Jack", "non-dropping-particle" : "", "parse-names" : false, "suffix" : "" }, { "dropping-particle" : "", "family" : "Silverberg", "given" : "Mark S", "non-dropping-particle" : "", "parse-names" : false, "suffix" : "" }, { "dropping-particle" : "", "family" : "Sturniolo", "given" : "Giacomo C", "non-dropping-particle" : "", "parse-names" : false, "suffix" : "" }, { "dropping-particle" : "", "family" : "Tremelling", "given" : "Mark", "non-dropping-particle" : "", "parse-names" : false, "suffix" : "" }, { "dropping-particle" : "V", "family" : "Tsianos", "given" : "Epameinondas", "non-dropping-particle" : "", "parse-names" : false, "suffix" : "" }, { "dropping-particle" : "", "family" : "Heel", "given" : "David A", "non-dropping-particle" : "van", "parse-names" : false, "suffix" : "" }, { "dropping-particle" : "", "family" : "Walsh", "given" : "Alissa", "non-dropping-particle" : "", "parse-names" : false, "suffix" : "" }, { "dropping-particle" : "", "family" : "Watermeyer", "given" : "Gill", "non-dropping-particle" : "", "parse-names" : false, "suffix" : "" }, { "dropping-particle" : "", "family" : "Weersma", "given" : "Rinse K", "non-dropping-particle" : "", "parse-names" : false, "suffix" : "" }, { "dropping-particle" : "", "family" : "Zeissig", "given" : "Sebastian", "non-dropping-particle" : "", "parse-names" : false, "suffix" : "" }, { "dropping-particle" : "", "family" : "Rossjohn", "given" : "Jamie", "non-dropping-particle" : "", "parse-names" : false, "suffix" : "" }, { "dropping-particle" : "", "family" : "Holden", "given" : "Arthur L", "non-dropping-particle" : "", "parse-names" : false, "suffix" : "" }, { "dropping-particle" : "", "family" : "Ahmad", "given" : "Tariq", "non-dropping-particle" : "", "parse-names" : false, "suffix" : "" } ], "container-title" : "Nature genetics", "id" : "ITEM-2", "issued" : { "date-parts" : [ [ "2014", "9", "14" ] ] }, "publisher" : "Nature Publishing Group, a division of Macmillan Publishers Limited. All Rights Reserved.", "shortTitle" : "Nat Genet", "title" : "HLA-DQA1-HLA-DRB1 variants confer susceptibility to pancreatitis induced by thiopurine immunosuppressants.", "type" : "article-journal", "volume" : "epub" }, "uris" : [ "http://www.mendeley.com/documents/?uuid=afb62b8f-505c-40e5-9ab1-a2cc55175a01" ] } ], "mendeley" : { "previouslyFormattedCitation" : "&lt;sup&gt;14,15&lt;/sup&gt;" }, "properties" : { "noteIndex" : 0 }, "schema" : "https://github.com/citation-style-language/schema/raw/master/csl-citation.json" }</w:instrText>
      </w:r>
      <w:r w:rsidR="002577D6">
        <w:rPr>
          <w:rFonts w:asciiTheme="majorHAnsi" w:hAnsiTheme="majorHAnsi" w:cs="Arial"/>
          <w:bCs/>
          <w:iCs/>
        </w:rPr>
        <w:fldChar w:fldCharType="separate"/>
      </w:r>
      <w:r w:rsidR="006E75B8" w:rsidRPr="006E75B8">
        <w:rPr>
          <w:rFonts w:asciiTheme="majorHAnsi" w:hAnsiTheme="majorHAnsi" w:cs="Arial"/>
          <w:bCs/>
          <w:iCs/>
          <w:noProof/>
          <w:vertAlign w:val="superscript"/>
        </w:rPr>
        <w:t>14,15</w:t>
      </w:r>
      <w:r w:rsidR="002577D6">
        <w:rPr>
          <w:rFonts w:asciiTheme="majorHAnsi" w:hAnsiTheme="majorHAnsi" w:cs="Arial"/>
          <w:bCs/>
          <w:iCs/>
        </w:rPr>
        <w:fldChar w:fldCharType="end"/>
      </w:r>
      <w:r w:rsidR="0022377B" w:rsidRPr="0065418E">
        <w:rPr>
          <w:rFonts w:asciiTheme="majorHAnsi" w:hAnsiTheme="majorHAnsi" w:cs="Arial"/>
          <w:bCs/>
          <w:iCs/>
        </w:rPr>
        <w:t>.</w:t>
      </w:r>
      <w:r w:rsidR="008A7AE6" w:rsidRPr="0065418E">
        <w:rPr>
          <w:rFonts w:asciiTheme="majorHAnsi" w:hAnsiTheme="majorHAnsi" w:cs="Arial"/>
          <w:bCs/>
          <w:iCs/>
        </w:rPr>
        <w:t xml:space="preserve"> </w:t>
      </w:r>
    </w:p>
    <w:p w14:paraId="0146FC88" w14:textId="77777777" w:rsidR="00E0239C" w:rsidRPr="0065418E" w:rsidRDefault="00E0239C" w:rsidP="003A099B">
      <w:pPr>
        <w:jc w:val="both"/>
        <w:rPr>
          <w:rFonts w:asciiTheme="majorHAnsi" w:hAnsiTheme="majorHAnsi" w:cs="Times New Roman"/>
          <w:b/>
          <w:sz w:val="22"/>
          <w:szCs w:val="22"/>
        </w:rPr>
      </w:pPr>
    </w:p>
    <w:p w14:paraId="629CBF60" w14:textId="66940D59" w:rsidR="00835E4C" w:rsidRDefault="00317CE6" w:rsidP="0081091A">
      <w:pPr>
        <w:jc w:val="both"/>
        <w:rPr>
          <w:rFonts w:ascii="Times" w:eastAsia="Times New Roman" w:hAnsi="Times" w:cs="Times New Roman"/>
          <w:sz w:val="20"/>
          <w:szCs w:val="20"/>
        </w:rPr>
      </w:pPr>
      <w:r w:rsidRPr="0065418E">
        <w:rPr>
          <w:rFonts w:asciiTheme="majorHAnsi" w:hAnsiTheme="majorHAnsi" w:cs="Times New Roman"/>
          <w:sz w:val="22"/>
          <w:szCs w:val="22"/>
        </w:rPr>
        <w:t>In this study</w:t>
      </w:r>
      <w:r w:rsidR="002565E8" w:rsidRPr="0065418E">
        <w:rPr>
          <w:rFonts w:asciiTheme="majorHAnsi" w:hAnsiTheme="majorHAnsi" w:cs="Times New Roman"/>
          <w:sz w:val="22"/>
          <w:szCs w:val="22"/>
        </w:rPr>
        <w:t xml:space="preserve"> we describe in detail</w:t>
      </w:r>
      <w:r w:rsidRPr="0065418E">
        <w:rPr>
          <w:rFonts w:asciiTheme="majorHAnsi" w:hAnsiTheme="majorHAnsi" w:cs="Times New Roman"/>
          <w:sz w:val="22"/>
          <w:szCs w:val="22"/>
        </w:rPr>
        <w:t>,</w:t>
      </w:r>
      <w:r w:rsidR="002565E8" w:rsidRPr="0065418E">
        <w:rPr>
          <w:rFonts w:asciiTheme="majorHAnsi" w:hAnsiTheme="majorHAnsi" w:cs="Times New Roman"/>
          <w:sz w:val="22"/>
          <w:szCs w:val="22"/>
        </w:rPr>
        <w:t xml:space="preserve"> </w:t>
      </w:r>
      <w:r w:rsidRPr="0065418E">
        <w:rPr>
          <w:rFonts w:asciiTheme="majorHAnsi" w:hAnsiTheme="majorHAnsi" w:cs="Times New Roman"/>
          <w:sz w:val="22"/>
          <w:szCs w:val="22"/>
        </w:rPr>
        <w:t>for the first time, a</w:t>
      </w:r>
      <w:r w:rsidR="002565E8" w:rsidRPr="0065418E">
        <w:rPr>
          <w:rFonts w:asciiTheme="majorHAnsi" w:hAnsiTheme="majorHAnsi" w:cs="Times New Roman"/>
          <w:sz w:val="22"/>
          <w:szCs w:val="22"/>
        </w:rPr>
        <w:t xml:space="preserve"> cohort of patients with inflammatory bowel disease </w:t>
      </w:r>
      <w:r w:rsidR="00D54FDC">
        <w:rPr>
          <w:rFonts w:asciiTheme="majorHAnsi" w:hAnsiTheme="majorHAnsi" w:cs="Times New Roman"/>
          <w:sz w:val="22"/>
          <w:szCs w:val="22"/>
        </w:rPr>
        <w:t xml:space="preserve">(IBD) </w:t>
      </w:r>
      <w:r w:rsidR="002565E8" w:rsidRPr="0065418E">
        <w:rPr>
          <w:rFonts w:asciiTheme="majorHAnsi" w:hAnsiTheme="majorHAnsi" w:cs="Times New Roman"/>
          <w:sz w:val="22"/>
          <w:szCs w:val="22"/>
        </w:rPr>
        <w:t xml:space="preserve">who developed nephrotoxicity </w:t>
      </w:r>
      <w:r w:rsidR="004D1A68" w:rsidRPr="0065418E">
        <w:rPr>
          <w:rFonts w:asciiTheme="majorHAnsi" w:hAnsiTheme="majorHAnsi" w:cs="Times New Roman"/>
          <w:sz w:val="22"/>
          <w:szCs w:val="22"/>
        </w:rPr>
        <w:t>subsequent</w:t>
      </w:r>
      <w:r w:rsidR="002565E8" w:rsidRPr="0065418E">
        <w:rPr>
          <w:rFonts w:asciiTheme="majorHAnsi" w:hAnsiTheme="majorHAnsi" w:cs="Times New Roman"/>
          <w:sz w:val="22"/>
          <w:szCs w:val="22"/>
        </w:rPr>
        <w:t xml:space="preserve"> to 5-ASA administration. </w:t>
      </w:r>
      <w:r w:rsidRPr="0065418E">
        <w:rPr>
          <w:rFonts w:asciiTheme="majorHAnsi" w:hAnsiTheme="majorHAnsi" w:cs="Times New Roman"/>
          <w:sz w:val="22"/>
          <w:szCs w:val="22"/>
        </w:rPr>
        <w:t xml:space="preserve">We use this cohort to </w:t>
      </w:r>
      <w:r w:rsidR="004D1A68" w:rsidRPr="0065418E">
        <w:rPr>
          <w:rFonts w:asciiTheme="majorHAnsi" w:hAnsiTheme="majorHAnsi" w:cs="Times New Roman"/>
          <w:sz w:val="22"/>
          <w:szCs w:val="22"/>
        </w:rPr>
        <w:t>characterise</w:t>
      </w:r>
      <w:r w:rsidRPr="0065418E">
        <w:rPr>
          <w:rFonts w:asciiTheme="majorHAnsi" w:hAnsiTheme="majorHAnsi" w:cs="Times New Roman"/>
          <w:sz w:val="22"/>
          <w:szCs w:val="22"/>
        </w:rPr>
        <w:t xml:space="preserve"> the clinical features </w:t>
      </w:r>
      <w:r w:rsidR="00CC133D" w:rsidRPr="0065418E">
        <w:rPr>
          <w:rFonts w:asciiTheme="majorHAnsi" w:hAnsiTheme="majorHAnsi" w:cs="Times New Roman"/>
          <w:sz w:val="22"/>
          <w:szCs w:val="22"/>
        </w:rPr>
        <w:t xml:space="preserve">of this </w:t>
      </w:r>
      <w:r w:rsidR="002416F3">
        <w:rPr>
          <w:rFonts w:asciiTheme="majorHAnsi" w:hAnsiTheme="majorHAnsi" w:cs="Times New Roman"/>
          <w:sz w:val="22"/>
          <w:szCs w:val="22"/>
        </w:rPr>
        <w:t xml:space="preserve">serious </w:t>
      </w:r>
      <w:r w:rsidR="00CC133D" w:rsidRPr="0065418E">
        <w:rPr>
          <w:rFonts w:asciiTheme="majorHAnsi" w:hAnsiTheme="majorHAnsi" w:cs="Times New Roman"/>
          <w:sz w:val="22"/>
          <w:szCs w:val="22"/>
        </w:rPr>
        <w:t xml:space="preserve">adverse event </w:t>
      </w:r>
      <w:r w:rsidRPr="0065418E">
        <w:rPr>
          <w:rFonts w:asciiTheme="majorHAnsi" w:hAnsiTheme="majorHAnsi" w:cs="Times New Roman"/>
          <w:sz w:val="22"/>
          <w:szCs w:val="22"/>
        </w:rPr>
        <w:t xml:space="preserve">and then perform </w:t>
      </w:r>
      <w:r w:rsidR="00BA179E">
        <w:rPr>
          <w:rFonts w:asciiTheme="majorHAnsi" w:hAnsiTheme="majorHAnsi" w:cs="Times New Roman"/>
          <w:sz w:val="22"/>
          <w:szCs w:val="22"/>
        </w:rPr>
        <w:t>the first</w:t>
      </w:r>
      <w:r w:rsidR="00BA179E" w:rsidRPr="0065418E">
        <w:rPr>
          <w:rFonts w:asciiTheme="majorHAnsi" w:hAnsiTheme="majorHAnsi" w:cs="Times New Roman"/>
          <w:sz w:val="22"/>
          <w:szCs w:val="22"/>
        </w:rPr>
        <w:t xml:space="preserve"> </w:t>
      </w:r>
      <w:r w:rsidR="00167CC0" w:rsidRPr="0065418E">
        <w:rPr>
          <w:rFonts w:asciiTheme="majorHAnsi" w:hAnsiTheme="majorHAnsi" w:cs="Times New Roman"/>
          <w:sz w:val="22"/>
          <w:szCs w:val="22"/>
        </w:rPr>
        <w:t>genome wide</w:t>
      </w:r>
      <w:r w:rsidRPr="0065418E">
        <w:rPr>
          <w:rFonts w:asciiTheme="majorHAnsi" w:hAnsiTheme="majorHAnsi" w:cs="Times New Roman"/>
          <w:sz w:val="22"/>
          <w:szCs w:val="22"/>
        </w:rPr>
        <w:t xml:space="preserve"> </w:t>
      </w:r>
      <w:r w:rsidR="002071AC" w:rsidRPr="0065418E">
        <w:rPr>
          <w:rFonts w:asciiTheme="majorHAnsi" w:hAnsiTheme="majorHAnsi" w:cs="Times New Roman"/>
          <w:sz w:val="22"/>
          <w:szCs w:val="22"/>
        </w:rPr>
        <w:t>association</w:t>
      </w:r>
      <w:r w:rsidRPr="0065418E">
        <w:rPr>
          <w:rFonts w:asciiTheme="majorHAnsi" w:hAnsiTheme="majorHAnsi" w:cs="Times New Roman"/>
          <w:sz w:val="22"/>
          <w:szCs w:val="22"/>
        </w:rPr>
        <w:t xml:space="preserve"> study to identify </w:t>
      </w:r>
      <w:r w:rsidR="00167CC0" w:rsidRPr="0065418E">
        <w:rPr>
          <w:rFonts w:asciiTheme="majorHAnsi" w:hAnsiTheme="majorHAnsi" w:cs="Times New Roman"/>
          <w:sz w:val="22"/>
          <w:szCs w:val="22"/>
        </w:rPr>
        <w:t xml:space="preserve">genetic </w:t>
      </w:r>
      <w:r w:rsidRPr="0065418E">
        <w:rPr>
          <w:rFonts w:asciiTheme="majorHAnsi" w:hAnsiTheme="majorHAnsi" w:cs="Times New Roman"/>
          <w:sz w:val="22"/>
          <w:szCs w:val="22"/>
        </w:rPr>
        <w:t xml:space="preserve">risk factors for the development of </w:t>
      </w:r>
      <w:r w:rsidR="00835E4C">
        <w:rPr>
          <w:rFonts w:asciiTheme="majorHAnsi" w:hAnsiTheme="majorHAnsi" w:cs="Times New Roman"/>
          <w:sz w:val="22"/>
          <w:szCs w:val="22"/>
        </w:rPr>
        <w:t xml:space="preserve">a </w:t>
      </w:r>
      <w:r w:rsidR="00BA179E">
        <w:rPr>
          <w:rFonts w:asciiTheme="majorHAnsi" w:hAnsiTheme="majorHAnsi" w:cs="Times New Roman"/>
          <w:sz w:val="22"/>
          <w:szCs w:val="22"/>
        </w:rPr>
        <w:t xml:space="preserve">drug-induced </w:t>
      </w:r>
      <w:r w:rsidR="00835E4C">
        <w:rPr>
          <w:rFonts w:asciiTheme="majorHAnsi" w:hAnsiTheme="majorHAnsi" w:cs="Times New Roman"/>
          <w:sz w:val="22"/>
          <w:szCs w:val="22"/>
        </w:rPr>
        <w:t>renal injury</w:t>
      </w:r>
      <w:r w:rsidRPr="0065418E">
        <w:rPr>
          <w:rFonts w:asciiTheme="majorHAnsi" w:hAnsiTheme="majorHAnsi" w:cs="Times New Roman"/>
          <w:sz w:val="22"/>
          <w:szCs w:val="22"/>
        </w:rPr>
        <w:t xml:space="preserve">.  </w:t>
      </w:r>
    </w:p>
    <w:p w14:paraId="2C674932" w14:textId="77777777" w:rsidR="00573D32" w:rsidRPr="0065418E" w:rsidRDefault="00573D32" w:rsidP="003A099B">
      <w:pPr>
        <w:jc w:val="both"/>
        <w:rPr>
          <w:rFonts w:asciiTheme="majorHAnsi" w:hAnsiTheme="majorHAnsi" w:cs="Times New Roman"/>
          <w:b/>
          <w:sz w:val="22"/>
          <w:szCs w:val="22"/>
        </w:rPr>
      </w:pPr>
      <w:r w:rsidRPr="0065418E">
        <w:rPr>
          <w:rFonts w:asciiTheme="majorHAnsi" w:hAnsiTheme="majorHAnsi" w:cs="Times New Roman"/>
          <w:b/>
          <w:sz w:val="22"/>
          <w:szCs w:val="22"/>
        </w:rPr>
        <w:br w:type="page"/>
      </w:r>
    </w:p>
    <w:p w14:paraId="6D09742B" w14:textId="63CF8D29" w:rsidR="005E051D" w:rsidRPr="0065418E" w:rsidRDefault="005E051D" w:rsidP="003A099B">
      <w:pPr>
        <w:widowControl w:val="0"/>
        <w:autoSpaceDE w:val="0"/>
        <w:autoSpaceDN w:val="0"/>
        <w:adjustRightInd w:val="0"/>
        <w:jc w:val="both"/>
        <w:rPr>
          <w:rFonts w:asciiTheme="majorHAnsi" w:hAnsiTheme="majorHAnsi" w:cs="Times New Roman"/>
          <w:b/>
          <w:sz w:val="22"/>
          <w:szCs w:val="22"/>
        </w:rPr>
      </w:pPr>
      <w:r w:rsidRPr="0065418E">
        <w:rPr>
          <w:rFonts w:asciiTheme="majorHAnsi" w:hAnsiTheme="majorHAnsi" w:cs="Times New Roman"/>
          <w:b/>
          <w:sz w:val="22"/>
          <w:szCs w:val="22"/>
        </w:rPr>
        <w:lastRenderedPageBreak/>
        <w:t>Methods</w:t>
      </w:r>
    </w:p>
    <w:p w14:paraId="119A879F" w14:textId="77777777" w:rsidR="005E051D" w:rsidRPr="0065418E" w:rsidRDefault="005E051D" w:rsidP="003A099B">
      <w:pPr>
        <w:widowControl w:val="0"/>
        <w:autoSpaceDE w:val="0"/>
        <w:autoSpaceDN w:val="0"/>
        <w:adjustRightInd w:val="0"/>
        <w:jc w:val="both"/>
        <w:rPr>
          <w:rFonts w:asciiTheme="majorHAnsi" w:hAnsiTheme="majorHAnsi" w:cs="Times New Roman"/>
          <w:sz w:val="22"/>
          <w:szCs w:val="22"/>
        </w:rPr>
      </w:pPr>
    </w:p>
    <w:p w14:paraId="4224647E" w14:textId="77777777" w:rsidR="00FE67F0" w:rsidRPr="0065418E" w:rsidRDefault="00071A44" w:rsidP="003A099B">
      <w:pPr>
        <w:jc w:val="both"/>
        <w:rPr>
          <w:rFonts w:asciiTheme="majorHAnsi" w:hAnsiTheme="majorHAnsi" w:cs="Times New Roman"/>
          <w:i/>
          <w:sz w:val="22"/>
          <w:szCs w:val="22"/>
        </w:rPr>
      </w:pPr>
      <w:r w:rsidRPr="0065418E">
        <w:rPr>
          <w:rFonts w:asciiTheme="majorHAnsi" w:hAnsiTheme="majorHAnsi" w:cs="Times New Roman"/>
          <w:i/>
          <w:sz w:val="22"/>
          <w:szCs w:val="22"/>
        </w:rPr>
        <w:t>Patient Recruitment</w:t>
      </w:r>
    </w:p>
    <w:p w14:paraId="157A58B3" w14:textId="77777777" w:rsidR="00FE67F0" w:rsidRPr="0065418E" w:rsidRDefault="00FE67F0" w:rsidP="003A099B">
      <w:pPr>
        <w:jc w:val="both"/>
        <w:rPr>
          <w:rFonts w:asciiTheme="majorHAnsi" w:hAnsiTheme="majorHAnsi" w:cs="Times New Roman"/>
          <w:sz w:val="22"/>
          <w:szCs w:val="22"/>
        </w:rPr>
      </w:pPr>
    </w:p>
    <w:p w14:paraId="0458BF08" w14:textId="7D2DD667" w:rsidR="000B467A" w:rsidRPr="00A44743" w:rsidRDefault="005D2190" w:rsidP="000B467A">
      <w:pPr>
        <w:pStyle w:val="Heading2"/>
        <w:spacing w:before="0" w:after="0"/>
        <w:contextualSpacing/>
        <w:jc w:val="both"/>
        <w:rPr>
          <w:rFonts w:asciiTheme="majorHAnsi" w:hAnsiTheme="majorHAnsi"/>
          <w:b w:val="0"/>
          <w:bCs w:val="0"/>
          <w:i w:val="0"/>
          <w:iCs w:val="0"/>
          <w:sz w:val="22"/>
          <w:szCs w:val="22"/>
        </w:rPr>
      </w:pPr>
      <w:r w:rsidRPr="000B467A">
        <w:rPr>
          <w:rFonts w:asciiTheme="majorHAnsi" w:hAnsiTheme="majorHAnsi" w:cs="Times New Roman"/>
          <w:b w:val="0"/>
          <w:i w:val="0"/>
          <w:sz w:val="22"/>
          <w:szCs w:val="22"/>
        </w:rPr>
        <w:t xml:space="preserve">Individual </w:t>
      </w:r>
      <w:r w:rsidR="00A43EB7" w:rsidRPr="000B467A">
        <w:rPr>
          <w:rFonts w:asciiTheme="majorHAnsi" w:hAnsiTheme="majorHAnsi" w:cs="Times New Roman"/>
          <w:b w:val="0"/>
          <w:i w:val="0"/>
          <w:sz w:val="22"/>
          <w:szCs w:val="22"/>
        </w:rPr>
        <w:t xml:space="preserve">study </w:t>
      </w:r>
      <w:r w:rsidRPr="000B467A">
        <w:rPr>
          <w:rFonts w:asciiTheme="majorHAnsi" w:hAnsiTheme="majorHAnsi" w:cs="Times New Roman"/>
          <w:b w:val="0"/>
          <w:i w:val="0"/>
          <w:sz w:val="22"/>
          <w:szCs w:val="22"/>
        </w:rPr>
        <w:t>sites</w:t>
      </w:r>
      <w:r w:rsidR="00E01259" w:rsidRPr="000B467A">
        <w:rPr>
          <w:rFonts w:asciiTheme="majorHAnsi" w:hAnsiTheme="majorHAnsi" w:cs="Times New Roman"/>
          <w:b w:val="0"/>
          <w:i w:val="0"/>
          <w:sz w:val="22"/>
          <w:szCs w:val="22"/>
        </w:rPr>
        <w:t xml:space="preserve"> </w:t>
      </w:r>
      <w:r w:rsidRPr="000B467A">
        <w:rPr>
          <w:rFonts w:asciiTheme="majorHAnsi" w:hAnsiTheme="majorHAnsi" w:cs="Times New Roman"/>
          <w:b w:val="0"/>
          <w:i w:val="0"/>
          <w:sz w:val="22"/>
          <w:szCs w:val="22"/>
        </w:rPr>
        <w:t xml:space="preserve">identified </w:t>
      </w:r>
      <w:r w:rsidR="00366D9B" w:rsidRPr="000B467A">
        <w:rPr>
          <w:rFonts w:asciiTheme="majorHAnsi" w:hAnsiTheme="majorHAnsi" w:cs="Times New Roman"/>
          <w:b w:val="0"/>
          <w:i w:val="0"/>
          <w:sz w:val="22"/>
          <w:szCs w:val="22"/>
        </w:rPr>
        <w:t xml:space="preserve">and recruited </w:t>
      </w:r>
      <w:r w:rsidRPr="000B467A">
        <w:rPr>
          <w:rFonts w:asciiTheme="majorHAnsi" w:hAnsiTheme="majorHAnsi" w:cs="Times New Roman"/>
          <w:b w:val="0"/>
          <w:i w:val="0"/>
          <w:sz w:val="22"/>
          <w:szCs w:val="22"/>
        </w:rPr>
        <w:t xml:space="preserve">patients with 5-ASA induced nephrotoxicity. </w:t>
      </w:r>
      <w:r w:rsidR="0086733E" w:rsidRPr="000B467A">
        <w:rPr>
          <w:rFonts w:asciiTheme="majorHAnsi" w:hAnsiTheme="majorHAnsi"/>
          <w:b w:val="0"/>
          <w:bCs w:val="0"/>
          <w:i w:val="0"/>
          <w:iCs w:val="0"/>
          <w:sz w:val="22"/>
          <w:szCs w:val="22"/>
        </w:rPr>
        <w:t xml:space="preserve">This study was open to recruitment at 118 UK research sites (73.8% of </w:t>
      </w:r>
      <w:r w:rsidR="0086733E" w:rsidRPr="0086733E">
        <w:rPr>
          <w:rFonts w:asciiTheme="majorHAnsi" w:hAnsiTheme="majorHAnsi"/>
          <w:b w:val="0"/>
          <w:bCs w:val="0"/>
          <w:i w:val="0"/>
          <w:iCs w:val="0"/>
          <w:sz w:val="22"/>
          <w:szCs w:val="22"/>
        </w:rPr>
        <w:t>the 160 acute NHS trusts in the UK) as well as 45 international sites.</w:t>
      </w:r>
      <w:r w:rsidR="004C1466">
        <w:rPr>
          <w:rFonts w:asciiTheme="majorHAnsi" w:hAnsiTheme="majorHAnsi"/>
          <w:b w:val="0"/>
          <w:bCs w:val="0"/>
          <w:i w:val="0"/>
          <w:iCs w:val="0"/>
          <w:sz w:val="22"/>
          <w:szCs w:val="22"/>
        </w:rPr>
        <w:t xml:space="preserve"> </w:t>
      </w:r>
      <w:r w:rsidR="00F74A75" w:rsidRPr="000B467A">
        <w:rPr>
          <w:rFonts w:asciiTheme="majorHAnsi" w:hAnsiTheme="majorHAnsi" w:cs="Times New Roman"/>
          <w:b w:val="0"/>
          <w:i w:val="0"/>
          <w:sz w:val="22"/>
          <w:szCs w:val="22"/>
        </w:rPr>
        <w:t xml:space="preserve">In total </w:t>
      </w:r>
      <w:r w:rsidR="00C91CDF" w:rsidRPr="000B467A">
        <w:rPr>
          <w:rFonts w:asciiTheme="majorHAnsi" w:hAnsiTheme="majorHAnsi" w:cs="Times New Roman"/>
          <w:b w:val="0"/>
          <w:i w:val="0"/>
          <w:sz w:val="22"/>
          <w:szCs w:val="22"/>
        </w:rPr>
        <w:t>7</w:t>
      </w:r>
      <w:r w:rsidR="006546DD" w:rsidRPr="000B467A">
        <w:rPr>
          <w:rFonts w:asciiTheme="majorHAnsi" w:hAnsiTheme="majorHAnsi" w:cs="Times New Roman"/>
          <w:b w:val="0"/>
          <w:i w:val="0"/>
          <w:sz w:val="22"/>
          <w:szCs w:val="22"/>
        </w:rPr>
        <w:t>7</w:t>
      </w:r>
      <w:r w:rsidR="00366D9B" w:rsidRPr="000B467A">
        <w:rPr>
          <w:rFonts w:asciiTheme="majorHAnsi" w:hAnsiTheme="majorHAnsi" w:cs="Times New Roman"/>
          <w:b w:val="0"/>
          <w:i w:val="0"/>
          <w:sz w:val="22"/>
          <w:szCs w:val="22"/>
        </w:rPr>
        <w:t xml:space="preserve"> </w:t>
      </w:r>
      <w:r w:rsidR="008C6F2B" w:rsidRPr="000B467A">
        <w:rPr>
          <w:rFonts w:asciiTheme="majorHAnsi" w:hAnsiTheme="majorHAnsi" w:cs="Times New Roman"/>
          <w:b w:val="0"/>
          <w:i w:val="0"/>
          <w:sz w:val="22"/>
          <w:szCs w:val="22"/>
        </w:rPr>
        <w:t xml:space="preserve">sites </w:t>
      </w:r>
      <w:r w:rsidR="00F74A75" w:rsidRPr="000B467A">
        <w:rPr>
          <w:rFonts w:asciiTheme="majorHAnsi" w:hAnsiTheme="majorHAnsi" w:cs="Times New Roman"/>
          <w:b w:val="0"/>
          <w:i w:val="0"/>
          <w:sz w:val="22"/>
          <w:szCs w:val="22"/>
        </w:rPr>
        <w:t xml:space="preserve">from the UK and </w:t>
      </w:r>
      <w:r w:rsidR="006546DD" w:rsidRPr="000B467A">
        <w:rPr>
          <w:rFonts w:asciiTheme="majorHAnsi" w:hAnsiTheme="majorHAnsi" w:cs="Times New Roman"/>
          <w:b w:val="0"/>
          <w:i w:val="0"/>
          <w:sz w:val="22"/>
          <w:szCs w:val="22"/>
        </w:rPr>
        <w:t xml:space="preserve">12 </w:t>
      </w:r>
      <w:r w:rsidR="00366D9B" w:rsidRPr="000B467A">
        <w:rPr>
          <w:rFonts w:asciiTheme="majorHAnsi" w:hAnsiTheme="majorHAnsi" w:cs="Times New Roman"/>
          <w:b w:val="0"/>
          <w:i w:val="0"/>
          <w:sz w:val="22"/>
          <w:szCs w:val="22"/>
        </w:rPr>
        <w:t>s</w:t>
      </w:r>
      <w:r w:rsidR="00F74A75" w:rsidRPr="000B467A">
        <w:rPr>
          <w:rFonts w:asciiTheme="majorHAnsi" w:hAnsiTheme="majorHAnsi" w:cs="Times New Roman"/>
          <w:b w:val="0"/>
          <w:i w:val="0"/>
          <w:sz w:val="22"/>
          <w:szCs w:val="22"/>
        </w:rPr>
        <w:t>ites</w:t>
      </w:r>
      <w:r w:rsidR="00366D9B" w:rsidRPr="000B467A">
        <w:rPr>
          <w:rFonts w:asciiTheme="majorHAnsi" w:hAnsiTheme="majorHAnsi" w:cs="Times New Roman"/>
          <w:b w:val="0"/>
          <w:i w:val="0"/>
          <w:sz w:val="22"/>
          <w:szCs w:val="22"/>
        </w:rPr>
        <w:t xml:space="preserve"> </w:t>
      </w:r>
      <w:r w:rsidR="00AB54DB" w:rsidRPr="000B467A">
        <w:rPr>
          <w:rFonts w:asciiTheme="majorHAnsi" w:hAnsiTheme="majorHAnsi" w:cs="Times New Roman"/>
          <w:b w:val="0"/>
          <w:i w:val="0"/>
          <w:sz w:val="22"/>
          <w:szCs w:val="22"/>
        </w:rPr>
        <w:t xml:space="preserve">from outside the UK </w:t>
      </w:r>
      <w:r w:rsidR="00A44743">
        <w:rPr>
          <w:rFonts w:asciiTheme="majorHAnsi" w:hAnsiTheme="majorHAnsi" w:cs="Times New Roman"/>
          <w:b w:val="0"/>
          <w:i w:val="0"/>
          <w:sz w:val="22"/>
          <w:szCs w:val="22"/>
        </w:rPr>
        <w:t>recruited one or more patients</w:t>
      </w:r>
      <w:r w:rsidR="00366D9B" w:rsidRPr="000B467A">
        <w:rPr>
          <w:rFonts w:asciiTheme="majorHAnsi" w:hAnsiTheme="majorHAnsi" w:cs="Times New Roman"/>
          <w:b w:val="0"/>
          <w:i w:val="0"/>
          <w:sz w:val="22"/>
          <w:szCs w:val="22"/>
        </w:rPr>
        <w:t>.</w:t>
      </w:r>
      <w:r w:rsidR="00F74A75" w:rsidRPr="000B467A">
        <w:rPr>
          <w:rFonts w:asciiTheme="majorHAnsi" w:hAnsiTheme="majorHAnsi" w:cs="Times New Roman"/>
          <w:b w:val="0"/>
          <w:i w:val="0"/>
          <w:sz w:val="22"/>
          <w:szCs w:val="22"/>
        </w:rPr>
        <w:t xml:space="preserve"> </w:t>
      </w:r>
      <w:r w:rsidR="00CF18FD" w:rsidRPr="000B467A">
        <w:rPr>
          <w:rFonts w:asciiTheme="majorHAnsi" w:eastAsia="Times New Roman" w:hAnsiTheme="majorHAnsi"/>
          <w:b w:val="0"/>
          <w:i w:val="0"/>
          <w:sz w:val="22"/>
          <w:szCs w:val="22"/>
        </w:rPr>
        <w:t>The protocol was approved by the National Research Ethics Committee South West, Exeter</w:t>
      </w:r>
      <w:r w:rsidR="002416F3" w:rsidRPr="000B467A">
        <w:rPr>
          <w:rFonts w:asciiTheme="majorHAnsi" w:eastAsia="Times New Roman" w:hAnsiTheme="majorHAnsi"/>
          <w:b w:val="0"/>
          <w:i w:val="0"/>
          <w:sz w:val="22"/>
          <w:szCs w:val="22"/>
        </w:rPr>
        <w:t>, UK</w:t>
      </w:r>
      <w:r w:rsidR="00B06097" w:rsidRPr="000B467A">
        <w:rPr>
          <w:rFonts w:asciiTheme="majorHAnsi" w:eastAsia="Times New Roman" w:hAnsiTheme="majorHAnsi"/>
          <w:b w:val="0"/>
          <w:i w:val="0"/>
          <w:sz w:val="22"/>
          <w:szCs w:val="22"/>
        </w:rPr>
        <w:t xml:space="preserve"> </w:t>
      </w:r>
      <w:r w:rsidR="00CF18FD" w:rsidRPr="000B467A">
        <w:rPr>
          <w:rFonts w:asciiTheme="majorHAnsi" w:eastAsia="Times New Roman" w:hAnsiTheme="majorHAnsi"/>
          <w:b w:val="0"/>
          <w:i w:val="0"/>
          <w:sz w:val="22"/>
          <w:szCs w:val="22"/>
        </w:rPr>
        <w:t>(</w:t>
      </w:r>
      <w:r w:rsidR="00555AF3" w:rsidRPr="000B467A">
        <w:rPr>
          <w:rFonts w:asciiTheme="majorHAnsi" w:eastAsia="Times New Roman" w:hAnsiTheme="majorHAnsi"/>
          <w:b w:val="0"/>
          <w:i w:val="0"/>
          <w:sz w:val="22"/>
          <w:szCs w:val="22"/>
        </w:rPr>
        <w:t>10</w:t>
      </w:r>
      <w:r w:rsidR="003B1D5D" w:rsidRPr="000B467A">
        <w:rPr>
          <w:rFonts w:asciiTheme="majorHAnsi" w:eastAsia="Times New Roman" w:hAnsiTheme="majorHAnsi"/>
          <w:b w:val="0"/>
          <w:i w:val="0"/>
          <w:sz w:val="22"/>
          <w:szCs w:val="22"/>
        </w:rPr>
        <w:t>/</w:t>
      </w:r>
      <w:r w:rsidR="00555AF3" w:rsidRPr="000B467A">
        <w:rPr>
          <w:rFonts w:asciiTheme="majorHAnsi" w:eastAsia="Times New Roman" w:hAnsiTheme="majorHAnsi"/>
          <w:b w:val="0"/>
          <w:i w:val="0"/>
          <w:sz w:val="22"/>
          <w:szCs w:val="22"/>
        </w:rPr>
        <w:t>H0203</w:t>
      </w:r>
      <w:r w:rsidR="003B1D5D" w:rsidRPr="000B467A">
        <w:rPr>
          <w:rFonts w:asciiTheme="majorHAnsi" w:eastAsia="Times New Roman" w:hAnsiTheme="majorHAnsi"/>
          <w:b w:val="0"/>
          <w:i w:val="0"/>
          <w:sz w:val="22"/>
          <w:szCs w:val="22"/>
        </w:rPr>
        <w:t>/</w:t>
      </w:r>
      <w:r w:rsidR="00555AF3" w:rsidRPr="000B467A">
        <w:rPr>
          <w:rFonts w:asciiTheme="majorHAnsi" w:eastAsia="Times New Roman" w:hAnsiTheme="majorHAnsi"/>
          <w:b w:val="0"/>
          <w:i w:val="0"/>
          <w:sz w:val="22"/>
          <w:szCs w:val="22"/>
        </w:rPr>
        <w:t>76</w:t>
      </w:r>
      <w:r w:rsidR="00CF18FD" w:rsidRPr="000B467A">
        <w:rPr>
          <w:rFonts w:asciiTheme="majorHAnsi" w:eastAsia="Times New Roman" w:hAnsiTheme="majorHAnsi"/>
          <w:b w:val="0"/>
          <w:i w:val="0"/>
          <w:sz w:val="22"/>
          <w:szCs w:val="22"/>
        </w:rPr>
        <w:t>)</w:t>
      </w:r>
      <w:r w:rsidR="000659C9" w:rsidRPr="000B467A">
        <w:rPr>
          <w:rFonts w:asciiTheme="majorHAnsi" w:eastAsia="Times New Roman" w:hAnsiTheme="majorHAnsi"/>
          <w:b w:val="0"/>
          <w:i w:val="0"/>
          <w:sz w:val="22"/>
          <w:szCs w:val="22"/>
        </w:rPr>
        <w:t xml:space="preserve"> and by all local research and development offices.</w:t>
      </w:r>
      <w:r w:rsidR="000B467A" w:rsidRPr="000B467A">
        <w:rPr>
          <w:rFonts w:asciiTheme="majorHAnsi" w:eastAsia="Times New Roman" w:hAnsiTheme="majorHAnsi"/>
          <w:b w:val="0"/>
          <w:i w:val="0"/>
          <w:sz w:val="22"/>
          <w:szCs w:val="22"/>
        </w:rPr>
        <w:t xml:space="preserve"> </w:t>
      </w:r>
    </w:p>
    <w:p w14:paraId="4BC81C6A" w14:textId="77777777" w:rsidR="00D63896" w:rsidRPr="0065418E" w:rsidRDefault="00D63896" w:rsidP="003A099B">
      <w:pPr>
        <w:jc w:val="both"/>
        <w:rPr>
          <w:rFonts w:asciiTheme="majorHAnsi" w:eastAsia="Times New Roman" w:hAnsiTheme="majorHAnsi"/>
          <w:sz w:val="22"/>
          <w:szCs w:val="22"/>
        </w:rPr>
      </w:pPr>
    </w:p>
    <w:p w14:paraId="0B5CD381" w14:textId="120BB310" w:rsidR="008C6F2B" w:rsidRPr="0065418E" w:rsidRDefault="00373BE7" w:rsidP="003A099B">
      <w:pPr>
        <w:pStyle w:val="Default"/>
        <w:jc w:val="both"/>
        <w:rPr>
          <w:rFonts w:asciiTheme="majorHAnsi" w:eastAsia="Times New Roman" w:hAnsiTheme="majorHAnsi"/>
          <w:color w:val="auto"/>
          <w:sz w:val="22"/>
          <w:szCs w:val="22"/>
          <w:lang w:val="en-GB"/>
        </w:rPr>
      </w:pPr>
      <w:r w:rsidRPr="0065418E">
        <w:rPr>
          <w:rFonts w:asciiTheme="majorHAnsi" w:eastAsia="Times New Roman" w:hAnsiTheme="majorHAnsi"/>
          <w:color w:val="auto"/>
          <w:sz w:val="22"/>
          <w:szCs w:val="22"/>
          <w:lang w:val="en-GB"/>
        </w:rPr>
        <w:t xml:space="preserve">Inclusion criteria for patient recruitment </w:t>
      </w:r>
      <w:r w:rsidR="00B86750" w:rsidRPr="0065418E">
        <w:rPr>
          <w:rFonts w:asciiTheme="majorHAnsi" w:eastAsia="Times New Roman" w:hAnsiTheme="majorHAnsi"/>
          <w:color w:val="auto"/>
          <w:sz w:val="22"/>
          <w:szCs w:val="22"/>
          <w:lang w:val="en-GB"/>
        </w:rPr>
        <w:t>required the presence of</w:t>
      </w:r>
      <w:r w:rsidRPr="0065418E">
        <w:rPr>
          <w:rFonts w:asciiTheme="majorHAnsi" w:eastAsia="Times New Roman" w:hAnsiTheme="majorHAnsi"/>
          <w:color w:val="auto"/>
          <w:sz w:val="22"/>
          <w:szCs w:val="22"/>
          <w:lang w:val="en-GB"/>
        </w:rPr>
        <w:t xml:space="preserve"> all of the following:</w:t>
      </w:r>
    </w:p>
    <w:p w14:paraId="62572C3D" w14:textId="77777777" w:rsidR="00D82050" w:rsidRPr="0065418E" w:rsidRDefault="00D82050" w:rsidP="003A099B">
      <w:pPr>
        <w:pStyle w:val="Default"/>
        <w:jc w:val="both"/>
        <w:rPr>
          <w:rFonts w:asciiTheme="majorHAnsi" w:eastAsia="Times New Roman" w:hAnsiTheme="majorHAnsi"/>
          <w:color w:val="auto"/>
          <w:sz w:val="22"/>
          <w:szCs w:val="22"/>
          <w:lang w:val="en-GB"/>
        </w:rPr>
      </w:pPr>
    </w:p>
    <w:p w14:paraId="55455F49" w14:textId="0FB4A2DC" w:rsidR="00D82050" w:rsidRPr="0065418E" w:rsidRDefault="00D82050" w:rsidP="003A099B">
      <w:pPr>
        <w:pStyle w:val="Default"/>
        <w:numPr>
          <w:ilvl w:val="0"/>
          <w:numId w:val="2"/>
        </w:numPr>
        <w:jc w:val="both"/>
        <w:rPr>
          <w:rFonts w:asciiTheme="majorHAnsi" w:eastAsia="Times New Roman" w:hAnsiTheme="majorHAnsi"/>
          <w:color w:val="auto"/>
          <w:sz w:val="22"/>
          <w:szCs w:val="22"/>
          <w:lang w:val="en-GB"/>
        </w:rPr>
      </w:pPr>
      <w:r w:rsidRPr="0065418E">
        <w:rPr>
          <w:rFonts w:asciiTheme="majorHAnsi" w:eastAsia="Times New Roman" w:hAnsiTheme="majorHAnsi"/>
          <w:color w:val="auto"/>
          <w:sz w:val="22"/>
          <w:szCs w:val="22"/>
          <w:lang w:val="en-GB"/>
        </w:rPr>
        <w:t xml:space="preserve">Patient </w:t>
      </w:r>
      <w:r w:rsidR="005434C3" w:rsidRPr="0065418E">
        <w:rPr>
          <w:rFonts w:asciiTheme="majorHAnsi" w:eastAsia="Times New Roman" w:hAnsiTheme="majorHAnsi"/>
          <w:color w:val="auto"/>
          <w:sz w:val="22"/>
          <w:szCs w:val="22"/>
          <w:lang w:val="en-GB"/>
        </w:rPr>
        <w:t>administered</w:t>
      </w:r>
      <w:r w:rsidRPr="0065418E">
        <w:rPr>
          <w:rFonts w:asciiTheme="majorHAnsi" w:eastAsia="Times New Roman" w:hAnsiTheme="majorHAnsi"/>
          <w:color w:val="auto"/>
          <w:sz w:val="22"/>
          <w:szCs w:val="22"/>
          <w:lang w:val="en-GB"/>
        </w:rPr>
        <w:t xml:space="preserve"> </w:t>
      </w:r>
      <w:r w:rsidR="005434C3" w:rsidRPr="0065418E">
        <w:rPr>
          <w:rFonts w:asciiTheme="majorHAnsi" w:eastAsia="Times New Roman" w:hAnsiTheme="majorHAnsi"/>
          <w:color w:val="auto"/>
          <w:sz w:val="22"/>
          <w:szCs w:val="22"/>
          <w:lang w:val="en-GB"/>
        </w:rPr>
        <w:t xml:space="preserve">any </w:t>
      </w:r>
      <w:r w:rsidRPr="0065418E">
        <w:rPr>
          <w:rFonts w:asciiTheme="majorHAnsi" w:eastAsia="Times New Roman" w:hAnsiTheme="majorHAnsi"/>
          <w:color w:val="auto"/>
          <w:sz w:val="22"/>
          <w:szCs w:val="22"/>
          <w:lang w:val="en-GB"/>
        </w:rPr>
        <w:t>5-ASA compound for treatment of inflammatory bowel disease</w:t>
      </w:r>
      <w:r w:rsidR="005434C3" w:rsidRPr="0065418E">
        <w:rPr>
          <w:rFonts w:asciiTheme="majorHAnsi" w:eastAsia="Times New Roman" w:hAnsiTheme="majorHAnsi"/>
          <w:color w:val="auto"/>
          <w:sz w:val="22"/>
          <w:szCs w:val="22"/>
          <w:lang w:val="en-GB"/>
        </w:rPr>
        <w:t xml:space="preserve"> (Crohn’s disease</w:t>
      </w:r>
      <w:r w:rsidR="00960007">
        <w:rPr>
          <w:rFonts w:asciiTheme="majorHAnsi" w:eastAsia="Times New Roman" w:hAnsiTheme="majorHAnsi"/>
          <w:color w:val="auto"/>
          <w:sz w:val="22"/>
          <w:szCs w:val="22"/>
          <w:lang w:val="en-GB"/>
        </w:rPr>
        <w:t>,</w:t>
      </w:r>
      <w:r w:rsidR="005434C3" w:rsidRPr="0065418E">
        <w:rPr>
          <w:rFonts w:asciiTheme="majorHAnsi" w:eastAsia="Times New Roman" w:hAnsiTheme="majorHAnsi"/>
          <w:color w:val="auto"/>
          <w:sz w:val="22"/>
          <w:szCs w:val="22"/>
          <w:lang w:val="en-GB"/>
        </w:rPr>
        <w:t xml:space="preserve"> </w:t>
      </w:r>
      <w:r w:rsidR="002416F3">
        <w:rPr>
          <w:rFonts w:asciiTheme="majorHAnsi" w:eastAsia="Times New Roman" w:hAnsiTheme="majorHAnsi"/>
          <w:color w:val="auto"/>
          <w:sz w:val="22"/>
          <w:szCs w:val="22"/>
          <w:lang w:val="en-GB"/>
        </w:rPr>
        <w:t>u</w:t>
      </w:r>
      <w:r w:rsidR="005434C3" w:rsidRPr="0065418E">
        <w:rPr>
          <w:rFonts w:asciiTheme="majorHAnsi" w:eastAsia="Times New Roman" w:hAnsiTheme="majorHAnsi"/>
          <w:color w:val="auto"/>
          <w:sz w:val="22"/>
          <w:szCs w:val="22"/>
          <w:lang w:val="en-GB"/>
        </w:rPr>
        <w:t xml:space="preserve">lcerative </w:t>
      </w:r>
      <w:r w:rsidR="00427C65">
        <w:rPr>
          <w:rFonts w:asciiTheme="majorHAnsi" w:eastAsia="Times New Roman" w:hAnsiTheme="majorHAnsi"/>
          <w:color w:val="auto"/>
          <w:sz w:val="22"/>
          <w:szCs w:val="22"/>
          <w:lang w:val="en-GB"/>
        </w:rPr>
        <w:t>c</w:t>
      </w:r>
      <w:r w:rsidR="005434C3" w:rsidRPr="0065418E">
        <w:rPr>
          <w:rFonts w:asciiTheme="majorHAnsi" w:eastAsia="Times New Roman" w:hAnsiTheme="majorHAnsi"/>
          <w:color w:val="auto"/>
          <w:sz w:val="22"/>
          <w:szCs w:val="22"/>
          <w:lang w:val="en-GB"/>
        </w:rPr>
        <w:t>olitis</w:t>
      </w:r>
      <w:r w:rsidR="00960007">
        <w:rPr>
          <w:rFonts w:asciiTheme="majorHAnsi" w:eastAsia="Times New Roman" w:hAnsiTheme="majorHAnsi"/>
          <w:color w:val="auto"/>
          <w:sz w:val="22"/>
          <w:szCs w:val="22"/>
          <w:lang w:val="en-GB"/>
        </w:rPr>
        <w:t xml:space="preserve"> or IBD-unclassified</w:t>
      </w:r>
      <w:r w:rsidR="005434C3" w:rsidRPr="0065418E">
        <w:rPr>
          <w:rFonts w:asciiTheme="majorHAnsi" w:eastAsia="Times New Roman" w:hAnsiTheme="majorHAnsi"/>
          <w:color w:val="auto"/>
          <w:sz w:val="22"/>
          <w:szCs w:val="22"/>
          <w:lang w:val="en-GB"/>
        </w:rPr>
        <w:t>)</w:t>
      </w:r>
    </w:p>
    <w:p w14:paraId="21FFD6B6" w14:textId="76E7770C" w:rsidR="008B443A" w:rsidRPr="0065418E" w:rsidRDefault="008B443A" w:rsidP="003A099B">
      <w:pPr>
        <w:pStyle w:val="Default"/>
        <w:numPr>
          <w:ilvl w:val="0"/>
          <w:numId w:val="2"/>
        </w:numPr>
        <w:jc w:val="both"/>
        <w:rPr>
          <w:rFonts w:asciiTheme="majorHAnsi" w:eastAsia="Times New Roman" w:hAnsiTheme="majorHAnsi"/>
          <w:color w:val="auto"/>
          <w:sz w:val="22"/>
          <w:szCs w:val="22"/>
          <w:lang w:val="en-GB"/>
        </w:rPr>
      </w:pPr>
      <w:r w:rsidRPr="0065418E">
        <w:rPr>
          <w:rFonts w:asciiTheme="majorHAnsi" w:eastAsia="Times New Roman" w:hAnsiTheme="majorHAnsi"/>
          <w:color w:val="auto"/>
          <w:sz w:val="22"/>
          <w:szCs w:val="22"/>
          <w:lang w:val="en-GB"/>
        </w:rPr>
        <w:t>Patient aged 6 or over</w:t>
      </w:r>
    </w:p>
    <w:p w14:paraId="0F1AD105" w14:textId="6190F4BE" w:rsidR="00A97C66" w:rsidRPr="000B4E94" w:rsidRDefault="00A97C66" w:rsidP="003A099B">
      <w:pPr>
        <w:pStyle w:val="ListParagraph"/>
        <w:numPr>
          <w:ilvl w:val="0"/>
          <w:numId w:val="2"/>
        </w:numPr>
        <w:jc w:val="both"/>
        <w:rPr>
          <w:rFonts w:asciiTheme="majorHAnsi" w:hAnsiTheme="majorHAnsi" w:cs="Times New Roman"/>
          <w:sz w:val="22"/>
          <w:szCs w:val="22"/>
        </w:rPr>
      </w:pPr>
      <w:r w:rsidRPr="000B4E94">
        <w:rPr>
          <w:rFonts w:asciiTheme="majorHAnsi" w:hAnsiTheme="majorHAnsi" w:cs="Times New Roman"/>
          <w:sz w:val="22"/>
          <w:szCs w:val="22"/>
        </w:rPr>
        <w:t>Norma</w:t>
      </w:r>
      <w:r w:rsidR="00EE109D" w:rsidRPr="000B4E94">
        <w:rPr>
          <w:rFonts w:asciiTheme="majorHAnsi" w:hAnsiTheme="majorHAnsi" w:cs="Times New Roman"/>
          <w:sz w:val="22"/>
          <w:szCs w:val="22"/>
        </w:rPr>
        <w:t>l creatinine or e</w:t>
      </w:r>
      <w:r w:rsidR="00427C65" w:rsidRPr="000B4E94">
        <w:rPr>
          <w:rFonts w:asciiTheme="majorHAnsi" w:hAnsiTheme="majorHAnsi" w:cs="Times New Roman"/>
          <w:sz w:val="22"/>
          <w:szCs w:val="22"/>
        </w:rPr>
        <w:t>stimated glomerular filtration rate (e</w:t>
      </w:r>
      <w:r w:rsidR="00EE109D" w:rsidRPr="000B4E94">
        <w:rPr>
          <w:rFonts w:asciiTheme="majorHAnsi" w:hAnsiTheme="majorHAnsi" w:cs="Times New Roman"/>
          <w:sz w:val="22"/>
          <w:szCs w:val="22"/>
        </w:rPr>
        <w:t>GFR</w:t>
      </w:r>
      <w:r w:rsidR="00427C65" w:rsidRPr="000B4E94">
        <w:rPr>
          <w:rFonts w:asciiTheme="majorHAnsi" w:hAnsiTheme="majorHAnsi" w:cs="Times New Roman"/>
          <w:sz w:val="22"/>
          <w:szCs w:val="22"/>
        </w:rPr>
        <w:t>)</w:t>
      </w:r>
      <w:r w:rsidR="00EE109D" w:rsidRPr="000B4E94">
        <w:rPr>
          <w:rFonts w:asciiTheme="majorHAnsi" w:hAnsiTheme="majorHAnsi" w:cs="Times New Roman"/>
          <w:sz w:val="22"/>
          <w:szCs w:val="22"/>
        </w:rPr>
        <w:t xml:space="preserve"> prior to first administration of 5-ASA</w:t>
      </w:r>
      <w:r w:rsidR="000B4E94" w:rsidRPr="000B4E94">
        <w:rPr>
          <w:rFonts w:asciiTheme="majorHAnsi" w:hAnsiTheme="majorHAnsi"/>
          <w:bCs/>
          <w:iCs/>
          <w:sz w:val="22"/>
          <w:szCs w:val="22"/>
        </w:rPr>
        <w:t xml:space="preserve"> or a creatinine that returned to the normal range after cessation of therapy</w:t>
      </w:r>
    </w:p>
    <w:p w14:paraId="148403B3" w14:textId="36CCA817" w:rsidR="00A97C66" w:rsidRPr="0065418E" w:rsidRDefault="00A97C66" w:rsidP="003A099B">
      <w:pPr>
        <w:pStyle w:val="ListParagraph"/>
        <w:numPr>
          <w:ilvl w:val="0"/>
          <w:numId w:val="2"/>
        </w:numPr>
        <w:jc w:val="both"/>
        <w:rPr>
          <w:rFonts w:asciiTheme="majorHAnsi" w:hAnsiTheme="majorHAnsi" w:cs="Times New Roman"/>
          <w:sz w:val="22"/>
          <w:szCs w:val="22"/>
        </w:rPr>
      </w:pPr>
      <w:r w:rsidRPr="0065418E">
        <w:rPr>
          <w:rFonts w:asciiTheme="majorHAnsi" w:hAnsiTheme="majorHAnsi" w:cs="Times New Roman"/>
          <w:sz w:val="22"/>
          <w:szCs w:val="22"/>
        </w:rPr>
        <w:t>Greater than or equal to 50% rise in serum creatinine any time after introduction of 5-ASA</w:t>
      </w:r>
    </w:p>
    <w:p w14:paraId="2542EF47" w14:textId="7103245E" w:rsidR="00A97C66" w:rsidRPr="0065418E" w:rsidRDefault="002416F3" w:rsidP="003A099B">
      <w:pPr>
        <w:pStyle w:val="ListParagraph"/>
        <w:numPr>
          <w:ilvl w:val="0"/>
          <w:numId w:val="2"/>
        </w:numPr>
        <w:jc w:val="both"/>
        <w:rPr>
          <w:rFonts w:asciiTheme="majorHAnsi" w:hAnsiTheme="majorHAnsi" w:cs="Times New Roman"/>
          <w:sz w:val="22"/>
          <w:szCs w:val="22"/>
        </w:rPr>
      </w:pPr>
      <w:r>
        <w:rPr>
          <w:rFonts w:asciiTheme="majorHAnsi" w:hAnsiTheme="majorHAnsi" w:cs="Times New Roman"/>
          <w:sz w:val="22"/>
          <w:szCs w:val="22"/>
        </w:rPr>
        <w:t>Physician</w:t>
      </w:r>
      <w:r w:rsidRPr="0065418E">
        <w:rPr>
          <w:rFonts w:asciiTheme="majorHAnsi" w:hAnsiTheme="majorHAnsi" w:cs="Times New Roman"/>
          <w:sz w:val="22"/>
          <w:szCs w:val="22"/>
        </w:rPr>
        <w:t xml:space="preserve"> opinion implicating 5-ASA </w:t>
      </w:r>
      <w:r>
        <w:rPr>
          <w:rFonts w:asciiTheme="majorHAnsi" w:hAnsiTheme="majorHAnsi" w:cs="Times New Roman"/>
          <w:sz w:val="22"/>
          <w:szCs w:val="22"/>
        </w:rPr>
        <w:t xml:space="preserve">strong enough to </w:t>
      </w:r>
      <w:r w:rsidRPr="0065418E">
        <w:rPr>
          <w:rFonts w:asciiTheme="majorHAnsi" w:hAnsiTheme="majorHAnsi" w:cs="Times New Roman"/>
          <w:sz w:val="22"/>
          <w:szCs w:val="22"/>
        </w:rPr>
        <w:t>just</w:t>
      </w:r>
      <w:r>
        <w:rPr>
          <w:rFonts w:asciiTheme="majorHAnsi" w:hAnsiTheme="majorHAnsi" w:cs="Times New Roman"/>
          <w:sz w:val="22"/>
          <w:szCs w:val="22"/>
        </w:rPr>
        <w:t>ify</w:t>
      </w:r>
      <w:r w:rsidRPr="0065418E">
        <w:rPr>
          <w:rFonts w:asciiTheme="majorHAnsi" w:hAnsiTheme="majorHAnsi" w:cs="Times New Roman"/>
          <w:sz w:val="22"/>
          <w:szCs w:val="22"/>
        </w:rPr>
        <w:t xml:space="preserve"> drug withdrawal</w:t>
      </w:r>
      <w:r w:rsidR="00A97C66" w:rsidRPr="0065418E">
        <w:rPr>
          <w:rFonts w:asciiTheme="majorHAnsi" w:hAnsiTheme="majorHAnsi" w:cs="Times New Roman"/>
          <w:sz w:val="22"/>
          <w:szCs w:val="22"/>
        </w:rPr>
        <w:t>, even if temporary</w:t>
      </w:r>
    </w:p>
    <w:p w14:paraId="2B76D02F" w14:textId="77777777" w:rsidR="000B4E94" w:rsidRDefault="000B4E94" w:rsidP="003A099B">
      <w:pPr>
        <w:jc w:val="both"/>
        <w:rPr>
          <w:rFonts w:asciiTheme="majorHAnsi" w:hAnsiTheme="majorHAnsi" w:cs="Times New Roman"/>
          <w:sz w:val="22"/>
          <w:szCs w:val="22"/>
        </w:rPr>
      </w:pPr>
    </w:p>
    <w:p w14:paraId="3711FC1F" w14:textId="00FC77B7" w:rsidR="00A97C66" w:rsidRPr="0065418E" w:rsidRDefault="00E01259" w:rsidP="003A099B">
      <w:pPr>
        <w:jc w:val="both"/>
        <w:rPr>
          <w:rFonts w:asciiTheme="majorHAnsi" w:hAnsiTheme="majorHAnsi" w:cs="Times New Roman"/>
          <w:sz w:val="22"/>
          <w:szCs w:val="22"/>
        </w:rPr>
      </w:pPr>
      <w:r w:rsidRPr="0065418E">
        <w:rPr>
          <w:rFonts w:asciiTheme="majorHAnsi" w:hAnsiTheme="majorHAnsi" w:cs="Times New Roman"/>
          <w:sz w:val="22"/>
          <w:szCs w:val="22"/>
        </w:rPr>
        <w:t xml:space="preserve">Cases were identified from recruiting </w:t>
      </w:r>
      <w:r w:rsidR="00380849" w:rsidRPr="0065418E">
        <w:rPr>
          <w:rFonts w:asciiTheme="majorHAnsi" w:hAnsiTheme="majorHAnsi" w:cs="Times New Roman"/>
          <w:sz w:val="22"/>
          <w:szCs w:val="22"/>
        </w:rPr>
        <w:t xml:space="preserve">sites through systematic </w:t>
      </w:r>
      <w:r w:rsidRPr="0065418E">
        <w:rPr>
          <w:rFonts w:asciiTheme="majorHAnsi" w:hAnsiTheme="majorHAnsi" w:cs="Times New Roman"/>
          <w:sz w:val="22"/>
          <w:szCs w:val="22"/>
        </w:rPr>
        <w:t>searches of historical rec</w:t>
      </w:r>
      <w:r w:rsidR="009F51BB" w:rsidRPr="0065418E">
        <w:rPr>
          <w:rFonts w:asciiTheme="majorHAnsi" w:hAnsiTheme="majorHAnsi" w:cs="Times New Roman"/>
          <w:sz w:val="22"/>
          <w:szCs w:val="22"/>
        </w:rPr>
        <w:t>ords and pathology databases. A selected number</w:t>
      </w:r>
      <w:r w:rsidR="00DC6F09" w:rsidRPr="0065418E">
        <w:rPr>
          <w:rFonts w:asciiTheme="majorHAnsi" w:hAnsiTheme="majorHAnsi" w:cs="Times New Roman"/>
          <w:sz w:val="22"/>
          <w:szCs w:val="22"/>
        </w:rPr>
        <w:t xml:space="preserve"> of</w:t>
      </w:r>
      <w:r w:rsidRPr="0065418E">
        <w:rPr>
          <w:rFonts w:asciiTheme="majorHAnsi" w:hAnsiTheme="majorHAnsi" w:cs="Times New Roman"/>
          <w:sz w:val="22"/>
          <w:szCs w:val="22"/>
        </w:rPr>
        <w:t xml:space="preserve"> patients were identified though </w:t>
      </w:r>
      <w:r w:rsidR="00A31C4A">
        <w:rPr>
          <w:rFonts w:asciiTheme="majorHAnsi" w:hAnsiTheme="majorHAnsi" w:cs="Times New Roman"/>
          <w:sz w:val="22"/>
          <w:szCs w:val="22"/>
        </w:rPr>
        <w:t>a</w:t>
      </w:r>
      <w:r w:rsidR="00A31C4A" w:rsidRPr="0065418E">
        <w:rPr>
          <w:rFonts w:asciiTheme="majorHAnsi" w:hAnsiTheme="majorHAnsi" w:cs="Times New Roman"/>
          <w:sz w:val="22"/>
          <w:szCs w:val="22"/>
        </w:rPr>
        <w:t xml:space="preserve"> </w:t>
      </w:r>
      <w:r w:rsidRPr="0065418E">
        <w:rPr>
          <w:rFonts w:asciiTheme="majorHAnsi" w:hAnsiTheme="majorHAnsi" w:cs="Times New Roman"/>
          <w:sz w:val="22"/>
          <w:szCs w:val="22"/>
        </w:rPr>
        <w:t>2001-2002 UK survey of gastroenterologists</w:t>
      </w:r>
      <w:r w:rsidR="00127E6F">
        <w:rPr>
          <w:rFonts w:asciiTheme="majorHAnsi" w:hAnsiTheme="majorHAnsi" w:cs="Times New Roman"/>
          <w:sz w:val="22"/>
          <w:szCs w:val="22"/>
        </w:rPr>
        <w:t xml:space="preserve"> </w:t>
      </w:r>
      <w:r w:rsidR="00127E6F" w:rsidRPr="0065418E">
        <w:rPr>
          <w:rFonts w:asciiTheme="majorHAnsi" w:hAnsiTheme="majorHAnsi" w:cs="Times New Roman"/>
          <w:sz w:val="22"/>
          <w:szCs w:val="22"/>
        </w:rPr>
        <w:fldChar w:fldCharType="begin" w:fldLock="1"/>
      </w:r>
      <w:r w:rsidR="006E75B8">
        <w:rPr>
          <w:rFonts w:asciiTheme="majorHAnsi" w:hAnsiTheme="majorHAnsi" w:cs="Times New Roman"/>
          <w:sz w:val="22"/>
          <w:szCs w:val="22"/>
        </w:rPr>
        <w:instrText>ADDIN CSL_CITATION { "citationItems" : [ { "id" : "ITEM-1", "itemData" : { "DOI" : "10.1111/j.1365-2036.2005.02462.x", "ISSN" : "0269-2813", "PMID" : "15882242", "abstract" : "To study 5-aminosalicylate nephrotoxicity in patients with inflammatory bowel disease in the UK.", "author" : [ { "dropping-particle" : "", "family" : "Muller", "given" : "a F", "non-dropping-particle" : "", "parse-names" : false, "suffix" : "" }, { "dropping-particle" : "", "family" : "Stevens", "given" : "P E", "non-dropping-particle" : "", "parse-names" : false, "suffix" : "" }, { "dropping-particle" : "", "family" : "McIntyre", "given" : "a S", "non-dropping-particle" : "", "parse-names" : false, "suffix" : "" }, { "dropping-particle" : "", "family" : "Ellison", "given" : "H", "non-dropping-particle" : "", "parse-names" : false, "suffix" : "" }, { "dropping-particle" : "", "family" : "Logan", "given" : "R F", "non-dropping-particle" : "", "parse-names" : false, "suffix" : "" } ], "container-title" : "Alimentary pharmacology &amp; therapeutics", "id" : "ITEM-1", "issue" : "10", "issued" : { "date-parts" : [ [ "2005", "5", "15" ] ] }, "note" : "        From Duplicate 2 (                   Experience of 5-aminosalicylate nephrotoxicity in the United Kingdom.                 - Muller, a F; Stevens, P E; McIntyre, a S; Ellison, H; Logan, R F )\n                \n        \n        \n      ", "page" : "1217-24", "title" : "Experience of 5-aminosalicylate nephrotoxicity in the United Kingdom.", "type" : "article-journal", "volume" : "21" }, "uris" : [ "http://www.mendeley.com/documents/?uuid=2b687f02-844a-451f-a4d7-1cd8af786ec5" ] } ], "mendeley" : { "previouslyFormattedCitation" : "&lt;sup&gt;10&lt;/sup&gt;" }, "properties" : { "noteIndex" : 0 }, "schema" : "https://github.com/citation-style-language/schema/raw/master/csl-citation.json" }</w:instrText>
      </w:r>
      <w:r w:rsidR="00127E6F" w:rsidRPr="0065418E">
        <w:rPr>
          <w:rFonts w:asciiTheme="majorHAnsi" w:hAnsiTheme="majorHAnsi" w:cs="Times New Roman"/>
          <w:sz w:val="22"/>
          <w:szCs w:val="22"/>
        </w:rPr>
        <w:fldChar w:fldCharType="separate"/>
      </w:r>
      <w:r w:rsidR="006E75B8" w:rsidRPr="006E75B8">
        <w:rPr>
          <w:rFonts w:asciiTheme="majorHAnsi" w:hAnsiTheme="majorHAnsi" w:cs="Times New Roman"/>
          <w:noProof/>
          <w:sz w:val="22"/>
          <w:szCs w:val="22"/>
          <w:vertAlign w:val="superscript"/>
        </w:rPr>
        <w:t>10</w:t>
      </w:r>
      <w:r w:rsidR="00127E6F" w:rsidRPr="0065418E">
        <w:rPr>
          <w:rFonts w:asciiTheme="majorHAnsi" w:hAnsiTheme="majorHAnsi" w:cs="Times New Roman"/>
          <w:sz w:val="22"/>
          <w:szCs w:val="22"/>
        </w:rPr>
        <w:fldChar w:fldCharType="end"/>
      </w:r>
      <w:r w:rsidRPr="0065418E">
        <w:rPr>
          <w:rFonts w:asciiTheme="majorHAnsi" w:hAnsiTheme="majorHAnsi" w:cs="Times New Roman"/>
          <w:sz w:val="22"/>
          <w:szCs w:val="22"/>
        </w:rPr>
        <w:t>.</w:t>
      </w:r>
      <w:r w:rsidR="009F51BB" w:rsidRPr="0065418E">
        <w:rPr>
          <w:rFonts w:asciiTheme="majorHAnsi" w:hAnsiTheme="majorHAnsi" w:cs="Times New Roman"/>
          <w:sz w:val="22"/>
          <w:szCs w:val="22"/>
        </w:rPr>
        <w:t xml:space="preserve"> </w:t>
      </w:r>
      <w:r w:rsidR="00DC6F09" w:rsidRPr="0065418E">
        <w:rPr>
          <w:rFonts w:asciiTheme="majorHAnsi" w:hAnsiTheme="majorHAnsi" w:cs="Times New Roman"/>
          <w:sz w:val="22"/>
          <w:szCs w:val="22"/>
        </w:rPr>
        <w:t xml:space="preserve">We invited </w:t>
      </w:r>
      <w:r w:rsidR="00380849" w:rsidRPr="0065418E">
        <w:rPr>
          <w:rFonts w:asciiTheme="majorHAnsi" w:hAnsiTheme="majorHAnsi" w:cs="Times New Roman"/>
          <w:sz w:val="22"/>
          <w:szCs w:val="22"/>
        </w:rPr>
        <w:t>clinicians</w:t>
      </w:r>
      <w:r w:rsidR="009F51BB" w:rsidRPr="0065418E">
        <w:rPr>
          <w:rFonts w:asciiTheme="majorHAnsi" w:hAnsiTheme="majorHAnsi" w:cs="Times New Roman"/>
          <w:sz w:val="22"/>
          <w:szCs w:val="22"/>
        </w:rPr>
        <w:t xml:space="preserve"> </w:t>
      </w:r>
      <w:r w:rsidR="00DC6F09" w:rsidRPr="0065418E">
        <w:rPr>
          <w:rFonts w:asciiTheme="majorHAnsi" w:hAnsiTheme="majorHAnsi" w:cs="Times New Roman"/>
          <w:sz w:val="22"/>
          <w:szCs w:val="22"/>
        </w:rPr>
        <w:t xml:space="preserve">who had submitted adverse drug reaction reports to the Medicines and Healthcare Products Regulatory Agency (MHRA) </w:t>
      </w:r>
      <w:r w:rsidR="009F51BB" w:rsidRPr="0065418E">
        <w:rPr>
          <w:rFonts w:asciiTheme="majorHAnsi" w:hAnsiTheme="majorHAnsi" w:cs="Times New Roman"/>
          <w:sz w:val="22"/>
          <w:szCs w:val="22"/>
        </w:rPr>
        <w:t xml:space="preserve">to consider recruiting patients. </w:t>
      </w:r>
      <w:r w:rsidR="00E30DA6" w:rsidRPr="0065418E">
        <w:rPr>
          <w:rFonts w:asciiTheme="majorHAnsi" w:hAnsiTheme="majorHAnsi" w:cs="Times New Roman"/>
          <w:sz w:val="22"/>
          <w:szCs w:val="22"/>
        </w:rPr>
        <w:t xml:space="preserve">To further </w:t>
      </w:r>
      <w:r w:rsidR="00FD4417">
        <w:rPr>
          <w:rFonts w:asciiTheme="majorHAnsi" w:hAnsiTheme="majorHAnsi" w:cs="Times New Roman"/>
          <w:sz w:val="22"/>
          <w:szCs w:val="22"/>
        </w:rPr>
        <w:t>case identification</w:t>
      </w:r>
      <w:r w:rsidR="00E30DA6" w:rsidRPr="0065418E">
        <w:rPr>
          <w:rFonts w:asciiTheme="majorHAnsi" w:hAnsiTheme="majorHAnsi" w:cs="Times New Roman"/>
          <w:sz w:val="22"/>
          <w:szCs w:val="22"/>
        </w:rPr>
        <w:t xml:space="preserve"> we </w:t>
      </w:r>
      <w:r w:rsidR="005C2D10" w:rsidRPr="0065418E">
        <w:rPr>
          <w:rFonts w:asciiTheme="majorHAnsi" w:hAnsiTheme="majorHAnsi" w:cs="Times New Roman"/>
          <w:sz w:val="22"/>
          <w:szCs w:val="22"/>
        </w:rPr>
        <w:t xml:space="preserve">also </w:t>
      </w:r>
      <w:r w:rsidR="00E30DA6" w:rsidRPr="0065418E">
        <w:rPr>
          <w:rFonts w:asciiTheme="majorHAnsi" w:hAnsiTheme="majorHAnsi" w:cs="Times New Roman"/>
          <w:sz w:val="22"/>
          <w:szCs w:val="22"/>
        </w:rPr>
        <w:t xml:space="preserve">undertook direct advertising to patients through </w:t>
      </w:r>
      <w:r w:rsidR="00E15DE7">
        <w:rPr>
          <w:rFonts w:asciiTheme="majorHAnsi" w:hAnsiTheme="majorHAnsi" w:cs="Times New Roman"/>
          <w:sz w:val="22"/>
          <w:szCs w:val="22"/>
        </w:rPr>
        <w:t xml:space="preserve">the </w:t>
      </w:r>
      <w:r w:rsidR="00E30DA6" w:rsidRPr="0065418E">
        <w:rPr>
          <w:rFonts w:asciiTheme="majorHAnsi" w:hAnsiTheme="majorHAnsi" w:cs="Times New Roman"/>
          <w:sz w:val="22"/>
          <w:szCs w:val="22"/>
        </w:rPr>
        <w:t xml:space="preserve">national patient </w:t>
      </w:r>
      <w:r w:rsidR="00E15DE7">
        <w:rPr>
          <w:rFonts w:asciiTheme="majorHAnsi" w:hAnsiTheme="majorHAnsi" w:cs="Times New Roman"/>
          <w:sz w:val="22"/>
          <w:szCs w:val="22"/>
        </w:rPr>
        <w:t>newsletter</w:t>
      </w:r>
      <w:r w:rsidR="00E30DA6" w:rsidRPr="0065418E">
        <w:rPr>
          <w:rFonts w:asciiTheme="majorHAnsi" w:hAnsiTheme="majorHAnsi" w:cs="Times New Roman"/>
          <w:sz w:val="22"/>
          <w:szCs w:val="22"/>
        </w:rPr>
        <w:t>.</w:t>
      </w:r>
      <w:r w:rsidR="00E661F1" w:rsidRPr="0065418E">
        <w:rPr>
          <w:rFonts w:asciiTheme="majorHAnsi" w:hAnsiTheme="majorHAnsi" w:cs="Times New Roman"/>
          <w:sz w:val="22"/>
          <w:szCs w:val="22"/>
        </w:rPr>
        <w:t xml:space="preserve"> </w:t>
      </w:r>
      <w:r w:rsidR="00E661F1" w:rsidRPr="0065418E">
        <w:rPr>
          <w:rFonts w:asciiTheme="majorHAnsi" w:hAnsiTheme="majorHAnsi"/>
          <w:sz w:val="22"/>
          <w:szCs w:val="22"/>
        </w:rPr>
        <w:t>Cases were recruited who developed nephrotoxicity between 1988 and 2013</w:t>
      </w:r>
      <w:r w:rsidR="00BA1941">
        <w:rPr>
          <w:rFonts w:asciiTheme="majorHAnsi" w:hAnsiTheme="majorHAnsi"/>
          <w:sz w:val="22"/>
          <w:szCs w:val="22"/>
        </w:rPr>
        <w:t xml:space="preserve"> </w:t>
      </w:r>
      <w:r w:rsidR="0081091A">
        <w:rPr>
          <w:rFonts w:asciiTheme="majorHAnsi" w:hAnsiTheme="majorHAnsi"/>
          <w:sz w:val="22"/>
          <w:szCs w:val="22"/>
        </w:rPr>
        <w:t>(</w:t>
      </w:r>
      <w:r w:rsidR="00BA1941">
        <w:rPr>
          <w:rFonts w:asciiTheme="majorHAnsi" w:hAnsiTheme="majorHAnsi"/>
          <w:sz w:val="22"/>
          <w:szCs w:val="22"/>
        </w:rPr>
        <w:t xml:space="preserve">73% of cases </w:t>
      </w:r>
      <w:r w:rsidR="0081091A">
        <w:rPr>
          <w:rFonts w:asciiTheme="majorHAnsi" w:hAnsiTheme="majorHAnsi"/>
          <w:sz w:val="22"/>
          <w:szCs w:val="22"/>
        </w:rPr>
        <w:t xml:space="preserve">were </w:t>
      </w:r>
      <w:r w:rsidR="00BA1941">
        <w:rPr>
          <w:rFonts w:asciiTheme="majorHAnsi" w:hAnsiTheme="majorHAnsi"/>
          <w:sz w:val="22"/>
          <w:szCs w:val="22"/>
        </w:rPr>
        <w:t>diagnosed with renal injury after the year 2000</w:t>
      </w:r>
      <w:r w:rsidR="0081091A">
        <w:rPr>
          <w:rFonts w:asciiTheme="majorHAnsi" w:hAnsiTheme="majorHAnsi"/>
          <w:sz w:val="22"/>
          <w:szCs w:val="22"/>
        </w:rPr>
        <w:t>)</w:t>
      </w:r>
      <w:r w:rsidR="00BA1941">
        <w:rPr>
          <w:rFonts w:asciiTheme="majorHAnsi" w:hAnsiTheme="majorHAnsi"/>
          <w:sz w:val="22"/>
          <w:szCs w:val="22"/>
        </w:rPr>
        <w:t>.</w:t>
      </w:r>
      <w:r w:rsidR="00230A34">
        <w:rPr>
          <w:rFonts w:asciiTheme="majorHAnsi" w:hAnsiTheme="majorHAnsi"/>
          <w:sz w:val="22"/>
          <w:szCs w:val="22"/>
        </w:rPr>
        <w:t xml:space="preserve"> </w:t>
      </w:r>
    </w:p>
    <w:p w14:paraId="6BAE9E9E" w14:textId="77777777" w:rsidR="00E12779" w:rsidRPr="0065418E" w:rsidRDefault="00E12779" w:rsidP="003A099B">
      <w:pPr>
        <w:jc w:val="both"/>
        <w:rPr>
          <w:rFonts w:asciiTheme="majorHAnsi" w:hAnsiTheme="majorHAnsi" w:cs="Times New Roman"/>
          <w:sz w:val="22"/>
          <w:szCs w:val="22"/>
        </w:rPr>
      </w:pPr>
    </w:p>
    <w:p w14:paraId="569CE462" w14:textId="5BF257AB" w:rsidR="00AB6EE5" w:rsidRPr="0065418E" w:rsidRDefault="00AB6EE5" w:rsidP="003A099B">
      <w:pPr>
        <w:jc w:val="both"/>
        <w:rPr>
          <w:rFonts w:asciiTheme="majorHAnsi" w:hAnsiTheme="majorHAnsi" w:cs="Times New Roman"/>
          <w:i/>
          <w:sz w:val="22"/>
          <w:szCs w:val="22"/>
        </w:rPr>
      </w:pPr>
      <w:r w:rsidRPr="0065418E">
        <w:rPr>
          <w:rFonts w:asciiTheme="majorHAnsi" w:hAnsiTheme="majorHAnsi" w:cs="Times New Roman"/>
          <w:i/>
          <w:sz w:val="22"/>
          <w:szCs w:val="22"/>
        </w:rPr>
        <w:t>Case adjudication</w:t>
      </w:r>
    </w:p>
    <w:p w14:paraId="145D33E7" w14:textId="77777777" w:rsidR="00AB6EE5" w:rsidRPr="0065418E" w:rsidRDefault="00AB6EE5" w:rsidP="003A099B">
      <w:pPr>
        <w:jc w:val="both"/>
        <w:rPr>
          <w:rFonts w:asciiTheme="majorHAnsi" w:hAnsiTheme="majorHAnsi" w:cs="Times New Roman"/>
          <w:sz w:val="22"/>
          <w:szCs w:val="22"/>
        </w:rPr>
      </w:pPr>
    </w:p>
    <w:p w14:paraId="6B945AF8" w14:textId="2E6BE206" w:rsidR="0074692E" w:rsidRPr="0065418E" w:rsidRDefault="00FD4417" w:rsidP="003A099B">
      <w:pPr>
        <w:jc w:val="both"/>
        <w:rPr>
          <w:rFonts w:asciiTheme="majorHAnsi" w:hAnsiTheme="majorHAnsi" w:cs="Times New Roman"/>
          <w:sz w:val="22"/>
          <w:szCs w:val="22"/>
        </w:rPr>
      </w:pPr>
      <w:r>
        <w:rPr>
          <w:rFonts w:asciiTheme="majorHAnsi" w:hAnsiTheme="majorHAnsi" w:cs="Times New Roman"/>
          <w:sz w:val="22"/>
          <w:szCs w:val="22"/>
        </w:rPr>
        <w:t>An anonymised</w:t>
      </w:r>
      <w:r w:rsidR="0074692E" w:rsidRPr="0065418E">
        <w:rPr>
          <w:rFonts w:asciiTheme="majorHAnsi" w:hAnsiTheme="majorHAnsi" w:cs="Times New Roman"/>
          <w:sz w:val="22"/>
          <w:szCs w:val="22"/>
        </w:rPr>
        <w:t xml:space="preserve"> case report form </w:t>
      </w:r>
      <w:r w:rsidR="00BB64FF" w:rsidRPr="0065418E">
        <w:rPr>
          <w:rFonts w:asciiTheme="majorHAnsi" w:hAnsiTheme="majorHAnsi" w:cs="Times New Roman"/>
          <w:sz w:val="22"/>
          <w:szCs w:val="22"/>
        </w:rPr>
        <w:t>detailing demographic, clinical and drug history</w:t>
      </w:r>
      <w:r w:rsidR="0074692E" w:rsidRPr="0065418E">
        <w:rPr>
          <w:rFonts w:asciiTheme="majorHAnsi" w:hAnsiTheme="majorHAnsi" w:cs="Times New Roman"/>
          <w:sz w:val="22"/>
          <w:szCs w:val="22"/>
        </w:rPr>
        <w:t xml:space="preserve"> </w:t>
      </w:r>
      <w:r w:rsidRPr="0065418E">
        <w:rPr>
          <w:rFonts w:asciiTheme="majorHAnsi" w:hAnsiTheme="majorHAnsi" w:cs="Times New Roman"/>
          <w:sz w:val="22"/>
          <w:szCs w:val="22"/>
        </w:rPr>
        <w:t xml:space="preserve">was completed </w:t>
      </w:r>
      <w:r w:rsidR="0074692E" w:rsidRPr="0065418E">
        <w:rPr>
          <w:rFonts w:asciiTheme="majorHAnsi" w:hAnsiTheme="majorHAnsi" w:cs="Times New Roman"/>
          <w:sz w:val="22"/>
          <w:szCs w:val="22"/>
        </w:rPr>
        <w:t>with the</w:t>
      </w:r>
      <w:r w:rsidR="00436E83" w:rsidRPr="0065418E">
        <w:rPr>
          <w:rFonts w:asciiTheme="majorHAnsi" w:hAnsiTheme="majorHAnsi" w:cs="Times New Roman"/>
          <w:sz w:val="22"/>
          <w:szCs w:val="22"/>
        </w:rPr>
        <w:t xml:space="preserve"> aid of hospital records. </w:t>
      </w:r>
      <w:r w:rsidR="00502025" w:rsidRPr="0065418E">
        <w:rPr>
          <w:rFonts w:asciiTheme="majorHAnsi" w:eastAsia="Times New Roman" w:hAnsiTheme="majorHAnsi" w:cs="Arial"/>
          <w:sz w:val="22"/>
          <w:szCs w:val="22"/>
        </w:rPr>
        <w:t>Two 6ml EDTA blood samples were</w:t>
      </w:r>
      <w:r w:rsidR="002466AE" w:rsidRPr="0065418E">
        <w:rPr>
          <w:rFonts w:asciiTheme="majorHAnsi" w:eastAsia="Times New Roman" w:hAnsiTheme="majorHAnsi" w:cs="Arial"/>
          <w:sz w:val="22"/>
          <w:szCs w:val="22"/>
        </w:rPr>
        <w:t xml:space="preserve"> taken at this </w:t>
      </w:r>
      <w:r w:rsidR="00502025" w:rsidRPr="0065418E">
        <w:rPr>
          <w:rFonts w:asciiTheme="majorHAnsi" w:eastAsia="Times New Roman" w:hAnsiTheme="majorHAnsi" w:cs="Arial"/>
          <w:sz w:val="22"/>
          <w:szCs w:val="22"/>
        </w:rPr>
        <w:t>visit for DNA extraction (BD Vacutainer, USA).</w:t>
      </w:r>
      <w:r w:rsidR="00A3350D">
        <w:rPr>
          <w:rFonts w:asciiTheme="majorHAnsi" w:eastAsia="Times New Roman" w:hAnsiTheme="majorHAnsi" w:cs="Arial"/>
          <w:sz w:val="22"/>
          <w:szCs w:val="22"/>
        </w:rPr>
        <w:t xml:space="preserve"> The case report forms also requested creatinine levels </w:t>
      </w:r>
      <w:r w:rsidR="00F01199">
        <w:rPr>
          <w:rFonts w:asciiTheme="majorHAnsi" w:eastAsia="Times New Roman" w:hAnsiTheme="majorHAnsi" w:cs="Arial"/>
          <w:sz w:val="22"/>
          <w:szCs w:val="22"/>
        </w:rPr>
        <w:t xml:space="preserve">and their </w:t>
      </w:r>
      <w:r w:rsidR="00CF4F5E">
        <w:rPr>
          <w:rFonts w:asciiTheme="majorHAnsi" w:eastAsia="Times New Roman" w:hAnsiTheme="majorHAnsi" w:cs="Arial"/>
          <w:sz w:val="22"/>
          <w:szCs w:val="22"/>
        </w:rPr>
        <w:t xml:space="preserve">corresponding </w:t>
      </w:r>
      <w:r w:rsidR="00F01199">
        <w:rPr>
          <w:rFonts w:asciiTheme="majorHAnsi" w:eastAsia="Times New Roman" w:hAnsiTheme="majorHAnsi" w:cs="Arial"/>
          <w:sz w:val="22"/>
          <w:szCs w:val="22"/>
        </w:rPr>
        <w:t xml:space="preserve">dates </w:t>
      </w:r>
      <w:r w:rsidR="00A3350D">
        <w:rPr>
          <w:rFonts w:asciiTheme="majorHAnsi" w:eastAsia="Times New Roman" w:hAnsiTheme="majorHAnsi" w:cs="Arial"/>
          <w:sz w:val="22"/>
          <w:szCs w:val="22"/>
        </w:rPr>
        <w:t xml:space="preserve">at four time points: </w:t>
      </w:r>
      <w:r w:rsidR="00A3350D" w:rsidRPr="00B575B3">
        <w:rPr>
          <w:rFonts w:asciiTheme="majorHAnsi" w:hAnsiTheme="majorHAnsi"/>
          <w:bCs/>
          <w:iCs/>
          <w:sz w:val="22"/>
          <w:szCs w:val="22"/>
        </w:rPr>
        <w:t>1) at baseline (usually before 5-ASA commenced, but not exclusively</w:t>
      </w:r>
      <w:r w:rsidR="00B575B3">
        <w:rPr>
          <w:rFonts w:asciiTheme="majorHAnsi" w:hAnsiTheme="majorHAnsi"/>
          <w:bCs/>
          <w:iCs/>
          <w:sz w:val="22"/>
          <w:szCs w:val="22"/>
        </w:rPr>
        <w:t>)</w:t>
      </w:r>
      <w:r w:rsidR="00A3350D">
        <w:rPr>
          <w:rFonts w:asciiTheme="majorHAnsi" w:hAnsiTheme="majorHAnsi"/>
          <w:bCs/>
          <w:iCs/>
          <w:sz w:val="22"/>
          <w:szCs w:val="22"/>
        </w:rPr>
        <w:t>, 2)</w:t>
      </w:r>
      <w:r w:rsidR="00A3350D" w:rsidRPr="00B575B3">
        <w:rPr>
          <w:rFonts w:asciiTheme="majorHAnsi" w:hAnsiTheme="majorHAnsi"/>
          <w:bCs/>
          <w:iCs/>
          <w:sz w:val="22"/>
          <w:szCs w:val="22"/>
        </w:rPr>
        <w:t xml:space="preserve"> </w:t>
      </w:r>
      <w:r w:rsidR="00F01199">
        <w:rPr>
          <w:rFonts w:asciiTheme="majorHAnsi" w:hAnsiTheme="majorHAnsi"/>
          <w:bCs/>
          <w:iCs/>
          <w:sz w:val="22"/>
          <w:szCs w:val="22"/>
        </w:rPr>
        <w:t>at the recording of</w:t>
      </w:r>
      <w:r w:rsidR="00F01199" w:rsidRPr="00B575B3">
        <w:rPr>
          <w:rFonts w:asciiTheme="majorHAnsi" w:hAnsiTheme="majorHAnsi"/>
          <w:bCs/>
          <w:iCs/>
          <w:sz w:val="22"/>
          <w:szCs w:val="22"/>
        </w:rPr>
        <w:t xml:space="preserve"> </w:t>
      </w:r>
      <w:r w:rsidR="00A3350D" w:rsidRPr="00B575B3">
        <w:rPr>
          <w:rFonts w:asciiTheme="majorHAnsi" w:hAnsiTheme="majorHAnsi"/>
          <w:bCs/>
          <w:iCs/>
          <w:sz w:val="22"/>
          <w:szCs w:val="22"/>
        </w:rPr>
        <w:t xml:space="preserve">first abnormal </w:t>
      </w:r>
      <w:r w:rsidR="00A3350D">
        <w:rPr>
          <w:rFonts w:asciiTheme="majorHAnsi" w:hAnsiTheme="majorHAnsi"/>
          <w:bCs/>
          <w:iCs/>
          <w:sz w:val="22"/>
          <w:szCs w:val="22"/>
        </w:rPr>
        <w:t xml:space="preserve">creatinine </w:t>
      </w:r>
      <w:r w:rsidR="00A3350D" w:rsidRPr="00A3350D">
        <w:rPr>
          <w:rFonts w:asciiTheme="majorHAnsi" w:hAnsiTheme="majorHAnsi"/>
          <w:bCs/>
          <w:iCs/>
          <w:sz w:val="22"/>
          <w:szCs w:val="22"/>
        </w:rPr>
        <w:t xml:space="preserve">value, 3) the </w:t>
      </w:r>
      <w:r w:rsidR="00A3350D" w:rsidRPr="00B575B3">
        <w:rPr>
          <w:rFonts w:asciiTheme="majorHAnsi" w:hAnsiTheme="majorHAnsi"/>
          <w:bCs/>
          <w:iCs/>
          <w:sz w:val="22"/>
          <w:szCs w:val="22"/>
        </w:rPr>
        <w:t xml:space="preserve">worst creatinine value </w:t>
      </w:r>
      <w:r w:rsidR="00A3350D">
        <w:rPr>
          <w:rFonts w:asciiTheme="majorHAnsi" w:hAnsiTheme="majorHAnsi"/>
          <w:bCs/>
          <w:iCs/>
          <w:sz w:val="22"/>
          <w:szCs w:val="22"/>
        </w:rPr>
        <w:t>and 4)</w:t>
      </w:r>
      <w:r w:rsidR="00A3350D" w:rsidRPr="00B575B3">
        <w:rPr>
          <w:rFonts w:asciiTheme="majorHAnsi" w:hAnsiTheme="majorHAnsi"/>
          <w:bCs/>
          <w:iCs/>
          <w:sz w:val="22"/>
          <w:szCs w:val="22"/>
        </w:rPr>
        <w:t xml:space="preserve"> the best recovered </w:t>
      </w:r>
      <w:r w:rsidR="00A3350D">
        <w:rPr>
          <w:rFonts w:asciiTheme="majorHAnsi" w:hAnsiTheme="majorHAnsi"/>
          <w:bCs/>
          <w:iCs/>
          <w:sz w:val="22"/>
          <w:szCs w:val="22"/>
        </w:rPr>
        <w:t xml:space="preserve">creatinine </w:t>
      </w:r>
      <w:r w:rsidR="00A3350D" w:rsidRPr="00B575B3">
        <w:rPr>
          <w:rFonts w:asciiTheme="majorHAnsi" w:hAnsiTheme="majorHAnsi"/>
          <w:bCs/>
          <w:iCs/>
          <w:sz w:val="22"/>
          <w:szCs w:val="22"/>
        </w:rPr>
        <w:t>value.</w:t>
      </w:r>
      <w:r w:rsidR="00B575B3">
        <w:rPr>
          <w:rFonts w:asciiTheme="majorHAnsi" w:hAnsiTheme="majorHAnsi"/>
          <w:bCs/>
          <w:iCs/>
          <w:sz w:val="22"/>
          <w:szCs w:val="22"/>
        </w:rPr>
        <w:t xml:space="preserve"> After data collection, the last normal creatinine value before developm</w:t>
      </w:r>
      <w:r w:rsidR="00685029">
        <w:rPr>
          <w:rFonts w:asciiTheme="majorHAnsi" w:hAnsiTheme="majorHAnsi"/>
          <w:bCs/>
          <w:iCs/>
          <w:sz w:val="22"/>
          <w:szCs w:val="22"/>
        </w:rPr>
        <w:t>e</w:t>
      </w:r>
      <w:r w:rsidR="00B575B3">
        <w:rPr>
          <w:rFonts w:asciiTheme="majorHAnsi" w:hAnsiTheme="majorHAnsi"/>
          <w:bCs/>
          <w:iCs/>
          <w:sz w:val="22"/>
          <w:szCs w:val="22"/>
        </w:rPr>
        <w:t>nt of renal injury was also obtained</w:t>
      </w:r>
      <w:r w:rsidR="001047FB">
        <w:rPr>
          <w:rFonts w:asciiTheme="majorHAnsi" w:hAnsiTheme="majorHAnsi"/>
          <w:bCs/>
          <w:iCs/>
          <w:sz w:val="22"/>
          <w:szCs w:val="22"/>
        </w:rPr>
        <w:t>,</w:t>
      </w:r>
      <w:r w:rsidR="00657373">
        <w:rPr>
          <w:rFonts w:asciiTheme="majorHAnsi" w:hAnsiTheme="majorHAnsi"/>
          <w:bCs/>
          <w:iCs/>
          <w:sz w:val="22"/>
          <w:szCs w:val="22"/>
        </w:rPr>
        <w:t xml:space="preserve"> if it was available</w:t>
      </w:r>
      <w:r w:rsidR="00B575B3">
        <w:rPr>
          <w:rFonts w:asciiTheme="majorHAnsi" w:hAnsiTheme="majorHAnsi"/>
          <w:bCs/>
          <w:iCs/>
          <w:sz w:val="22"/>
          <w:szCs w:val="22"/>
        </w:rPr>
        <w:t xml:space="preserve"> </w:t>
      </w:r>
      <w:r w:rsidR="007E6381">
        <w:rPr>
          <w:rFonts w:asciiTheme="majorHAnsi" w:hAnsiTheme="majorHAnsi"/>
          <w:bCs/>
          <w:iCs/>
          <w:sz w:val="22"/>
          <w:szCs w:val="22"/>
        </w:rPr>
        <w:t>(</w:t>
      </w:r>
      <w:r w:rsidR="003A370E">
        <w:rPr>
          <w:rFonts w:asciiTheme="majorHAnsi" w:hAnsiTheme="majorHAnsi"/>
          <w:bCs/>
          <w:iCs/>
          <w:sz w:val="22"/>
          <w:szCs w:val="22"/>
        </w:rPr>
        <w:t>92</w:t>
      </w:r>
      <w:r w:rsidR="00A04E81">
        <w:rPr>
          <w:rFonts w:asciiTheme="majorHAnsi" w:hAnsiTheme="majorHAnsi"/>
          <w:bCs/>
          <w:iCs/>
          <w:sz w:val="22"/>
          <w:szCs w:val="22"/>
        </w:rPr>
        <w:t>/151</w:t>
      </w:r>
      <w:r w:rsidR="00B575B3">
        <w:rPr>
          <w:rFonts w:asciiTheme="majorHAnsi" w:hAnsiTheme="majorHAnsi"/>
          <w:bCs/>
          <w:iCs/>
          <w:sz w:val="22"/>
          <w:szCs w:val="22"/>
        </w:rPr>
        <w:t xml:space="preserve"> </w:t>
      </w:r>
      <w:r w:rsidR="007E6381">
        <w:rPr>
          <w:rFonts w:asciiTheme="majorHAnsi" w:hAnsiTheme="majorHAnsi"/>
          <w:bCs/>
          <w:iCs/>
          <w:sz w:val="22"/>
          <w:szCs w:val="22"/>
        </w:rPr>
        <w:t>cases)</w:t>
      </w:r>
      <w:r w:rsidR="001047FB">
        <w:rPr>
          <w:rFonts w:asciiTheme="majorHAnsi" w:hAnsiTheme="majorHAnsi"/>
          <w:bCs/>
          <w:iCs/>
          <w:sz w:val="22"/>
          <w:szCs w:val="22"/>
        </w:rPr>
        <w:t>,</w:t>
      </w:r>
      <w:r w:rsidR="00B575B3">
        <w:rPr>
          <w:rFonts w:asciiTheme="majorHAnsi" w:hAnsiTheme="majorHAnsi"/>
          <w:bCs/>
          <w:iCs/>
          <w:sz w:val="22"/>
          <w:szCs w:val="22"/>
        </w:rPr>
        <w:t xml:space="preserve"> to enable better characterisation of the time period. </w:t>
      </w:r>
      <w:r w:rsidR="00441CAA" w:rsidRPr="0065418E">
        <w:rPr>
          <w:rFonts w:asciiTheme="majorHAnsi" w:eastAsia="Times New Roman" w:hAnsiTheme="majorHAnsi" w:cs="Arial"/>
          <w:sz w:val="22"/>
          <w:szCs w:val="22"/>
        </w:rPr>
        <w:t xml:space="preserve">If a renal biopsy </w:t>
      </w:r>
      <w:r w:rsidR="00441CAA">
        <w:rPr>
          <w:rFonts w:asciiTheme="majorHAnsi" w:eastAsia="Times New Roman" w:hAnsiTheme="majorHAnsi" w:cs="Arial"/>
          <w:sz w:val="22"/>
          <w:szCs w:val="22"/>
        </w:rPr>
        <w:t>was</w:t>
      </w:r>
      <w:r w:rsidR="00441CAA" w:rsidRPr="0065418E">
        <w:rPr>
          <w:rFonts w:asciiTheme="majorHAnsi" w:eastAsia="Times New Roman" w:hAnsiTheme="majorHAnsi" w:cs="Arial"/>
          <w:sz w:val="22"/>
          <w:szCs w:val="22"/>
        </w:rPr>
        <w:t xml:space="preserve"> performed, the anonymised report was requested.</w:t>
      </w:r>
    </w:p>
    <w:p w14:paraId="3572CD50" w14:textId="77777777" w:rsidR="0074692E" w:rsidRPr="0065418E" w:rsidRDefault="0074692E" w:rsidP="003A099B">
      <w:pPr>
        <w:jc w:val="both"/>
        <w:rPr>
          <w:rFonts w:asciiTheme="majorHAnsi" w:hAnsiTheme="majorHAnsi" w:cs="Times New Roman"/>
          <w:sz w:val="22"/>
          <w:szCs w:val="22"/>
        </w:rPr>
      </w:pPr>
    </w:p>
    <w:p w14:paraId="0D63A607" w14:textId="2B705655" w:rsidR="00326E24" w:rsidRDefault="000400BB" w:rsidP="003A099B">
      <w:pPr>
        <w:jc w:val="both"/>
        <w:rPr>
          <w:rFonts w:asciiTheme="majorHAnsi" w:eastAsia="Times New Roman" w:hAnsiTheme="majorHAnsi" w:cs="Arial"/>
          <w:sz w:val="22"/>
          <w:szCs w:val="22"/>
        </w:rPr>
      </w:pPr>
      <w:r w:rsidRPr="0065418E">
        <w:rPr>
          <w:rFonts w:asciiTheme="majorHAnsi" w:eastAsia="Times New Roman" w:hAnsiTheme="majorHAnsi" w:cs="Arial"/>
          <w:sz w:val="22"/>
          <w:szCs w:val="22"/>
        </w:rPr>
        <w:t>To assess patient eligibility</w:t>
      </w:r>
      <w:r w:rsidR="00F647EF" w:rsidRPr="0065418E">
        <w:rPr>
          <w:rFonts w:asciiTheme="majorHAnsi" w:eastAsia="Times New Roman" w:hAnsiTheme="majorHAnsi" w:cs="Arial"/>
          <w:sz w:val="22"/>
          <w:szCs w:val="22"/>
        </w:rPr>
        <w:t xml:space="preserve"> for entry to this study, </w:t>
      </w:r>
      <w:r w:rsidR="00EA0265">
        <w:rPr>
          <w:rFonts w:asciiTheme="majorHAnsi" w:eastAsia="Times New Roman" w:hAnsiTheme="majorHAnsi" w:cs="Arial"/>
          <w:sz w:val="22"/>
          <w:szCs w:val="22"/>
        </w:rPr>
        <w:t xml:space="preserve">at least </w:t>
      </w:r>
      <w:r w:rsidR="00F647EF" w:rsidRPr="0065418E">
        <w:rPr>
          <w:rFonts w:asciiTheme="majorHAnsi" w:eastAsia="Times New Roman" w:hAnsiTheme="majorHAnsi" w:cs="Arial"/>
          <w:sz w:val="22"/>
          <w:szCs w:val="22"/>
        </w:rPr>
        <w:t xml:space="preserve">three gastroenterologists and at least one nephrologist reviewed each case for causality at a dedicated </w:t>
      </w:r>
      <w:r w:rsidR="0086101B" w:rsidRPr="0065418E">
        <w:rPr>
          <w:rFonts w:asciiTheme="majorHAnsi" w:eastAsia="Times New Roman" w:hAnsiTheme="majorHAnsi" w:cs="Arial"/>
          <w:sz w:val="22"/>
          <w:szCs w:val="22"/>
        </w:rPr>
        <w:t xml:space="preserve">in-person </w:t>
      </w:r>
      <w:r w:rsidR="00DA5FC2" w:rsidRPr="0065418E">
        <w:rPr>
          <w:rFonts w:asciiTheme="majorHAnsi" w:eastAsia="Times New Roman" w:hAnsiTheme="majorHAnsi" w:cs="Arial"/>
          <w:sz w:val="22"/>
          <w:szCs w:val="22"/>
        </w:rPr>
        <w:t>adjudication panel meeting.</w:t>
      </w:r>
      <w:r w:rsidRPr="0065418E">
        <w:rPr>
          <w:rFonts w:asciiTheme="majorHAnsi" w:eastAsia="Times New Roman" w:hAnsiTheme="majorHAnsi" w:cs="Arial"/>
          <w:sz w:val="22"/>
          <w:szCs w:val="22"/>
        </w:rPr>
        <w:t xml:space="preserve"> </w:t>
      </w:r>
      <w:r w:rsidR="00E15DE7">
        <w:rPr>
          <w:rFonts w:asciiTheme="majorHAnsi" w:eastAsia="Times New Roman" w:hAnsiTheme="majorHAnsi" w:cs="Arial"/>
          <w:sz w:val="22"/>
          <w:szCs w:val="22"/>
        </w:rPr>
        <w:t>For each case the evidence implicating the</w:t>
      </w:r>
      <w:r w:rsidR="0097087C" w:rsidRPr="0065418E">
        <w:rPr>
          <w:rFonts w:asciiTheme="majorHAnsi" w:eastAsia="Times New Roman" w:hAnsiTheme="majorHAnsi" w:cs="Arial"/>
          <w:sz w:val="22"/>
          <w:szCs w:val="22"/>
        </w:rPr>
        <w:t xml:space="preserve"> 5-ASA </w:t>
      </w:r>
      <w:r w:rsidR="00E15DE7">
        <w:rPr>
          <w:rFonts w:asciiTheme="majorHAnsi" w:eastAsia="Times New Roman" w:hAnsiTheme="majorHAnsi" w:cs="Arial"/>
          <w:sz w:val="22"/>
          <w:szCs w:val="22"/>
        </w:rPr>
        <w:t xml:space="preserve">as the cause of </w:t>
      </w:r>
      <w:r w:rsidR="0097087C" w:rsidRPr="0065418E">
        <w:rPr>
          <w:rFonts w:asciiTheme="majorHAnsi" w:eastAsia="Times New Roman" w:hAnsiTheme="majorHAnsi" w:cs="Arial"/>
          <w:sz w:val="22"/>
          <w:szCs w:val="22"/>
        </w:rPr>
        <w:t xml:space="preserve">nephrotoxicity </w:t>
      </w:r>
      <w:r w:rsidR="00E15DE7">
        <w:rPr>
          <w:rFonts w:asciiTheme="majorHAnsi" w:eastAsia="Times New Roman" w:hAnsiTheme="majorHAnsi" w:cs="Arial"/>
          <w:sz w:val="22"/>
          <w:szCs w:val="22"/>
        </w:rPr>
        <w:t xml:space="preserve">was assessed </w:t>
      </w:r>
      <w:r w:rsidR="0097087C" w:rsidRPr="0065418E">
        <w:rPr>
          <w:rFonts w:asciiTheme="majorHAnsi" w:eastAsia="Times New Roman" w:hAnsiTheme="majorHAnsi" w:cs="Arial"/>
          <w:sz w:val="22"/>
          <w:szCs w:val="22"/>
        </w:rPr>
        <w:t xml:space="preserve">using an adapted version of the validated Liverpool Adverse Drug Reaction Causality Assessment Tool displayed in </w:t>
      </w:r>
      <w:r w:rsidR="00DA5FC2" w:rsidRPr="0065418E">
        <w:rPr>
          <w:rFonts w:asciiTheme="majorHAnsi" w:eastAsia="Times New Roman" w:hAnsiTheme="majorHAnsi" w:cs="Arial"/>
          <w:sz w:val="22"/>
          <w:szCs w:val="22"/>
        </w:rPr>
        <w:t xml:space="preserve">Supplementary </w:t>
      </w:r>
      <w:r w:rsidR="0097087C" w:rsidRPr="0065418E">
        <w:rPr>
          <w:rFonts w:asciiTheme="majorHAnsi" w:eastAsia="Times New Roman" w:hAnsiTheme="majorHAnsi" w:cs="Arial"/>
          <w:sz w:val="22"/>
          <w:szCs w:val="22"/>
        </w:rPr>
        <w:t xml:space="preserve">Figure 1 </w:t>
      </w:r>
      <w:r w:rsidR="0097087C" w:rsidRPr="0065418E">
        <w:rPr>
          <w:rFonts w:asciiTheme="majorHAnsi" w:eastAsia="Times New Roman" w:hAnsiTheme="majorHAnsi" w:cs="Arial"/>
          <w:sz w:val="22"/>
          <w:szCs w:val="22"/>
        </w:rPr>
        <w:fldChar w:fldCharType="begin" w:fldLock="1"/>
      </w:r>
      <w:r w:rsidR="006E75B8">
        <w:rPr>
          <w:rFonts w:asciiTheme="majorHAnsi" w:eastAsia="Times New Roman" w:hAnsiTheme="majorHAnsi" w:cs="Arial"/>
          <w:sz w:val="22"/>
          <w:szCs w:val="22"/>
        </w:rPr>
        <w:instrText>ADDIN CSL_CITATION { "citationItems" : [ { "id" : "ITEM-1", "itemData" : { "DOI" : "10.1371/journal.pone.0028096", "ISSN" : "1932-6203", "PMID" : "22194808", "abstract" : "AIM: To develop and test a new adverse drug reaction (ADR) causality assessment tool (CAT).\n\nMETHODS: A comparison between seven assessors of a new CAT, formulated by an expert focus group, compared with the Naranjo CAT in 80 cases from a prospective observational study and 37 published ADR case reports (819 causality assessments in total).\n\nMAIN OUTCOME MEASURES: Utilisation of causality categories, measure of disagreements, inter-rater reliability (IRR).\n\nRESULTS: The Liverpool ADR CAT, using 40 cases from an observational study, showed causality categories of 1 unlikely, 62 possible, 92 probable and 125 definite (1, 62, 92, 125) and 'moderate' IRR (kappa 0.48), compared to Naranjo (0, 100, 172, 8) with 'moderate' IRR (kappa 0.45). In a further 40 cases, the Liverpool tool (0, 66, 81, 133) showed 'good' IRR (kappa 0.6) while Naranjo (1, 90, 185, 4) remained 'moderate'.\n\nCONCLUSION: The Liverpool tool assigns the full range of causality categories and shows good IRR. Further assessment by different investigators in different settings is needed to fully assess the utility of this tool.", "author" : [ { "dropping-particle" : "", "family" : "Gallagher", "given" : "Ruairi M", "non-dropping-particle" : "", "parse-names" : false, "suffix" : "" }, { "dropping-particle" : "", "family" : "Kirkham", "given" : "Jamie J", "non-dropping-particle" : "", "parse-names" : false, "suffix" : "" }, { "dropping-particle" : "", "family" : "Mason", "given" : "Jennifer R", "non-dropping-particle" : "", "parse-names" : false, "suffix" : "" }, { "dropping-particle" : "", "family" : "Bird", "given" : "Kim A", "non-dropping-particle" : "", "parse-names" : false, "suffix" : "" }, { "dropping-particle" : "", "family" : "Williamson", "given" : "Paula R", "non-dropping-particle" : "", "parse-names" : false, "suffix" : "" }, { "dropping-particle" : "", "family" : "Nunn", "given" : "Anthony J", "non-dropping-particle" : "", "parse-names" : false, "suffix" : "" }, { "dropping-particle" : "", "family" : "Turner", "given" : "Mark A", "non-dropping-particle" : "", "parse-names" : false, "suffix" : "" }, { "dropping-particle" : "", "family" : "Smyth", "given" : "Rosalind L", "non-dropping-particle" : "", "parse-names" : false, "suffix" : "" }, { "dropping-particle" : "", "family" : "Pirmohamed", "given" : "Munir", "non-dropping-particle" : "", "parse-names" : false, "suffix" : "" } ], "container-title" : "PloS one", "id" : "ITEM-1", "issue" : "12", "issued" : { "date-parts" : [ [ "2011", "1" ] ] }, "page" : "e28096", "title" : "Development and inter-rater reliability of the Liverpool adverse drug reaction causality assessment tool.", "type" : "article-journal", "volume" : "6" }, "uris" : [ "http://www.mendeley.com/documents/?uuid=ec2098a8-0e01-4b8e-9325-507796ce345f" ] } ], "mendeley" : { "previouslyFormattedCitation" : "&lt;sup&gt;16&lt;/sup&gt;" }, "properties" : { "noteIndex" : 0 }, "schema" : "https://github.com/citation-style-language/schema/raw/master/csl-citation.json" }</w:instrText>
      </w:r>
      <w:r w:rsidR="0097087C" w:rsidRPr="0065418E">
        <w:rPr>
          <w:rFonts w:asciiTheme="majorHAnsi" w:eastAsia="Times New Roman" w:hAnsiTheme="majorHAnsi" w:cs="Arial"/>
          <w:sz w:val="22"/>
          <w:szCs w:val="22"/>
        </w:rPr>
        <w:fldChar w:fldCharType="separate"/>
      </w:r>
      <w:r w:rsidR="006E75B8" w:rsidRPr="006E75B8">
        <w:rPr>
          <w:rFonts w:asciiTheme="majorHAnsi" w:eastAsia="Times New Roman" w:hAnsiTheme="majorHAnsi" w:cs="Arial"/>
          <w:noProof/>
          <w:sz w:val="22"/>
          <w:szCs w:val="22"/>
          <w:vertAlign w:val="superscript"/>
        </w:rPr>
        <w:t>16</w:t>
      </w:r>
      <w:r w:rsidR="0097087C" w:rsidRPr="0065418E">
        <w:rPr>
          <w:rFonts w:asciiTheme="majorHAnsi" w:eastAsia="Times New Roman" w:hAnsiTheme="majorHAnsi" w:cs="Arial"/>
          <w:sz w:val="22"/>
          <w:szCs w:val="22"/>
        </w:rPr>
        <w:fldChar w:fldCharType="end"/>
      </w:r>
      <w:r w:rsidR="0097087C" w:rsidRPr="0065418E">
        <w:rPr>
          <w:rFonts w:asciiTheme="majorHAnsi" w:eastAsia="Times New Roman" w:hAnsiTheme="majorHAnsi" w:cs="Arial"/>
          <w:sz w:val="22"/>
          <w:szCs w:val="22"/>
        </w:rPr>
        <w:t xml:space="preserve">. </w:t>
      </w:r>
      <w:r w:rsidR="005C1859">
        <w:rPr>
          <w:rFonts w:asciiTheme="majorHAnsi" w:eastAsia="Times New Roman" w:hAnsiTheme="majorHAnsi" w:cs="Arial"/>
          <w:sz w:val="22"/>
          <w:szCs w:val="22"/>
        </w:rPr>
        <w:t>Patients were classified as definite, probable, possible or unlikely cases of 5-ASA nephrotoxicity</w:t>
      </w:r>
      <w:r w:rsidR="0039457D">
        <w:rPr>
          <w:rFonts w:asciiTheme="majorHAnsi" w:eastAsia="Times New Roman" w:hAnsiTheme="majorHAnsi" w:cs="Arial"/>
          <w:sz w:val="22"/>
          <w:szCs w:val="22"/>
        </w:rPr>
        <w:t xml:space="preserve"> </w:t>
      </w:r>
      <w:r w:rsidR="002A5F38" w:rsidRPr="0065418E">
        <w:rPr>
          <w:rFonts w:asciiTheme="majorHAnsi" w:eastAsia="Times New Roman" w:hAnsiTheme="majorHAnsi" w:cs="Arial"/>
          <w:sz w:val="22"/>
          <w:szCs w:val="22"/>
        </w:rPr>
        <w:lastRenderedPageBreak/>
        <w:t xml:space="preserve">based on the </w:t>
      </w:r>
      <w:r w:rsidR="00604F21" w:rsidRPr="0065418E">
        <w:rPr>
          <w:rFonts w:asciiTheme="majorHAnsi" w:eastAsia="Times New Roman" w:hAnsiTheme="majorHAnsi" w:cs="Arial"/>
          <w:sz w:val="22"/>
          <w:szCs w:val="22"/>
        </w:rPr>
        <w:t>adjudicator’s</w:t>
      </w:r>
      <w:r w:rsidR="002A5F38" w:rsidRPr="0065418E">
        <w:rPr>
          <w:rFonts w:asciiTheme="majorHAnsi" w:eastAsia="Times New Roman" w:hAnsiTheme="majorHAnsi" w:cs="Arial"/>
          <w:sz w:val="22"/>
          <w:szCs w:val="22"/>
        </w:rPr>
        <w:t xml:space="preserve"> </w:t>
      </w:r>
      <w:r w:rsidR="00EA0265">
        <w:rPr>
          <w:rFonts w:asciiTheme="majorHAnsi" w:eastAsia="Times New Roman" w:hAnsiTheme="majorHAnsi" w:cs="Arial"/>
          <w:sz w:val="22"/>
          <w:szCs w:val="22"/>
        </w:rPr>
        <w:t xml:space="preserve">independent </w:t>
      </w:r>
      <w:r w:rsidR="002A5F38" w:rsidRPr="0065418E">
        <w:rPr>
          <w:rFonts w:asciiTheme="majorHAnsi" w:eastAsia="Times New Roman" w:hAnsiTheme="majorHAnsi" w:cs="Arial"/>
          <w:sz w:val="22"/>
          <w:szCs w:val="22"/>
        </w:rPr>
        <w:t xml:space="preserve">assessment that the nephrotoxicity was due to 5-ASA treatment. </w:t>
      </w:r>
      <w:r w:rsidR="00EA0265">
        <w:rPr>
          <w:rFonts w:asciiTheme="majorHAnsi" w:eastAsia="Times New Roman" w:hAnsiTheme="majorHAnsi" w:cs="Arial"/>
          <w:sz w:val="22"/>
          <w:szCs w:val="22"/>
        </w:rPr>
        <w:t>The</w:t>
      </w:r>
      <w:r w:rsidR="00326E24" w:rsidRPr="0065418E">
        <w:rPr>
          <w:rFonts w:asciiTheme="majorHAnsi" w:eastAsia="Times New Roman" w:hAnsiTheme="majorHAnsi" w:cs="Arial"/>
          <w:sz w:val="22"/>
          <w:szCs w:val="22"/>
        </w:rPr>
        <w:t xml:space="preserve"> panel discussed </w:t>
      </w:r>
      <w:r w:rsidR="00165A58">
        <w:rPr>
          <w:rFonts w:asciiTheme="majorHAnsi" w:eastAsia="Times New Roman" w:hAnsiTheme="majorHAnsi" w:cs="Arial"/>
          <w:sz w:val="22"/>
          <w:szCs w:val="22"/>
        </w:rPr>
        <w:t xml:space="preserve">all </w:t>
      </w:r>
      <w:r w:rsidR="00326E24" w:rsidRPr="0065418E">
        <w:rPr>
          <w:rFonts w:asciiTheme="majorHAnsi" w:eastAsia="Times New Roman" w:hAnsiTheme="majorHAnsi" w:cs="Arial"/>
          <w:sz w:val="22"/>
          <w:szCs w:val="22"/>
        </w:rPr>
        <w:t>case</w:t>
      </w:r>
      <w:r w:rsidR="00165A58">
        <w:rPr>
          <w:rFonts w:asciiTheme="majorHAnsi" w:eastAsia="Times New Roman" w:hAnsiTheme="majorHAnsi" w:cs="Arial"/>
          <w:sz w:val="22"/>
          <w:szCs w:val="22"/>
        </w:rPr>
        <w:t>s</w:t>
      </w:r>
      <w:r w:rsidR="00F17371">
        <w:rPr>
          <w:rFonts w:asciiTheme="majorHAnsi" w:eastAsia="Times New Roman" w:hAnsiTheme="majorHAnsi" w:cs="Arial"/>
          <w:sz w:val="22"/>
          <w:szCs w:val="22"/>
        </w:rPr>
        <w:t xml:space="preserve"> </w:t>
      </w:r>
      <w:r w:rsidR="00326E24" w:rsidRPr="0065418E">
        <w:rPr>
          <w:rFonts w:asciiTheme="majorHAnsi" w:eastAsia="Times New Roman" w:hAnsiTheme="majorHAnsi" w:cs="Arial"/>
          <w:sz w:val="22"/>
          <w:szCs w:val="22"/>
        </w:rPr>
        <w:t>before a final adjudication decision was reached. Only individuals classified as probable or definite cases of 5-ASA induced nephrotoxicity were taken forward for clinical and genetic analys</w:t>
      </w:r>
      <w:r w:rsidR="00326E24">
        <w:rPr>
          <w:rFonts w:asciiTheme="majorHAnsi" w:eastAsia="Times New Roman" w:hAnsiTheme="majorHAnsi" w:cs="Arial"/>
          <w:sz w:val="22"/>
          <w:szCs w:val="22"/>
        </w:rPr>
        <w:t>e</w:t>
      </w:r>
      <w:r w:rsidR="00326E24" w:rsidRPr="0065418E">
        <w:rPr>
          <w:rFonts w:asciiTheme="majorHAnsi" w:eastAsia="Times New Roman" w:hAnsiTheme="majorHAnsi" w:cs="Arial"/>
          <w:sz w:val="22"/>
          <w:szCs w:val="22"/>
        </w:rPr>
        <w:t xml:space="preserve">s. </w:t>
      </w:r>
    </w:p>
    <w:p w14:paraId="66499F27" w14:textId="77777777" w:rsidR="00326E24" w:rsidRDefault="00326E24" w:rsidP="003A099B">
      <w:pPr>
        <w:jc w:val="both"/>
        <w:rPr>
          <w:rFonts w:asciiTheme="majorHAnsi" w:eastAsia="Times New Roman" w:hAnsiTheme="majorHAnsi" w:cs="Arial"/>
          <w:sz w:val="22"/>
          <w:szCs w:val="22"/>
        </w:rPr>
      </w:pPr>
    </w:p>
    <w:p w14:paraId="08F27104" w14:textId="78E896BB" w:rsidR="009A073B" w:rsidRDefault="00BA2B95" w:rsidP="003A099B">
      <w:pPr>
        <w:jc w:val="both"/>
        <w:rPr>
          <w:rFonts w:asciiTheme="majorHAnsi" w:eastAsia="Times New Roman" w:hAnsiTheme="majorHAnsi" w:cs="Arial"/>
          <w:sz w:val="22"/>
          <w:szCs w:val="22"/>
        </w:rPr>
      </w:pPr>
      <w:r w:rsidRPr="0065418E">
        <w:rPr>
          <w:rFonts w:asciiTheme="majorHAnsi" w:eastAsia="Times New Roman" w:hAnsiTheme="majorHAnsi" w:cs="Arial"/>
          <w:sz w:val="22"/>
          <w:szCs w:val="22"/>
        </w:rPr>
        <w:t xml:space="preserve">Concomitant administration of any </w:t>
      </w:r>
      <w:r w:rsidR="002A5F38" w:rsidRPr="0065418E">
        <w:rPr>
          <w:rFonts w:asciiTheme="majorHAnsi" w:eastAsia="Times New Roman" w:hAnsiTheme="majorHAnsi" w:cs="Arial"/>
          <w:sz w:val="22"/>
          <w:szCs w:val="22"/>
        </w:rPr>
        <w:t xml:space="preserve">medications known to cause </w:t>
      </w:r>
      <w:r w:rsidR="00D27B79" w:rsidRPr="0065418E">
        <w:rPr>
          <w:rFonts w:asciiTheme="majorHAnsi" w:eastAsia="Times New Roman" w:hAnsiTheme="majorHAnsi" w:cs="Arial"/>
          <w:sz w:val="22"/>
          <w:szCs w:val="22"/>
        </w:rPr>
        <w:t>nephrotoxicity</w:t>
      </w:r>
      <w:r w:rsidR="002A5F38" w:rsidRPr="0065418E">
        <w:rPr>
          <w:rFonts w:asciiTheme="majorHAnsi" w:eastAsia="Times New Roman" w:hAnsiTheme="majorHAnsi" w:cs="Arial"/>
          <w:sz w:val="22"/>
          <w:szCs w:val="22"/>
        </w:rPr>
        <w:t xml:space="preserve"> classified the patient as a </w:t>
      </w:r>
      <w:r w:rsidR="000361D5" w:rsidRPr="0065418E">
        <w:rPr>
          <w:rFonts w:asciiTheme="majorHAnsi" w:eastAsia="Times New Roman" w:hAnsiTheme="majorHAnsi" w:cs="Arial"/>
          <w:sz w:val="22"/>
          <w:szCs w:val="22"/>
        </w:rPr>
        <w:t>possible</w:t>
      </w:r>
      <w:r w:rsidR="002A5F38" w:rsidRPr="0065418E">
        <w:rPr>
          <w:rFonts w:asciiTheme="majorHAnsi" w:eastAsia="Times New Roman" w:hAnsiTheme="majorHAnsi" w:cs="Arial"/>
          <w:sz w:val="22"/>
          <w:szCs w:val="22"/>
        </w:rPr>
        <w:t xml:space="preserve"> case</w:t>
      </w:r>
      <w:r w:rsidR="000361D5" w:rsidRPr="0065418E">
        <w:rPr>
          <w:rFonts w:asciiTheme="majorHAnsi" w:eastAsia="Times New Roman" w:hAnsiTheme="majorHAnsi" w:cs="Arial"/>
          <w:sz w:val="22"/>
          <w:szCs w:val="22"/>
        </w:rPr>
        <w:t xml:space="preserve"> and the</w:t>
      </w:r>
      <w:r w:rsidR="004C6B4C">
        <w:rPr>
          <w:rFonts w:asciiTheme="majorHAnsi" w:eastAsia="Times New Roman" w:hAnsiTheme="majorHAnsi" w:cs="Arial"/>
          <w:sz w:val="22"/>
          <w:szCs w:val="22"/>
        </w:rPr>
        <w:t>se cases</w:t>
      </w:r>
      <w:r w:rsidR="000361D5" w:rsidRPr="0065418E">
        <w:rPr>
          <w:rFonts w:asciiTheme="majorHAnsi" w:eastAsia="Times New Roman" w:hAnsiTheme="majorHAnsi" w:cs="Arial"/>
          <w:sz w:val="22"/>
          <w:szCs w:val="22"/>
        </w:rPr>
        <w:t xml:space="preserve"> were </w:t>
      </w:r>
      <w:r w:rsidR="004C6B4C">
        <w:rPr>
          <w:rFonts w:asciiTheme="majorHAnsi" w:eastAsia="Times New Roman" w:hAnsiTheme="majorHAnsi" w:cs="Arial"/>
          <w:sz w:val="22"/>
          <w:szCs w:val="22"/>
        </w:rPr>
        <w:t>excluded</w:t>
      </w:r>
      <w:r w:rsidR="00B801F3">
        <w:rPr>
          <w:rFonts w:asciiTheme="majorHAnsi" w:eastAsia="Times New Roman" w:hAnsiTheme="majorHAnsi" w:cs="Arial"/>
          <w:sz w:val="22"/>
          <w:szCs w:val="22"/>
        </w:rPr>
        <w:t>. This included the use of</w:t>
      </w:r>
      <w:r w:rsidRPr="0065418E">
        <w:rPr>
          <w:rFonts w:asciiTheme="majorHAnsi" w:eastAsia="Times New Roman" w:hAnsiTheme="majorHAnsi" w:cs="Arial"/>
          <w:sz w:val="22"/>
          <w:szCs w:val="22"/>
        </w:rPr>
        <w:t xml:space="preserve"> </w:t>
      </w:r>
      <w:r w:rsidR="00D27B79" w:rsidRPr="0065418E">
        <w:rPr>
          <w:rFonts w:asciiTheme="majorHAnsi" w:eastAsia="Times New Roman" w:hAnsiTheme="majorHAnsi" w:cs="Arial"/>
          <w:sz w:val="22"/>
          <w:szCs w:val="22"/>
        </w:rPr>
        <w:t xml:space="preserve">a) </w:t>
      </w:r>
      <w:r w:rsidR="007834D6" w:rsidRPr="0065418E">
        <w:rPr>
          <w:rFonts w:asciiTheme="majorHAnsi" w:eastAsia="Times New Roman" w:hAnsiTheme="majorHAnsi" w:cs="Arial"/>
          <w:sz w:val="22"/>
          <w:szCs w:val="22"/>
        </w:rPr>
        <w:t xml:space="preserve">Antibiotics: </w:t>
      </w:r>
      <w:r w:rsidR="007B34C8">
        <w:rPr>
          <w:rFonts w:asciiTheme="majorHAnsi" w:eastAsia="Times New Roman" w:hAnsiTheme="majorHAnsi" w:cs="Arial"/>
          <w:sz w:val="22"/>
          <w:szCs w:val="22"/>
        </w:rPr>
        <w:t>p</w:t>
      </w:r>
      <w:r w:rsidR="007B34C8" w:rsidRPr="0065418E">
        <w:rPr>
          <w:rFonts w:asciiTheme="majorHAnsi" w:eastAsia="Times New Roman" w:hAnsiTheme="majorHAnsi" w:cs="Arial"/>
          <w:sz w:val="22"/>
          <w:szCs w:val="22"/>
        </w:rPr>
        <w:t>enicillins</w:t>
      </w:r>
      <w:r w:rsidR="001739B6" w:rsidRPr="0065418E">
        <w:rPr>
          <w:rFonts w:asciiTheme="majorHAnsi" w:eastAsia="Times New Roman" w:hAnsiTheme="majorHAnsi" w:cs="Arial"/>
          <w:sz w:val="22"/>
          <w:szCs w:val="22"/>
        </w:rPr>
        <w:t xml:space="preserve">, </w:t>
      </w:r>
      <w:r w:rsidR="007B34C8">
        <w:rPr>
          <w:rFonts w:asciiTheme="majorHAnsi" w:eastAsia="Times New Roman" w:hAnsiTheme="majorHAnsi" w:cs="Arial"/>
          <w:sz w:val="22"/>
          <w:szCs w:val="22"/>
        </w:rPr>
        <w:t>c</w:t>
      </w:r>
      <w:r w:rsidR="001739B6" w:rsidRPr="0065418E">
        <w:rPr>
          <w:rFonts w:asciiTheme="majorHAnsi" w:eastAsia="Times New Roman" w:hAnsiTheme="majorHAnsi" w:cs="Arial"/>
          <w:sz w:val="22"/>
          <w:szCs w:val="22"/>
        </w:rPr>
        <w:t xml:space="preserve">ephalosporins, </w:t>
      </w:r>
      <w:r w:rsidR="007B34C8">
        <w:rPr>
          <w:rFonts w:asciiTheme="majorHAnsi" w:eastAsia="Times New Roman" w:hAnsiTheme="majorHAnsi" w:cs="Arial"/>
          <w:sz w:val="22"/>
          <w:szCs w:val="22"/>
        </w:rPr>
        <w:t>c</w:t>
      </w:r>
      <w:r w:rsidR="001739B6" w:rsidRPr="0065418E">
        <w:rPr>
          <w:rFonts w:asciiTheme="majorHAnsi" w:eastAsia="Times New Roman" w:hAnsiTheme="majorHAnsi" w:cs="Arial"/>
          <w:sz w:val="22"/>
          <w:szCs w:val="22"/>
        </w:rPr>
        <w:t xml:space="preserve">iprofloxacin, </w:t>
      </w:r>
      <w:r w:rsidR="007B34C8">
        <w:rPr>
          <w:rFonts w:asciiTheme="majorHAnsi" w:eastAsia="Times New Roman" w:hAnsiTheme="majorHAnsi" w:cs="Arial"/>
          <w:sz w:val="22"/>
          <w:szCs w:val="22"/>
        </w:rPr>
        <w:t>s</w:t>
      </w:r>
      <w:r w:rsidR="001739B6" w:rsidRPr="0065418E">
        <w:rPr>
          <w:rFonts w:asciiTheme="majorHAnsi" w:eastAsia="Times New Roman" w:hAnsiTheme="majorHAnsi" w:cs="Arial"/>
          <w:sz w:val="22"/>
          <w:szCs w:val="22"/>
        </w:rPr>
        <w:t xml:space="preserve">ulphonamides, </w:t>
      </w:r>
      <w:r w:rsidR="007B34C8">
        <w:rPr>
          <w:rFonts w:asciiTheme="majorHAnsi" w:eastAsia="Times New Roman" w:hAnsiTheme="majorHAnsi" w:cs="Arial"/>
          <w:sz w:val="22"/>
          <w:szCs w:val="22"/>
        </w:rPr>
        <w:t>r</w:t>
      </w:r>
      <w:r w:rsidR="001739B6" w:rsidRPr="0065418E">
        <w:rPr>
          <w:rFonts w:asciiTheme="majorHAnsi" w:eastAsia="Times New Roman" w:hAnsiTheme="majorHAnsi" w:cs="Arial"/>
          <w:sz w:val="22"/>
          <w:szCs w:val="22"/>
        </w:rPr>
        <w:t>ifampicin</w:t>
      </w:r>
      <w:r w:rsidR="00D27B79" w:rsidRPr="0065418E">
        <w:rPr>
          <w:rFonts w:asciiTheme="majorHAnsi" w:eastAsia="Times New Roman" w:hAnsiTheme="majorHAnsi" w:cs="Arial"/>
          <w:sz w:val="22"/>
          <w:szCs w:val="22"/>
        </w:rPr>
        <w:t xml:space="preserve">, b) </w:t>
      </w:r>
      <w:r w:rsidR="007834D6" w:rsidRPr="0065418E">
        <w:rPr>
          <w:rFonts w:asciiTheme="majorHAnsi" w:eastAsia="Times New Roman" w:hAnsiTheme="majorHAnsi" w:cs="Arial"/>
          <w:sz w:val="22"/>
          <w:szCs w:val="22"/>
        </w:rPr>
        <w:t xml:space="preserve">Diuretics: </w:t>
      </w:r>
      <w:r w:rsidR="007B34C8">
        <w:rPr>
          <w:rFonts w:asciiTheme="majorHAnsi" w:eastAsia="Times New Roman" w:hAnsiTheme="majorHAnsi" w:cs="Arial"/>
          <w:sz w:val="22"/>
          <w:szCs w:val="22"/>
        </w:rPr>
        <w:t>f</w:t>
      </w:r>
      <w:r w:rsidR="001739B6" w:rsidRPr="0065418E">
        <w:rPr>
          <w:rFonts w:asciiTheme="majorHAnsi" w:eastAsia="Times New Roman" w:hAnsiTheme="majorHAnsi" w:cs="Arial"/>
          <w:sz w:val="22"/>
          <w:szCs w:val="22"/>
        </w:rPr>
        <w:t xml:space="preserve">urosemide, </w:t>
      </w:r>
      <w:r w:rsidR="007B34C8">
        <w:rPr>
          <w:rFonts w:asciiTheme="majorHAnsi" w:eastAsia="Times New Roman" w:hAnsiTheme="majorHAnsi" w:cs="Arial"/>
          <w:sz w:val="22"/>
          <w:szCs w:val="22"/>
        </w:rPr>
        <w:t>b</w:t>
      </w:r>
      <w:r w:rsidR="001739B6" w:rsidRPr="0065418E">
        <w:rPr>
          <w:rFonts w:asciiTheme="majorHAnsi" w:eastAsia="Times New Roman" w:hAnsiTheme="majorHAnsi" w:cs="Arial"/>
          <w:sz w:val="22"/>
          <w:szCs w:val="22"/>
        </w:rPr>
        <w:t xml:space="preserve">umetanide, </w:t>
      </w:r>
      <w:r w:rsidR="007B34C8">
        <w:rPr>
          <w:rFonts w:asciiTheme="majorHAnsi" w:eastAsia="Times New Roman" w:hAnsiTheme="majorHAnsi" w:cs="Arial"/>
          <w:sz w:val="22"/>
          <w:szCs w:val="22"/>
        </w:rPr>
        <w:t>t</w:t>
      </w:r>
      <w:r w:rsidR="001739B6" w:rsidRPr="0065418E">
        <w:rPr>
          <w:rFonts w:asciiTheme="majorHAnsi" w:eastAsia="Times New Roman" w:hAnsiTheme="majorHAnsi" w:cs="Arial"/>
          <w:sz w:val="22"/>
          <w:szCs w:val="22"/>
        </w:rPr>
        <w:t>hiazides</w:t>
      </w:r>
      <w:r w:rsidR="00D27B79" w:rsidRPr="0065418E">
        <w:rPr>
          <w:rFonts w:asciiTheme="majorHAnsi" w:eastAsia="Times New Roman" w:hAnsiTheme="majorHAnsi" w:cs="Arial"/>
          <w:sz w:val="22"/>
          <w:szCs w:val="22"/>
        </w:rPr>
        <w:t xml:space="preserve">, c) </w:t>
      </w:r>
      <w:r w:rsidR="0019458D" w:rsidRPr="0065418E">
        <w:rPr>
          <w:rFonts w:asciiTheme="majorHAnsi" w:eastAsia="Times New Roman" w:hAnsiTheme="majorHAnsi" w:cs="Arial"/>
          <w:sz w:val="22"/>
          <w:szCs w:val="22"/>
        </w:rPr>
        <w:t>Non-steroidal anti-inflammatory drugs</w:t>
      </w:r>
      <w:r w:rsidR="00D27B79" w:rsidRPr="0065418E">
        <w:rPr>
          <w:rFonts w:asciiTheme="majorHAnsi" w:eastAsia="Times New Roman" w:hAnsiTheme="majorHAnsi" w:cs="Arial"/>
          <w:sz w:val="22"/>
          <w:szCs w:val="22"/>
        </w:rPr>
        <w:t xml:space="preserve">, d) </w:t>
      </w:r>
      <w:r w:rsidR="004F4757" w:rsidRPr="0065418E">
        <w:rPr>
          <w:rFonts w:asciiTheme="majorHAnsi" w:eastAsia="Times New Roman" w:hAnsiTheme="majorHAnsi" w:cs="Arial"/>
          <w:sz w:val="22"/>
          <w:szCs w:val="22"/>
        </w:rPr>
        <w:t>Proton pump inhibitors</w:t>
      </w:r>
      <w:r w:rsidR="00D27B79" w:rsidRPr="0065418E">
        <w:rPr>
          <w:rFonts w:asciiTheme="majorHAnsi" w:eastAsia="Times New Roman" w:hAnsiTheme="majorHAnsi" w:cs="Arial"/>
          <w:sz w:val="22"/>
          <w:szCs w:val="22"/>
        </w:rPr>
        <w:t xml:space="preserve">, e) </w:t>
      </w:r>
      <w:r w:rsidR="007B34C8">
        <w:rPr>
          <w:rFonts w:asciiTheme="majorHAnsi" w:eastAsia="Times New Roman" w:hAnsiTheme="majorHAnsi" w:cs="Arial"/>
          <w:sz w:val="22"/>
          <w:szCs w:val="22"/>
        </w:rPr>
        <w:t>a</w:t>
      </w:r>
      <w:r w:rsidR="004F4757" w:rsidRPr="0065418E">
        <w:rPr>
          <w:rFonts w:asciiTheme="majorHAnsi" w:eastAsia="Times New Roman" w:hAnsiTheme="majorHAnsi" w:cs="Arial"/>
          <w:sz w:val="22"/>
          <w:szCs w:val="22"/>
        </w:rPr>
        <w:t>llopurinol</w:t>
      </w:r>
      <w:r w:rsidR="00D27B79" w:rsidRPr="0065418E">
        <w:rPr>
          <w:rFonts w:asciiTheme="majorHAnsi" w:eastAsia="Times New Roman" w:hAnsiTheme="majorHAnsi" w:cs="Arial"/>
          <w:sz w:val="22"/>
          <w:szCs w:val="22"/>
        </w:rPr>
        <w:t xml:space="preserve">, f) </w:t>
      </w:r>
      <w:r w:rsidR="007B34C8">
        <w:rPr>
          <w:rFonts w:asciiTheme="majorHAnsi" w:eastAsia="Times New Roman" w:hAnsiTheme="majorHAnsi" w:cs="Arial"/>
          <w:sz w:val="22"/>
          <w:szCs w:val="22"/>
        </w:rPr>
        <w:t>c</w:t>
      </w:r>
      <w:r w:rsidR="001739B6" w:rsidRPr="0065418E">
        <w:rPr>
          <w:rFonts w:asciiTheme="majorHAnsi" w:eastAsia="Times New Roman" w:hAnsiTheme="majorHAnsi" w:cs="Arial"/>
          <w:sz w:val="22"/>
          <w:szCs w:val="22"/>
        </w:rPr>
        <w:t>imetidine</w:t>
      </w:r>
      <w:r w:rsidR="00D27B79" w:rsidRPr="0065418E">
        <w:rPr>
          <w:rFonts w:asciiTheme="majorHAnsi" w:eastAsia="Times New Roman" w:hAnsiTheme="majorHAnsi" w:cs="Arial"/>
          <w:sz w:val="22"/>
          <w:szCs w:val="22"/>
        </w:rPr>
        <w:t xml:space="preserve">, g) </w:t>
      </w:r>
      <w:r w:rsidR="007B34C8">
        <w:rPr>
          <w:rFonts w:asciiTheme="majorHAnsi" w:eastAsia="Times New Roman" w:hAnsiTheme="majorHAnsi" w:cs="Arial"/>
          <w:sz w:val="22"/>
          <w:szCs w:val="22"/>
        </w:rPr>
        <w:t>i</w:t>
      </w:r>
      <w:r w:rsidR="001739B6" w:rsidRPr="0065418E">
        <w:rPr>
          <w:rFonts w:asciiTheme="majorHAnsi" w:eastAsia="Times New Roman" w:hAnsiTheme="majorHAnsi" w:cs="Arial"/>
          <w:sz w:val="22"/>
          <w:szCs w:val="22"/>
        </w:rPr>
        <w:t>ndinivir</w:t>
      </w:r>
      <w:r w:rsidR="00D27B79" w:rsidRPr="0065418E">
        <w:rPr>
          <w:rFonts w:asciiTheme="majorHAnsi" w:eastAsia="Times New Roman" w:hAnsiTheme="majorHAnsi" w:cs="Arial"/>
          <w:sz w:val="22"/>
          <w:szCs w:val="22"/>
        </w:rPr>
        <w:t>.</w:t>
      </w:r>
      <w:r w:rsidR="005B4F87">
        <w:rPr>
          <w:rFonts w:asciiTheme="majorHAnsi" w:eastAsia="Times New Roman" w:hAnsiTheme="majorHAnsi" w:cs="Arial"/>
          <w:sz w:val="22"/>
          <w:szCs w:val="22"/>
        </w:rPr>
        <w:t xml:space="preserve"> </w:t>
      </w:r>
      <w:r w:rsidR="009A073B" w:rsidRPr="0065418E">
        <w:rPr>
          <w:rFonts w:asciiTheme="majorHAnsi" w:eastAsia="Times New Roman" w:hAnsiTheme="majorHAnsi" w:cs="Arial"/>
          <w:sz w:val="22"/>
          <w:szCs w:val="22"/>
        </w:rPr>
        <w:t xml:space="preserve">The presence of </w:t>
      </w:r>
      <w:r w:rsidR="00D412CD" w:rsidRPr="0065418E">
        <w:rPr>
          <w:rFonts w:asciiTheme="majorHAnsi" w:eastAsia="Times New Roman" w:hAnsiTheme="majorHAnsi" w:cs="Arial"/>
          <w:sz w:val="22"/>
          <w:szCs w:val="22"/>
        </w:rPr>
        <w:t xml:space="preserve">uncontrolled </w:t>
      </w:r>
      <w:r w:rsidR="009A073B" w:rsidRPr="0065418E">
        <w:rPr>
          <w:rFonts w:asciiTheme="majorHAnsi" w:eastAsia="Times New Roman" w:hAnsiTheme="majorHAnsi" w:cs="Arial"/>
          <w:sz w:val="22"/>
          <w:szCs w:val="22"/>
        </w:rPr>
        <w:t xml:space="preserve">diabetes, </w:t>
      </w:r>
      <w:r w:rsidR="002A5F38" w:rsidRPr="0065418E">
        <w:rPr>
          <w:rFonts w:asciiTheme="majorHAnsi" w:eastAsia="Times New Roman" w:hAnsiTheme="majorHAnsi" w:cs="Arial"/>
          <w:sz w:val="22"/>
          <w:szCs w:val="22"/>
        </w:rPr>
        <w:t>uncontrolled</w:t>
      </w:r>
      <w:r w:rsidR="009A073B" w:rsidRPr="0065418E">
        <w:rPr>
          <w:rFonts w:asciiTheme="majorHAnsi" w:eastAsia="Times New Roman" w:hAnsiTheme="majorHAnsi" w:cs="Arial"/>
          <w:sz w:val="22"/>
          <w:szCs w:val="22"/>
        </w:rPr>
        <w:t xml:space="preserve"> hypertension o</w:t>
      </w:r>
      <w:r w:rsidR="00B801F3">
        <w:rPr>
          <w:rFonts w:asciiTheme="majorHAnsi" w:eastAsia="Times New Roman" w:hAnsiTheme="majorHAnsi" w:cs="Arial"/>
          <w:sz w:val="22"/>
          <w:szCs w:val="22"/>
        </w:rPr>
        <w:t>r</w:t>
      </w:r>
      <w:r w:rsidR="009A073B" w:rsidRPr="0065418E">
        <w:rPr>
          <w:rFonts w:asciiTheme="majorHAnsi" w:eastAsia="Times New Roman" w:hAnsiTheme="majorHAnsi" w:cs="Arial"/>
          <w:sz w:val="22"/>
          <w:szCs w:val="22"/>
        </w:rPr>
        <w:t xml:space="preserve"> peripheral vascular disease</w:t>
      </w:r>
      <w:r w:rsidR="00326E24">
        <w:rPr>
          <w:rFonts w:asciiTheme="majorHAnsi" w:eastAsia="Times New Roman" w:hAnsiTheme="majorHAnsi" w:cs="Arial"/>
          <w:sz w:val="22"/>
          <w:szCs w:val="22"/>
        </w:rPr>
        <w:t xml:space="preserve"> also</w:t>
      </w:r>
      <w:r w:rsidR="009A073B" w:rsidRPr="0065418E">
        <w:rPr>
          <w:rFonts w:asciiTheme="majorHAnsi" w:eastAsia="Times New Roman" w:hAnsiTheme="majorHAnsi" w:cs="Arial"/>
          <w:sz w:val="22"/>
          <w:szCs w:val="22"/>
        </w:rPr>
        <w:t xml:space="preserve"> classified the patient as a possible </w:t>
      </w:r>
      <w:r w:rsidR="002A4833" w:rsidRPr="0065418E">
        <w:rPr>
          <w:rFonts w:asciiTheme="majorHAnsi" w:eastAsia="Times New Roman" w:hAnsiTheme="majorHAnsi" w:cs="Arial"/>
          <w:sz w:val="22"/>
          <w:szCs w:val="22"/>
        </w:rPr>
        <w:t>case</w:t>
      </w:r>
      <w:r w:rsidR="002A5F38" w:rsidRPr="0065418E">
        <w:rPr>
          <w:rFonts w:asciiTheme="majorHAnsi" w:eastAsia="Times New Roman" w:hAnsiTheme="majorHAnsi" w:cs="Arial"/>
          <w:sz w:val="22"/>
          <w:szCs w:val="22"/>
        </w:rPr>
        <w:t xml:space="preserve"> of 5-ASA induced nephrotoxici</w:t>
      </w:r>
      <w:r w:rsidR="009A073B" w:rsidRPr="0065418E">
        <w:rPr>
          <w:rFonts w:asciiTheme="majorHAnsi" w:eastAsia="Times New Roman" w:hAnsiTheme="majorHAnsi" w:cs="Arial"/>
          <w:sz w:val="22"/>
          <w:szCs w:val="22"/>
        </w:rPr>
        <w:t>ty</w:t>
      </w:r>
      <w:r w:rsidR="00326E24">
        <w:rPr>
          <w:rFonts w:asciiTheme="majorHAnsi" w:eastAsia="Times New Roman" w:hAnsiTheme="majorHAnsi" w:cs="Arial"/>
          <w:sz w:val="22"/>
          <w:szCs w:val="22"/>
        </w:rPr>
        <w:t xml:space="preserve"> and they were not taken forward for analysis</w:t>
      </w:r>
      <w:r w:rsidR="009A073B" w:rsidRPr="0065418E">
        <w:rPr>
          <w:rFonts w:asciiTheme="majorHAnsi" w:eastAsia="Times New Roman" w:hAnsiTheme="majorHAnsi" w:cs="Arial"/>
          <w:sz w:val="22"/>
          <w:szCs w:val="22"/>
        </w:rPr>
        <w:t xml:space="preserve">. </w:t>
      </w:r>
      <w:r w:rsidR="00A14369" w:rsidRPr="00C166DC">
        <w:rPr>
          <w:rFonts w:asciiTheme="majorHAnsi" w:hAnsiTheme="majorHAnsi"/>
          <w:bCs/>
          <w:iCs/>
          <w:sz w:val="22"/>
          <w:szCs w:val="22"/>
        </w:rPr>
        <w:t>A patient treated with 5</w:t>
      </w:r>
      <w:r w:rsidR="003D0EA1">
        <w:rPr>
          <w:rFonts w:asciiTheme="majorHAnsi" w:hAnsiTheme="majorHAnsi"/>
          <w:bCs/>
          <w:iCs/>
          <w:sz w:val="22"/>
          <w:szCs w:val="22"/>
        </w:rPr>
        <w:t>-</w:t>
      </w:r>
      <w:r w:rsidR="00A14369" w:rsidRPr="00C166DC">
        <w:rPr>
          <w:rFonts w:asciiTheme="majorHAnsi" w:hAnsiTheme="majorHAnsi"/>
          <w:bCs/>
          <w:iCs/>
          <w:sz w:val="22"/>
          <w:szCs w:val="22"/>
        </w:rPr>
        <w:t xml:space="preserve">ASA for microscopic colitis was recruited in error </w:t>
      </w:r>
      <w:r w:rsidR="00A14369">
        <w:rPr>
          <w:rFonts w:asciiTheme="majorHAnsi" w:hAnsiTheme="majorHAnsi"/>
          <w:bCs/>
          <w:iCs/>
          <w:sz w:val="22"/>
          <w:szCs w:val="22"/>
        </w:rPr>
        <w:t>but</w:t>
      </w:r>
      <w:r w:rsidR="00A14369" w:rsidRPr="00C166DC">
        <w:rPr>
          <w:rFonts w:asciiTheme="majorHAnsi" w:hAnsiTheme="majorHAnsi"/>
          <w:bCs/>
          <w:iCs/>
          <w:sz w:val="22"/>
          <w:szCs w:val="22"/>
        </w:rPr>
        <w:t xml:space="preserve"> was excluded during the adjudication process.</w:t>
      </w:r>
    </w:p>
    <w:p w14:paraId="35B76CC1" w14:textId="77777777" w:rsidR="005C1859" w:rsidRDefault="005C1859" w:rsidP="003A099B">
      <w:pPr>
        <w:jc w:val="both"/>
        <w:rPr>
          <w:rFonts w:asciiTheme="majorHAnsi" w:eastAsia="Times New Roman" w:hAnsiTheme="majorHAnsi" w:cs="Arial"/>
          <w:sz w:val="22"/>
          <w:szCs w:val="22"/>
        </w:rPr>
      </w:pPr>
    </w:p>
    <w:p w14:paraId="1419C299" w14:textId="02C37C63" w:rsidR="00063A69" w:rsidRPr="0065418E" w:rsidRDefault="00EA0265" w:rsidP="003A099B">
      <w:pPr>
        <w:jc w:val="both"/>
        <w:rPr>
          <w:rFonts w:asciiTheme="majorHAnsi" w:eastAsia="Times New Roman" w:hAnsiTheme="majorHAnsi" w:cs="Arial"/>
          <w:sz w:val="22"/>
          <w:szCs w:val="22"/>
        </w:rPr>
      </w:pPr>
      <w:r>
        <w:rPr>
          <w:rFonts w:asciiTheme="majorHAnsi" w:eastAsia="Times New Roman" w:hAnsiTheme="majorHAnsi" w:cs="Arial"/>
          <w:sz w:val="22"/>
          <w:szCs w:val="22"/>
        </w:rPr>
        <w:t xml:space="preserve">Definite cases required the development of renal injury upon rechallenge with 5-ASA. Cases classified as probable demonstrated a temporal relationship with 5-ASA </w:t>
      </w:r>
      <w:proofErr w:type="gramStart"/>
      <w:r>
        <w:rPr>
          <w:rFonts w:asciiTheme="majorHAnsi" w:eastAsia="Times New Roman" w:hAnsiTheme="majorHAnsi" w:cs="Arial"/>
          <w:sz w:val="22"/>
          <w:szCs w:val="22"/>
        </w:rPr>
        <w:t>administration</w:t>
      </w:r>
      <w:proofErr w:type="gramEnd"/>
      <w:r>
        <w:rPr>
          <w:rFonts w:asciiTheme="majorHAnsi" w:eastAsia="Times New Roman" w:hAnsiTheme="majorHAnsi" w:cs="Arial"/>
          <w:sz w:val="22"/>
          <w:szCs w:val="22"/>
        </w:rPr>
        <w:t xml:space="preserve"> with no other identifiable risk factors for renal injury as described above.</w:t>
      </w:r>
    </w:p>
    <w:p w14:paraId="280C9395" w14:textId="77777777" w:rsidR="00BA2B95" w:rsidRPr="0065418E" w:rsidRDefault="00BA2B95" w:rsidP="003A099B">
      <w:pPr>
        <w:jc w:val="both"/>
        <w:rPr>
          <w:rFonts w:asciiTheme="majorHAnsi" w:hAnsiTheme="majorHAnsi" w:cs="Times New Roman"/>
          <w:sz w:val="22"/>
          <w:szCs w:val="22"/>
        </w:rPr>
      </w:pPr>
    </w:p>
    <w:p w14:paraId="110293FA" w14:textId="77777777" w:rsidR="00000348" w:rsidRPr="0065418E" w:rsidRDefault="00000348" w:rsidP="003A099B">
      <w:pPr>
        <w:jc w:val="both"/>
        <w:rPr>
          <w:rFonts w:asciiTheme="majorHAnsi" w:eastAsia="Times New Roman" w:hAnsiTheme="majorHAnsi" w:cs="Arial"/>
          <w:i/>
          <w:sz w:val="22"/>
          <w:szCs w:val="22"/>
        </w:rPr>
      </w:pPr>
      <w:r w:rsidRPr="0065418E">
        <w:rPr>
          <w:rFonts w:asciiTheme="majorHAnsi" w:eastAsia="Times New Roman" w:hAnsiTheme="majorHAnsi" w:cs="Arial"/>
          <w:i/>
          <w:sz w:val="22"/>
          <w:szCs w:val="22"/>
        </w:rPr>
        <w:t>DNA Extraction and Genotyping</w:t>
      </w:r>
    </w:p>
    <w:p w14:paraId="2AF390B3" w14:textId="77777777" w:rsidR="00000348" w:rsidRPr="0065418E" w:rsidRDefault="00000348" w:rsidP="003A099B">
      <w:pPr>
        <w:jc w:val="both"/>
        <w:rPr>
          <w:rFonts w:asciiTheme="majorHAnsi" w:eastAsia="Times New Roman" w:hAnsiTheme="majorHAnsi" w:cs="Arial"/>
          <w:sz w:val="22"/>
          <w:szCs w:val="22"/>
        </w:rPr>
      </w:pPr>
    </w:p>
    <w:p w14:paraId="5D02FA51" w14:textId="112A69A9" w:rsidR="00000348" w:rsidRPr="0065418E" w:rsidRDefault="00000348" w:rsidP="003A099B">
      <w:pPr>
        <w:autoSpaceDE w:val="0"/>
        <w:autoSpaceDN w:val="0"/>
        <w:adjustRightInd w:val="0"/>
        <w:jc w:val="both"/>
        <w:rPr>
          <w:rFonts w:asciiTheme="majorHAnsi" w:eastAsia="Times New Roman" w:hAnsiTheme="majorHAnsi" w:cs="Arial"/>
          <w:sz w:val="22"/>
          <w:szCs w:val="22"/>
        </w:rPr>
      </w:pPr>
      <w:r w:rsidRPr="0065418E">
        <w:rPr>
          <w:rFonts w:asciiTheme="majorHAnsi" w:hAnsiTheme="majorHAnsi" w:cs="Arial"/>
          <w:sz w:val="22"/>
          <w:szCs w:val="22"/>
        </w:rPr>
        <w:t xml:space="preserve">DNA was extracted from EDTA stabilised blood using the Qiagen Autopure LS with Puregene chemistry. </w:t>
      </w:r>
      <w:r w:rsidR="0091579B" w:rsidRPr="0065418E">
        <w:rPr>
          <w:rFonts w:asciiTheme="majorHAnsi" w:hAnsiTheme="majorHAnsi" w:cs="Arial"/>
          <w:sz w:val="22"/>
          <w:szCs w:val="22"/>
        </w:rPr>
        <w:t>S</w:t>
      </w:r>
      <w:r w:rsidRPr="0065418E">
        <w:rPr>
          <w:rFonts w:asciiTheme="majorHAnsi" w:eastAsia="Times New Roman" w:hAnsiTheme="majorHAnsi" w:cs="Arial"/>
          <w:sz w:val="22"/>
          <w:szCs w:val="22"/>
        </w:rPr>
        <w:t xml:space="preserve">amples were genotyped on the Illumina Infinium HumanCoreExome beadchip (Illumina, USA), which contains 264,909 </w:t>
      </w:r>
      <w:r w:rsidR="00B43EBD">
        <w:rPr>
          <w:rFonts w:asciiTheme="majorHAnsi" w:eastAsia="Times New Roman" w:hAnsiTheme="majorHAnsi" w:cs="Arial"/>
          <w:sz w:val="22"/>
          <w:szCs w:val="22"/>
        </w:rPr>
        <w:t xml:space="preserve">haplotype </w:t>
      </w:r>
      <w:r w:rsidRPr="0065418E">
        <w:rPr>
          <w:rFonts w:asciiTheme="majorHAnsi" w:eastAsia="Times New Roman" w:hAnsiTheme="majorHAnsi" w:cs="Arial"/>
          <w:sz w:val="22"/>
          <w:szCs w:val="22"/>
        </w:rPr>
        <w:t>tagging SNP markers, and 244,593 exome focused markers by the Broad Institute (Boston, USA).</w:t>
      </w:r>
    </w:p>
    <w:p w14:paraId="116D7065" w14:textId="77777777" w:rsidR="00C32CCF" w:rsidRPr="002078E6" w:rsidRDefault="00C32CCF" w:rsidP="003A099B">
      <w:pPr>
        <w:jc w:val="both"/>
        <w:rPr>
          <w:rFonts w:asciiTheme="majorHAnsi" w:eastAsia="Times New Roman" w:hAnsiTheme="majorHAnsi" w:cs="Arial"/>
          <w:sz w:val="22"/>
          <w:szCs w:val="22"/>
        </w:rPr>
      </w:pPr>
    </w:p>
    <w:p w14:paraId="56A12347" w14:textId="08C4CEF3" w:rsidR="001B74C0" w:rsidRPr="0065418E" w:rsidRDefault="001B74C0" w:rsidP="003A099B">
      <w:pPr>
        <w:jc w:val="both"/>
        <w:rPr>
          <w:rFonts w:asciiTheme="majorHAnsi" w:eastAsia="Times New Roman" w:hAnsiTheme="majorHAnsi" w:cs="Arial"/>
          <w:i/>
          <w:sz w:val="22"/>
          <w:szCs w:val="22"/>
        </w:rPr>
      </w:pPr>
      <w:r w:rsidRPr="0065418E">
        <w:rPr>
          <w:rFonts w:asciiTheme="majorHAnsi" w:eastAsia="Times New Roman" w:hAnsiTheme="majorHAnsi" w:cs="Arial"/>
          <w:i/>
          <w:sz w:val="22"/>
          <w:szCs w:val="22"/>
        </w:rPr>
        <w:t>Clinical data analysis</w:t>
      </w:r>
    </w:p>
    <w:p w14:paraId="7ED33C7F" w14:textId="77777777" w:rsidR="001B74C0" w:rsidRPr="002078E6" w:rsidRDefault="001B74C0" w:rsidP="003A099B">
      <w:pPr>
        <w:jc w:val="both"/>
        <w:rPr>
          <w:rFonts w:asciiTheme="majorHAnsi" w:eastAsia="Times New Roman" w:hAnsiTheme="majorHAnsi" w:cs="Arial"/>
          <w:sz w:val="22"/>
          <w:szCs w:val="22"/>
        </w:rPr>
      </w:pPr>
    </w:p>
    <w:p w14:paraId="036F6197" w14:textId="34B969B0" w:rsidR="003D628B" w:rsidRPr="00AD3651" w:rsidRDefault="00D921CB" w:rsidP="00AD3651">
      <w:pPr>
        <w:jc w:val="both"/>
        <w:rPr>
          <w:rFonts w:asciiTheme="majorHAnsi" w:hAnsiTheme="majorHAnsi" w:cs="Courier"/>
          <w:color w:val="333333"/>
          <w:sz w:val="22"/>
          <w:szCs w:val="22"/>
        </w:rPr>
      </w:pPr>
      <w:r w:rsidRPr="00AD3651">
        <w:rPr>
          <w:rFonts w:asciiTheme="majorHAnsi" w:hAnsiTheme="majorHAnsi"/>
          <w:sz w:val="22"/>
          <w:szCs w:val="22"/>
        </w:rPr>
        <w:t xml:space="preserve">Paper case report forms were entered into the electronic database before </w:t>
      </w:r>
      <w:r w:rsidR="007236A0" w:rsidRPr="00AD3651">
        <w:rPr>
          <w:rFonts w:asciiTheme="majorHAnsi" w:hAnsiTheme="majorHAnsi"/>
          <w:sz w:val="22"/>
          <w:szCs w:val="22"/>
        </w:rPr>
        <w:t>independent,</w:t>
      </w:r>
      <w:r w:rsidRPr="00AD3651">
        <w:rPr>
          <w:rFonts w:asciiTheme="majorHAnsi" w:hAnsiTheme="majorHAnsi"/>
          <w:sz w:val="22"/>
          <w:szCs w:val="22"/>
        </w:rPr>
        <w:t xml:space="preserve"> </w:t>
      </w:r>
      <w:r w:rsidR="007236A0" w:rsidRPr="00AD3651">
        <w:rPr>
          <w:rFonts w:asciiTheme="majorHAnsi" w:hAnsiTheme="majorHAnsi"/>
          <w:sz w:val="22"/>
          <w:szCs w:val="22"/>
        </w:rPr>
        <w:t>two-person,</w:t>
      </w:r>
      <w:r w:rsidRPr="00AD3651">
        <w:rPr>
          <w:rFonts w:asciiTheme="majorHAnsi" w:hAnsiTheme="majorHAnsi"/>
          <w:sz w:val="22"/>
          <w:szCs w:val="22"/>
        </w:rPr>
        <w:t xml:space="preserve"> un</w:t>
      </w:r>
      <w:r w:rsidR="007236A0" w:rsidRPr="00AD3651">
        <w:rPr>
          <w:rFonts w:asciiTheme="majorHAnsi" w:hAnsiTheme="majorHAnsi"/>
          <w:sz w:val="22"/>
          <w:szCs w:val="22"/>
        </w:rPr>
        <w:t>-</w:t>
      </w:r>
      <w:r w:rsidRPr="00AD3651">
        <w:rPr>
          <w:rFonts w:asciiTheme="majorHAnsi" w:hAnsiTheme="majorHAnsi"/>
          <w:sz w:val="22"/>
          <w:szCs w:val="22"/>
        </w:rPr>
        <w:t>bl</w:t>
      </w:r>
      <w:r w:rsidR="007236A0" w:rsidRPr="00AD3651">
        <w:rPr>
          <w:rFonts w:asciiTheme="majorHAnsi" w:hAnsiTheme="majorHAnsi"/>
          <w:sz w:val="22"/>
          <w:szCs w:val="22"/>
        </w:rPr>
        <w:t>i</w:t>
      </w:r>
      <w:r w:rsidRPr="00AD3651">
        <w:rPr>
          <w:rFonts w:asciiTheme="majorHAnsi" w:hAnsiTheme="majorHAnsi"/>
          <w:sz w:val="22"/>
          <w:szCs w:val="22"/>
        </w:rPr>
        <w:t>nded data cleaning was undertaken</w:t>
      </w:r>
      <w:r w:rsidR="007236A0" w:rsidRPr="00AD3651">
        <w:rPr>
          <w:rFonts w:asciiTheme="majorHAnsi" w:hAnsiTheme="majorHAnsi"/>
          <w:sz w:val="22"/>
          <w:szCs w:val="22"/>
        </w:rPr>
        <w:t xml:space="preserve"> to ensure data quality prior to analysis</w:t>
      </w:r>
      <w:r w:rsidRPr="00AD3651">
        <w:rPr>
          <w:rFonts w:asciiTheme="majorHAnsi" w:hAnsiTheme="majorHAnsi"/>
          <w:sz w:val="22"/>
          <w:szCs w:val="22"/>
        </w:rPr>
        <w:t xml:space="preserve">. </w:t>
      </w:r>
      <w:r w:rsidR="003D628B" w:rsidRPr="00AD3651">
        <w:rPr>
          <w:rFonts w:asciiTheme="majorHAnsi" w:hAnsiTheme="majorHAnsi"/>
          <w:sz w:val="22"/>
          <w:szCs w:val="22"/>
        </w:rPr>
        <w:t xml:space="preserve">All data was analysed in R 3.0.2. </w:t>
      </w:r>
      <w:r w:rsidR="00367A4D">
        <w:rPr>
          <w:rFonts w:asciiTheme="majorHAnsi" w:hAnsiTheme="majorHAnsi"/>
          <w:sz w:val="22"/>
          <w:szCs w:val="22"/>
        </w:rPr>
        <w:t xml:space="preserve">Listwise deletion was used for missing data. </w:t>
      </w:r>
      <w:r w:rsidR="00467E8B" w:rsidRPr="00AD3651">
        <w:rPr>
          <w:rFonts w:asciiTheme="majorHAnsi" w:hAnsiTheme="majorHAnsi"/>
          <w:sz w:val="22"/>
          <w:szCs w:val="22"/>
        </w:rPr>
        <w:t xml:space="preserve">Normality was tested for by the </w:t>
      </w:r>
      <w:r w:rsidR="00467E8B" w:rsidRPr="00AD3651">
        <w:rPr>
          <w:rFonts w:asciiTheme="majorHAnsi" w:hAnsiTheme="majorHAnsi"/>
          <w:color w:val="333333"/>
          <w:sz w:val="22"/>
          <w:szCs w:val="22"/>
        </w:rPr>
        <w:t>Shapiro-</w:t>
      </w:r>
      <w:proofErr w:type="spellStart"/>
      <w:r w:rsidR="00467E8B" w:rsidRPr="00AD3651">
        <w:rPr>
          <w:rFonts w:asciiTheme="majorHAnsi" w:hAnsiTheme="majorHAnsi"/>
          <w:color w:val="333333"/>
          <w:sz w:val="22"/>
          <w:szCs w:val="22"/>
        </w:rPr>
        <w:t>Wilks</w:t>
      </w:r>
      <w:proofErr w:type="spellEnd"/>
      <w:r w:rsidR="00467E8B" w:rsidRPr="00AD3651">
        <w:rPr>
          <w:rFonts w:asciiTheme="majorHAnsi" w:hAnsiTheme="majorHAnsi"/>
          <w:color w:val="333333"/>
          <w:sz w:val="22"/>
          <w:szCs w:val="22"/>
        </w:rPr>
        <w:t xml:space="preserve"> normality test (P&lt;0.05 considered non-parametric). Non-parametric data is presented with median values and the 95% confidence intervals</w:t>
      </w:r>
      <w:r w:rsidR="009D0649" w:rsidRPr="00AD3651">
        <w:rPr>
          <w:rFonts w:asciiTheme="majorHAnsi" w:hAnsiTheme="majorHAnsi"/>
          <w:color w:val="333333"/>
          <w:sz w:val="22"/>
          <w:szCs w:val="22"/>
        </w:rPr>
        <w:t xml:space="preserve"> of the median</w:t>
      </w:r>
      <w:r w:rsidR="00385E10">
        <w:rPr>
          <w:rFonts w:asciiTheme="majorHAnsi" w:hAnsiTheme="majorHAnsi"/>
          <w:color w:val="333333"/>
          <w:sz w:val="22"/>
          <w:szCs w:val="22"/>
        </w:rPr>
        <w:t xml:space="preserve"> with comparisons performed by a W</w:t>
      </w:r>
      <w:r w:rsidR="00385E10" w:rsidRPr="00385E10">
        <w:rPr>
          <w:rFonts w:asciiTheme="majorHAnsi" w:hAnsiTheme="majorHAnsi"/>
          <w:color w:val="333333"/>
          <w:sz w:val="22"/>
          <w:szCs w:val="22"/>
        </w:rPr>
        <w:t>ilcoxon signed rank test</w:t>
      </w:r>
      <w:r w:rsidR="00385E10">
        <w:rPr>
          <w:rFonts w:asciiTheme="majorHAnsi" w:hAnsiTheme="majorHAnsi"/>
          <w:color w:val="333333"/>
          <w:sz w:val="22"/>
          <w:szCs w:val="22"/>
        </w:rPr>
        <w:t xml:space="preserve"> or chi-squared test as appropriate</w:t>
      </w:r>
      <w:r w:rsidR="0073429C" w:rsidRPr="00AD3651">
        <w:rPr>
          <w:rFonts w:asciiTheme="majorHAnsi" w:hAnsiTheme="majorHAnsi"/>
          <w:color w:val="333333"/>
          <w:sz w:val="22"/>
          <w:szCs w:val="22"/>
        </w:rPr>
        <w:t>.</w:t>
      </w:r>
      <w:r w:rsidR="00467E8B" w:rsidRPr="00AD3651">
        <w:rPr>
          <w:rFonts w:asciiTheme="majorHAnsi" w:hAnsiTheme="majorHAnsi"/>
          <w:color w:val="333333"/>
          <w:sz w:val="22"/>
          <w:szCs w:val="22"/>
        </w:rPr>
        <w:t xml:space="preserve"> </w:t>
      </w:r>
      <w:r w:rsidR="00FA0A4A" w:rsidRPr="00AD3651">
        <w:rPr>
          <w:rFonts w:asciiTheme="majorHAnsi" w:hAnsiTheme="majorHAnsi"/>
          <w:sz w:val="22"/>
          <w:szCs w:val="22"/>
        </w:rPr>
        <w:t>Logistic and multivariate regression was conducted in R</w:t>
      </w:r>
      <w:r w:rsidR="0013445A" w:rsidRPr="00AD3651">
        <w:rPr>
          <w:rFonts w:asciiTheme="majorHAnsi" w:hAnsiTheme="majorHAnsi"/>
          <w:sz w:val="22"/>
          <w:szCs w:val="22"/>
        </w:rPr>
        <w:t xml:space="preserve"> with </w:t>
      </w:r>
      <w:r w:rsidR="00367A4D">
        <w:rPr>
          <w:rFonts w:asciiTheme="majorHAnsi" w:hAnsiTheme="majorHAnsi"/>
          <w:sz w:val="22"/>
          <w:szCs w:val="22"/>
        </w:rPr>
        <w:t>pre-set</w:t>
      </w:r>
      <w:r w:rsidR="00367A4D" w:rsidRPr="00AD3651">
        <w:rPr>
          <w:rFonts w:asciiTheme="majorHAnsi" w:hAnsiTheme="majorHAnsi"/>
          <w:sz w:val="22"/>
          <w:szCs w:val="22"/>
        </w:rPr>
        <w:t xml:space="preserve"> </w:t>
      </w:r>
      <w:r w:rsidR="0013445A" w:rsidRPr="00AD3651">
        <w:rPr>
          <w:rFonts w:asciiTheme="majorHAnsi" w:hAnsiTheme="majorHAnsi"/>
          <w:sz w:val="22"/>
          <w:szCs w:val="22"/>
        </w:rPr>
        <w:t>variables (no stepwise regression)</w:t>
      </w:r>
      <w:r w:rsidR="00FA0A4A" w:rsidRPr="00AD3651">
        <w:rPr>
          <w:rFonts w:asciiTheme="majorHAnsi" w:hAnsiTheme="majorHAnsi"/>
          <w:sz w:val="22"/>
          <w:szCs w:val="22"/>
        </w:rPr>
        <w:t xml:space="preserve">. </w:t>
      </w:r>
      <w:r w:rsidR="003D628B" w:rsidRPr="00AD3651">
        <w:rPr>
          <w:rFonts w:asciiTheme="majorHAnsi" w:hAnsiTheme="majorHAnsi"/>
          <w:sz w:val="22"/>
          <w:szCs w:val="22"/>
        </w:rPr>
        <w:t xml:space="preserve">The definition of a return to baseline creatinine was a return to the upper limit of the </w:t>
      </w:r>
      <w:r w:rsidR="005B4C16">
        <w:rPr>
          <w:rFonts w:asciiTheme="majorHAnsi" w:hAnsiTheme="majorHAnsi"/>
          <w:sz w:val="22"/>
          <w:szCs w:val="22"/>
        </w:rPr>
        <w:t xml:space="preserve">local </w:t>
      </w:r>
      <w:r w:rsidR="003D628B" w:rsidRPr="00AD3651">
        <w:rPr>
          <w:rFonts w:asciiTheme="majorHAnsi" w:hAnsiTheme="majorHAnsi"/>
          <w:sz w:val="22"/>
          <w:szCs w:val="22"/>
        </w:rPr>
        <w:t>ho</w:t>
      </w:r>
      <w:r w:rsidR="00E55DA0" w:rsidRPr="00AD3651">
        <w:rPr>
          <w:rFonts w:asciiTheme="majorHAnsi" w:hAnsiTheme="majorHAnsi"/>
          <w:sz w:val="22"/>
          <w:szCs w:val="22"/>
        </w:rPr>
        <w:t>spital labs normal range or 120</w:t>
      </w:r>
      <w:r w:rsidR="00E55DA0" w:rsidRPr="00AD3651">
        <w:rPr>
          <w:rFonts w:asciiTheme="majorHAnsi" w:hAnsiTheme="majorHAnsi" w:cs="Times New Roman"/>
          <w:bCs/>
          <w:color w:val="000000"/>
          <w:sz w:val="22"/>
          <w:szCs w:val="22"/>
          <w:shd w:val="clear" w:color="auto" w:fill="FFFFFF"/>
        </w:rPr>
        <w:t xml:space="preserve"> µ</w:t>
      </w:r>
      <w:r w:rsidR="003D628B" w:rsidRPr="00AD3651">
        <w:rPr>
          <w:rFonts w:asciiTheme="majorHAnsi" w:hAnsiTheme="majorHAnsi"/>
          <w:sz w:val="22"/>
          <w:szCs w:val="22"/>
        </w:rPr>
        <w:t xml:space="preserve">mol/l if this </w:t>
      </w:r>
      <w:r w:rsidR="00114605" w:rsidRPr="00AD3651">
        <w:rPr>
          <w:rFonts w:asciiTheme="majorHAnsi" w:hAnsiTheme="majorHAnsi"/>
          <w:sz w:val="22"/>
          <w:szCs w:val="22"/>
        </w:rPr>
        <w:t>range was</w:t>
      </w:r>
      <w:r w:rsidR="003D628B" w:rsidRPr="00AD3651">
        <w:rPr>
          <w:rFonts w:asciiTheme="majorHAnsi" w:hAnsiTheme="majorHAnsi"/>
          <w:sz w:val="22"/>
          <w:szCs w:val="22"/>
        </w:rPr>
        <w:t xml:space="preserve"> not known. </w:t>
      </w:r>
    </w:p>
    <w:p w14:paraId="13A1E18C" w14:textId="77777777" w:rsidR="00CE713C" w:rsidRPr="0065418E" w:rsidRDefault="00CE713C" w:rsidP="003A099B">
      <w:pPr>
        <w:autoSpaceDE w:val="0"/>
        <w:autoSpaceDN w:val="0"/>
        <w:adjustRightInd w:val="0"/>
        <w:jc w:val="both"/>
        <w:rPr>
          <w:rFonts w:asciiTheme="majorHAnsi" w:eastAsia="Times New Roman" w:hAnsiTheme="majorHAnsi" w:cs="Arial"/>
          <w:sz w:val="22"/>
          <w:szCs w:val="22"/>
        </w:rPr>
      </w:pPr>
    </w:p>
    <w:p w14:paraId="21880810" w14:textId="77777777" w:rsidR="00C32CCF" w:rsidRPr="0065418E" w:rsidRDefault="00C32CCF" w:rsidP="003A099B">
      <w:pPr>
        <w:jc w:val="both"/>
        <w:rPr>
          <w:rFonts w:asciiTheme="majorHAnsi" w:eastAsia="Times New Roman" w:hAnsiTheme="majorHAnsi" w:cs="Arial"/>
          <w:i/>
          <w:sz w:val="22"/>
          <w:szCs w:val="22"/>
        </w:rPr>
      </w:pPr>
      <w:r w:rsidRPr="0065418E">
        <w:rPr>
          <w:rFonts w:asciiTheme="majorHAnsi" w:eastAsia="Times New Roman" w:hAnsiTheme="majorHAnsi" w:cs="Arial"/>
          <w:i/>
          <w:sz w:val="22"/>
          <w:szCs w:val="22"/>
        </w:rPr>
        <w:t>Genome-wide and HLA Imputation and association analyses</w:t>
      </w:r>
    </w:p>
    <w:p w14:paraId="7E79CBB0" w14:textId="77777777" w:rsidR="00C32CCF" w:rsidRPr="0065418E" w:rsidRDefault="00C32CCF" w:rsidP="003A099B">
      <w:pPr>
        <w:autoSpaceDE w:val="0"/>
        <w:autoSpaceDN w:val="0"/>
        <w:adjustRightInd w:val="0"/>
        <w:jc w:val="both"/>
        <w:rPr>
          <w:rFonts w:asciiTheme="majorHAnsi" w:eastAsia="Times New Roman" w:hAnsiTheme="majorHAnsi" w:cs="Arial"/>
          <w:sz w:val="22"/>
          <w:szCs w:val="22"/>
        </w:rPr>
      </w:pPr>
    </w:p>
    <w:p w14:paraId="547B1008" w14:textId="2841E7C8" w:rsidR="00BC48D7" w:rsidRDefault="009731D9" w:rsidP="003A099B">
      <w:pPr>
        <w:autoSpaceDE w:val="0"/>
        <w:autoSpaceDN w:val="0"/>
        <w:adjustRightInd w:val="0"/>
        <w:jc w:val="both"/>
        <w:rPr>
          <w:rFonts w:asciiTheme="majorHAnsi" w:eastAsia="Times New Roman" w:hAnsiTheme="majorHAnsi" w:cs="Arial"/>
          <w:color w:val="000000"/>
          <w:sz w:val="22"/>
          <w:szCs w:val="22"/>
        </w:rPr>
      </w:pPr>
      <w:r w:rsidRPr="00567D6D">
        <w:rPr>
          <w:rFonts w:asciiTheme="majorHAnsi" w:eastAsia="Times New Roman" w:hAnsiTheme="majorHAnsi" w:cs="Arial"/>
          <w:sz w:val="22"/>
          <w:szCs w:val="22"/>
        </w:rPr>
        <w:t>T</w:t>
      </w:r>
      <w:r w:rsidR="001F6998">
        <w:rPr>
          <w:rFonts w:asciiTheme="majorHAnsi" w:eastAsia="Times New Roman" w:hAnsiTheme="majorHAnsi" w:cs="Arial"/>
          <w:sz w:val="22"/>
          <w:szCs w:val="22"/>
        </w:rPr>
        <w:t>hree</w:t>
      </w:r>
      <w:r w:rsidRPr="0065418E">
        <w:rPr>
          <w:rFonts w:asciiTheme="majorHAnsi" w:eastAsia="Times New Roman" w:hAnsiTheme="majorHAnsi" w:cs="Arial"/>
          <w:sz w:val="22"/>
          <w:szCs w:val="22"/>
        </w:rPr>
        <w:t xml:space="preserve"> samples failed DNA extraction and were unavailable for genetic analysis. </w:t>
      </w:r>
      <w:r w:rsidRPr="0065418E">
        <w:rPr>
          <w:rFonts w:asciiTheme="majorHAnsi" w:eastAsia="Times New Roman" w:hAnsiTheme="majorHAnsi" w:cs="Arial"/>
          <w:color w:val="000000"/>
          <w:sz w:val="22"/>
          <w:szCs w:val="22"/>
        </w:rPr>
        <w:t>Genotyping was performed on the</w:t>
      </w:r>
      <w:r w:rsidR="00632750" w:rsidRPr="0065418E">
        <w:rPr>
          <w:rFonts w:asciiTheme="majorHAnsi" w:eastAsia="Times New Roman" w:hAnsiTheme="majorHAnsi" w:cs="Arial"/>
          <w:color w:val="000000"/>
          <w:sz w:val="22"/>
          <w:szCs w:val="22"/>
        </w:rPr>
        <w:t xml:space="preserve"> remaining</w:t>
      </w:r>
      <w:r w:rsidRPr="0065418E">
        <w:rPr>
          <w:rFonts w:asciiTheme="majorHAnsi" w:eastAsia="Times New Roman" w:hAnsiTheme="majorHAnsi" w:cs="Arial"/>
          <w:color w:val="000000"/>
          <w:sz w:val="22"/>
          <w:szCs w:val="22"/>
        </w:rPr>
        <w:t xml:space="preserve"> 14</w:t>
      </w:r>
      <w:r w:rsidR="001F6998">
        <w:rPr>
          <w:rFonts w:asciiTheme="majorHAnsi" w:eastAsia="Times New Roman" w:hAnsiTheme="majorHAnsi" w:cs="Arial"/>
          <w:color w:val="000000"/>
          <w:sz w:val="22"/>
          <w:szCs w:val="22"/>
        </w:rPr>
        <w:t>8</w:t>
      </w:r>
      <w:r w:rsidRPr="0065418E">
        <w:rPr>
          <w:rFonts w:asciiTheme="majorHAnsi" w:eastAsia="Times New Roman" w:hAnsiTheme="majorHAnsi" w:cs="Arial"/>
          <w:color w:val="000000"/>
          <w:sz w:val="22"/>
          <w:szCs w:val="22"/>
        </w:rPr>
        <w:t xml:space="preserve"> cases adjudicated as </w:t>
      </w:r>
      <w:r w:rsidR="00DF3FC9" w:rsidRPr="0065418E">
        <w:rPr>
          <w:rFonts w:asciiTheme="majorHAnsi" w:eastAsia="Times New Roman" w:hAnsiTheme="majorHAnsi" w:cs="Arial"/>
          <w:color w:val="000000"/>
          <w:sz w:val="22"/>
          <w:szCs w:val="22"/>
        </w:rPr>
        <w:t xml:space="preserve">definite or probable </w:t>
      </w:r>
      <w:r w:rsidRPr="0065418E">
        <w:rPr>
          <w:rFonts w:asciiTheme="majorHAnsi" w:hAnsiTheme="majorHAnsi" w:cs="Arial"/>
          <w:bCs/>
          <w:iCs/>
          <w:sz w:val="22"/>
          <w:szCs w:val="22"/>
        </w:rPr>
        <w:t>5-ASA induced nephrotoxicity</w:t>
      </w:r>
      <w:r w:rsidRPr="0065418E">
        <w:rPr>
          <w:rFonts w:asciiTheme="majorHAnsi" w:eastAsia="Times New Roman" w:hAnsiTheme="majorHAnsi" w:cs="Arial"/>
          <w:color w:val="000000"/>
          <w:sz w:val="22"/>
          <w:szCs w:val="22"/>
        </w:rPr>
        <w:t xml:space="preserve"> using the HumanCoreExome SNP Chip. Genotypes were called using Gencall</w:t>
      </w:r>
      <w:r w:rsidR="0062642C">
        <w:rPr>
          <w:rFonts w:asciiTheme="majorHAnsi" w:eastAsia="Times New Roman" w:hAnsiTheme="majorHAnsi" w:cs="Arial"/>
          <w:color w:val="000000"/>
          <w:sz w:val="22"/>
          <w:szCs w:val="22"/>
        </w:rPr>
        <w:t xml:space="preserve">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"ISSN" : "0736-6205", "PMID" : "12083399", "abstract" : "The Human Genome Project has opened the door to personalized medicine, provided that human genetic diversity can be analyzed in a high-throughput and cost-effective way Illumina has developed a genotyping system that combines very high throughput and accuracy with low cost per SNP analysis. The system uses our BeadArray platform, a high level of multiplexing, and modular, scalable automation to meet the requirements for cost-effective, genome-wide linkage disequilibrium studies. As implemented in a high-throughput genotyping service facility at Illumina, the system has a current capacity of one million SNP assays per day and is easily expandable. Each SNP call is associated with a quality score that correlates with accuracy", "author" : [ { "dropping-particle" : "", "family" : "Oliphant", "given" : "Arnold", "non-dropping-particle" : "", "parse-names" : false, "suffix" : "" }, { "dropping-particle" : "", "family" : "Barker", "given" : "David L", "non-dropping-particle" : "", "parse-names" : false, "suffix" : "" }, { "dropping-particle" : "", "family" : "Stuelpnagel", "given" : "John R", "non-dropping-particle" : "", "parse-names" : false, "suffix" : "" }, { "dropping-particle" : "", "family" : "Chee", "given" : "Mark S", "non-dropping-particle" : "", "parse-names" : false, "suffix" : "" } ], "container-title" : "BioTechniques", "id" : "ITEM-1", "issued" : { "date-parts" : [ [ "2002", "6" ] ] }, "page" : "56-8, 60-1", "title" : "BeadArray technology: enabling an accurate, cost-effective approach to high-throughput genotyping.", "type" : "article-journal", "volume" : "Suppl" }, "uris" : [ "http://www.mendeley.com/documents/?uuid=5323f1b5-ef5e-42b4-bfbe-fe83576962a0" ] } ], "mendeley" : { "previouslyFormattedCitation" : "&lt;sup&gt;17&lt;/sup&gt;"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17</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We excluded SNPs with a HWE </w:t>
      </w:r>
      <w:r w:rsidRPr="0065418E">
        <w:rPr>
          <w:rFonts w:asciiTheme="majorHAnsi" w:eastAsia="Times New Roman" w:hAnsiTheme="majorHAnsi" w:cs="Arial"/>
          <w:i/>
          <w:color w:val="000000"/>
          <w:sz w:val="22"/>
          <w:szCs w:val="22"/>
        </w:rPr>
        <w:t>P</w:t>
      </w:r>
      <w:r w:rsidRPr="0065418E">
        <w:rPr>
          <w:rFonts w:asciiTheme="majorHAnsi" w:eastAsia="Times New Roman" w:hAnsiTheme="majorHAnsi" w:cs="Arial"/>
          <w:color w:val="000000"/>
          <w:sz w:val="22"/>
          <w:szCs w:val="22"/>
        </w:rPr>
        <w:t xml:space="preserve">&lt;0.0001 and a genotype success rate &lt;0.99. We excluded indels. Exclusion criteria for case samples were genotyping success rate &lt; 0.98 and a heterozygosity rate &gt; 4SD (no samples were removed based on these criteria). To improve calling of low-frequency variants we used zCall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"DOI" : "10.1093/bioinformatics/bts479", "ISSN" : "1367-4811", "PMID" : "22843986", "abstract" : "SUMMARY: zCall is a variant caller specifically designed for calling rare single-nucleotide polymorphisms from array-based technology. This caller is implemented as a post-processing step after a default calling algorithm has been applied. The algorithm uses the intensity profile of the common allele homozygote cluster to define the location of the other two genotype clusters. We demonstrate improved detection of rare alleles when applying zCall to samples that have both Illumina Infinium HumanExome BeadChip and exome sequencing data available.\n\nAVAILABILITY: http://atguweb.mgh.harvard.edu/apps/zcall.\n\nCONTACT: bneale@broadinstitute.org\n\nSUPPLEMENTARY INFORMATION: Supplementary data are available at Bioinformatics online.", "author" : [ { "dropping-particle" : "", "family" : "Goldstein", "given" : "Jacqueline I", "non-dropping-particle" : "", "parse-names" : false, "suffix" : "" }, { "dropping-particle" : "", "family" : "Crenshaw", "given" : "Andrew", "non-dropping-particle" : "", "parse-names" : false, "suffix" : "" }, { "dropping-particle" : "", "family" : "Carey", "given" : "Jason", "non-dropping-particle" : "", "parse-names" : false, "suffix" : "" }, { "dropping-particle" : "", "family" : "Grant", "given" : "George B", "non-dropping-particle" : "", "parse-names" : false, "suffix" : "" }, { "dropping-particle" : "", "family" : "Maguire", "given" : "Jared", "non-dropping-particle" : "", "parse-names" : false, "suffix" : "" }, { "dropping-particle" : "", "family" : "Fromer", "given" : "Menachem", "non-dropping-particle" : "", "parse-names" : false, "suffix" : "" }, { "dropping-particle" : "", "family" : "O'Dushlaine", "given" : "Colm", "non-dropping-particle" : "", "parse-names" : false, "suffix" : "" }, { "dropping-particle" : "", "family" : "Moran", "given" : "Jennifer L", "non-dropping-particle" : "", "parse-names" : false, "suffix" : "" }, { "dropping-particle" : "", "family" : "Chambert", "given" : "Kimberly", "non-dropping-particle" : "", "parse-names" : false, "suffix" : "" }, { "dropping-particle" : "", "family" : "Stevens", "given" : "Christine", "non-dropping-particle" : "", "parse-names" : false, "suffix" : "" }, { "dropping-particle" : "", "family" : "Sklar", "given" : "Pamela", "non-dropping-particle" : "", "parse-names" : false, "suffix" : "" }, { "dropping-particle" : "", "family" : "Hultman", "given" : "Christina M", "non-dropping-particle" : "", "parse-names" : false, "suffix" : "" }, { "dropping-particle" : "", "family" : "Purcell", "given" : "Shaun", "non-dropping-particle" : "", "parse-names" : false, "suffix" : "" }, { "dropping-particle" : "", "family" : "McCarroll", "given" : "Steven A", "non-dropping-particle" : "", "parse-names" : false, "suffix" : "" }, { "dropping-particle" : "", "family" : "Sullivan", "given" : "Patrick F", "non-dropping-particle" : "", "parse-names" : false, "suffix" : "" }, { "dropping-particle" : "", "family" : "Daly", "given" : "Mark J", "non-dropping-particle" : "", "parse-names" : false, "suffix" : "" }, { "dropping-particle" : "", "family" : "Neale", "given" : "Benjamin M", "non-dropping-particle" : "", "parse-names" : false, "suffix" : "" } ], "container-title" : "Bioinformatics (Oxford, England)", "id" : "ITEM-1", "issue" : "19", "issued" : { "date-parts" : [ [ "2012", "10", "1" ] ] }, "page" : "2543-5", "title" : "zCall: a rare variant caller for array-based genotyping: genetics and population analysis.", "type" : "article-journal", "volume" : "28" }, "uris" : [ "http://www.mendeley.com/documents/?uuid=a4b47e8e-c9aa-4b4d-9a26-bd7800e03cc8" ] } ], "mendeley" : { "previouslyFormattedCitation" : "&lt;sup&gt;18&lt;/sup&gt;"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18</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After running zCall, SNPs were excluded if they had a HWE P&lt;0.0001, MAF&lt;0.01 or if they were duplicated. This left 264,088 autosomal SNPs for imputation. The control patients with Crohn’s disease and ulcerative colitis were obtained from the </w:t>
      </w:r>
      <w:r w:rsidR="00BA6845">
        <w:rPr>
          <w:rFonts w:asciiTheme="majorHAnsi" w:eastAsia="Times New Roman" w:hAnsiTheme="majorHAnsi" w:cs="Arial"/>
          <w:color w:val="000000"/>
          <w:sz w:val="22"/>
          <w:szCs w:val="22"/>
        </w:rPr>
        <w:t>UK</w:t>
      </w:r>
      <w:r w:rsidR="00BA6845" w:rsidRPr="0065418E">
        <w:rPr>
          <w:rFonts w:asciiTheme="majorHAnsi" w:eastAsia="Times New Roman" w:hAnsiTheme="majorHAnsi" w:cs="Arial"/>
          <w:color w:val="000000"/>
          <w:sz w:val="22"/>
          <w:szCs w:val="22"/>
        </w:rPr>
        <w:t xml:space="preserve"> </w:t>
      </w:r>
      <w:r w:rsidRPr="0065418E">
        <w:rPr>
          <w:rFonts w:asciiTheme="majorHAnsi" w:eastAsia="Times New Roman" w:hAnsiTheme="majorHAnsi" w:cs="Arial"/>
          <w:color w:val="000000"/>
          <w:sz w:val="22"/>
          <w:szCs w:val="22"/>
        </w:rPr>
        <w:t xml:space="preserve">IBD Genetics Consortium as part of the Wellcome Trust Case Control </w:t>
      </w:r>
      <w:r w:rsidRPr="0065418E">
        <w:rPr>
          <w:rFonts w:asciiTheme="majorHAnsi" w:eastAsia="Times New Roman" w:hAnsiTheme="majorHAnsi" w:cs="Arial"/>
          <w:color w:val="000000"/>
          <w:sz w:val="22"/>
          <w:szCs w:val="22"/>
        </w:rPr>
        <w:lastRenderedPageBreak/>
        <w:t xml:space="preserve">Consortium (WTCCC 1 for Crohn’s disease and WTCCC 2 for Ulcerative Colitis)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"ISBN" : "1546-1718 (Electronic)", "abstract" : "Several risk factors for Crohn's disease have been identified in recent genome-wide association studies. To advance gene discovery further, we combined data from three studies on Crohn's disease (a total of 3,230 cases and 4,829 controls) and carried out replication in 3,664 independent cases with a mixture of population-based and family-based controls. The results strongly confirm 11 previously reported loci and provide genome-wide significant evidence for 21 additional loci, including the regions containing STAT3, JAK2, ICOSLG, CDKAL1 and ITLN1. The expanded molecular understanding of the basis of this disease offers promise for informed therapeutic development.", "author" : [ { "dropping-particle" : "", "family" : "Barrett", "given" : "J C", "non-dropping-particle" : "", "parse-names" : false, "suffix" : "" }, { "dropping-particle" : "", "family" : "Hansoul", "given" : "S", "non-dropping-particle" : "", "parse-names" : false, "suffix" : "" }, { "dropping-particle" : "", "family" : "Nicolae", "given" : "D L", "non-dropping-particle" : "", "parse-names" : false, "suffix" : "" }, { "dropping-particle" : "", "family" : "Cho", "given" : "J H", "non-dropping-particle" : "", "parse-names" : false, "suffix" : "" }, { "dropping-particle" : "", "family" : "Duerr", "given" : "R H", "non-dropping-particle" : "", "parse-names" : false, "suffix" : "" }, { "dropping-particle" : "", "family" : "Rioux", "given" : "J D", "non-dropping-particle" : "", "parse-names" : false, "suffix" : "" }, { "dropping-particle" : "", "family" : "Brant", "given" : "S R", "non-dropping-particle" : "", "parse-names" : false, "suffix" : "" }, { "dropping-particle" : "", "family" : "Silverberg", "given" : "M S", "non-dropping-particle" : "", "parse-names" : false, "suffix" : "" }, { "dropping-particle" : "", "family" : "Taylor", "given" : "K D", "non-dropping-particle" : "", "parse-names" : false, "suffix" : "" }, { "dropping-particle" : "", "family" : "Barmada", "given" : "M M", "non-dropping-particle" : "", "parse-names" : false, "suffix" : "" }, { "dropping-particle" : "", "family" : "Bitton", "given" : "A", "non-dropping-particle" : "", "parse-names" : false, "suffix" : "" }, { "dropping-particle" : "", "family" : "Dassopoulos", "given" : "T", "non-dropping-particle" : "", "parse-names" : false, "suffix" : "" }, { "dropping-particle" : "", "family" : "Datta", "given" : "L W", "non-dropping-particle" : "", "parse-names" : false, "suffix" : "" }, { "dropping-particle" : "", "family" : "Green", "given" : "T", "non-dropping-particle" : "", "parse-names" : false, "suffix" : "" }, { "dropping-particle" : "", "family" : "Griffiths", "given" : "A M", "non-dropping-particle" : "", "parse-names" : false, "suffix" : "" }, { "dropping-particle" : "", "family" : "Kistner", "given" : "E O", "non-dropping-particle" : "", "parse-names" : false, "suffix" : "" }, { "dropping-particle" : "", "family" : "Murtha", "given" : "M T", "non-dropping-particle" : "", "parse-names" : false, "suffix" : "" }, { "dropping-particle" : "", "family" : "Regueiro", "given" : "M D", "non-dropping-particle" : "", "parse-names" : false, "suffix" : "" }, { "dropping-particle" : "", "family" : "Rotter", "given" : "J I", "non-dropping-particle" : "", "parse-names" : false, "suffix" : "" }, { "dropping-particle" : "", "family" : "Schumm", "given" : "L P", "non-dropping-particle" : "", "parse-names" : false, "suffix" : "" }, { "dropping-particle" : "", "family" : "Steinhart", "given" : "A H", "non-dropping-particle" : "", "parse-names" : false, "suffix" : "" }, { "dropping-particle" : "", "family" : "Targan", "given" : "S R", "non-dropping-particle" : "", "parse-names" : false, "suffix" : "" }, { "dropping-particle" : "", "family" : "Xavier", "given" : "R J", "non-dropping-particle" : "", "parse-names" : false, "suffix" : "" }, { "dropping-particle" : "", "family" : "Libioulle", "given" : "C", "non-dropping-particle" : "", "parse-names" : false, "suffix" : "" }, { "dropping-particle" : "", "family" : "Sandor", "given" : "C", "non-dropping-particle" : "", "parse-names" : false, "suffix" : "" }, { "dropping-particle" : "", "family" : "Lathrop", "given" : "M", "non-dropping-particle" : "", "parse-names" : false, "suffix" : "" }, { "dropping-particle" : "", "family" : "Belaiche", "given" : "J", "non-dropping-particle" : "", "parse-names" : false, "suffix" : "" }, { "dropping-particle" : "", "family" : "Dewit", "given" : "O", "non-dropping-particle" : "", "parse-names" : false, "suffix" : "" }, { "dropping-particle" : "", "family" : "Gut", "given" : "I", "non-dropping-particle" : "", "parse-names" : false, "suffix" : "" }, { "dropping-particle" : "", "family" : "Heath", "given" : "S", "non-dropping-particle" : "", "parse-names" : false, "suffix" : "" }, { "dropping-particle" : "", "family" : "Laukens", "given" : "D", "non-dropping-particle" : "", "parse-names" : false, "suffix" : "" }, { "dropping-particle" : "", "family" : "Mni", "given" : "M", "non-dropping-particle" : "", "parse-names" : false, "suffix" : "" }, { "dropping-particle" : "", "family" : "Rutgeerts", "given" : "P", "non-dropping-particle" : "", "parse-names" : false, "suffix" : "" }, { "dropping-particle" : "", "family" : "Gossum", "given" : "A", "non-dropping-particle" : "Van", "parse-names" : false, "suffix" : "" }, { "dropping-particle" : "", "family" : "Zelenika", "given" : "D", "non-dropping-particle" : "", "parse-names" : false, "suffix" : "" }, { "dropping-particle" : "", "family" : "Franchimont", "given" : "D", "non-dropping-particle" : "", "parse-names" : false, "suffix" : "" }, { "dropping-particle" : "", "family" : "Hugot", "given" : "J P", "non-dropping-particle" : "", "parse-names" : false, "suffix" : "" }, { "dropping-particle" : "", "family" : "Vos", "given" : "M", "non-dropping-particle" : "de", "parse-names" : false, "suffix" : "" }, { "dropping-particle" : "", "family" : "Vermeire", "given" : "S", "non-dropping-particle" : "", "parse-names" : false, "suffix" : "" }, { "dropping-particle" : "", "family" : "Louis", "given" : "E", "non-dropping-particle" : "", "parse-names" : false, "suffix" : "" }, { "dropping-particle" : "", "family" : "Cardon", "given" : "L R", "non-dropping-particle" : "", "parse-names" : false, "suffix" : "" }, { "dropping-particle" : "", "family" : "Anderson", "given" : "C A", "non-dropping-particle" : "", "parse-names" : false, "suffix" : "" }, { "dropping-particle" : "", "family" : "Drummond", "given" : "H", "non-dropping-particle" : "", "parse-names" : false, "suffix" : "" }, { "dropping-particle" : "", "family" : "Nimmo", "given" : "E", "non-dropping-particle" : "", "parse-names" : false, "suffix" : "" }, { "dropping-particle" : "", "family" : "Ahmad", "given" : "T", "non-dropping-particle" : "", "parse-names" : false, "suffix" : "" }, { "dropping-particle" : "", "family" : "Prescott", "given" : "N J", "non-dropping-particle" : "", "parse-names" : false, "suffix" : "" }, { "dropping-particle" : "", "family" : "Onnie", "given" : "C M", "non-dropping-particle" : "", "parse-names" : false, "suffix" : "" }, { "dropping-particle" : "", "family" : "Fisher", "given" : "S A", "non-dropping-particle" : "", "parse-names" : false, "suffix" : "" }, { "dropping-particle" : "", "family" : "Marchini", "given" : "J", "non-dropping-particle" : "", "parse-names" : false, "suffix" : "" }, { "dropping-particle" : "", "family" : "Ghori", "given" : "J", "non-dropping-particle" : "", "parse-names" : false, "suffix" : "" }, { "dropping-particle" : "", "family" : "Bumpstead", "given" : "S", "non-dropping-particle" : "", "parse-names" : false, "suffix" : "" }, { "dropping-particle" : "", "family" : "Gwilliam", "given" : "R", "non-dropping-particle" : "", "parse-names" : false, "suffix" : "" }, { "dropping-particle" : "", "family" : "Tremelling", "given" : "M", "non-dropping-particle" : "", "parse-names" : false, "suffix" : "" }, { "dropping-particle" : "", "family" : "Deloukas", "given" : "P", "non-dropping-particle" : "", "parse-names" : false, "suffix" : "" }, { "dropping-particle" : "", "family" : "Mansfield", "given" : "J", "non-dropping-particle" : "", "parse-names" : false, "suffix" : "" }, { "dropping-particle" : "", "family" : "Jewell", "given" : "D", "non-dropping-particle" : "", "parse-names" : false, "suffix" : "" }, { "dropping-particle" : "", "family" : "Satsangi", "given" : "J", "non-dropping-particle" : "", "parse-names" : false, "suffix" : "" }, { "dropping-particle" : "", "family" : "Mathew", "given" : "C G", "non-dropping-particle" : "", "parse-names" : false, "suffix" : "" }, { "dropping-particle" : "", "family" : "Parkes", "given" : "M", "non-dropping-particle" : "", "parse-names" : false, "suffix" : "" }, { "dropping-particle" : "", "family" : "Georges", "given" : "M", "non-dropping-particle" : "", "parse-names" : false, "suffix" : "" }, { "dropping-particle" : "", "family" : "Daly", "given" : "M J", "non-dropping-particle" : "", "parse-names" : false, "suffix" : "" } ], "container-title" : "Nat Genet", "id" : "ITEM-1", "issue" : "8", "issued" : { "date-parts" : [ [ "2008" ] ] }, "note" : "NIDDK IBD Genetics Consortium\nBelgian-French IBD Consortium\nWellcome Trust Case Control Consortium\n068545/Z/02/United Kingdom Wellcome Trust\nAI06277/AI/United States NIAID\nDK064869/DK/United States NIDDK\nDK62413/DK/United States NIDDK\nDK62420/DK/United States NIDDK\nDK62422/DK/United States NIDDK\nDK62423/DK/United States NIDDK\nDK62429/DK/United States NIDDK\nDK62431/DK/United States NIDDK\nDK62432/DK/United States NIDDK\nG0000934/United Kingdom Medical Research Council\nJournal Article\nMeta-Analysis\nResearch Support, N.I.H., Extramural\nResearch Support, Non-U.S. Gov't\nUnited States", "page" : "955-962", "title" : "Genome-wide association defines more than 30 distinct susceptibility loci for Crohn's disease", "type" : "article-journal", "volume" : "40" }, "uris" : [ "http://www.mendeley.com/documents/?uuid=3683ed56-e5fc-4dd6-a743-a8e0b190b453" ] }, { "id" : "ITEM-2", "itemData" : { "DOI" : "10.1038/ng0911-919b", "ISBN" : "1546-1718", "ISSN" : "1061-4036", "PMID" : "21297633", "abstract" : "Genome-wide association studies and candidate gene studies in ulcerative colitis have identified 18 susceptibility loci. We conducted a meta-analysis of six ulcerative colitis genome-wide association study datasets, comprising 6,687 cases and 19,718 controls, and followed up the top association signals in 9,628 cases and 12,917 controls. We identified 29 additional risk loci (P &lt; 5 \u00d7 10(-8)), increasing the number of ulcerative colitis-associated loci to 47. After annotating associated regions using GRAIL, expression quantitative trait loci data and correlations with non-synonymous SNPs, we identified many candidate genes that provide potentially important insights into disease pathogenesis, including IL1R2, IL8RA-IL8RB, IL7R, IL12B, DAP, PRDM1, JAK2, IRF5, GNA12 and LSP1. The total number of confirmed inflammatory bowel disease risk loci is now 99, including a minimum of 28 shared association signals between Crohn's disease and ulcerative colitis.", "author" : [ { "dropping-particle" : "", "family" : "Anderson", "given" : "Carl A", "non-dropping-particle" : "", "parse-names" : false, "suffix" : "" }, { "dropping-particle" : "", "family" : "Boucher", "given" : "Gabrielle", "non-dropping-particle" : "", "parse-names" : false, "suffix" : "" }, { "dropping-particle" : "", "family" : "Lees", "given" : "Charlie W", "non-dropping-particle" : "", "parse-names" : false, "suffix" : "" }, { "dropping-particle" : "", "family" : "Franke", "given" : "Andre", "non-dropping-particle" : "", "parse-names" : false, "suffix" : "" }, { "dropping-particle" : "", "family" : "D'Amato", "given" : "Mauro", "non-dropping-particle" : "", "parse-names" : false, "suffix" : "" }, { "dropping-particle" : "", "family" : "Taylor", "given" : "Kent D", "non-dropping-particle" : "", "parse-names" : false, "suffix" : "" }, { "dropping-particle" : "", "family" : "Lee", "given" : "James C", "non-dropping-particle" : "", "parse-names" : false, "suffix" : "" }, { "dropping-particle" : "", "family" : "Goyette", "given" : "Philippe", "non-dropping-particle" : "", "parse-names" : false, "suffix" : "" }, { "dropping-particle" : "", "family" : "Imielinski", "given" : "Marcin", "non-dropping-particle" : "", "parse-names" : false, "suffix" : "" }, { "dropping-particle" : "", "family" : "Latiano", "given" : "Anna", "non-dropping-particle" : "", "parse-names" : false, "suffix" : "" }, { "dropping-particle" : "", "family" : "Lagac\u00e9", "given" : "Caroline", "non-dropping-particle" : "", "parse-names" : false, "suffix" : "" }, { "dropping-particle" : "", "family" : "Scott", "given" : "Regan", "non-dropping-particle" : "", "parse-names" : false, "suffix" : "" }, { "dropping-particle" : "", "family" : "Amininejad", "given" : "Leila", "non-dropping-particle" : "", "parse-names" : false, "suffix" : "" }, { "dropping-particle" : "", "family" : "Bumpstead", "given" : "Suzannah", "non-dropping-particle" : "", "parse-names" : false, "suffix" : "" }, { "dropping-particle" : "", "family" : "Baidoo", "given" : "Leonard", "non-dropping-particle" : "", "parse-names" : false, "suffix" : "" }, { "dropping-particle" : "", "family" : "Baldassano", "given" : "Robert N", "non-dropping-particle" : "", "parse-names" : false, "suffix" : "" }, { "dropping-particle" : "", "family" : "Barclay", "given" : "Murray", "non-dropping-particle" : "", "parse-names" : false, "suffix" : "" }, { "dropping-particle" : "", "family" : "Bayless", "given" : "Theodore M", "non-dropping-particle" : "", "parse-names" : false, "suffix" : "" }, { "dropping-particle" : "", "family" : "Brand", "given" : "Stephan", "non-dropping-particle" : "", "parse-names" : false, "suffix" : "" }, { "dropping-particle" : "", "family" : "B\u00fcning", "given" : "Carsten", "non-dropping-particle" : "", "parse-names" : false, "suffix" : "" }, { "dropping-particle" : "", "family" : "Colombel", "given" : "Jean-Fr\u00e9d\u00e9ric", "non-dropping-particle" : "", "parse-names" : false, "suffix" : "" }, { "dropping-particle" : "", "family" : "Denson", "given" : "Lee A", "non-dropping-particle" : "", "parse-names" : false, "suffix" : "" }, { "dropping-particle" : "", "family" : "Vos", "given" : "Martine", "non-dropping-particle" : "De", "parse-names" : false, "suffix" : "" }, { "dropping-particle" : "", "family" : "Dubinsky", "given" : "Marla", "non-dropping-particle" : "", "parse-names" : false, "suffix" : "" }, { "dropping-particle" : "", "family" : "Edwards", "given" : "Cathryn", "non-dropping-particle" : "", "parse-names" : false, "suffix" : "" }, { "dropping-particle" : "", "family" : "Ellinghaus", "given" : "David", "non-dropping-particle" : "", "parse-names" : false, "suffix" : "" }, { "dropping-particle" : "", "family" : "Fehrmann", "given" : "Rudolf S N", "non-dropping-particle" : "", "parse-names" : false, "suffix" : "" }, { "dropping-particle" : "", "family" : "Floyd", "given" : "James A B", "non-dropping-particle" : "", "parse-names" : false, "suffix" : "" }, { "dropping-particle" : "", "family" : "Florin", "given" : "Timothy", "non-dropping-particle" : "", "parse-names" : false, "suffix" : "" }, { "dropping-particle" : "", "family" : "Franchimont", "given" : "Denis", "non-dropping-particle" : "", "parse-names" : false, "suffix" : "" }, { "dropping-particle" : "", "family" : "Franke", "given" : "Lude", "non-dropping-particle" : "", "parse-names" : false, "suffix" : "" }, { "dropping-particle" : "", "family" : "Georges", "given" : "Michel", "non-dropping-particle" : "", "parse-names" : false, "suffix" : "" }, { "dropping-particle" : "", "family" : "Glas", "given" : "J\u00fcrgen", "non-dropping-particle" : "", "parse-names" : false, "suffix" : "" }, { "dropping-particle" : "", "family" : "Glazer", "given" : "Nicole L", "non-dropping-particle" : "", "parse-names" : false, "suffix" : "" }, { "dropping-particle" : "", "family" : "Guthery", "given" : "Stephen L", "non-dropping-particle" : "", "parse-names" : false, "suffix" : "" }, { "dropping-particle" : "", "family" : "Haritunians", "given" : "Talin", "non-dropping-particle" : "", "parse-names" : false, "suffix" : "" }, { "dropping-particle" : "", "family" : "Hayward", "given" : "Nicholas K", "non-dropping-particle" : "", "parse-names" : false, "suffix" : "" }, { "dropping-particle" : "", "family" : "Hugot", "given" : "Jean-Pierre", "non-dropping-particle" : "", "parse-names" : false, "suffix" : "" }, { "dropping-particle" : "", "family" : "Jobin", "given" : "Gilles", "non-dropping-particle" : "", "parse-names" : false, "suffix" : "" }, { "dropping-particle" : "", "family" : "Laukens", "given" : "Debby", "non-dropping-particle" : "", "parse-names" : false, "suffix" : "" }, { "dropping-particle" : "", "family" : "Lawrance", "given" : "Ian", "non-dropping-particle" : "", "parse-names" : false, "suffix" : "" }, { "dropping-particle" : "", "family" : "L\u00e9mann", "given" : "Marc", "non-dropping-particle" : "", "parse-names" : false, "suffix" : "" }, { "dropping-particle" : "", "family" : "Levine", "given" : "Arie", "non-dropping-particle" : "", "parse-names" : false, "suffix" : "" }, { "dropping-particle" : "", "family" : "Libioulle", "given" : "Cecile", "non-dropping-particle" : "", "parse-names" : false, "suffix" : "" }, { "dropping-particle" : "", "family" : "Louis", "given" : "Edouard", "non-dropping-particle" : "", "parse-names" : false, "suffix" : "" }, { "dropping-particle" : "", "family" : "McGovern", "given" : "Dermot P", "non-dropping-particle" : "", "parse-names" : false, "suffix" : "" }, { "dropping-particle" : "", "family" : "Milla", "given" : "Monica", "non-dropping-particle" : "", "parse-names" : false, "suffix" : "" }, { "dropping-particle" : "", "family" : "Montgomery", "given" : "Grant W", "non-dropping-particle" : "", "parse-names" : false, "suffix" : "" }, { "dropping-particle" : "", "family" : "Morley", "given" : "Katherine I", "non-dropping-particle" : "", "parse-names" : false, "suffix" : "" }, { "dropping-particle" : "", "family" : "Mowat", "given" : "Craig", "non-dropping-particle" : "", "parse-names" : false, "suffix" : "" }, { "dropping-particle" : "", "family" : "Ng", "given" : "Aylwin", "non-dropping-particle" : "", "parse-names" : false, "suffix" : "" }, { "dropping-particle" : "", "family" : "Newman", "given" : "William", "non-dropping-particle" : "", "parse-names" : false, "suffix" : "" }, { "dropping-particle" : "", "family" : "Ophoff", "given" : "Roel A", "non-dropping-particle" : "", "parse-names" : false, "suffix" : "" }, { "dropping-particle" : "", "family" : "Papi", "given" : "Laura", "non-dropping-particle" : "", "parse-names" : false, "suffix" : "" }, { "dropping-particle" : "", "family" : "Palmieri", "given" : "Orazio", "non-dropping-particle" : "", "parse-names" : false, "suffix" : "" }, { "dropping-particle" : "", "family" : "Peyrin-Biroulet", "given" : "Laurent", "non-dropping-particle" : "", "parse-names" : false, "suffix" : "" }, { "dropping-particle" : "", "family" : "Pan\u00e9s", "given" : "Juli\u00e1n", "non-dropping-particle" : "", "parse-names" : false, "suffix" : "" }, { "dropping-particle" : "", "family" : "Phillips", "given" : "Anne", "non-dropping-particle" : "", "parse-names" : false, "suffix" : "" }, { "dropping-particle" : "", "family" : "Prescott", "given" : "Natalie J", "non-dropping-particle" : "", "parse-names" : false, "suffix" : "" }, { "dropping-particle" : "", "family" : "Proctor", "given" : "Deborah D", "non-dropping-particle" : "", "parse-names" : false, "suffix" : "" }, { "dropping-particle" : "", "family" : "Roberts", "given" : "Rebecca", "non-dropping-particle" : "", "parse-names" : false, "suffix" : "" }, { "dropping-particle" : "", "family" : "Russell", "given" : "Richard", "non-dropping-particle" : "", "parse-names" : false, "suffix" : "" }, { "dropping-particle" : "", "family" : "Rutgeerts", "given" : "Paul", "non-dropping-particle" : "", "parse-names" : false, "suffix" : "" }, { "dropping-particle" : "", "family" : "Sanderson", "given" : "Jeremy", "non-dropping-particle" : "", "parse-names" : false, "suffix" : "" }, { "dropping-particle" : "", "family" : "Sans", "given" : "Miquel", "non-dropping-particle" : "", "parse-names" : false, "suffix" : "" }, { "dropping-particle" : "", "family" : "Schumm", "given" : "Philip", "non-dropping-particle" : "", "parse-names" : false, "suffix" : "" }, { "dropping-particle" : "", "family" : "Seibold", "given" : "Frank", "non-dropping-particle" : "", "parse-names" : false, "suffix" : "" }, { "dropping-particle" : "", "family" : "Sharma", "given" : "Yashoda", "non-dropping-particle" : "", "parse-names" : false, "suffix" : "" }, { "dropping-particle" : "", "family" : "Simms", "given" : "Lisa A", "non-dropping-particle" : "", "parse-names" : false, "suffix" : "" }, { "dropping-particle" : "", "family" : "Seielstad", "given" : "Mark", "non-dropping-particle" : "", "parse-names" : false, "suffix" : "" }, { "dropping-particle" : "", "family" : "Steinhart", "given" : "A Hillary", "non-dropping-particle" : "", "parse-names" : false, "suffix" : "" }, { "dropping-particle" : "", "family" : "Targan", "given" : "Stephan R", "non-dropping-particle" : "", "parse-names" : false, "suffix" : "" }, { "dropping-particle" : "", "family" : "Berg", "given" : "Leonard H", "non-dropping-particle" : "van den", "parse-names" : false, "suffix" : "" }, { "dropping-particle" : "", "family" : "Vatn", "given" : "Morten", "non-dropping-particle" : "", "parse-names" : false, "suffix" : "" }, { "dropping-particle" : "", "family" : "Verspaget", "given" : "Hein", "non-dropping-particle" : "", "parse-names" : false, "suffix" : "" }, { "dropping-particle" : "", "family" : "Walters", "given" : "Thomas", "non-dropping-particle" : "", "parse-names" : false, "suffix" : "" }, { "dropping-particle" : "", "family" : "Wijmenga", "given" : "Cisca", "non-dropping-particle" : "", "parse-names" : false, "suffix" : "" }, { "dropping-particle" : "", "family" : "Wilson", "given" : "David C", "non-dropping-particle" : "", "parse-names" : false, "suffix" : "" }, { "dropping-particle" : "", "family" : "Westra", "given" : "Harm-Jan", "non-dropping-particle" : "", "parse-names" : false, "suffix" : "" }, { "dropping-particle" : "", "family" : "Xavier", "given" : "Ramnik J", "non-dropping-particle" : "", "parse-names" : false, "suffix" : "" }, { "dropping-particle" : "", "family" : "Zhao", "given" : "Zhen Z", "non-dropping-particle" : "", "parse-names" : false, "suffix" : "" }, { "dropping-particle" : "", "family" : "Ponsioen", "given" : "Cyriel Y", "non-dropping-particle" : "", "parse-names" : false, "suffix" : "" }, { "dropping-particle" : "", "family" : "Andersen", "given" : "Vibeke", "non-dropping-particle" : "", "parse-names" : false, "suffix" : "" }, { "dropping-particle" : "", "family" : "Torkvist", "given" : "Leif", "non-dropping-particle" : "", "parse-names" : false, "suffix" : "" }, { "dropping-particle" : "", "family" : "Gazouli", "given" : "Maria", "non-dropping-particle" : "", "parse-names" : false, "suffix" : "" }, { "dropping-particle" : "", "family" : "Anagnou", "given" : "Nicholas P", "non-dropping-particle" : "", "parse-names" : false, "suffix" : "" }, { "dropping-particle" : "", "family" : "Karlsen", "given" : "Tom H", "non-dropping-particle" : "", "parse-names" : false, "suffix" : "" }, { "dropping-particle" : "", "family" : "Kupcinskas", "given" : "Limas", "non-dropping-particle" : "", "parse-names" : false, "suffix" : "" }, { "dropping-particle" : "", "family" : "Sventoraityte", "given" : "Jurgita", "non-dropping-particle" : "", "parse-names" : false, "suffix" : "" }, { "dropping-particle" : "", "family" : "Mansfield", "given" : "John C", "non-dropping-particle" : "", "parse-names" : false, "suffix" : "" }, { "dropping-particle" : "", "family" : "Kugathasan", "given" : "Subra", "non-dropping-particle" : "", "parse-names" : false, "suffix" : "" }, { "dropping-particle" : "", "family" : "Silverberg", "given" : "Mark S", "non-dropping-particle" : "", "parse-names" : false, "suffix" : "" }, { "dropping-particle" : "", "family" : "Halfvarson", "given" : "Jonas", "non-dropping-particle" : "", "parse-names" : false, "suffix" : "" }, { "dropping-particle" : "", "family" : "Rotter", "given" : "Jerome I", "non-dropping-particle" : "", "parse-names" : false, "suffix" : "" }, { "dropping-particle" : "", "family" : "Mathew", "given" : "Christopher G", "non-dropping-particle" : "", "parse-names" : false, "suffix" : "" }, { "dropping-particle" : "", "family" : "Griffiths", "given" : "Anne M", "non-dropping-particle" : "", "parse-names" : false, "suffix" : "" }, { "dropping-particle" : "", "family" : "Gearry", "given" : "Richard", "non-dropping-particle" : "", "parse-names" : false, "suffix" : "" }, { "dropping-particle" : "", "family" : "Ahmad", "given" : "Tariq", "non-dropping-particle" : "", "parse-names" : false, "suffix" : "" }, { "dropping-particle" : "", "family" : "Brant", "given" : "Steven R", "non-dropping-particle" : "", "parse-names" : false, "suffix" : "" }, { "dropping-particle" : "", "family" : "Chamaillard", "given" : "Mathias", "non-dropping-particle" : "", "parse-names" : false, "suffix" : "" }, { "dropping-particle" : "", "family" : "Satsangi", "given" : "Jack", "non-dropping-particle" : "", "parse-names" : false, "suffix" : "" }, { "dropping-particle" : "", "family" : "Cho", "given" : "Judy H", "non-dropping-particle" : "", "parse-names" : false, "suffix" : "" }, { "dropping-particle" : "", "family" : "Schreiber", "given" : "Stefan", "non-dropping-particle" : "", "parse-names" : false, "suffix" : "" }, { "dropping-particle" : "", "family" : "Daly", "given" : "Mark J", "non-dropping-particle" : "", "parse-names" : false, "suffix" : "" }, { "dropping-particle" : "", "family" : "Barrett", "given" : "Jeffrey C", "non-dropping-particle" : "", "parse-names" : false, "suffix" : "" }, { "dropping-particle" : "", "family" : "Parkes", "given" : "Miles", "non-dropping-particle" : "", "parse-names" : false, "suffix" : "" }, { "dropping-particle" : "", "family" : "Annese", "given" : "Vito", "non-dropping-particle" : "", "parse-names" : false, "suffix" : "" }, { "dropping-particle" : "", "family" : "Hakonarson", "given" : "Hakon", "non-dropping-particle" : "", "parse-names" : false, "suffix" : "" }, { "dropping-particle" : "", "family" : "Radford-Smith", "given" : "Graham", "non-dropping-particle" : "", "parse-names" : false, "suffix" : "" }, { "dropping-particle" : "", "family" : "Duerr", "given" : "Richard H", "non-dropping-particle" : "", "parse-names" : false, "suffix" : "" }, { "dropping-particle" : "", "family" : "Vermeire", "given" : "S\u00e9verine", "non-dropping-particle" : "", "parse-names" : false, "suffix" : "" }, { "dropping-particle" : "", "family" : "Weersma", "given" : "Rinse K", "non-dropping-particle" : "", "parse-names" : false, "suffix" : "" }, { "dropping-particle" : "", "family" : "Rioux", "given" : "John D", "non-dropping-particle" : "", "parse-names" : false, "suffix" : "" } ], "container-title" : "Nature genetics", "id" : "ITEM-2", "issued" : { "date-parts" : [ [ "2011" ] ] }, "page" : "246-252", "title" : "Meta-analysis identifies 29 additional ulcerative colitis risk loci, increasing the number of confirmed associations to 47.", "type" : "article-journal", "volume" : "43" }, "uris" : [ "http://www.mendeley.com/documents/?uuid=4f66ffe3-b725-4095-97fb-a8d07b220f30" ] } ], "mendeley" : { "previouslyFormattedCitation" : "&lt;sup&gt;19,20&lt;/sup&gt;"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19,20</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There </w:t>
      </w:r>
      <w:proofErr w:type="gramStart"/>
      <w:r w:rsidRPr="0065418E">
        <w:rPr>
          <w:rFonts w:asciiTheme="majorHAnsi" w:eastAsia="Times New Roman" w:hAnsiTheme="majorHAnsi" w:cs="Arial"/>
          <w:color w:val="000000"/>
          <w:sz w:val="22"/>
          <w:szCs w:val="22"/>
        </w:rPr>
        <w:t>were</w:t>
      </w:r>
      <w:proofErr w:type="gramEnd"/>
      <w:r w:rsidRPr="0065418E">
        <w:rPr>
          <w:rFonts w:asciiTheme="majorHAnsi" w:eastAsia="Times New Roman" w:hAnsiTheme="majorHAnsi" w:cs="Arial"/>
          <w:color w:val="000000"/>
          <w:sz w:val="22"/>
          <w:szCs w:val="22"/>
        </w:rPr>
        <w:t xml:space="preserve"> 1748 CD control samples genotyped on the Affymetrix 500K SNP chip and 2361 UC samples genotyped on the Affymetrix 6 SNP chip available for this analysis. Preliminary QC had already been performed on the 1748 CD and 2361 UC samples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"ISBN" : "1546-1718 (Electronic)", "abstract" : "Several risk factors for Crohn's disease have been identified in recent genome-wide association studies. To advance gene discovery further, we combined data from three studies on Crohn's disease (a total of 3,230 cases and 4,829 controls) and carried out replication in 3,664 independent cases with a mixture of population-based and family-based controls. The results strongly confirm 11 previously reported loci and provide genome-wide significant evidence for 21 additional loci, including the regions containing STAT3, JAK2, ICOSLG, CDKAL1 and ITLN1. The expanded molecular understanding of the basis of this disease offers promise for informed therapeutic development.", "author" : [ { "dropping-particle" : "", "family" : "Barrett", "given" : "J C", "non-dropping-particle" : "", "parse-names" : false, "suffix" : "" }, { "dropping-particle" : "", "family" : "Hansoul", "given" : "S", "non-dropping-particle" : "", "parse-names" : false, "suffix" : "" }, { "dropping-particle" : "", "family" : "Nicolae", "given" : "D L", "non-dropping-particle" : "", "parse-names" : false, "suffix" : "" }, { "dropping-particle" : "", "family" : "Cho", "given" : "J H", "non-dropping-particle" : "", "parse-names" : false, "suffix" : "" }, { "dropping-particle" : "", "family" : "Duerr", "given" : "R H", "non-dropping-particle" : "", "parse-names" : false, "suffix" : "" }, { "dropping-particle" : "", "family" : "Rioux", "given" : "J D", "non-dropping-particle" : "", "parse-names" : false, "suffix" : "" }, { "dropping-particle" : "", "family" : "Brant", "given" : "S R", "non-dropping-particle" : "", "parse-names" : false, "suffix" : "" }, { "dropping-particle" : "", "family" : "Silverberg", "given" : "M S", "non-dropping-particle" : "", "parse-names" : false, "suffix" : "" }, { "dropping-particle" : "", "family" : "Taylor", "given" : "K D", "non-dropping-particle" : "", "parse-names" : false, "suffix" : "" }, { "dropping-particle" : "", "family" : "Barmada", "given" : "M M", "non-dropping-particle" : "", "parse-names" : false, "suffix" : "" }, { "dropping-particle" : "", "family" : "Bitton", "given" : "A", "non-dropping-particle" : "", "parse-names" : false, "suffix" : "" }, { "dropping-particle" : "", "family" : "Dassopoulos", "given" : "T", "non-dropping-particle" : "", "parse-names" : false, "suffix" : "" }, { "dropping-particle" : "", "family" : "Datta", "given" : "L W", "non-dropping-particle" : "", "parse-names" : false, "suffix" : "" }, { "dropping-particle" : "", "family" : "Green", "given" : "T", "non-dropping-particle" : "", "parse-names" : false, "suffix" : "" }, { "dropping-particle" : "", "family" : "Griffiths", "given" : "A M", "non-dropping-particle" : "", "parse-names" : false, "suffix" : "" }, { "dropping-particle" : "", "family" : "Kistner", "given" : "E O", "non-dropping-particle" : "", "parse-names" : false, "suffix" : "" }, { "dropping-particle" : "", "family" : "Murtha", "given" : "M T", "non-dropping-particle" : "", "parse-names" : false, "suffix" : "" }, { "dropping-particle" : "", "family" : "Regueiro", "given" : "M D", "non-dropping-particle" : "", "parse-names" : false, "suffix" : "" }, { "dropping-particle" : "", "family" : "Rotter", "given" : "J I", "non-dropping-particle" : "", "parse-names" : false, "suffix" : "" }, { "dropping-particle" : "", "family" : "Schumm", "given" : "L P", "non-dropping-particle" : "", "parse-names" : false, "suffix" : "" }, { "dropping-particle" : "", "family" : "Steinhart", "given" : "A H", "non-dropping-particle" : "", "parse-names" : false, "suffix" : "" }, { "dropping-particle" : "", "family" : "Targan", "given" : "S R", "non-dropping-particle" : "", "parse-names" : false, "suffix" : "" }, { "dropping-particle" : "", "family" : "Xavier", "given" : "R J", "non-dropping-particle" : "", "parse-names" : false, "suffix" : "" }, { "dropping-particle" : "", "family" : "Libioulle", "given" : "C", "non-dropping-particle" : "", "parse-names" : false, "suffix" : "" }, { "dropping-particle" : "", "family" : "Sandor", "given" : "C", "non-dropping-particle" : "", "parse-names" : false, "suffix" : "" }, { "dropping-particle" : "", "family" : "Lathrop", "given" : "M", "non-dropping-particle" : "", "parse-names" : false, "suffix" : "" }, { "dropping-particle" : "", "family" : "Belaiche", "given" : "J", "non-dropping-particle" : "", "parse-names" : false, "suffix" : "" }, { "dropping-particle" : "", "family" : "Dewit", "given" : "O", "non-dropping-particle" : "", "parse-names" : false, "suffix" : "" }, { "dropping-particle" : "", "family" : "Gut", "given" : "I", "non-dropping-particle" : "", "parse-names" : false, "suffix" : "" }, { "dropping-particle" : "", "family" : "Heath", "given" : "S", "non-dropping-particle" : "", "parse-names" : false, "suffix" : "" }, { "dropping-particle" : "", "family" : "Laukens", "given" : "D", "non-dropping-particle" : "", "parse-names" : false, "suffix" : "" }, { "dropping-particle" : "", "family" : "Mni", "given" : "M", "non-dropping-particle" : "", "parse-names" : false, "suffix" : "" }, { "dropping-particle" : "", "family" : "Rutgeerts", "given" : "P", "non-dropping-particle" : "", "parse-names" : false, "suffix" : "" }, { "dropping-particle" : "", "family" : "Gossum", "given" : "A", "non-dropping-particle" : "Van", "parse-names" : false, "suffix" : "" }, { "dropping-particle" : "", "family" : "Zelenika", "given" : "D", "non-dropping-particle" : "", "parse-names" : false, "suffix" : "" }, { "dropping-particle" : "", "family" : "Franchimont", "given" : "D", "non-dropping-particle" : "", "parse-names" : false, "suffix" : "" }, { "dropping-particle" : "", "family" : "Hugot", "given" : "J P", "non-dropping-particle" : "", "parse-names" : false, "suffix" : "" }, { "dropping-particle" : "", "family" : "Vos", "given" : "M", "non-dropping-particle" : "de", "parse-names" : false, "suffix" : "" }, { "dropping-particle" : "", "family" : "Vermeire", "given" : "S", "non-dropping-particle" : "", "parse-names" : false, "suffix" : "" }, { "dropping-particle" : "", "family" : "Louis", "given" : "E", "non-dropping-particle" : "", "parse-names" : false, "suffix" : "" }, { "dropping-particle" : "", "family" : "Cardon", "given" : "L R", "non-dropping-particle" : "", "parse-names" : false, "suffix" : "" }, { "dropping-particle" : "", "family" : "Anderson", "given" : "C A", "non-dropping-particle" : "", "parse-names" : false, "suffix" : "" }, { "dropping-particle" : "", "family" : "Drummond", "given" : "H", "non-dropping-particle" : "", "parse-names" : false, "suffix" : "" }, { "dropping-particle" : "", "family" : "Nimmo", "given" : "E", "non-dropping-particle" : "", "parse-names" : false, "suffix" : "" }, { "dropping-particle" : "", "family" : "Ahmad", "given" : "T", "non-dropping-particle" : "", "parse-names" : false, "suffix" : "" }, { "dropping-particle" : "", "family" : "Prescott", "given" : "N J", "non-dropping-particle" : "", "parse-names" : false, "suffix" : "" }, { "dropping-particle" : "", "family" : "Onnie", "given" : "C M", "non-dropping-particle" : "", "parse-names" : false, "suffix" : "" }, { "dropping-particle" : "", "family" : "Fisher", "given" : "S A", "non-dropping-particle" : "", "parse-names" : false, "suffix" : "" }, { "dropping-particle" : "", "family" : "Marchini", "given" : "J", "non-dropping-particle" : "", "parse-names" : false, "suffix" : "" }, { "dropping-particle" : "", "family" : "Ghori", "given" : "J", "non-dropping-particle" : "", "parse-names" : false, "suffix" : "" }, { "dropping-particle" : "", "family" : "Bumpstead", "given" : "S", "non-dropping-particle" : "", "parse-names" : false, "suffix" : "" }, { "dropping-particle" : "", "family" : "Gwilliam", "given" : "R", "non-dropping-particle" : "", "parse-names" : false, "suffix" : "" }, { "dropping-particle" : "", "family" : "Tremelling", "given" : "M", "non-dropping-particle" : "", "parse-names" : false, "suffix" : "" }, { "dropping-particle" : "", "family" : "Deloukas", "given" : "P", "non-dropping-particle" : "", "parse-names" : false, "suffix" : "" }, { "dropping-particle" : "", "family" : "Mansfield", "given" : "J", "non-dropping-particle" : "", "parse-names" : false, "suffix" : "" }, { "dropping-particle" : "", "family" : "Jewell", "given" : "D", "non-dropping-particle" : "", "parse-names" : false, "suffix" : "" }, { "dropping-particle" : "", "family" : "Satsangi", "given" : "J", "non-dropping-particle" : "", "parse-names" : false, "suffix" : "" }, { "dropping-particle" : "", "family" : "Mathew", "given" : "C G", "non-dropping-particle" : "", "parse-names" : false, "suffix" : "" }, { "dropping-particle" : "", "family" : "Parkes", "given" : "M", "non-dropping-particle" : "", "parse-names" : false, "suffix" : "" }, { "dropping-particle" : "", "family" : "Georges", "given" : "M", "non-dropping-particle" : "", "parse-names" : false, "suffix" : "" }, { "dropping-particle" : "", "family" : "Daly", "given" : "M J", "non-dropping-particle" : "", "parse-names" : false, "suffix" : "" } ], "container-title" : "Nat Genet", "id" : "ITEM-1", "issue" : "8", "issued" : { "date-parts" : [ [ "2008" ] ] }, "note" : "NIDDK IBD Genetics Consortium\nBelgian-French IBD Consortium\nWellcome Trust Case Control Consortium\n068545/Z/02/United Kingdom Wellcome Trust\nAI06277/AI/United States NIAID\nDK064869/DK/United States NIDDK\nDK62413/DK/United States NIDDK\nDK62420/DK/United States NIDDK\nDK62422/DK/United States NIDDK\nDK62423/DK/United States NIDDK\nDK62429/DK/United States NIDDK\nDK62431/DK/United States NIDDK\nDK62432/DK/United States NIDDK\nG0000934/United Kingdom Medical Research Council\nJournal Article\nMeta-Analysis\nResearch Support, N.I.H., Extramural\nResearch Support, Non-U.S. Gov't\nUnited States", "page" : "955-962", "title" : "Genome-wide association defines more than 30 distinct susceptibility loci for Crohn's disease", "type" : "article-journal", "volume" : "40" }, "uris" : [ "http://www.mendeley.com/documents/?uuid=3683ed56-e5fc-4dd6-a743-a8e0b190b453" ] }, { "id" : "ITEM-2", "itemData" : { "DOI" : "10.1038/ng0911-919b", "ISBN" : "1546-1718", "ISSN" : "1061-4036", "PMID" : "21297633", "abstract" : "Genome-wide association studies and candidate gene studies in ulcerative colitis have identified 18 susceptibility loci. We conducted a meta-analysis of six ulcerative colitis genome-wide association study datasets, comprising 6,687 cases and 19,718 controls, and followed up the top association signals in 9,628 cases and 12,917 controls. We identified 29 additional risk loci (P &lt; 5 \u00d7 10(-8)), increasing the number of ulcerative colitis-associated loci to 47. After annotating associated regions using GRAIL, expression quantitative trait loci data and correlations with non-synonymous SNPs, we identified many candidate genes that provide potentially important insights into disease pathogenesis, including IL1R2, IL8RA-IL8RB, IL7R, IL12B, DAP, PRDM1, JAK2, IRF5, GNA12 and LSP1. The total number of confirmed inflammatory bowel disease risk loci is now 99, including a minimum of 28 shared association signals between Crohn's disease and ulcerative colitis.", "author" : [ { "dropping-particle" : "", "family" : "Anderson", "given" : "Carl A", "non-dropping-particle" : "", "parse-names" : false, "suffix" : "" }, { "dropping-particle" : "", "family" : "Boucher", "given" : "Gabrielle", "non-dropping-particle" : "", "parse-names" : false, "suffix" : "" }, { "dropping-particle" : "", "family" : "Lees", "given" : "Charlie W", "non-dropping-particle" : "", "parse-names" : false, "suffix" : "" }, { "dropping-particle" : "", "family" : "Franke", "given" : "Andre", "non-dropping-particle" : "", "parse-names" : false, "suffix" : "" }, { "dropping-particle" : "", "family" : "D'Amato", "given" : "Mauro", "non-dropping-particle" : "", "parse-names" : false, "suffix" : "" }, { "dropping-particle" : "", "family" : "Taylor", "given" : "Kent D", "non-dropping-particle" : "", "parse-names" : false, "suffix" : "" }, { "dropping-particle" : "", "family" : "Lee", "given" : "James C", "non-dropping-particle" : "", "parse-names" : false, "suffix" : "" }, { "dropping-particle" : "", "family" : "Goyette", "given" : "Philippe", "non-dropping-particle" : "", "parse-names" : false, "suffix" : "" }, { "dropping-particle" : "", "family" : "Imielinski", "given" : "Marcin", "non-dropping-particle" : "", "parse-names" : false, "suffix" : "" }, { "dropping-particle" : "", "family" : "Latiano", "given" : "Anna", "non-dropping-particle" : "", "parse-names" : false, "suffix" : "" }, { "dropping-particle" : "", "family" : "Lagac\u00e9", "given" : "Caroline", "non-dropping-particle" : "", "parse-names" : false, "suffix" : "" }, { "dropping-particle" : "", "family" : "Scott", "given" : "Regan", "non-dropping-particle" : "", "parse-names" : false, "suffix" : "" }, { "dropping-particle" : "", "family" : "Amininejad", "given" : "Leila", "non-dropping-particle" : "", "parse-names" : false, "suffix" : "" }, { "dropping-particle" : "", "family" : "Bumpstead", "given" : "Suzannah", "non-dropping-particle" : "", "parse-names" : false, "suffix" : "" }, { "dropping-particle" : "", "family" : "Baidoo", "given" : "Leonard", "non-dropping-particle" : "", "parse-names" : false, "suffix" : "" }, { "dropping-particle" : "", "family" : "Baldassano", "given" : "Robert N", "non-dropping-particle" : "", "parse-names" : false, "suffix" : "" }, { "dropping-particle" : "", "family" : "Barclay", "given" : "Murray", "non-dropping-particle" : "", "parse-names" : false, "suffix" : "" }, { "dropping-particle" : "", "family" : "Bayless", "given" : "Theodore M", "non-dropping-particle" : "", "parse-names" : false, "suffix" : "" }, { "dropping-particle" : "", "family" : "Brand", "given" : "Stephan", "non-dropping-particle" : "", "parse-names" : false, "suffix" : "" }, { "dropping-particle" : "", "family" : "B\u00fcning", "given" : "Carsten", "non-dropping-particle" : "", "parse-names" : false, "suffix" : "" }, { "dropping-particle" : "", "family" : "Colombel", "given" : "Jean-Fr\u00e9d\u00e9ric", "non-dropping-particle" : "", "parse-names" : false, "suffix" : "" }, { "dropping-particle" : "", "family" : "Denson", "given" : "Lee A", "non-dropping-particle" : "", "parse-names" : false, "suffix" : "" }, { "dropping-particle" : "", "family" : "Vos", "given" : "Martine", "non-dropping-particle" : "De", "parse-names" : false, "suffix" : "" }, { "dropping-particle" : "", "family" : "Dubinsky", "given" : "Marla", "non-dropping-particle" : "", "parse-names" : false, "suffix" : "" }, { "dropping-particle" : "", "family" : "Edwards", "given" : "Cathryn", "non-dropping-particle" : "", "parse-names" : false, "suffix" : "" }, { "dropping-particle" : "", "family" : "Ellinghaus", "given" : "David", "non-dropping-particle" : "", "parse-names" : false, "suffix" : "" }, { "dropping-particle" : "", "family" : "Fehrmann", "given" : "Rudolf S N", "non-dropping-particle" : "", "parse-names" : false, "suffix" : "" }, { "dropping-particle" : "", "family" : "Floyd", "given" : "James A B", "non-dropping-particle" : "", "parse-names" : false, "suffix" : "" }, { "dropping-particle" : "", "family" : "Florin", "given" : "Timothy", "non-dropping-particle" : "", "parse-names" : false, "suffix" : "" }, { "dropping-particle" : "", "family" : "Franchimont", "given" : "Denis", "non-dropping-particle" : "", "parse-names" : false, "suffix" : "" }, { "dropping-particle" : "", "family" : "Franke", "given" : "Lude", "non-dropping-particle" : "", "parse-names" : false, "suffix" : "" }, { "dropping-particle" : "", "family" : "Georges", "given" : "Michel", "non-dropping-particle" : "", "parse-names" : false, "suffix" : "" }, { "dropping-particle" : "", "family" : "Glas", "given" : "J\u00fcrgen", "non-dropping-particle" : "", "parse-names" : false, "suffix" : "" }, { "dropping-particle" : "", "family" : "Glazer", "given" : "Nicole L", "non-dropping-particle" : "", "parse-names" : false, "suffix" : "" }, { "dropping-particle" : "", "family" : "Guthery", "given" : "Stephen L", "non-dropping-particle" : "", "parse-names" : false, "suffix" : "" }, { "dropping-particle" : "", "family" : "Haritunians", "given" : "Talin", "non-dropping-particle" : "", "parse-names" : false, "suffix" : "" }, { "dropping-particle" : "", "family" : "Hayward", "given" : "Nicholas K", "non-dropping-particle" : "", "parse-names" : false, "suffix" : "" }, { "dropping-particle" : "", "family" : "Hugot", "given" : "Jean-Pierre", "non-dropping-particle" : "", "parse-names" : false, "suffix" : "" }, { "dropping-particle" : "", "family" : "Jobin", "given" : "Gilles", "non-dropping-particle" : "", "parse-names" : false, "suffix" : "" }, { "dropping-particle" : "", "family" : "Laukens", "given" : "Debby", "non-dropping-particle" : "", "parse-names" : false, "suffix" : "" }, { "dropping-particle" : "", "family" : "Lawrance", "given" : "Ian", "non-dropping-particle" : "", "parse-names" : false, "suffix" : "" }, { "dropping-particle" : "", "family" : "L\u00e9mann", "given" : "Marc", "non-dropping-particle" : "", "parse-names" : false, "suffix" : "" }, { "dropping-particle" : "", "family" : "Levine", "given" : "Arie", "non-dropping-particle" : "", "parse-names" : false, "suffix" : "" }, { "dropping-particle" : "", "family" : "Libioulle", "given" : "Cecile", "non-dropping-particle" : "", "parse-names" : false, "suffix" : "" }, { "dropping-particle" : "", "family" : "Louis", "given" : "Edouard", "non-dropping-particle" : "", "parse-names" : false, "suffix" : "" }, { "dropping-particle" : "", "family" : "McGovern", "given" : "Dermot P", "non-dropping-particle" : "", "parse-names" : false, "suffix" : "" }, { "dropping-particle" : "", "family" : "Milla", "given" : "Monica", "non-dropping-particle" : "", "parse-names" : false, "suffix" : "" }, { "dropping-particle" : "", "family" : "Montgomery", "given" : "Grant W", "non-dropping-particle" : "", "parse-names" : false, "suffix" : "" }, { "dropping-particle" : "", "family" : "Morley", "given" : "Katherine I", "non-dropping-particle" : "", "parse-names" : false, "suffix" : "" }, { "dropping-particle" : "", "family" : "Mowat", "given" : "Craig", "non-dropping-particle" : "", "parse-names" : false, "suffix" : "" }, { "dropping-particle" : "", "family" : "Ng", "given" : "Aylwin", "non-dropping-particle" : "", "parse-names" : false, "suffix" : "" }, { "dropping-particle" : "", "family" : "Newman", "given" : "William", "non-dropping-particle" : "", "parse-names" : false, "suffix" : "" }, { "dropping-particle" : "", "family" : "Ophoff", "given" : "Roel A", "non-dropping-particle" : "", "parse-names" : false, "suffix" : "" }, { "dropping-particle" : "", "family" : "Papi", "given" : "Laura", "non-dropping-particle" : "", "parse-names" : false, "suffix" : "" }, { "dropping-particle" : "", "family" : "Palmieri", "given" : "Orazio", "non-dropping-particle" : "", "parse-names" : false, "suffix" : "" }, { "dropping-particle" : "", "family" : "Peyrin-Biroulet", "given" : "Laurent", "non-dropping-particle" : "", "parse-names" : false, "suffix" : "" }, { "dropping-particle" : "", "family" : "Pan\u00e9s", "given" : "Juli\u00e1n", "non-dropping-particle" : "", "parse-names" : false, "suffix" : "" }, { "dropping-particle" : "", "family" : "Phillips", "given" : "Anne", "non-dropping-particle" : "", "parse-names" : false, "suffix" : "" }, { "dropping-particle" : "", "family" : "Prescott", "given" : "Natalie J", "non-dropping-particle" : "", "parse-names" : false, "suffix" : "" }, { "dropping-particle" : "", "family" : "Proctor", "given" : "Deborah D", "non-dropping-particle" : "", "parse-names" : false, "suffix" : "" }, { "dropping-particle" : "", "family" : "Roberts", "given" : "Rebecca", "non-dropping-particle" : "", "parse-names" : false, "suffix" : "" }, { "dropping-particle" : "", "family" : "Russell", "given" : "Richard", "non-dropping-particle" : "", "parse-names" : false, "suffix" : "" }, { "dropping-particle" : "", "family" : "Rutgeerts", "given" : "Paul", "non-dropping-particle" : "", "parse-names" : false, "suffix" : "" }, { "dropping-particle" : "", "family" : "Sanderson", "given" : "Jeremy", "non-dropping-particle" : "", "parse-names" : false, "suffix" : "" }, { "dropping-particle" : "", "family" : "Sans", "given" : "Miquel", "non-dropping-particle" : "", "parse-names" : false, "suffix" : "" }, { "dropping-particle" : "", "family" : "Schumm", "given" : "Philip", "non-dropping-particle" : "", "parse-names" : false, "suffix" : "" }, { "dropping-particle" : "", "family" : "Seibold", "given" : "Frank", "non-dropping-particle" : "", "parse-names" : false, "suffix" : "" }, { "dropping-particle" : "", "family" : "Sharma", "given" : "Yashoda", "non-dropping-particle" : "", "parse-names" : false, "suffix" : "" }, { "dropping-particle" : "", "family" : "Simms", "given" : "Lisa A", "non-dropping-particle" : "", "parse-names" : false, "suffix" : "" }, { "dropping-particle" : "", "family" : "Seielstad", "given" : "Mark", "non-dropping-particle" : "", "parse-names" : false, "suffix" : "" }, { "dropping-particle" : "", "family" : "Steinhart", "given" : "A Hillary", "non-dropping-particle" : "", "parse-names" : false, "suffix" : "" }, { "dropping-particle" : "", "family" : "Targan", "given" : "Stephan R", "non-dropping-particle" : "", "parse-names" : false, "suffix" : "" }, { "dropping-particle" : "", "family" : "Berg", "given" : "Leonard H", "non-dropping-particle" : "van den", "parse-names" : false, "suffix" : "" }, { "dropping-particle" : "", "family" : "Vatn", "given" : "Morten", "non-dropping-particle" : "", "parse-names" : false, "suffix" : "" }, { "dropping-particle" : "", "family" : "Verspaget", "given" : "Hein", "non-dropping-particle" : "", "parse-names" : false, "suffix" : "" }, { "dropping-particle" : "", "family" : "Walters", "given" : "Thomas", "non-dropping-particle" : "", "parse-names" : false, "suffix" : "" }, { "dropping-particle" : "", "family" : "Wijmenga", "given" : "Cisca", "non-dropping-particle" : "", "parse-names" : false, "suffix" : "" }, { "dropping-particle" : "", "family" : "Wilson", "given" : "David C", "non-dropping-particle" : "", "parse-names" : false, "suffix" : "" }, { "dropping-particle" : "", "family" : "Westra", "given" : "Harm-Jan", "non-dropping-particle" : "", "parse-names" : false, "suffix" : "" }, { "dropping-particle" : "", "family" : "Xavier", "given" : "Ramnik J", "non-dropping-particle" : "", "parse-names" : false, "suffix" : "" }, { "dropping-particle" : "", "family" : "Zhao", "given" : "Zhen Z", "non-dropping-particle" : "", "parse-names" : false, "suffix" : "" }, { "dropping-particle" : "", "family" : "Ponsioen", "given" : "Cyriel Y", "non-dropping-particle" : "", "parse-names" : false, "suffix" : "" }, { "dropping-particle" : "", "family" : "Andersen", "given" : "Vibeke", "non-dropping-particle" : "", "parse-names" : false, "suffix" : "" }, { "dropping-particle" : "", "family" : "Torkvist", "given" : "Leif", "non-dropping-particle" : "", "parse-names" : false, "suffix" : "" }, { "dropping-particle" : "", "family" : "Gazouli", "given" : "Maria", "non-dropping-particle" : "", "parse-names" : false, "suffix" : "" }, { "dropping-particle" : "", "family" : "Anagnou", "given" : "Nicholas P", "non-dropping-particle" : "", "parse-names" : false, "suffix" : "" }, { "dropping-particle" : "", "family" : "Karlsen", "given" : "Tom H", "non-dropping-particle" : "", "parse-names" : false, "suffix" : "" }, { "dropping-particle" : "", "family" : "Kupcinskas", "given" : "Limas", "non-dropping-particle" : "", "parse-names" : false, "suffix" : "" }, { "dropping-particle" : "", "family" : "Sventoraityte", "given" : "Jurgita", "non-dropping-particle" : "", "parse-names" : false, "suffix" : "" }, { "dropping-particle" : "", "family" : "Mansfield", "given" : "John C", "non-dropping-particle" : "", "parse-names" : false, "suffix" : "" }, { "dropping-particle" : "", "family" : "Kugathasan", "given" : "Subra", "non-dropping-particle" : "", "parse-names" : false, "suffix" : "" }, { "dropping-particle" : "", "family" : "Silverberg", "given" : "Mark S", "non-dropping-particle" : "", "parse-names" : false, "suffix" : "" }, { "dropping-particle" : "", "family" : "Halfvarson", "given" : "Jonas", "non-dropping-particle" : "", "parse-names" : false, "suffix" : "" }, { "dropping-particle" : "", "family" : "Rotter", "given" : "Jerome I", "non-dropping-particle" : "", "parse-names" : false, "suffix" : "" }, { "dropping-particle" : "", "family" : "Mathew", "given" : "Christopher G", "non-dropping-particle" : "", "parse-names" : false, "suffix" : "" }, { "dropping-particle" : "", "family" : "Griffiths", "given" : "Anne M", "non-dropping-particle" : "", "parse-names" : false, "suffix" : "" }, { "dropping-particle" : "", "family" : "Gearry", "given" : "Richard", "non-dropping-particle" : "", "parse-names" : false, "suffix" : "" }, { "dropping-particle" : "", "family" : "Ahmad", "given" : "Tariq", "non-dropping-particle" : "", "parse-names" : false, "suffix" : "" }, { "dropping-particle" : "", "family" : "Brant", "given" : "Steven R", "non-dropping-particle" : "", "parse-names" : false, "suffix" : "" }, { "dropping-particle" : "", "family" : "Chamaillard", "given" : "Mathias", "non-dropping-particle" : "", "parse-names" : false, "suffix" : "" }, { "dropping-particle" : "", "family" : "Satsangi", "given" : "Jack", "non-dropping-particle" : "", "parse-names" : false, "suffix" : "" }, { "dropping-particle" : "", "family" : "Cho", "given" : "Judy H", "non-dropping-particle" : "", "parse-names" : false, "suffix" : "" }, { "dropping-particle" : "", "family" : "Schreiber", "given" : "Stefan", "non-dropping-particle" : "", "parse-names" : false, "suffix" : "" }, { "dropping-particle" : "", "family" : "Daly", "given" : "Mark J", "non-dropping-particle" : "", "parse-names" : false, "suffix" : "" }, { "dropping-particle" : "", "family" : "Barrett", "given" : "Jeffrey C", "non-dropping-particle" : "", "parse-names" : false, "suffix" : "" }, { "dropping-particle" : "", "family" : "Parkes", "given" : "Miles", "non-dropping-particle" : "", "parse-names" : false, "suffix" : "" }, { "dropping-particle" : "", "family" : "Annese", "given" : "Vito", "non-dropping-particle" : "", "parse-names" : false, "suffix" : "" }, { "dropping-particle" : "", "family" : "Hakonarson", "given" : "Hakon", "non-dropping-particle" : "", "parse-names" : false, "suffix" : "" }, { "dropping-particle" : "", "family" : "Radford-Smith", "given" : "Graham", "non-dropping-particle" : "", "parse-names" : false, "suffix" : "" }, { "dropping-particle" : "", "family" : "Duerr", "given" : "Richard H", "non-dropping-particle" : "", "parse-names" : false, "suffix" : "" }, { "dropping-particle" : "", "family" : "Vermeire", "given" : "S\u00e9verine", "non-dropping-particle" : "", "parse-names" : false, "suffix" : "" }, { "dropping-particle" : "", "family" : "Weersma", "given" : "Rinse K", "non-dropping-particle" : "", "parse-names" : false, "suffix" : "" }, { "dropping-particle" : "", "family" : "Rioux", "given" : "John D", "non-dropping-particle" : "", "parse-names" : false, "suffix" : "" } ], "container-title" : "Nature genetics", "id" : "ITEM-2", "issued" : { "date-parts" : [ [ "2011" ] ] }, "page" : "246-252", "title" : "Meta-analysis identifies 29 additional ulcerative colitis risk loci, increasing the number of confirmed associations to 47.", "type" : "article-journal", "volume" : "43" }, "uris" : [ "http://www.mendeley.com/documents/?uuid=4f66ffe3-b725-4095-97fb-a8d07b220f30" ] } ], "mendeley" : { "previouslyFormattedCitation" : "&lt;sup&gt;19,20&lt;/sup&gt;"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19,20</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From these two control cohorts, we excluded SNPs with a genotyping success rate &lt; 0.99, MAF&lt;0.01 and a HWE </w:t>
      </w:r>
      <w:r w:rsidRPr="0065418E">
        <w:rPr>
          <w:rFonts w:asciiTheme="majorHAnsi" w:eastAsia="Times New Roman" w:hAnsiTheme="majorHAnsi" w:cs="Arial"/>
          <w:i/>
          <w:color w:val="000000"/>
          <w:sz w:val="22"/>
          <w:szCs w:val="22"/>
        </w:rPr>
        <w:t>P</w:t>
      </w:r>
      <w:r w:rsidRPr="0065418E">
        <w:rPr>
          <w:rFonts w:asciiTheme="majorHAnsi" w:eastAsia="Times New Roman" w:hAnsiTheme="majorHAnsi" w:cs="Arial"/>
          <w:color w:val="000000"/>
          <w:sz w:val="22"/>
          <w:szCs w:val="22"/>
        </w:rPr>
        <w:t xml:space="preserve">&lt;0.0001. </w:t>
      </w:r>
      <w:proofErr w:type="gramStart"/>
      <w:r w:rsidRPr="0065418E">
        <w:rPr>
          <w:rFonts w:asciiTheme="majorHAnsi" w:eastAsia="Times New Roman" w:hAnsiTheme="majorHAnsi" w:cs="Arial"/>
          <w:color w:val="000000"/>
          <w:sz w:val="22"/>
          <w:szCs w:val="22"/>
        </w:rPr>
        <w:t>This left 396,255 (CD) and 727,195 (UC) autosomal SNPs.</w:t>
      </w:r>
      <w:proofErr w:type="gramEnd"/>
      <w:r w:rsidRPr="0065418E">
        <w:rPr>
          <w:rFonts w:asciiTheme="majorHAnsi" w:eastAsia="Times New Roman" w:hAnsiTheme="majorHAnsi" w:cs="Arial"/>
          <w:color w:val="000000"/>
          <w:sz w:val="22"/>
          <w:szCs w:val="22"/>
        </w:rPr>
        <w:t xml:space="preserve"> To exclude ethnic outliers we performed principal components analysis using GCTA</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"DOI" : "10.1016/j.ajhg.2010.11.011", "ISSN" : "1537-6605", "PMID" : "21167468", "abstract" : "For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 "author" : [ { "dropping-particle" : "", "family" : "Yang", "given" : "Jian", "non-dropping-particle" : "", "parse-names" : false, "suffix" : "" }, { "dropping-particle" : "", "family" : "Lee", "given" : "S Hong", "non-dropping-particle" : "", "parse-names" : false, "suffix" : "" }, { "dropping-particle" : "", "family" : "Goddard", "given" : "Michael E", "non-dropping-particle" : "", "parse-names" : false, "suffix" : "" }, { "dropping-particle" : "", "family" : "Visscher", "given" : "Peter M", "non-dropping-particle" : "", "parse-names" : false, "suffix" : "" } ], "container-title" : "American journal of human genetics", "id" : "ITEM-1", "issue" : "1", "issued" : { "date-parts" : [ [ "2011", "1", "7" ] ] }, "page" : "76-82", "title" : "GCTA: a tool for genome-wide complex trait analysis.", "type" : "article-journal", "volume" : "88" }, "uris" : [ "http://www.mendeley.com/documents/?uuid=fbadaea6-0f3d-4680-ac8c-0f148ccfb375" ] } ], "mendeley" : { "previouslyFormattedCitation" : "&lt;sup&gt;21&lt;/sup&gt;"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21</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To generate the principal components we used a set of 36,702 SNPs that were imputed with R</w:t>
      </w:r>
      <w:r w:rsidRPr="0065418E">
        <w:rPr>
          <w:rFonts w:asciiTheme="majorHAnsi" w:eastAsia="Times New Roman" w:hAnsiTheme="majorHAnsi" w:cs="Arial"/>
          <w:color w:val="000000"/>
          <w:sz w:val="22"/>
          <w:szCs w:val="22"/>
          <w:vertAlign w:val="superscript"/>
        </w:rPr>
        <w:t>2</w:t>
      </w:r>
      <w:r w:rsidRPr="0065418E">
        <w:rPr>
          <w:rFonts w:asciiTheme="majorHAnsi" w:eastAsia="Times New Roman" w:hAnsiTheme="majorHAnsi" w:cs="Arial"/>
          <w:color w:val="000000"/>
          <w:sz w:val="22"/>
          <w:szCs w:val="22"/>
        </w:rPr>
        <w:t>&gt;0.99 in the cases (see below) and directly genotyped in the two control cohorts and were not in strong linkage (r</w:t>
      </w:r>
      <w:r w:rsidRPr="0065418E">
        <w:rPr>
          <w:rFonts w:asciiTheme="majorHAnsi" w:eastAsia="Times New Roman" w:hAnsiTheme="majorHAnsi" w:cs="Arial"/>
          <w:color w:val="000000"/>
          <w:sz w:val="22"/>
          <w:szCs w:val="22"/>
          <w:vertAlign w:val="superscript"/>
        </w:rPr>
        <w:t>2</w:t>
      </w:r>
      <w:r w:rsidRPr="0065418E">
        <w:rPr>
          <w:rFonts w:asciiTheme="majorHAnsi" w:eastAsia="Times New Roman" w:hAnsiTheme="majorHAnsi" w:cs="Arial"/>
          <w:color w:val="000000"/>
          <w:sz w:val="22"/>
          <w:szCs w:val="22"/>
        </w:rPr>
        <w:t>&lt;0.2)</w:t>
      </w:r>
      <w:r w:rsidR="00BC48D7">
        <w:rPr>
          <w:rFonts w:asciiTheme="majorHAnsi" w:eastAsia="Times New Roman" w:hAnsiTheme="majorHAnsi" w:cs="Arial"/>
          <w:color w:val="000000"/>
          <w:sz w:val="22"/>
          <w:szCs w:val="22"/>
        </w:rPr>
        <w:t>.</w:t>
      </w:r>
    </w:p>
    <w:p w14:paraId="27EAF57D" w14:textId="77777777" w:rsidR="00BC48D7" w:rsidRDefault="00BC48D7" w:rsidP="003A099B">
      <w:pPr>
        <w:autoSpaceDE w:val="0"/>
        <w:autoSpaceDN w:val="0"/>
        <w:adjustRightInd w:val="0"/>
        <w:jc w:val="both"/>
        <w:rPr>
          <w:rFonts w:asciiTheme="majorHAnsi" w:eastAsia="Times New Roman" w:hAnsiTheme="majorHAnsi" w:cs="Arial"/>
          <w:color w:val="000000"/>
          <w:sz w:val="22"/>
          <w:szCs w:val="22"/>
        </w:rPr>
      </w:pPr>
    </w:p>
    <w:p w14:paraId="03E660EE" w14:textId="3A1AB522" w:rsidR="009731D9" w:rsidRPr="0065418E" w:rsidRDefault="009731D9" w:rsidP="003A099B">
      <w:pPr>
        <w:autoSpaceDE w:val="0"/>
        <w:autoSpaceDN w:val="0"/>
        <w:adjustRightInd w:val="0"/>
        <w:jc w:val="both"/>
        <w:rPr>
          <w:rFonts w:asciiTheme="majorHAnsi" w:eastAsia="Times New Roman" w:hAnsiTheme="majorHAnsi" w:cs="Arial"/>
          <w:sz w:val="22"/>
          <w:szCs w:val="22"/>
        </w:rPr>
      </w:pPr>
      <w:r w:rsidRPr="0065418E">
        <w:rPr>
          <w:rFonts w:asciiTheme="majorHAnsi" w:eastAsia="Times New Roman" w:hAnsiTheme="majorHAnsi" w:cs="Arial"/>
          <w:color w:val="000000"/>
          <w:sz w:val="22"/>
          <w:szCs w:val="22"/>
        </w:rPr>
        <w:t xml:space="preserve">Four </w:t>
      </w:r>
      <w:r w:rsidR="004C2DE8">
        <w:rPr>
          <w:rFonts w:asciiTheme="majorHAnsi" w:eastAsia="Times New Roman" w:hAnsiTheme="majorHAnsi" w:cs="Arial"/>
          <w:color w:val="000000"/>
          <w:sz w:val="22"/>
          <w:szCs w:val="22"/>
        </w:rPr>
        <w:t xml:space="preserve">5-ASA nephrotoxicity </w:t>
      </w:r>
      <w:r w:rsidRPr="0065418E">
        <w:rPr>
          <w:rFonts w:asciiTheme="majorHAnsi" w:eastAsia="Times New Roman" w:hAnsiTheme="majorHAnsi" w:cs="Arial"/>
          <w:color w:val="000000"/>
          <w:sz w:val="22"/>
          <w:szCs w:val="22"/>
        </w:rPr>
        <w:t>cases and 62 control samples were excluded for being &gt;4SD f</w:t>
      </w:r>
      <w:r w:rsidR="006F46BE">
        <w:rPr>
          <w:rFonts w:asciiTheme="majorHAnsi" w:eastAsia="Times New Roman" w:hAnsiTheme="majorHAnsi" w:cs="Arial"/>
          <w:color w:val="000000"/>
          <w:sz w:val="22"/>
          <w:szCs w:val="22"/>
        </w:rPr>
        <w:t>rom</w:t>
      </w:r>
      <w:r w:rsidRPr="0065418E">
        <w:rPr>
          <w:rFonts w:asciiTheme="majorHAnsi" w:eastAsia="Times New Roman" w:hAnsiTheme="majorHAnsi" w:cs="Arial"/>
          <w:color w:val="000000"/>
          <w:sz w:val="22"/>
          <w:szCs w:val="22"/>
        </w:rPr>
        <w:t xml:space="preserve"> the first or second principal components. We used KING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"DOI" : "10.1093/bioinformatics/btq559", "ISSN" : "1367-4811", "PMID" : "20926424", "abstract" : "MOTIVATION: Genome-wide association studies (GWASs) have been widely used to map loci contributing to variation in complex traits and risk of diseases in humans. Accurate specification of familial relationships is crucial for family-based GWAS, as well as in population-based GWAS with unknown (or unrecognized) family structure. The family structure in a GWAS should be routinely investigated using the SNP data prior to the analysis of population structure or phenotype. Existing algorithms for relationship inference have a major weakness of estimating allele frequencies at each SNP from the entire sample, under a strong assumption of homogeneous population structure. This assumption is often untenable.\n\nRESULTS: Here, we present a rapid algorithm for relationship inference using high-throughput genotype data typical of GWAS that allows the presence of unknown population substructure. The relationship of any pair of individuals can be precisely inferred by robust estimation of their kinship coefficient, independent of sample composition or population structure (sample invariance). We present simulation experiments to demonstrate that the algorithm has sufficient power to provide reliable inference on millions of unrelated pairs and thousands of relative pairs (up to 3rd-degree relationships). Application of our robust algorithm to HapMap and GWAS datasets demonstrates that it performs properly even under extreme population stratification, while algorithms assuming a homogeneous population give systematically biased results. Our extremely efficient implementation performs relationship inference on millions of pairs of individuals in a matter of minutes, dozens of times faster than the most efficient existing algorithm known to us.\n\nAVAILABILITY: Our robust relationship inference algorithm is implemented in a freely available software package, KING, available for download at http://people.virginia.edu/\u223cwc9c/KING.", "author" : [ { "dropping-particle" : "", "family" : "Manichaikul", "given" : "Ani", "non-dropping-particle" : "", "parse-names" : false, "suffix" : "" }, { "dropping-particle" : "", "family" : "Mychaleckyj", "given" : "Josyf C", "non-dropping-particle" : "", "parse-names" : false, "suffix" : "" }, { "dropping-particle" : "", "family" : "Rich", "given" : "Stephen S", "non-dropping-particle" : "", "parse-names" : false, "suffix" : "" }, { "dropping-particle" : "", "family" : "Daly", "given" : "Kathy", "non-dropping-particle" : "", "parse-names" : false, "suffix" : "" }, { "dropping-particle" : "", "family" : "Sale", "given" : "Mich\u00e8le", "non-dropping-particle" : "", "parse-names" : false, "suffix" : "" }, { "dropping-particle" : "", "family" : "Chen", "given" : "Wei-Min", "non-dropping-particle" : "", "parse-names" : false, "suffix" : "" } ], "container-title" : "Bioinformatics (Oxford, England)", "id" : "ITEM-1", "issue" : "22", "issued" : { "date-parts" : [ [ "2010", "11", "15" ] ] }, "page" : "2867-73", "title" : "Robust relationship inference in genome-wide association studies.", "type" : "article-journal", "volume" : "26" }, "uris" : [ "http://www.mendeley.com/documents/?uuid=beaee0ed-34fc-4390-8fdc-1f4d30da34bf" ] } ], "mendeley" : { "previouslyFormattedCitation" : "&lt;sup&gt;22&lt;/sup&gt;"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22</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to test for cryptic relatedness between samples. If a case and control pair of samples had a kinship coefficient &gt;0.2 we excluded the control sample, otherwise we excluded one of the pair of samples at random. One case and 13 control samples were excluded because of relatedness to other case or control samples. After exclusions this left 143 “probable” and “definite cases”. </w:t>
      </w:r>
      <w:r w:rsidR="00BC68D0" w:rsidRPr="0065418E">
        <w:rPr>
          <w:rFonts w:asciiTheme="majorHAnsi" w:eastAsia="Times New Roman" w:hAnsiTheme="majorHAnsi" w:cs="Arial"/>
          <w:color w:val="000000"/>
          <w:sz w:val="22"/>
          <w:szCs w:val="22"/>
        </w:rPr>
        <w:t>T</w:t>
      </w:r>
      <w:r w:rsidRPr="0065418E">
        <w:rPr>
          <w:rFonts w:asciiTheme="majorHAnsi" w:eastAsia="Times New Roman" w:hAnsiTheme="majorHAnsi" w:cs="Arial"/>
          <w:color w:val="000000"/>
          <w:sz w:val="22"/>
          <w:szCs w:val="22"/>
        </w:rPr>
        <w:t xml:space="preserve">he ratio of Crohn’s disease to </w:t>
      </w:r>
      <w:r w:rsidRPr="00BA4E01">
        <w:rPr>
          <w:rFonts w:asciiTheme="majorHAnsi" w:eastAsia="Times New Roman" w:hAnsiTheme="majorHAnsi" w:cs="Arial"/>
          <w:color w:val="000000"/>
          <w:sz w:val="22"/>
          <w:szCs w:val="22"/>
        </w:rPr>
        <w:t>ulcerative colitis patients in the control group (</w:t>
      </w:r>
      <w:r w:rsidR="004D612F">
        <w:rPr>
          <w:rFonts w:asciiTheme="majorHAnsi" w:eastAsia="Times New Roman" w:hAnsiTheme="majorHAnsi" w:cs="Arial"/>
          <w:color w:val="000000"/>
          <w:sz w:val="22"/>
          <w:szCs w:val="22"/>
        </w:rPr>
        <w:t>59</w:t>
      </w:r>
      <w:r w:rsidRPr="00BA4E01">
        <w:rPr>
          <w:rFonts w:asciiTheme="majorHAnsi" w:eastAsia="Times New Roman" w:hAnsiTheme="majorHAnsi" w:cs="Arial"/>
          <w:color w:val="000000"/>
          <w:sz w:val="22"/>
          <w:szCs w:val="22"/>
        </w:rPr>
        <w:t>%) was similar to that in the case cohort (</w:t>
      </w:r>
      <w:r w:rsidR="004D612F">
        <w:rPr>
          <w:rFonts w:asciiTheme="majorHAnsi" w:eastAsia="Times New Roman" w:hAnsiTheme="majorHAnsi" w:cs="Arial"/>
          <w:color w:val="000000"/>
          <w:sz w:val="22"/>
          <w:szCs w:val="22"/>
        </w:rPr>
        <w:t>6</w:t>
      </w:r>
      <w:r w:rsidR="00BA4E01" w:rsidRPr="00BA4E01">
        <w:rPr>
          <w:rFonts w:asciiTheme="majorHAnsi" w:eastAsia="Times New Roman" w:hAnsiTheme="majorHAnsi" w:cs="Arial"/>
          <w:color w:val="000000"/>
          <w:sz w:val="22"/>
          <w:szCs w:val="22"/>
        </w:rPr>
        <w:t>0</w:t>
      </w:r>
      <w:r w:rsidRPr="00BA4E01">
        <w:rPr>
          <w:rFonts w:asciiTheme="majorHAnsi" w:eastAsia="Times New Roman" w:hAnsiTheme="majorHAnsi" w:cs="Arial"/>
          <w:color w:val="000000"/>
          <w:sz w:val="22"/>
          <w:szCs w:val="22"/>
        </w:rPr>
        <w:t>%).</w:t>
      </w:r>
    </w:p>
    <w:p w14:paraId="382145BB" w14:textId="77777777" w:rsidR="009731D9" w:rsidRPr="0065418E" w:rsidRDefault="009731D9" w:rsidP="003A099B">
      <w:pPr>
        <w:jc w:val="both"/>
        <w:rPr>
          <w:rFonts w:asciiTheme="majorHAnsi" w:eastAsia="Times New Roman" w:hAnsiTheme="majorHAnsi" w:cs="Arial"/>
          <w:color w:val="000000"/>
          <w:sz w:val="22"/>
          <w:szCs w:val="22"/>
        </w:rPr>
      </w:pPr>
    </w:p>
    <w:p w14:paraId="6F7CE468" w14:textId="77777777" w:rsidR="009731D9" w:rsidRPr="0065418E" w:rsidRDefault="009731D9" w:rsidP="003A099B">
      <w:pPr>
        <w:jc w:val="both"/>
        <w:rPr>
          <w:rFonts w:asciiTheme="majorHAnsi" w:eastAsia="Times New Roman" w:hAnsiTheme="majorHAnsi" w:cs="Arial"/>
          <w:i/>
          <w:color w:val="000000"/>
          <w:sz w:val="22"/>
          <w:szCs w:val="22"/>
        </w:rPr>
      </w:pPr>
      <w:r w:rsidRPr="0065418E">
        <w:rPr>
          <w:rFonts w:asciiTheme="majorHAnsi" w:eastAsia="Times New Roman" w:hAnsiTheme="majorHAnsi" w:cs="Arial"/>
          <w:i/>
          <w:color w:val="000000"/>
          <w:sz w:val="22"/>
          <w:szCs w:val="22"/>
        </w:rPr>
        <w:t>Genome-wide and HLA Imputation and association analyses</w:t>
      </w:r>
    </w:p>
    <w:p w14:paraId="255362F1" w14:textId="07D0B3C2" w:rsidR="009731D9" w:rsidRPr="0065418E" w:rsidRDefault="009731D9" w:rsidP="003A099B">
      <w:pPr>
        <w:autoSpaceDE w:val="0"/>
        <w:autoSpaceDN w:val="0"/>
        <w:adjustRightInd w:val="0"/>
        <w:jc w:val="both"/>
        <w:rPr>
          <w:rFonts w:asciiTheme="majorHAnsi" w:eastAsia="Times New Roman" w:hAnsiTheme="majorHAnsi" w:cs="Arial"/>
          <w:sz w:val="22"/>
          <w:szCs w:val="22"/>
        </w:rPr>
      </w:pPr>
      <w:r w:rsidRPr="0065418E">
        <w:rPr>
          <w:rFonts w:asciiTheme="majorHAnsi" w:eastAsia="Times New Roman" w:hAnsiTheme="majorHAnsi" w:cs="Arial"/>
          <w:color w:val="000000"/>
          <w:sz w:val="22"/>
          <w:szCs w:val="22"/>
        </w:rPr>
        <w:t>As previously</w:t>
      </w:r>
      <w:r w:rsidR="00376F6D">
        <w:rPr>
          <w:rFonts w:asciiTheme="majorHAnsi" w:eastAsia="Times New Roman" w:hAnsiTheme="majorHAnsi" w:cs="Arial"/>
          <w:color w:val="000000"/>
          <w:sz w:val="22"/>
          <w:szCs w:val="22"/>
        </w:rPr>
        <w:t xml:space="preserve"> </w:t>
      </w:r>
      <w:r w:rsidR="00376F6D">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"DOI" : "10.1038/ng.3093", "ISSN" : "1546-1718", "PMID" : "25217962", "abstract" : "Pancreatitis occurs in approximately 4% of patients treated with the thiopurines azathioprine or mercaptopurine. Its development is unpredictable and almost always leads to drug withdrawal. We identified patients with inflammatory bowel disease (IBD) who had developed pancreatitis within 3 months of starting these drugs from 168 sites around the world. After detailed case adjudication, we performed a genome-wide association study on 172 cases and 2,035 controls with IBD. We identified strong evidence of association within the class II HLA region, with the most significant association identified at rs2647087 (odds ratio 2.59, 95% confidence interval 2.07-3.26, P = 2 \u00d7 10(-16)). We replicated these findings in an independent set of 78 cases and 472 controls with IBD matched for drug exposure. Fine mapping of the HLA region identified association with the HLA-DQA1*02:01-HLA-DRB1*07:01 haplotype. Patients heterozygous at rs2647087 have a 9% risk of developing pancreatitis after administration of a thiopurine, whereas homozygotes have a 17% risk.", "author" : [ { "dropping-particle" : "", "family" : "Heap", "given" : "Graham A", "non-dropping-particle" : "", "parse-names" : false, "suffix" : "" }, { "dropping-particle" : "", "family" : "Weedon", "given" : "Michael N", "non-dropping-particle" : "", "parse-names" : false, "suffix" : "" }, { "dropping-particle" : "", "family" : "Bewshea", "given" : "Claire M", "non-dropping-particle" : "", "parse-names" : false, "suffix" : "" }, { "dropping-particle" : "", "family" : "Singh", "given" : "Abhey", "non-dropping-particle" : "", "parse-names" : false, "suffix" : "" }, { "dropping-particle" : "", "family" : "Chen", "given" : "Mian", "non-dropping-particle" : "", "parse-names" : false, "suffix" : "" }, { "dropping-particle" : "", "family" : "Satchwell", "given" : "Jack B", "non-dropping-particle" : "", "parse-names" : false, "suffix" : "" }, { "dropping-particle" : "", "family" : "Vivian", "given" : "Julian P", "non-dropping-particle" : "", "parse-names" : false, "suffix" : "" }, { "dropping-particle" : "", "family" : "So", "given" : "Kenji", "non-dropping-particle" : "", "parse-names" : false, "suffix" : "" }, { "dropping-particle" : "", "family" : "Dubois", "given" : "Patrick C", "non-dropping-particle" : "", "parse-names" : false, "suffix" : "" }, { "dropping-particle" : "", "family" : "Andrews", "given" : "Jane M", "non-dropping-particle" : "", "parse-names" : false, "suffix" : "" }, { "dropping-particle" : "", "family" : "Annese", "given" : "Vito", "non-dropping-particle" : "", "parse-names" : false, "suffix" : "" }, { "dropping-particle" : "", "family" : "Bampton", "given" : "Peter", "non-dropping-particle" : "", "parse-names" : false, "suffix" : "" }, { "dropping-particle" : "", "family" : "Barnardo", "given" : "Martin", "non-dropping-particle" : "", "parse-names" : false, "suffix" : "" }, { "dropping-particle" : "", "family" : "Bell", "given" : "Sally", "non-dropping-particle" : "", "parse-names" : false, "suffix" : "" }, { "dropping-particle" : "", "family" : "Cole", "given" : "Andy", "non-dropping-particle" : "", "parse-names" : false, "suffix" : "" }, { "dropping-particle" : "", "family" : "Connor", "given" : "Susan J", "non-dropping-particle" : "", "parse-names" : false, "suffix" : "" }, { "dropping-particle" : "", "family" : "Creed", "given" : "Tom", "non-dropping-particle" : "", "parse-names" : false, "suffix" : "" }, { "dropping-particle" : "", "family" : "Cummings", "given" : "Fraser R", "non-dropping-particle" : "", "parse-names" : false, "suffix" : "" }, { "dropping-particle" : "", "family" : "D'Amato", "given" : "Mauro", "non-dropping-particle" : "", "parse-names" : false, "suffix" : "" }, { "dropping-particle" : "", "family" : "Daneshmend", "given" : "Tawfique K", "non-dropping-particle" : "", "parse-names" : false, "suffix" : "" }, { "dropping-particle" : "", "family" : "Fedorak", "given" : "Richard N", "non-dropping-particle" : "", "parse-names" : false, "suffix" : "" }, { "dropping-particle" : "", "family" : "Florin", "given" : "Timothy H", "non-dropping-particle" : "", "parse-names" : false, "suffix" : "" }, { "dropping-particle" : "", "family" : "Gaya", "given" : "Daniel R", "non-dropping-particle" : "", "parse-names" : false, "suffix" : "" }, { "dropping-particle" : "", "family" : "Greig", "given" : "Emma", "non-dropping-particle" : "", "parse-names" : false, "suffix" : "" }, { "dropping-particle" : "", "family" : "Halfvarson", "given" : "Jonas", "non-dropping-particle" : "", "parse-names" : false, "suffix" : "" }, { "dropping-particle" : "", "family" : "Hart", "given" : "Alisa", "non-dropping-particle" : "", "parse-names" : false, "suffix" : "" }, { "dropping-particle" : "", "family" : "Irving", "given" : "Peter M", "non-dropping-particle" : "", "parse-names" : false, "suffix" : "" }, { "dropping-particle" : "", "family" : "Jones", "given" : "Gareth", "non-dropping-particle" : "", "parse-names" : false, "suffix" : "" }, { "dropping-particle" : "", "family" : "Karban", "given" : "Amir", "non-dropping-particle" : "", "parse-names" : false, "suffix" : "" }, { "dropping-particle" : "", "family" : "Lawrance", "given" : "Ian C", "non-dropping-particle" : "", "parse-names" : false, "suffix" : "" }, { "dropping-particle" : "", "family" : "Lee", "given" : "James C", "non-dropping-particle" : "", "parse-names" : false, "suffix" : "" }, { "dropping-particle" : "", "family" : "Lees", "given" : "Charlie", "non-dropping-particle" : "", "parse-names" : false, "suffix" : "" }, { "dropping-particle" : "", "family" : "Lev-Tzion", "given" : "Raffi", "non-dropping-particle" : "", "parse-names" : false, "suffix" : "" }, { "dropping-particle" : "", "family" : "Lindsay", "given" : "James O", "non-dropping-particle" : "", "parse-names" : false, "suffix" : "" }, { "dropping-particle" : "", "family" : "Mansfield", "given" : "John", "non-dropping-particle" : "", "parse-names" : false, "suffix" : "" }, { "dropping-particle" : "", "family" : "Mawdsley", "given" : "Joel", "non-dropping-particle" : "", "parse-names" : false, "suffix" : "" }, { "dropping-particle" : "", "family" : "Mazhar", "given" : "Zia", "non-dropping-particle" : "", "parse-names" : false, "suffix" : "" }, { "dropping-particle" : "", "family" : "Parkes", "given" : "Miles", "non-dropping-particle" : "", "parse-names" : false, "suffix" : "" }, { "dropping-particle" : "", "family" : "Parnell", "given" : "Kirstie", "non-dropping-particle" : "", "parse-names" : false, "suffix" : "" }, { "dropping-particle" : "", "family" : "Orchard", "given" : "Timothy R", "non-dropping-particle" : "", "parse-names" : false, "suffix" : "" }, { "dropping-particle" : "", "family" : "Radford-Smith", "given" : "Graham", "non-dropping-particle" : "", "parse-names" : false, "suffix" : "" }, { "dropping-particle" : "", "family" : "Russell", "given" : "Richard K", "non-dropping-particle" : "", "parse-names" : false, "suffix" : "" }, { "dropping-particle" : "", "family" : "Reffitt", "given" : "David", "non-dropping-particle" : "", "parse-names" : false, "suffix" : "" }, { "dropping-particle" : "", "family" : "Satsangi", "given" : "Jack", "non-dropping-particle" : "", "parse-names" : false, "suffix" : "" }, { "dropping-particle" : "", "family" : "Silverberg", "given" : "Mark S", "non-dropping-particle" : "", "parse-names" : false, "suffix" : "" }, { "dropping-particle" : "", "family" : "Sturniolo", "given" : "Giacomo C", "non-dropping-particle" : "", "parse-names" : false, "suffix" : "" }, { "dropping-particle" : "", "family" : "Tremelling", "given" : "Mark", "non-dropping-particle" : "", "parse-names" : false, "suffix" : "" }, { "dropping-particle" : "V", "family" : "Tsianos", "given" : "Epameinondas", "non-dropping-particle" : "", "parse-names" : false, "suffix" : "" }, { "dropping-particle" : "", "family" : "Heel", "given" : "David A", "non-dropping-particle" : "van", "parse-names" : false, "suffix" : "" }, { "dropping-particle" : "", "family" : "Walsh", "given" : "Alissa", "non-dropping-particle" : "", "parse-names" : false, "suffix" : "" }, { "dropping-particle" : "", "family" : "Watermeyer", "given" : "Gill", "non-dropping-particle" : "", "parse-names" : false, "suffix" : "" }, { "dropping-particle" : "", "family" : "Weersma", "given" : "Rinse K", "non-dropping-particle" : "", "parse-names" : false, "suffix" : "" }, { "dropping-particle" : "", "family" : "Zeissig", "given" : "Sebastian", "non-dropping-particle" : "", "parse-names" : false, "suffix" : "" }, { "dropping-particle" : "", "family" : "Rossjohn", "given" : "Jamie", "non-dropping-particle" : "", "parse-names" : false, "suffix" : "" }, { "dropping-particle" : "", "family" : "Holden", "given" : "Arthur L", "non-dropping-particle" : "", "parse-names" : false, "suffix" : "" }, { "dropping-particle" : "", "family" : "Ahmad", "given" : "Tariq", "non-dropping-particle" : "", "parse-names" : false, "suffix" : "" } ], "container-title" : "Nature genetics", "id" : "ITEM-1", "issued" : { "date-parts" : [ [ "2014", "9", "14" ] ] }, "publisher" : "Nature Publishing Group, a division of Macmillan Publishers Limited. All Rights Reserved.", "shortTitle" : "Nat Genet", "title" : "HLA-DQA1-HLA-DRB1 variants confer susceptibility to pancreatitis induced by thiopurine immunosuppressants.", "type" : "article-journal", "volume" : "epub" }, "uris" : [ "http://www.mendeley.com/documents/?uuid=afb62b8f-505c-40e5-9ab1-a2cc55175a01" ] } ], "mendeley" : { "previouslyFormattedCitation" : "&lt;sup&gt;15&lt;/sup&gt;" }, "properties" : { "noteIndex" : 0 }, "schema" : "https://github.com/citation-style-language/schema/raw/master/csl-citation.json" }</w:instrText>
      </w:r>
      <w:r w:rsidR="00376F6D">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15</w:t>
      </w:r>
      <w:r w:rsidR="00376F6D">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we used minimac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"DOI" : "10.1038/ng.2354", "ISBN" : "1546-1718 (Electronic)\\r1061-4036 (Linking)", "ISSN" : "1061-4036", "PMID" : "22820512", "abstract" : "The 1000 Genomes Project and disease-specific sequencing efforts are producing large collections of haplotypes that can be used as reference panels for genotype imputation in genome-wide association studies (GWAS). However, imputing from large reference panels with existing methods imposes a high computational burden. We introduce a strategy called 'pre-phasing' that maintains the accuracy of leading methods while reducing computational costs. We first statistically estimate the haplotypes for each individual within the GWAS sample (pre-phasing) and then impute missing genotypes into these estimated haplotypes. This reduces the computational cost because (i) the GWAS samples must be phased only once, whereas standard methods would implicitly repeat phasing with each reference panel update, and (ii) it is much faster to match a phased GWAS haplotype to one reference haplotype than to match two unphased GWAS genotypes to a pair of reference haplotypes. We implemented our approach in the MaCH and IMPUTE2 frameworks, and we tested it on data sets from the Wellcome Trust Case Control Consortium 2 (WTCCC2), the Genetic Association Information Network (GAIN), the Women's Health Initiative (WHI) and the 1000 Genomes Project. This strategy will be particularly valuable for repeated imputation as reference panels evolve.", "author" : [ { "dropping-particle" : "", "family" : "Howie", "given" : "Bryan", "non-dropping-particle" : "", "parse-names" : false, "suffix" : "" }, { "dropping-particle" : "", "family" : "Fuchsberger", "given" : "Christian", "non-dropping-particle" : "", "parse-names" : false, "suffix" : "" }, { "dropping-particle" : "", "family" : "Stephens", "given" : "Matthew", "non-dropping-particle" : "", "parse-names" : false, "suffix" : "" }, { "dropping-particle" : "", "family" : "Marchini", "given" : "Jonathan", "non-dropping-particle" : "", "parse-names" : false, "suffix" : "" }, { "dropping-particle" : "", "family" : "Abecasis", "given" : "Gon\u00e7alo R", "non-dropping-particle" : "", "parse-names" : false, "suffix" : "" } ], "container-title" : "Nature Genetics", "id" : "ITEM-1", "issued" : { "date-parts" : [ [ "2012" ] ] }, "page" : "955-959", "title" : "Fast and accurate genotype imputation in genome-wide association studies through pre-phasing", "type" : "article", "volume" : "44" }, "uris" : [ "http://www.mendeley.com/documents/?uuid=734c406c-3832-44c5-bacc-3bd003423f86" ] } ], "mendeley" : { "previouslyFormattedCitation" : "&lt;sup&gt;23&lt;/sup&gt;"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23</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to impute into the European phase1 version 3 (20101123) </w:t>
      </w:r>
      <w:r w:rsidR="0054076C" w:rsidRPr="0065418E">
        <w:rPr>
          <w:rFonts w:asciiTheme="majorHAnsi" w:eastAsia="Times New Roman" w:hAnsiTheme="majorHAnsi" w:cs="Arial"/>
          <w:color w:val="000000"/>
          <w:sz w:val="22"/>
          <w:szCs w:val="22"/>
        </w:rPr>
        <w:t>SNP</w:t>
      </w:r>
      <w:r w:rsidRPr="0065418E">
        <w:rPr>
          <w:rFonts w:asciiTheme="majorHAnsi" w:eastAsia="Times New Roman" w:hAnsiTheme="majorHAnsi" w:cs="Arial"/>
          <w:color w:val="000000"/>
          <w:sz w:val="22"/>
          <w:szCs w:val="22"/>
        </w:rPr>
        <w:t xml:space="preserve"> and indels reference panel</w:t>
      </w:r>
      <w:r w:rsidR="002C5E1F">
        <w:rPr>
          <w:rFonts w:asciiTheme="majorHAnsi" w:eastAsia="Times New Roman" w:hAnsiTheme="majorHAnsi" w:cs="Arial"/>
          <w:color w:val="000000"/>
          <w:sz w:val="22"/>
          <w:szCs w:val="22"/>
        </w:rPr>
        <w:t xml:space="preserve"> to prevent spurious associations due to variations in genotyping chips between cohorts</w:t>
      </w:r>
      <w:r w:rsidRPr="0065418E">
        <w:rPr>
          <w:rFonts w:asciiTheme="majorHAnsi" w:eastAsia="Times New Roman" w:hAnsiTheme="majorHAnsi" w:cs="Arial"/>
          <w:color w:val="000000"/>
          <w:sz w:val="22"/>
          <w:szCs w:val="22"/>
        </w:rPr>
        <w:t xml:space="preserve">. 76% of the 9,412,474 SNPs with MAF&gt;1% frequency were imputed at </w:t>
      </w:r>
      <w:r w:rsidR="00453A3F" w:rsidRPr="0065418E">
        <w:rPr>
          <w:rFonts w:asciiTheme="majorHAnsi" w:eastAsia="Times New Roman" w:hAnsiTheme="majorHAnsi" w:cs="Arial"/>
          <w:color w:val="000000"/>
          <w:sz w:val="22"/>
          <w:szCs w:val="22"/>
        </w:rPr>
        <w:t>R</w:t>
      </w:r>
      <w:r w:rsidR="00453A3F" w:rsidRPr="00D85000">
        <w:rPr>
          <w:rFonts w:asciiTheme="majorHAnsi" w:eastAsia="Times New Roman" w:hAnsiTheme="majorHAnsi" w:cs="Arial"/>
          <w:color w:val="000000"/>
          <w:sz w:val="22"/>
          <w:szCs w:val="22"/>
          <w:vertAlign w:val="superscript"/>
        </w:rPr>
        <w:t>2</w:t>
      </w:r>
      <w:r w:rsidR="00453A3F">
        <w:rPr>
          <w:rFonts w:asciiTheme="majorHAnsi" w:eastAsia="Times New Roman" w:hAnsiTheme="majorHAnsi" w:cs="Arial"/>
          <w:color w:val="000000"/>
          <w:sz w:val="22"/>
          <w:szCs w:val="22"/>
        </w:rPr>
        <w:t xml:space="preserve"> </w:t>
      </w:r>
      <w:r w:rsidRPr="0065418E">
        <w:rPr>
          <w:rFonts w:asciiTheme="majorHAnsi" w:eastAsia="Times New Roman" w:hAnsiTheme="majorHAnsi" w:cs="Arial"/>
          <w:color w:val="000000"/>
          <w:sz w:val="22"/>
          <w:szCs w:val="22"/>
        </w:rPr>
        <w:t>&gt;0.6 in the cases</w:t>
      </w:r>
      <w:proofErr w:type="gramStart"/>
      <w:r w:rsidRPr="0065418E">
        <w:rPr>
          <w:rFonts w:asciiTheme="majorHAnsi" w:eastAsia="Times New Roman" w:hAnsiTheme="majorHAnsi" w:cs="Arial"/>
          <w:color w:val="000000"/>
          <w:sz w:val="22"/>
          <w:szCs w:val="22"/>
        </w:rPr>
        <w:t>;</w:t>
      </w:r>
      <w:proofErr w:type="gramEnd"/>
      <w:r w:rsidRPr="0065418E">
        <w:rPr>
          <w:rFonts w:asciiTheme="majorHAnsi" w:eastAsia="Times New Roman" w:hAnsiTheme="majorHAnsi" w:cs="Arial"/>
          <w:color w:val="000000"/>
          <w:sz w:val="22"/>
          <w:szCs w:val="22"/>
        </w:rPr>
        <w:t xml:space="preserve"> 75% in the CD controls and 82% in the UC controls. </w:t>
      </w:r>
      <w:r w:rsidR="002C5E1F">
        <w:rPr>
          <w:rFonts w:asciiTheme="majorHAnsi" w:eastAsia="Times New Roman" w:hAnsiTheme="majorHAnsi" w:cs="Arial"/>
          <w:color w:val="000000"/>
          <w:sz w:val="22"/>
          <w:szCs w:val="22"/>
        </w:rPr>
        <w:t>As e</w:t>
      </w:r>
      <w:r w:rsidRPr="0065418E">
        <w:rPr>
          <w:rFonts w:asciiTheme="majorHAnsi" w:eastAsia="Times New Roman" w:hAnsiTheme="majorHAnsi" w:cs="Arial"/>
          <w:color w:val="000000"/>
          <w:sz w:val="22"/>
          <w:szCs w:val="22"/>
        </w:rPr>
        <w:t>ach of the three case and control cohorts used a different SNP genotyping chip</w:t>
      </w:r>
      <w:r w:rsidR="003177E7">
        <w:rPr>
          <w:rFonts w:asciiTheme="majorHAnsi" w:eastAsia="Times New Roman" w:hAnsiTheme="majorHAnsi" w:cs="Arial"/>
          <w:color w:val="000000"/>
          <w:sz w:val="22"/>
          <w:szCs w:val="22"/>
        </w:rPr>
        <w:t xml:space="preserve"> </w:t>
      </w:r>
      <w:r w:rsidRPr="0065418E">
        <w:rPr>
          <w:rFonts w:asciiTheme="majorHAnsi" w:eastAsia="Times New Roman" w:hAnsiTheme="majorHAnsi" w:cs="Arial"/>
          <w:color w:val="000000"/>
          <w:sz w:val="22"/>
          <w:szCs w:val="22"/>
        </w:rPr>
        <w:t xml:space="preserve">we focused subsequent association analyses on a very conservative subset of 2,883,071 SNPs that had an </w:t>
      </w:r>
      <w:r w:rsidR="00453A3F">
        <w:rPr>
          <w:rFonts w:asciiTheme="majorHAnsi" w:eastAsia="Times New Roman" w:hAnsiTheme="majorHAnsi" w:cs="Arial"/>
          <w:color w:val="000000"/>
          <w:sz w:val="22"/>
          <w:szCs w:val="22"/>
        </w:rPr>
        <w:t xml:space="preserve">imputation </w:t>
      </w:r>
      <w:r w:rsidR="00453A3F" w:rsidRPr="0065418E">
        <w:rPr>
          <w:rFonts w:asciiTheme="majorHAnsi" w:eastAsia="Times New Roman" w:hAnsiTheme="majorHAnsi" w:cs="Arial"/>
          <w:color w:val="000000"/>
          <w:sz w:val="22"/>
          <w:szCs w:val="22"/>
        </w:rPr>
        <w:t>R</w:t>
      </w:r>
      <w:r w:rsidR="00453A3F" w:rsidRPr="007A1745">
        <w:rPr>
          <w:rFonts w:asciiTheme="majorHAnsi" w:eastAsia="Times New Roman" w:hAnsiTheme="majorHAnsi" w:cs="Arial"/>
          <w:color w:val="000000"/>
          <w:sz w:val="22"/>
          <w:szCs w:val="22"/>
          <w:vertAlign w:val="superscript"/>
        </w:rPr>
        <w:t>2</w:t>
      </w:r>
      <w:r w:rsidR="00453A3F">
        <w:rPr>
          <w:rFonts w:asciiTheme="majorHAnsi" w:eastAsia="Times New Roman" w:hAnsiTheme="majorHAnsi" w:cs="Arial"/>
          <w:color w:val="000000"/>
          <w:sz w:val="22"/>
          <w:szCs w:val="22"/>
        </w:rPr>
        <w:t xml:space="preserve"> </w:t>
      </w:r>
      <w:r w:rsidRPr="0065418E">
        <w:rPr>
          <w:rFonts w:asciiTheme="majorHAnsi" w:eastAsia="Times New Roman" w:hAnsiTheme="majorHAnsi" w:cs="Arial"/>
          <w:color w:val="000000"/>
          <w:sz w:val="22"/>
          <w:szCs w:val="22"/>
        </w:rPr>
        <w:t xml:space="preserve">&gt;0.95 in all three cohorts. For dedicated imputation of the HLA region we used SNP2HLA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"DOI" : "10.1371/journal.pone.0064683", "ISSN" : "1932-6203", "PMID" : "23762245", "abstract" : "DNA sequence variation within human leukocyte antigen (HLA) genes mediate susceptibility to a wide range of human diseases. The complex genetic structure of the major histocompatibility complex (MHC) makes it difficult, however, to collect genotyping data in large cohorts. Long-range linkage disequilibrium between HLA loci and SNP markers across the major histocompatibility complex (MHC) region offers an alternative approach through imputation to interrogate HLA variation in existing GWAS data sets. Here we describe a computational strategy, SNP2HLA, to impute classical alleles and amino acid polymorphisms at class I (HLA-A, -B, -C) and class II (-DPA1, -DPB1, -DQA1, -DQB1, and -DRB1) loci. To characterize performance of SNP2HLA, we constructed two European ancestry reference panels, one based on data collected in HapMap-CEPH pedigrees (90 individuals) and another based on data collected by the Type 1 Diabetes Genetics Consortium (T1DGC, 5,225 individuals). We imputed HLA alleles in an independent data set from the British 1958 Birth Cohort (N\u200a=\u200a918) with gold standard four-digit HLA types and SNPs genotyped using the Affymetrix GeneChip 500 K and Illumina Immunochip microarrays. We demonstrate that the sample size of the reference panel, rather than SNP density of the genotyping platform, is critical to achieve high imputation accuracy. Using the larger T1DGC reference panel, the average accuracy at four-digit resolution is 94.7% using the low-density Affymetrix GeneChip 500 K, and 96.7% using the high-density Illumina Immunochip. For amino acid polymorphisms within HLA genes, we achieve 98.6% and 99.3% accuracy using the Affymetrix GeneChip 500 K and Illumina Immunochip, respectively. Finally, we demonstrate how imputation and association testing at amino acid resolution can facilitate fine-mapping of primary MHC association signals, giving a specific example from type 1 diabetes.", "author" : [ { "dropping-particle" : "", "family" : "Jia", "given" : "Xiaoming", "non-dropping-particle" : "", "parse-names" : false, "suffix" : "" }, { "dropping-particle" : "", "family" : "Han", "given" : "Buhm", "non-dropping-particle" : "", "parse-names" : false, "suffix" : "" }, { "dropping-particle" : "", "family" : "Onengut-Gumuscu", "given" : "Suna", "non-dropping-particle" : "", "parse-names" : false, "suffix" : "" }, { "dropping-particle" : "", "family" : "Chen", "given" : "Wei-Min", "non-dropping-particle" : "", "parse-names" : false, "suffix" : "" }, { "dropping-particle" : "", "family" : "Concannon", "given" : "Patrick J", "non-dropping-particle" : "", "parse-names" : false, "suffix" : "" }, { "dropping-particle" : "", "family" : "Rich", "given" : "Stephen S", "non-dropping-particle" : "", "parse-names" : false, "suffix" : "" }, { "dropping-particle" : "", "family" : "Raychaudhuri", "given" : "Soumya", "non-dropping-particle" : "", "parse-names" : false, "suffix" : "" }, { "dropping-particle" : "", "family" : "Bakker", "given" : "Paul I W", "non-dropping-particle" : "de", "parse-names" : false, "suffix" : "" } ], "container-title" : "PloS one", "id" : "ITEM-1", "issue" : "6", "issued" : { "date-parts" : [ [ "2013", "1" ] ] }, "page" : "e64683", "title" : "Imputing amino acid polymorphisms in human leukocyte antigens.", "type" : "article-journal", "volume" : "8" }, "uris" : [ "http://www.mendeley.com/documents/?uuid=f0e86cc4-3ea0-4245-abe7-4ca22d37c758" ] } ], "mendeley" : { "previouslyFormattedCitation" : "&lt;sup&gt;24&lt;/sup&gt;"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24</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and imputed into the T1DGC reference panel of 5,224 individuals that have had classical HLA alleles typed as well as SNPs and indels by the immunochip. 8398 of the 8961 variants in the T1DGC panel were captured with an INFO score &gt; 0.8. Mach2dat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"DOI" : "10.1002/gepi.20533", "ISSN" : "1098-2272", "PMID" : "21058334", "abstract" : "Genome-wide association studies (GWAS) can identify common alleles that contribute to complex disease susceptibility. Despite the large number of SNPs assessed in each study, the effects of most common SNPs must be evaluated indirectly using either genotyped markers or haplotypes thereof as proxies. We have previously implemented a computationally efficient Markov Chain framework for genotype imputation and haplotyping in the freely available MaCH software package. The approach describes sampled chromosomes as mosaics of each other and uses available genotype and shotgun sequence data to estimate unobserved genotypes and haplotypes, together with useful measures of the quality of these estimates. Our approach is already widely used to facilitate comparison of results across studies as well as meta-analyses of GWAS. Here, we use simulations and experimental genotypes to evaluate its accuracy and utility, considering choices of genotyping panels, reference panel configurations, and designs where genotyping is replaced with shotgun sequencing. Importantly, we show that genotype imputation not only facilitates cross study analyses but also increases power of genetic association studies. We show that genotype imputation of common variants using HapMap haplotypes as a reference is very accurate using either genome-wide SNP data or smaller amounts of data typical in fine-mapping studies. Furthermore, we show the approach is applicable in a variety of populations. Finally, we illustrate how association analyses of unobserved variants will benefit from ongoing advances such as larger HapMap reference panels and whole genome shotgun sequencing technologies.", "author" : [ { "dropping-particle" : "", "family" : "Li", "given" : "Yun", "non-dropping-particle" : "", "parse-names" : false, "suffix" : "" }, { "dropping-particle" : "", "family" : "Willer", "given" : "Cristen J", "non-dropping-particle" : "", "parse-names" : false, "suffix" : "" }, { "dropping-particle" : "", "family" : "Ding", "given" : "Jun", "non-dropping-particle" : "", "parse-names" : false, "suffix" : "" }, { "dropping-particle" : "", "family" : "Scheet", "given" : "Paul", "non-dropping-particle" : "", "parse-names" : false, "suffix" : "" }, { "dropping-particle" : "", "family" : "Abecasis", "given" : "Gon\u00e7alo R", "non-dropping-particle" : "", "parse-names" : false, "suffix" : "" } ], "container-title" : "Genetic epidemiology", "id" : "ITEM-1", "issue" : "8", "issued" : { "date-parts" : [ [ "2010", "12" ] ] }, "page" : "816-34", "title" : "MaCH: using sequence and genotype data to estimate haplotypes and unobserved genotypes.", "type" : "article-journal", "volume" : "34" }, "uris" : [ "http://www.mendeley.com/documents/?uuid=2b2399b3-5af9-4e76-b9b0-9a1caa6bf3e5" ] } ], "mendeley" : { "previouslyFormattedCitation" : "&lt;sup&gt;25&lt;/sup&gt;"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25</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was used to perform association analyses for the genome-wide analyses, and PLINK </w:t>
      </w:r>
      <w:r w:rsidRPr="0065418E">
        <w:rPr>
          <w:rFonts w:asciiTheme="majorHAnsi" w:eastAsia="Times New Roman" w:hAnsiTheme="majorHAnsi" w:cs="Arial"/>
          <w:color w:val="000000"/>
          <w:sz w:val="22"/>
          <w:szCs w:val="22"/>
        </w:rPr>
        <w:fldChar w:fldCharType="begin" w:fldLock="1"/>
      </w:r>
      <w:r w:rsidR="006E75B8">
        <w:rPr>
          <w:rFonts w:asciiTheme="majorHAnsi" w:eastAsia="Times New Roman" w:hAnsiTheme="majorHAnsi" w:cs="Arial"/>
          <w:color w:val="000000"/>
          <w:sz w:val="22"/>
          <w:szCs w:val="22"/>
        </w:rPr>
        <w:instrText>ADDIN CSL_CITATION { "citationItems" : [ { "id" : "ITEM-1", "itemData" : { "DOI" : "10.1086/519795", "ISBN" : "0002-9297", "ISSN" : "00029297", "PMID" : "17701901", "abstract" : "Whole-genome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"author" : [ { "dropping-particle" : "", "family" : "Purcell", "given" : "Shaun", "non-dropping-particle" : "", "parse-names" : false, "suffix" : "" }, { "dropping-particle" : "", "family" : "Neale", "given" : "Benjamin", "non-dropping-particle" : "", "parse-names" : false, "suffix" : "" }, { "dropping-particle" : "", "family" : "Todd-Brown", "given" : "Kathe", "non-dropping-particle" : "", "parse-names" : false, "suffix" : "" }, { "dropping-particle" : "", "family" : "Thomas", "given" : "Lori", "non-dropping-particle" : "", "parse-names" : false, "suffix" : "" }, { "dropping-particle" : "", "family" : "Ferreira", "given" : "Manuel A R", "non-dropping-particle" : "", "parse-names" : false, "suffix" : "" }, { "dropping-particle" : "", "family" : "Bender", "given" : "David", "non-dropping-particle" : "", "parse-names" : false, "suffix" : "" }, { "dropping-particle" : "", "family" : "Maller", "given" : "Julian", "non-dropping-particle" : "", "parse-names" : false, "suffix" : "" }, { "dropping-particle" : "", "family" : "Sklar", "given" : "Pamela", "non-dropping-particle" : "", "parse-names" : false, "suffix" : "" }, { "dropping-particle" : "", "family" : "Bakker", "given" : "Paul I W", "non-dropping-particle" : "de", "parse-names" : false, "suffix" : "" }, { "dropping-particle" : "", "family" : "Daly", "given" : "Mark J", "non-dropping-particle" : "", "parse-names" : false, "suffix" : "" }, { "dropping-particle" : "", "family" : "Sham", "given" : "Pak C", "non-dropping-particle" : "", "parse-names" : false, "suffix" : "" } ], "container-title" : "American journal of human genetics", "id" : "ITEM-1", "issued" : { "date-parts" : [ [ "2007" ] ] }, "page" : "559-575", "title" : "PLINK: a tool set for whole-genome association and population-based linkage analyses.", "type" : "article-journal", "volume" : "81" }, "uris" : [ "http://www.mendeley.com/documents/?uuid=fd839fde-fa55-47ee-b479-605499676065" ] } ], "mendeley" : { "previouslyFormattedCitation" : "&lt;sup&gt;26&lt;/sup&gt;" }, "properties" : { "noteIndex" : 0 }, "schema" : "https://github.com/citation-style-language/schema/raw/master/csl-citation.json" }</w:instrText>
      </w:r>
      <w:r w:rsidRPr="0065418E">
        <w:rPr>
          <w:rFonts w:asciiTheme="majorHAnsi" w:eastAsia="Times New Roman" w:hAnsiTheme="majorHAnsi" w:cs="Arial"/>
          <w:color w:val="000000"/>
          <w:sz w:val="22"/>
          <w:szCs w:val="22"/>
        </w:rPr>
        <w:fldChar w:fldCharType="separate"/>
      </w:r>
      <w:r w:rsidR="006E75B8" w:rsidRPr="006E75B8">
        <w:rPr>
          <w:rFonts w:asciiTheme="majorHAnsi" w:eastAsia="Times New Roman" w:hAnsiTheme="majorHAnsi" w:cs="Arial"/>
          <w:noProof/>
          <w:color w:val="000000"/>
          <w:sz w:val="22"/>
          <w:szCs w:val="22"/>
          <w:vertAlign w:val="superscript"/>
        </w:rPr>
        <w:t>26</w:t>
      </w:r>
      <w:r w:rsidRPr="0065418E">
        <w:rPr>
          <w:rFonts w:asciiTheme="majorHAnsi" w:eastAsia="Times New Roman" w:hAnsiTheme="majorHAnsi" w:cs="Arial"/>
          <w:color w:val="000000"/>
          <w:sz w:val="22"/>
          <w:szCs w:val="22"/>
        </w:rPr>
        <w:fldChar w:fldCharType="end"/>
      </w:r>
      <w:r w:rsidRPr="0065418E">
        <w:rPr>
          <w:rFonts w:asciiTheme="majorHAnsi" w:eastAsia="Times New Roman" w:hAnsiTheme="majorHAnsi" w:cs="Arial"/>
          <w:color w:val="000000"/>
          <w:sz w:val="22"/>
          <w:szCs w:val="22"/>
        </w:rPr>
        <w:t xml:space="preserve"> was used to perform association analyses for the HLA imputed analyses.</w:t>
      </w:r>
    </w:p>
    <w:p w14:paraId="3D321037" w14:textId="77777777" w:rsidR="00CE713C" w:rsidRPr="0065418E" w:rsidRDefault="00CE713C" w:rsidP="003A099B">
      <w:pPr>
        <w:autoSpaceDE w:val="0"/>
        <w:autoSpaceDN w:val="0"/>
        <w:adjustRightInd w:val="0"/>
        <w:jc w:val="both"/>
        <w:rPr>
          <w:rFonts w:asciiTheme="majorHAnsi" w:eastAsia="Times New Roman" w:hAnsiTheme="majorHAnsi" w:cs="Arial"/>
          <w:sz w:val="22"/>
          <w:szCs w:val="22"/>
        </w:rPr>
      </w:pPr>
    </w:p>
    <w:p w14:paraId="3833931A" w14:textId="77777777" w:rsidR="00C32CCF" w:rsidRPr="0065418E" w:rsidRDefault="00C32CCF" w:rsidP="003A099B">
      <w:pPr>
        <w:jc w:val="both"/>
        <w:rPr>
          <w:rFonts w:asciiTheme="majorHAnsi" w:hAnsiTheme="majorHAnsi"/>
          <w:sz w:val="22"/>
          <w:szCs w:val="22"/>
        </w:rPr>
      </w:pPr>
      <w:r w:rsidRPr="0065418E">
        <w:rPr>
          <w:rFonts w:asciiTheme="majorHAnsi" w:hAnsiTheme="majorHAnsi"/>
          <w:i/>
          <w:sz w:val="22"/>
          <w:szCs w:val="22"/>
        </w:rPr>
        <w:t>Data access</w:t>
      </w:r>
    </w:p>
    <w:p w14:paraId="2D9F1FEB" w14:textId="77777777" w:rsidR="00C32CCF" w:rsidRPr="0065418E" w:rsidRDefault="00C32CCF" w:rsidP="003A099B">
      <w:pPr>
        <w:jc w:val="both"/>
        <w:rPr>
          <w:rFonts w:asciiTheme="majorHAnsi" w:hAnsiTheme="majorHAnsi"/>
          <w:sz w:val="22"/>
          <w:szCs w:val="22"/>
        </w:rPr>
      </w:pPr>
    </w:p>
    <w:p w14:paraId="4C983B2F" w14:textId="4B2864A8" w:rsidR="00C32CCF" w:rsidRPr="0065418E" w:rsidRDefault="00C32CCF" w:rsidP="003A099B">
      <w:pPr>
        <w:jc w:val="both"/>
        <w:rPr>
          <w:rFonts w:asciiTheme="majorHAnsi" w:hAnsiTheme="majorHAnsi"/>
          <w:sz w:val="22"/>
          <w:szCs w:val="22"/>
        </w:rPr>
      </w:pPr>
      <w:r w:rsidRPr="0065418E">
        <w:rPr>
          <w:rFonts w:asciiTheme="majorHAnsi" w:hAnsiTheme="majorHAnsi"/>
          <w:sz w:val="22"/>
          <w:szCs w:val="22"/>
        </w:rPr>
        <w:t>Phenotype and genotype data for cases is freely available upon request from the iSAEC Data Access Committee for users who comply with the Consortium’s Data Release and IP Policy</w:t>
      </w:r>
      <w:r w:rsidR="005F1AFC" w:rsidRPr="0065418E">
        <w:rPr>
          <w:rFonts w:asciiTheme="majorHAnsi" w:hAnsiTheme="majorHAnsi"/>
          <w:sz w:val="22"/>
          <w:szCs w:val="22"/>
        </w:rPr>
        <w:t xml:space="preserve"> </w:t>
      </w:r>
      <w:r w:rsidR="005F1AFC" w:rsidRPr="0065418E">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"author" : [ { "dropping-particle" : "", "family" : "Contreras", "given" : "Jorge L", "non-dropping-particle" : "", "parse-names" : false, "suffix" : "" }, { "dropping-particle" : "", "family" : "Floratos", "given" : "Aris", "non-dropping-particle" : "", "parse-names" : false, "suffix" : "" }, { "dropping-particle" : "", "family" : "Holden", "given" : "Arthur L", "non-dropping-particle" : "", "parse-names" : false, "suffix" : "" } ], "id" : "ITEM-1", "issue" : "1", "issued" : { "date-parts" : [ [ "2013" ] ] }, "page" : "17-19", "title" : "The International Serious Adverse Events Consortium \u2019 s data sharing model", "type" : "article-journal", "volume" : "31" }, "uris" : [ "http://www.mendeley.com/documents/?uuid=882fed3b-98df-4c80-b1e3-1bdbaa44355d" ] } ], "mendeley" : { "previouslyFormattedCitation" : "&lt;sup&gt;13&lt;/sup&gt;" }, "properties" : { "noteIndex" : 0 }, "schema" : "https://github.com/citation-style-language/schema/raw/master/csl-citation.json" }</w:instrText>
      </w:r>
      <w:r w:rsidR="005F1AFC" w:rsidRPr="0065418E">
        <w:rPr>
          <w:rFonts w:asciiTheme="majorHAnsi" w:hAnsiTheme="majorHAnsi"/>
          <w:sz w:val="22"/>
          <w:szCs w:val="22"/>
        </w:rPr>
        <w:fldChar w:fldCharType="separate"/>
      </w:r>
      <w:r w:rsidR="006E75B8" w:rsidRPr="006E75B8">
        <w:rPr>
          <w:rFonts w:asciiTheme="majorHAnsi" w:hAnsiTheme="majorHAnsi"/>
          <w:noProof/>
          <w:sz w:val="22"/>
          <w:szCs w:val="22"/>
          <w:vertAlign w:val="superscript"/>
        </w:rPr>
        <w:t>13</w:t>
      </w:r>
      <w:r w:rsidR="005F1AFC" w:rsidRPr="0065418E">
        <w:rPr>
          <w:rFonts w:asciiTheme="majorHAnsi" w:hAnsiTheme="majorHAnsi"/>
          <w:sz w:val="22"/>
          <w:szCs w:val="22"/>
        </w:rPr>
        <w:fldChar w:fldCharType="end"/>
      </w:r>
      <w:r w:rsidRPr="0065418E">
        <w:rPr>
          <w:rFonts w:asciiTheme="majorHAnsi" w:hAnsiTheme="majorHAnsi"/>
          <w:sz w:val="22"/>
          <w:szCs w:val="22"/>
        </w:rPr>
        <w:t>. Data will be available from https://dataportal.saeconsortium.org/ within 12 months of genotype completion. Raw genotype data is freely available to researchers upon request. For further data access details please contact</w:t>
      </w:r>
      <w:r w:rsidR="005F1AFC" w:rsidRPr="0065418E">
        <w:rPr>
          <w:rFonts w:asciiTheme="majorHAnsi" w:hAnsiTheme="majorHAnsi"/>
          <w:sz w:val="22"/>
          <w:szCs w:val="22"/>
        </w:rPr>
        <w:t>:</w:t>
      </w:r>
      <w:r w:rsidRPr="0065418E">
        <w:rPr>
          <w:rFonts w:asciiTheme="majorHAnsi" w:hAnsiTheme="majorHAnsi"/>
          <w:sz w:val="22"/>
          <w:szCs w:val="22"/>
        </w:rPr>
        <w:t xml:space="preserve"> saec@c2b2.columbia.edu. </w:t>
      </w:r>
    </w:p>
    <w:p w14:paraId="0723587D" w14:textId="77777777" w:rsidR="00C32CCF" w:rsidRPr="0065418E" w:rsidRDefault="00C32CCF" w:rsidP="003A099B">
      <w:pPr>
        <w:jc w:val="both"/>
        <w:rPr>
          <w:rFonts w:asciiTheme="majorHAnsi" w:hAnsiTheme="majorHAnsi"/>
          <w:sz w:val="22"/>
          <w:szCs w:val="22"/>
        </w:rPr>
      </w:pPr>
    </w:p>
    <w:p w14:paraId="720661CA" w14:textId="0BBF8F9F" w:rsidR="00C32CCF" w:rsidRPr="0065418E" w:rsidRDefault="00C32CCF" w:rsidP="003A099B">
      <w:pPr>
        <w:jc w:val="both"/>
        <w:rPr>
          <w:rFonts w:asciiTheme="majorHAnsi" w:eastAsia="Times New Roman" w:hAnsiTheme="majorHAnsi" w:cs="Times New Roman"/>
          <w:sz w:val="22"/>
          <w:szCs w:val="22"/>
        </w:rPr>
      </w:pPr>
      <w:r w:rsidRPr="0065418E">
        <w:rPr>
          <w:rFonts w:asciiTheme="majorHAnsi" w:hAnsiTheme="majorHAnsi"/>
          <w:sz w:val="22"/>
          <w:szCs w:val="22"/>
        </w:rPr>
        <w:t>Genotype data for the WTCCC Ulcerative colitis and Crohn’s disease cases are avai</w:t>
      </w:r>
      <w:r w:rsidR="002D0E03" w:rsidRPr="0065418E">
        <w:rPr>
          <w:rFonts w:asciiTheme="majorHAnsi" w:hAnsiTheme="majorHAnsi"/>
          <w:sz w:val="22"/>
          <w:szCs w:val="22"/>
        </w:rPr>
        <w:t>lable from the European Genome-P</w:t>
      </w:r>
      <w:r w:rsidRPr="0065418E">
        <w:rPr>
          <w:rFonts w:asciiTheme="majorHAnsi" w:hAnsiTheme="majorHAnsi"/>
          <w:sz w:val="22"/>
          <w:szCs w:val="22"/>
        </w:rPr>
        <w:t>henome Archive at https://www.ebi.ac.uk/ega/home</w:t>
      </w:r>
      <w:r w:rsidRPr="0065418E">
        <w:rPr>
          <w:rFonts w:asciiTheme="majorHAnsi" w:eastAsia="Times New Roman" w:hAnsiTheme="majorHAnsi" w:cs="Times New Roman"/>
          <w:sz w:val="22"/>
          <w:szCs w:val="22"/>
        </w:rPr>
        <w:t xml:space="preserve">. </w:t>
      </w:r>
    </w:p>
    <w:p w14:paraId="4B5BC649" w14:textId="77777777" w:rsidR="0074692E" w:rsidRPr="0065418E" w:rsidRDefault="0074692E" w:rsidP="003A099B">
      <w:pPr>
        <w:jc w:val="both"/>
        <w:rPr>
          <w:rFonts w:asciiTheme="majorHAnsi" w:hAnsiTheme="majorHAnsi" w:cs="Times New Roman"/>
          <w:sz w:val="22"/>
          <w:szCs w:val="22"/>
        </w:rPr>
      </w:pPr>
    </w:p>
    <w:p w14:paraId="64871519" w14:textId="77777777" w:rsidR="003F0631" w:rsidRDefault="003F0631">
      <w:pPr>
        <w:rPr>
          <w:rFonts w:asciiTheme="majorHAnsi" w:hAnsiTheme="majorHAnsi" w:cs="Times New Roman"/>
          <w:b/>
          <w:sz w:val="22"/>
          <w:szCs w:val="22"/>
        </w:rPr>
      </w:pPr>
      <w:r>
        <w:rPr>
          <w:rFonts w:asciiTheme="majorHAnsi" w:hAnsiTheme="majorHAnsi" w:cs="Times New Roman"/>
          <w:b/>
          <w:sz w:val="22"/>
          <w:szCs w:val="22"/>
        </w:rPr>
        <w:br w:type="page"/>
      </w:r>
    </w:p>
    <w:p w14:paraId="7051AB1C" w14:textId="2778E8C8" w:rsidR="005E051D" w:rsidRPr="0065418E" w:rsidRDefault="005E051D" w:rsidP="003A099B">
      <w:pPr>
        <w:jc w:val="both"/>
        <w:rPr>
          <w:rFonts w:asciiTheme="majorHAnsi" w:hAnsiTheme="majorHAnsi" w:cs="Times New Roman"/>
          <w:sz w:val="22"/>
          <w:szCs w:val="22"/>
        </w:rPr>
      </w:pPr>
      <w:r w:rsidRPr="0065418E">
        <w:rPr>
          <w:rFonts w:asciiTheme="majorHAnsi" w:hAnsiTheme="majorHAnsi" w:cs="Times New Roman"/>
          <w:b/>
          <w:sz w:val="22"/>
          <w:szCs w:val="22"/>
        </w:rPr>
        <w:lastRenderedPageBreak/>
        <w:t>Results</w:t>
      </w:r>
    </w:p>
    <w:p w14:paraId="38075FCA" w14:textId="77777777" w:rsidR="005E051D" w:rsidRDefault="005E051D" w:rsidP="003A099B">
      <w:pPr>
        <w:widowControl w:val="0"/>
        <w:autoSpaceDE w:val="0"/>
        <w:autoSpaceDN w:val="0"/>
        <w:adjustRightInd w:val="0"/>
        <w:jc w:val="both"/>
        <w:rPr>
          <w:rFonts w:asciiTheme="majorHAnsi" w:hAnsiTheme="majorHAnsi" w:cs="Times New Roman"/>
          <w:sz w:val="22"/>
          <w:szCs w:val="22"/>
        </w:rPr>
      </w:pPr>
    </w:p>
    <w:p w14:paraId="3911EABF" w14:textId="57AB4D7A" w:rsidR="001B044D" w:rsidRPr="001B044D" w:rsidRDefault="001B044D" w:rsidP="003A099B">
      <w:pPr>
        <w:widowControl w:val="0"/>
        <w:autoSpaceDE w:val="0"/>
        <w:autoSpaceDN w:val="0"/>
        <w:adjustRightInd w:val="0"/>
        <w:jc w:val="both"/>
        <w:rPr>
          <w:rFonts w:asciiTheme="majorHAnsi" w:hAnsiTheme="majorHAnsi" w:cs="Times New Roman"/>
          <w:sz w:val="22"/>
          <w:szCs w:val="22"/>
          <w:u w:val="single"/>
        </w:rPr>
      </w:pPr>
      <w:r w:rsidRPr="001B044D">
        <w:rPr>
          <w:rFonts w:asciiTheme="majorHAnsi" w:hAnsiTheme="majorHAnsi" w:cs="Times New Roman"/>
          <w:sz w:val="22"/>
          <w:szCs w:val="22"/>
          <w:u w:val="single"/>
        </w:rPr>
        <w:t>Patient identification and adjudication</w:t>
      </w:r>
    </w:p>
    <w:p w14:paraId="7F6774CE" w14:textId="77777777" w:rsidR="001B044D" w:rsidRDefault="001B044D" w:rsidP="003A099B">
      <w:pPr>
        <w:pStyle w:val="Heading2"/>
        <w:spacing w:before="0" w:after="0"/>
        <w:contextualSpacing/>
        <w:jc w:val="both"/>
        <w:rPr>
          <w:rFonts w:asciiTheme="majorHAnsi" w:hAnsiTheme="majorHAnsi"/>
          <w:b w:val="0"/>
          <w:bCs w:val="0"/>
          <w:i w:val="0"/>
          <w:iCs w:val="0"/>
          <w:sz w:val="22"/>
          <w:szCs w:val="22"/>
        </w:rPr>
      </w:pPr>
    </w:p>
    <w:p w14:paraId="710AFCCD" w14:textId="7A94364E" w:rsidR="00540D05" w:rsidRPr="0086733E" w:rsidRDefault="007D6A8B" w:rsidP="0086733E">
      <w:pPr>
        <w:pStyle w:val="Heading2"/>
        <w:spacing w:before="0" w:after="0"/>
        <w:contextualSpacing/>
        <w:jc w:val="both"/>
        <w:rPr>
          <w:rFonts w:asciiTheme="majorHAnsi" w:hAnsiTheme="majorHAnsi"/>
          <w:b w:val="0"/>
          <w:i w:val="0"/>
          <w:sz w:val="22"/>
          <w:szCs w:val="22"/>
        </w:rPr>
      </w:pPr>
      <w:r w:rsidRPr="0065418E">
        <w:rPr>
          <w:rFonts w:asciiTheme="majorHAnsi" w:hAnsiTheme="majorHAnsi"/>
          <w:b w:val="0"/>
          <w:bCs w:val="0"/>
          <w:i w:val="0"/>
          <w:iCs w:val="0"/>
          <w:sz w:val="22"/>
          <w:szCs w:val="22"/>
        </w:rPr>
        <w:t xml:space="preserve">Through </w:t>
      </w:r>
      <w:r w:rsidR="003C1FD3" w:rsidRPr="0065418E">
        <w:rPr>
          <w:rFonts w:asciiTheme="majorHAnsi" w:hAnsiTheme="majorHAnsi"/>
          <w:b w:val="0"/>
          <w:bCs w:val="0"/>
          <w:i w:val="0"/>
          <w:iCs w:val="0"/>
          <w:sz w:val="22"/>
          <w:szCs w:val="22"/>
        </w:rPr>
        <w:t xml:space="preserve">our </w:t>
      </w:r>
      <w:r w:rsidR="00CB1860" w:rsidRPr="0065418E">
        <w:rPr>
          <w:rFonts w:asciiTheme="majorHAnsi" w:hAnsiTheme="majorHAnsi"/>
          <w:b w:val="0"/>
          <w:bCs w:val="0"/>
          <w:i w:val="0"/>
          <w:iCs w:val="0"/>
          <w:sz w:val="22"/>
          <w:szCs w:val="22"/>
        </w:rPr>
        <w:t>international</w:t>
      </w:r>
      <w:r w:rsidR="003C1FD3" w:rsidRPr="0065418E">
        <w:rPr>
          <w:rFonts w:asciiTheme="majorHAnsi" w:hAnsiTheme="majorHAnsi"/>
          <w:b w:val="0"/>
          <w:bCs w:val="0"/>
          <w:i w:val="0"/>
          <w:iCs w:val="0"/>
          <w:sz w:val="22"/>
          <w:szCs w:val="22"/>
        </w:rPr>
        <w:t xml:space="preserve"> network of research sites we recruited a total of </w:t>
      </w:r>
      <w:r w:rsidR="00751CEB">
        <w:rPr>
          <w:rFonts w:asciiTheme="majorHAnsi" w:hAnsiTheme="majorHAnsi"/>
          <w:b w:val="0"/>
          <w:bCs w:val="0"/>
          <w:i w:val="0"/>
          <w:iCs w:val="0"/>
          <w:sz w:val="22"/>
          <w:szCs w:val="22"/>
        </w:rPr>
        <w:t>20</w:t>
      </w:r>
      <w:r w:rsidR="00042144">
        <w:rPr>
          <w:rFonts w:asciiTheme="majorHAnsi" w:hAnsiTheme="majorHAnsi"/>
          <w:b w:val="0"/>
          <w:bCs w:val="0"/>
          <w:i w:val="0"/>
          <w:iCs w:val="0"/>
          <w:sz w:val="22"/>
          <w:szCs w:val="22"/>
        </w:rPr>
        <w:t>4</w:t>
      </w:r>
      <w:r w:rsidR="00751CEB" w:rsidRPr="0065418E">
        <w:rPr>
          <w:rFonts w:asciiTheme="majorHAnsi" w:hAnsiTheme="majorHAnsi"/>
          <w:b w:val="0"/>
          <w:bCs w:val="0"/>
          <w:i w:val="0"/>
          <w:iCs w:val="0"/>
          <w:sz w:val="22"/>
          <w:szCs w:val="22"/>
        </w:rPr>
        <w:t xml:space="preserve"> </w:t>
      </w:r>
      <w:r w:rsidR="003C1A92">
        <w:rPr>
          <w:rFonts w:asciiTheme="majorHAnsi" w:hAnsiTheme="majorHAnsi"/>
          <w:b w:val="0"/>
          <w:bCs w:val="0"/>
          <w:i w:val="0"/>
          <w:iCs w:val="0"/>
          <w:sz w:val="22"/>
          <w:szCs w:val="22"/>
        </w:rPr>
        <w:t xml:space="preserve">IBD </w:t>
      </w:r>
      <w:r w:rsidR="008C6FA6" w:rsidRPr="0065418E">
        <w:rPr>
          <w:rFonts w:asciiTheme="majorHAnsi" w:hAnsiTheme="majorHAnsi"/>
          <w:b w:val="0"/>
          <w:bCs w:val="0"/>
          <w:i w:val="0"/>
          <w:iCs w:val="0"/>
          <w:sz w:val="22"/>
          <w:szCs w:val="22"/>
        </w:rPr>
        <w:t>patients</w:t>
      </w:r>
      <w:r w:rsidR="00576F3D">
        <w:rPr>
          <w:rFonts w:asciiTheme="majorHAnsi" w:hAnsiTheme="majorHAnsi"/>
          <w:b w:val="0"/>
          <w:bCs w:val="0"/>
          <w:i w:val="0"/>
          <w:iCs w:val="0"/>
          <w:sz w:val="22"/>
          <w:szCs w:val="22"/>
        </w:rPr>
        <w:t xml:space="preserve"> with </w:t>
      </w:r>
      <w:r w:rsidR="003C1A92">
        <w:rPr>
          <w:rFonts w:asciiTheme="majorHAnsi" w:hAnsiTheme="majorHAnsi"/>
          <w:b w:val="0"/>
          <w:bCs w:val="0"/>
          <w:i w:val="0"/>
          <w:iCs w:val="0"/>
          <w:sz w:val="22"/>
          <w:szCs w:val="22"/>
        </w:rPr>
        <w:t>suspected 5-ASA</w:t>
      </w:r>
      <w:r w:rsidR="00FC1A65">
        <w:rPr>
          <w:rFonts w:asciiTheme="majorHAnsi" w:hAnsiTheme="majorHAnsi"/>
          <w:b w:val="0"/>
          <w:bCs w:val="0"/>
          <w:i w:val="0"/>
          <w:iCs w:val="0"/>
          <w:sz w:val="22"/>
          <w:szCs w:val="22"/>
        </w:rPr>
        <w:t>-</w:t>
      </w:r>
      <w:r w:rsidR="003C1A92">
        <w:rPr>
          <w:rFonts w:asciiTheme="majorHAnsi" w:hAnsiTheme="majorHAnsi"/>
          <w:b w:val="0"/>
          <w:bCs w:val="0"/>
          <w:i w:val="0"/>
          <w:iCs w:val="0"/>
          <w:sz w:val="22"/>
          <w:szCs w:val="22"/>
        </w:rPr>
        <w:t>induced nephrotoxicity</w:t>
      </w:r>
      <w:r w:rsidR="008C6FA6" w:rsidRPr="0065418E">
        <w:rPr>
          <w:rFonts w:asciiTheme="majorHAnsi" w:hAnsiTheme="majorHAnsi"/>
          <w:b w:val="0"/>
          <w:bCs w:val="0"/>
          <w:i w:val="0"/>
          <w:iCs w:val="0"/>
          <w:sz w:val="22"/>
          <w:szCs w:val="22"/>
        </w:rPr>
        <w:t>.</w:t>
      </w:r>
      <w:r w:rsidR="003C1FD3" w:rsidRPr="0065418E">
        <w:rPr>
          <w:rFonts w:asciiTheme="majorHAnsi" w:hAnsiTheme="majorHAnsi"/>
          <w:b w:val="0"/>
          <w:bCs w:val="0"/>
          <w:i w:val="0"/>
          <w:iCs w:val="0"/>
          <w:sz w:val="22"/>
          <w:szCs w:val="22"/>
        </w:rPr>
        <w:t xml:space="preserve"> </w:t>
      </w:r>
      <w:r w:rsidR="00540D05" w:rsidRPr="0086733E">
        <w:rPr>
          <w:rFonts w:asciiTheme="majorHAnsi" w:hAnsiTheme="majorHAnsi"/>
          <w:b w:val="0"/>
          <w:i w:val="0"/>
          <w:sz w:val="22"/>
          <w:szCs w:val="22"/>
        </w:rPr>
        <w:t xml:space="preserve">All cases underwent a rigorous assessment of causality at an adjudication panel composed of nephrologists and gastroenterologists using a validated tool </w:t>
      </w:r>
      <w:r w:rsidR="00540D05" w:rsidRPr="0086733E">
        <w:rPr>
          <w:rFonts w:asciiTheme="majorHAnsi" w:hAnsiTheme="majorHAnsi"/>
          <w:b w:val="0"/>
          <w:i w:val="0"/>
          <w:sz w:val="22"/>
          <w:szCs w:val="22"/>
        </w:rPr>
        <w:fldChar w:fldCharType="begin" w:fldLock="1"/>
      </w:r>
      <w:r w:rsidR="006E75B8">
        <w:rPr>
          <w:rFonts w:asciiTheme="majorHAnsi" w:hAnsiTheme="majorHAnsi"/>
          <w:b w:val="0"/>
          <w:i w:val="0"/>
          <w:sz w:val="22"/>
          <w:szCs w:val="22"/>
        </w:rPr>
        <w:instrText>ADDIN CSL_CITATION { "citationItems" : [ { "id" : "ITEM-1", "itemData" : { "DOI" : "10.1371/journal.pone.0028096", "ISSN" : "1932-6203", "PMID" : "22194808", "abstract" : "AIM: To develop and test a new adverse drug reaction (ADR) causality assessment tool (CAT).\n\nMETHODS: A comparison between seven assessors of a new CAT, formulated by an expert focus group, compared with the Naranjo CAT in 80 cases from a prospective observational study and 37 published ADR case reports (819 causality assessments in total).\n\nMAIN OUTCOME MEASURES: Utilisation of causality categories, measure of disagreements, inter-rater reliability (IRR).\n\nRESULTS: The Liverpool ADR CAT, using 40 cases from an observational study, showed causality categories of 1 unlikely, 62 possible, 92 probable and 125 definite (1, 62, 92, 125) and 'moderate' IRR (kappa 0.48), compared to Naranjo (0, 100, 172, 8) with 'moderate' IRR (kappa 0.45). In a further 40 cases, the Liverpool tool (0, 66, 81, 133) showed 'good' IRR (kappa 0.6) while Naranjo (1, 90, 185, 4) remained 'moderate'.\n\nCONCLUSION: The Liverpool tool assigns the full range of causality categories and shows good IRR. Further assessment by different investigators in different settings is needed to fully assess the utility of this tool.", "author" : [ { "dropping-particle" : "", "family" : "Gallagher", "given" : "Ruairi M", "non-dropping-particle" : "", "parse-names" : false, "suffix" : "" }, { "dropping-particle" : "", "family" : "Kirkham", "given" : "Jamie J", "non-dropping-particle" : "", "parse-names" : false, "suffix" : "" }, { "dropping-particle" : "", "family" : "Mason", "given" : "Jennifer R", "non-dropping-particle" : "", "parse-names" : false, "suffix" : "" }, { "dropping-particle" : "", "family" : "Bird", "given" : "Kim A", "non-dropping-particle" : "", "parse-names" : false, "suffix" : "" }, { "dropping-particle" : "", "family" : "Williamson", "given" : "Paula R", "non-dropping-particle" : "", "parse-names" : false, "suffix" : "" }, { "dropping-particle" : "", "family" : "Nunn", "given" : "Anthony J", "non-dropping-particle" : "", "parse-names" : false, "suffix" : "" }, { "dropping-particle" : "", "family" : "Turner", "given" : "Mark A", "non-dropping-particle" : "", "parse-names" : false, "suffix" : "" }, { "dropping-particle" : "", "family" : "Smyth", "given" : "Rosalind L", "non-dropping-particle" : "", "parse-names" : false, "suffix" : "" }, { "dropping-particle" : "", "family" : "Pirmohamed", "given" : "Munir", "non-dropping-particle" : "", "parse-names" : false, "suffix" : "" } ], "container-title" : "PloS one", "id" : "ITEM-1", "issue" : "12", "issued" : { "date-parts" : [ [ "2011", "1" ] ] }, "page" : "e28096", "title" : "Development and inter-rater reliability of the Liverpool adverse drug reaction causality assessment tool.", "type" : "article-journal", "volume" : "6" }, "uris" : [ "http://www.mendeley.com/documents/?uuid=ec2098a8-0e01-4b8e-9325-507796ce345f" ] } ], "mendeley" : { "previouslyFormattedCitation" : "&lt;sup&gt;16&lt;/sup&gt;" }, "properties" : { "noteIndex" : 0 }, "schema" : "https://github.com/citation-style-language/schema/raw/master/csl-citation.json" }</w:instrText>
      </w:r>
      <w:r w:rsidR="00540D05" w:rsidRPr="0086733E">
        <w:rPr>
          <w:rFonts w:asciiTheme="majorHAnsi" w:hAnsiTheme="majorHAnsi"/>
          <w:b w:val="0"/>
          <w:i w:val="0"/>
          <w:sz w:val="22"/>
          <w:szCs w:val="22"/>
        </w:rPr>
        <w:fldChar w:fldCharType="separate"/>
      </w:r>
      <w:r w:rsidR="006E75B8" w:rsidRPr="006E75B8">
        <w:rPr>
          <w:rFonts w:asciiTheme="majorHAnsi" w:hAnsiTheme="majorHAnsi"/>
          <w:b w:val="0"/>
          <w:i w:val="0"/>
          <w:noProof/>
          <w:sz w:val="22"/>
          <w:szCs w:val="22"/>
          <w:vertAlign w:val="superscript"/>
        </w:rPr>
        <w:t>16</w:t>
      </w:r>
      <w:r w:rsidR="00540D05" w:rsidRPr="0086733E">
        <w:rPr>
          <w:rFonts w:asciiTheme="majorHAnsi" w:hAnsiTheme="majorHAnsi"/>
          <w:b w:val="0"/>
          <w:i w:val="0"/>
          <w:sz w:val="22"/>
          <w:szCs w:val="22"/>
        </w:rPr>
        <w:fldChar w:fldCharType="end"/>
      </w:r>
      <w:r w:rsidR="00540D05" w:rsidRPr="0086733E">
        <w:rPr>
          <w:rFonts w:asciiTheme="majorHAnsi" w:hAnsiTheme="majorHAnsi"/>
          <w:b w:val="0"/>
          <w:i w:val="0"/>
          <w:sz w:val="22"/>
          <w:szCs w:val="22"/>
        </w:rPr>
        <w:t xml:space="preserve">. After this panel meeting the development of nephrotoxicity could be confidently assigned to the administration of 5-ASA medications for 151 out of 204 patients. Of these 151 cases, 5 were classified as definite cases of 5-ASA induced nephrotoxicity, as they had a second episode of kidney injury when re-challenged with the agent. The remaining 146 cases were classified as probable cases. </w:t>
      </w:r>
    </w:p>
    <w:p w14:paraId="34A6A2C2" w14:textId="77777777" w:rsidR="002722BE" w:rsidRPr="0065418E" w:rsidRDefault="002722BE" w:rsidP="003A099B">
      <w:pPr>
        <w:pStyle w:val="Heading2"/>
        <w:spacing w:before="0" w:after="0"/>
        <w:contextualSpacing/>
        <w:jc w:val="both"/>
        <w:rPr>
          <w:rFonts w:asciiTheme="majorHAnsi" w:hAnsiTheme="majorHAnsi"/>
          <w:b w:val="0"/>
          <w:bCs w:val="0"/>
          <w:i w:val="0"/>
          <w:iCs w:val="0"/>
          <w:sz w:val="22"/>
          <w:szCs w:val="22"/>
        </w:rPr>
      </w:pPr>
    </w:p>
    <w:p w14:paraId="5CAD1131" w14:textId="1CA113C3" w:rsidR="000925D4" w:rsidRPr="009876B6" w:rsidRDefault="000925D4" w:rsidP="003A099B">
      <w:pPr>
        <w:pStyle w:val="Heading2"/>
        <w:spacing w:before="0" w:after="0"/>
        <w:contextualSpacing/>
        <w:jc w:val="both"/>
        <w:rPr>
          <w:rFonts w:asciiTheme="majorHAnsi" w:hAnsiTheme="majorHAnsi" w:cs="Times New Roman"/>
          <w:b w:val="0"/>
          <w:i w:val="0"/>
          <w:sz w:val="22"/>
          <w:szCs w:val="22"/>
          <w:u w:val="single"/>
        </w:rPr>
      </w:pPr>
      <w:r w:rsidRPr="009876B6">
        <w:rPr>
          <w:rFonts w:asciiTheme="majorHAnsi" w:hAnsiTheme="majorHAnsi"/>
          <w:b w:val="0"/>
          <w:bCs w:val="0"/>
          <w:i w:val="0"/>
          <w:iCs w:val="0"/>
          <w:sz w:val="22"/>
          <w:szCs w:val="22"/>
          <w:u w:val="single"/>
        </w:rPr>
        <w:t xml:space="preserve">Clinical features of </w:t>
      </w:r>
      <w:r w:rsidRPr="009876B6">
        <w:rPr>
          <w:rFonts w:asciiTheme="majorHAnsi" w:hAnsiTheme="majorHAnsi" w:cs="Times New Roman"/>
          <w:b w:val="0"/>
          <w:i w:val="0"/>
          <w:sz w:val="22"/>
          <w:szCs w:val="22"/>
          <w:u w:val="single"/>
        </w:rPr>
        <w:t>5-</w:t>
      </w:r>
      <w:r w:rsidR="00B03AFF">
        <w:rPr>
          <w:rFonts w:asciiTheme="majorHAnsi" w:hAnsiTheme="majorHAnsi" w:cs="Times New Roman"/>
          <w:b w:val="0"/>
          <w:i w:val="0"/>
          <w:sz w:val="22"/>
          <w:szCs w:val="22"/>
          <w:u w:val="single"/>
        </w:rPr>
        <w:t xml:space="preserve">ASA </w:t>
      </w:r>
      <w:r w:rsidRPr="009876B6">
        <w:rPr>
          <w:rFonts w:asciiTheme="majorHAnsi" w:hAnsiTheme="majorHAnsi" w:cs="Times New Roman"/>
          <w:b w:val="0"/>
          <w:i w:val="0"/>
          <w:sz w:val="22"/>
          <w:szCs w:val="22"/>
          <w:u w:val="single"/>
        </w:rPr>
        <w:t>induced nephrotoxicity</w:t>
      </w:r>
    </w:p>
    <w:p w14:paraId="454A9F11" w14:textId="77777777" w:rsidR="000925D4" w:rsidRDefault="000925D4" w:rsidP="00F457C3"/>
    <w:p w14:paraId="58B0A640" w14:textId="5CCE2377" w:rsidR="004721E7" w:rsidRPr="00306873" w:rsidRDefault="000925D4" w:rsidP="00306873">
      <w:pPr>
        <w:jc w:val="both"/>
        <w:rPr>
          <w:rFonts w:asciiTheme="majorHAnsi" w:hAnsiTheme="majorHAnsi"/>
          <w:sz w:val="22"/>
          <w:szCs w:val="22"/>
        </w:rPr>
      </w:pPr>
      <w:r w:rsidRPr="00306873">
        <w:rPr>
          <w:rFonts w:asciiTheme="majorHAnsi" w:hAnsiTheme="majorHAnsi"/>
          <w:sz w:val="22"/>
          <w:szCs w:val="22"/>
        </w:rPr>
        <w:t xml:space="preserve">The 151 patients </w:t>
      </w:r>
      <w:r w:rsidR="003E6C08" w:rsidRPr="00306873">
        <w:rPr>
          <w:rFonts w:asciiTheme="majorHAnsi" w:hAnsiTheme="majorHAnsi"/>
          <w:sz w:val="22"/>
          <w:szCs w:val="22"/>
        </w:rPr>
        <w:t xml:space="preserve">who </w:t>
      </w:r>
      <w:r w:rsidR="003E6C08" w:rsidRPr="00306873">
        <w:rPr>
          <w:rFonts w:asciiTheme="majorHAnsi" w:hAnsiTheme="majorHAnsi" w:cs="Times New Roman"/>
          <w:sz w:val="22"/>
          <w:szCs w:val="22"/>
        </w:rPr>
        <w:t>were adjudicated as definite or probable cases</w:t>
      </w:r>
      <w:r w:rsidR="00670259">
        <w:rPr>
          <w:rFonts w:asciiTheme="majorHAnsi" w:hAnsiTheme="majorHAnsi" w:cs="Times New Roman"/>
          <w:sz w:val="22"/>
          <w:szCs w:val="22"/>
        </w:rPr>
        <w:t xml:space="preserve"> </w:t>
      </w:r>
      <w:r w:rsidR="003E6C08" w:rsidRPr="00306873">
        <w:rPr>
          <w:rFonts w:asciiTheme="majorHAnsi" w:hAnsiTheme="majorHAnsi" w:cs="Times New Roman"/>
          <w:sz w:val="22"/>
          <w:szCs w:val="22"/>
        </w:rPr>
        <w:t xml:space="preserve">comprised </w:t>
      </w:r>
      <w:r w:rsidR="00DD0CF1" w:rsidRPr="00306873">
        <w:rPr>
          <w:rFonts w:asciiTheme="majorHAnsi" w:hAnsiTheme="majorHAnsi" w:cs="Times New Roman"/>
          <w:sz w:val="22"/>
          <w:szCs w:val="22"/>
        </w:rPr>
        <w:t>58</w:t>
      </w:r>
      <w:r w:rsidR="003E6C08" w:rsidRPr="00306873">
        <w:rPr>
          <w:rFonts w:asciiTheme="majorHAnsi" w:hAnsiTheme="majorHAnsi" w:cs="Times New Roman"/>
          <w:sz w:val="22"/>
          <w:szCs w:val="22"/>
        </w:rPr>
        <w:t xml:space="preserve"> patients</w:t>
      </w:r>
      <w:r w:rsidR="00A05842" w:rsidRPr="00306873">
        <w:rPr>
          <w:rFonts w:asciiTheme="majorHAnsi" w:hAnsiTheme="majorHAnsi" w:cs="Times New Roman"/>
          <w:sz w:val="22"/>
          <w:szCs w:val="22"/>
        </w:rPr>
        <w:t xml:space="preserve"> with </w:t>
      </w:r>
      <w:r w:rsidR="00DD0CF1" w:rsidRPr="00306873">
        <w:rPr>
          <w:rFonts w:asciiTheme="majorHAnsi" w:hAnsiTheme="majorHAnsi" w:cs="Times New Roman"/>
          <w:sz w:val="22"/>
          <w:szCs w:val="22"/>
        </w:rPr>
        <w:t>Crohn’s disease, 88</w:t>
      </w:r>
      <w:r w:rsidR="003E6C08" w:rsidRPr="00306873">
        <w:rPr>
          <w:rFonts w:asciiTheme="majorHAnsi" w:hAnsiTheme="majorHAnsi" w:cs="Times New Roman"/>
          <w:sz w:val="22"/>
          <w:szCs w:val="22"/>
        </w:rPr>
        <w:t xml:space="preserve"> patients</w:t>
      </w:r>
      <w:r w:rsidR="00A05842" w:rsidRPr="00306873">
        <w:rPr>
          <w:rFonts w:asciiTheme="majorHAnsi" w:hAnsiTheme="majorHAnsi" w:cs="Times New Roman"/>
          <w:sz w:val="22"/>
          <w:szCs w:val="22"/>
        </w:rPr>
        <w:t xml:space="preserve"> with </w:t>
      </w:r>
      <w:r w:rsidR="00DD0CF1" w:rsidRPr="00306873">
        <w:rPr>
          <w:rFonts w:asciiTheme="majorHAnsi" w:hAnsiTheme="majorHAnsi" w:cs="Times New Roman"/>
          <w:sz w:val="22"/>
          <w:szCs w:val="22"/>
        </w:rPr>
        <w:t>ulcerative colitis and 5 patients with IBD</w:t>
      </w:r>
      <w:r w:rsidR="001C482F">
        <w:rPr>
          <w:rFonts w:asciiTheme="majorHAnsi" w:hAnsiTheme="majorHAnsi" w:cs="Times New Roman"/>
          <w:sz w:val="22"/>
          <w:szCs w:val="22"/>
        </w:rPr>
        <w:t xml:space="preserve"> </w:t>
      </w:r>
      <w:r w:rsidR="001C482F" w:rsidRPr="00306873">
        <w:rPr>
          <w:rFonts w:asciiTheme="majorHAnsi" w:hAnsiTheme="majorHAnsi" w:cs="Times New Roman"/>
          <w:sz w:val="22"/>
          <w:szCs w:val="22"/>
        </w:rPr>
        <w:t>unclassified</w:t>
      </w:r>
      <w:r w:rsidR="003E6C08" w:rsidRPr="00306873">
        <w:rPr>
          <w:rFonts w:asciiTheme="majorHAnsi" w:hAnsiTheme="majorHAnsi" w:cs="Times New Roman"/>
          <w:sz w:val="22"/>
          <w:szCs w:val="22"/>
        </w:rPr>
        <w:t xml:space="preserve">. </w:t>
      </w:r>
      <w:r w:rsidR="003E6C08" w:rsidRPr="00306873">
        <w:rPr>
          <w:rFonts w:asciiTheme="majorHAnsi" w:hAnsiTheme="majorHAnsi"/>
          <w:bCs/>
          <w:iCs/>
          <w:sz w:val="22"/>
          <w:szCs w:val="22"/>
        </w:rPr>
        <w:t xml:space="preserve">68% of cases recruited were male. </w:t>
      </w:r>
      <w:r w:rsidR="003C374B" w:rsidRPr="00306873">
        <w:rPr>
          <w:rFonts w:asciiTheme="majorHAnsi" w:hAnsiTheme="majorHAnsi"/>
          <w:bCs/>
          <w:iCs/>
          <w:sz w:val="22"/>
          <w:szCs w:val="22"/>
        </w:rPr>
        <w:t>The median age at diagnosis of Crohn’</w:t>
      </w:r>
      <w:r w:rsidR="00670259">
        <w:rPr>
          <w:rFonts w:asciiTheme="majorHAnsi" w:hAnsiTheme="majorHAnsi"/>
          <w:bCs/>
          <w:iCs/>
          <w:sz w:val="22"/>
          <w:szCs w:val="22"/>
        </w:rPr>
        <w:t>s</w:t>
      </w:r>
      <w:r w:rsidR="003C374B" w:rsidRPr="00306873">
        <w:rPr>
          <w:rFonts w:asciiTheme="majorHAnsi" w:hAnsiTheme="majorHAnsi"/>
          <w:bCs/>
          <w:iCs/>
          <w:sz w:val="22"/>
          <w:szCs w:val="22"/>
        </w:rPr>
        <w:t xml:space="preserve"> disease was 29.5 years (95% CI 25.2 – 33.9) while the median age for ulcerative colitis was 29.7 years (</w:t>
      </w:r>
      <w:r w:rsidR="00E37336" w:rsidRPr="00306873">
        <w:rPr>
          <w:rFonts w:asciiTheme="majorHAnsi" w:hAnsiTheme="majorHAnsi"/>
          <w:bCs/>
          <w:iCs/>
          <w:sz w:val="22"/>
          <w:szCs w:val="22"/>
        </w:rPr>
        <w:t>26.7 – 32.8</w:t>
      </w:r>
      <w:r w:rsidR="003C374B" w:rsidRPr="00306873">
        <w:rPr>
          <w:rFonts w:asciiTheme="majorHAnsi" w:hAnsiTheme="majorHAnsi"/>
          <w:bCs/>
          <w:iCs/>
          <w:sz w:val="22"/>
          <w:szCs w:val="22"/>
        </w:rPr>
        <w:t xml:space="preserve">). </w:t>
      </w:r>
      <w:r w:rsidR="005E4DC8" w:rsidRPr="00306873">
        <w:rPr>
          <w:rFonts w:asciiTheme="majorHAnsi" w:hAnsiTheme="majorHAnsi"/>
          <w:bCs/>
          <w:iCs/>
          <w:sz w:val="22"/>
          <w:szCs w:val="22"/>
        </w:rPr>
        <w:t xml:space="preserve">146 patients (97%) self identified as being of </w:t>
      </w:r>
      <w:r w:rsidR="00AC7806">
        <w:rPr>
          <w:rFonts w:asciiTheme="majorHAnsi" w:hAnsiTheme="majorHAnsi"/>
          <w:bCs/>
          <w:iCs/>
          <w:sz w:val="22"/>
          <w:szCs w:val="22"/>
        </w:rPr>
        <w:t>w</w:t>
      </w:r>
      <w:r w:rsidR="005E4DC8" w:rsidRPr="00306873">
        <w:rPr>
          <w:rFonts w:asciiTheme="majorHAnsi" w:hAnsiTheme="majorHAnsi"/>
          <w:bCs/>
          <w:iCs/>
          <w:sz w:val="22"/>
          <w:szCs w:val="22"/>
        </w:rPr>
        <w:t xml:space="preserve">hite ethnicity, 2 patients did not provide a reply while 3 patients reported mixed ancestry. </w:t>
      </w:r>
      <w:r w:rsidR="00A05842" w:rsidRPr="00306873">
        <w:rPr>
          <w:rFonts w:asciiTheme="majorHAnsi" w:hAnsiTheme="majorHAnsi"/>
          <w:sz w:val="22"/>
          <w:szCs w:val="22"/>
        </w:rPr>
        <w:t xml:space="preserve">A summary of the disease activity and location in the two years prior to development of renal disease is show in Table 1. </w:t>
      </w:r>
    </w:p>
    <w:p w14:paraId="157BC9DF" w14:textId="77777777" w:rsidR="004721E7" w:rsidRPr="0065418E" w:rsidRDefault="004721E7" w:rsidP="003A099B">
      <w:pPr>
        <w:pStyle w:val="Heading2"/>
        <w:spacing w:before="0" w:after="0"/>
        <w:contextualSpacing/>
        <w:jc w:val="both"/>
        <w:rPr>
          <w:rFonts w:asciiTheme="majorHAnsi" w:hAnsiTheme="majorHAnsi"/>
          <w:b w:val="0"/>
          <w:bCs w:val="0"/>
          <w:i w:val="0"/>
          <w:iCs w:val="0"/>
          <w:sz w:val="22"/>
          <w:szCs w:val="22"/>
        </w:rPr>
      </w:pPr>
    </w:p>
    <w:p w14:paraId="31714303" w14:textId="0A02EC09" w:rsidR="00477269" w:rsidRPr="00BF2AE2" w:rsidRDefault="002C4DBF" w:rsidP="003A099B">
      <w:pPr>
        <w:pStyle w:val="Heading2"/>
        <w:spacing w:before="0" w:after="0"/>
        <w:contextualSpacing/>
        <w:jc w:val="both"/>
        <w:rPr>
          <w:rFonts w:asciiTheme="majorHAnsi" w:hAnsiTheme="majorHAnsi"/>
          <w:b w:val="0"/>
          <w:i w:val="0"/>
          <w:sz w:val="22"/>
          <w:szCs w:val="22"/>
        </w:rPr>
      </w:pPr>
      <w:r w:rsidRPr="00BF2AE2">
        <w:rPr>
          <w:rFonts w:asciiTheme="majorHAnsi" w:hAnsiTheme="majorHAnsi"/>
          <w:b w:val="0"/>
          <w:bCs w:val="0"/>
          <w:i w:val="0"/>
          <w:iCs w:val="0"/>
          <w:sz w:val="22"/>
          <w:szCs w:val="22"/>
        </w:rPr>
        <w:t xml:space="preserve">The </w:t>
      </w:r>
      <w:r w:rsidR="00295400" w:rsidRPr="00BF2AE2">
        <w:rPr>
          <w:rFonts w:asciiTheme="majorHAnsi" w:hAnsiTheme="majorHAnsi"/>
          <w:b w:val="0"/>
          <w:bCs w:val="0"/>
          <w:i w:val="0"/>
          <w:iCs w:val="0"/>
          <w:sz w:val="22"/>
          <w:szCs w:val="22"/>
        </w:rPr>
        <w:t>median</w:t>
      </w:r>
      <w:r w:rsidR="003A06DA" w:rsidRPr="00BF2AE2">
        <w:rPr>
          <w:rFonts w:asciiTheme="majorHAnsi" w:hAnsiTheme="majorHAnsi"/>
          <w:b w:val="0"/>
          <w:bCs w:val="0"/>
          <w:i w:val="0"/>
          <w:iCs w:val="0"/>
          <w:sz w:val="22"/>
          <w:szCs w:val="22"/>
        </w:rPr>
        <w:t xml:space="preserve"> </w:t>
      </w:r>
      <w:r w:rsidR="00A05842" w:rsidRPr="00BF2AE2">
        <w:rPr>
          <w:rFonts w:asciiTheme="majorHAnsi" w:hAnsiTheme="majorHAnsi"/>
          <w:b w:val="0"/>
          <w:bCs w:val="0"/>
          <w:i w:val="0"/>
          <w:iCs w:val="0"/>
          <w:sz w:val="22"/>
          <w:szCs w:val="22"/>
        </w:rPr>
        <w:t xml:space="preserve">duration of </w:t>
      </w:r>
      <w:r w:rsidR="00DB42A9" w:rsidRPr="00BF2AE2">
        <w:rPr>
          <w:rFonts w:asciiTheme="majorHAnsi" w:hAnsiTheme="majorHAnsi"/>
          <w:b w:val="0"/>
          <w:bCs w:val="0"/>
          <w:i w:val="0"/>
          <w:iCs w:val="0"/>
          <w:sz w:val="22"/>
          <w:szCs w:val="22"/>
        </w:rPr>
        <w:t>5-ASA</w:t>
      </w:r>
      <w:r w:rsidR="005D6161" w:rsidRPr="00BF2AE2">
        <w:rPr>
          <w:rFonts w:asciiTheme="majorHAnsi" w:hAnsiTheme="majorHAnsi"/>
          <w:b w:val="0"/>
          <w:bCs w:val="0"/>
          <w:i w:val="0"/>
          <w:iCs w:val="0"/>
          <w:sz w:val="22"/>
          <w:szCs w:val="22"/>
        </w:rPr>
        <w:t xml:space="preserve"> </w:t>
      </w:r>
      <w:r w:rsidR="00DB42A9" w:rsidRPr="00BF2AE2">
        <w:rPr>
          <w:rFonts w:asciiTheme="majorHAnsi" w:hAnsiTheme="majorHAnsi"/>
          <w:b w:val="0"/>
          <w:bCs w:val="0"/>
          <w:i w:val="0"/>
          <w:iCs w:val="0"/>
          <w:sz w:val="22"/>
          <w:szCs w:val="22"/>
        </w:rPr>
        <w:t>treatment</w:t>
      </w:r>
      <w:r w:rsidR="005016B2" w:rsidRPr="00BF2AE2">
        <w:rPr>
          <w:rFonts w:asciiTheme="majorHAnsi" w:hAnsiTheme="majorHAnsi"/>
          <w:b w:val="0"/>
          <w:bCs w:val="0"/>
          <w:i w:val="0"/>
          <w:iCs w:val="0"/>
          <w:sz w:val="22"/>
          <w:szCs w:val="22"/>
        </w:rPr>
        <w:t xml:space="preserve"> </w:t>
      </w:r>
      <w:r w:rsidR="003A06DA" w:rsidRPr="00BF2AE2">
        <w:rPr>
          <w:rFonts w:asciiTheme="majorHAnsi" w:hAnsiTheme="majorHAnsi"/>
          <w:b w:val="0"/>
          <w:bCs w:val="0"/>
          <w:i w:val="0"/>
          <w:iCs w:val="0"/>
          <w:sz w:val="22"/>
          <w:szCs w:val="22"/>
        </w:rPr>
        <w:t xml:space="preserve">prior to </w:t>
      </w:r>
      <w:r w:rsidR="00A05842" w:rsidRPr="00F2482C">
        <w:rPr>
          <w:rFonts w:asciiTheme="majorHAnsi" w:hAnsiTheme="majorHAnsi"/>
          <w:b w:val="0"/>
          <w:bCs w:val="0"/>
          <w:i w:val="0"/>
          <w:iCs w:val="0"/>
          <w:sz w:val="22"/>
          <w:szCs w:val="22"/>
        </w:rPr>
        <w:t xml:space="preserve">first detection </w:t>
      </w:r>
      <w:r w:rsidR="007E6D6C" w:rsidRPr="00580BCC">
        <w:rPr>
          <w:rFonts w:asciiTheme="majorHAnsi" w:hAnsiTheme="majorHAnsi"/>
          <w:b w:val="0"/>
          <w:bCs w:val="0"/>
          <w:i w:val="0"/>
          <w:iCs w:val="0"/>
          <w:sz w:val="22"/>
          <w:szCs w:val="22"/>
        </w:rPr>
        <w:t xml:space="preserve">of </w:t>
      </w:r>
      <w:r w:rsidR="00A05842" w:rsidRPr="00580BCC">
        <w:rPr>
          <w:rFonts w:asciiTheme="majorHAnsi" w:hAnsiTheme="majorHAnsi"/>
          <w:b w:val="0"/>
          <w:bCs w:val="0"/>
          <w:i w:val="0"/>
          <w:iCs w:val="0"/>
          <w:sz w:val="22"/>
          <w:szCs w:val="22"/>
        </w:rPr>
        <w:t xml:space="preserve">a raised </w:t>
      </w:r>
      <w:r w:rsidR="00763FE3" w:rsidRPr="00580BCC">
        <w:rPr>
          <w:rFonts w:asciiTheme="majorHAnsi" w:hAnsiTheme="majorHAnsi"/>
          <w:b w:val="0"/>
          <w:bCs w:val="0"/>
          <w:i w:val="0"/>
          <w:iCs w:val="0"/>
          <w:sz w:val="22"/>
          <w:szCs w:val="22"/>
        </w:rPr>
        <w:t>c</w:t>
      </w:r>
      <w:r w:rsidR="00A05842" w:rsidRPr="00580BCC">
        <w:rPr>
          <w:rFonts w:asciiTheme="majorHAnsi" w:hAnsiTheme="majorHAnsi"/>
          <w:b w:val="0"/>
          <w:bCs w:val="0"/>
          <w:i w:val="0"/>
          <w:iCs w:val="0"/>
          <w:sz w:val="22"/>
          <w:szCs w:val="22"/>
        </w:rPr>
        <w:t xml:space="preserve">reatinine </w:t>
      </w:r>
      <w:r w:rsidR="007E6D6C" w:rsidRPr="00580BCC">
        <w:rPr>
          <w:rFonts w:asciiTheme="majorHAnsi" w:hAnsiTheme="majorHAnsi"/>
          <w:b w:val="0"/>
          <w:bCs w:val="0"/>
          <w:i w:val="0"/>
          <w:iCs w:val="0"/>
          <w:sz w:val="22"/>
          <w:szCs w:val="22"/>
        </w:rPr>
        <w:t>was 3.</w:t>
      </w:r>
      <w:r w:rsidR="00CB54BA" w:rsidRPr="00580BCC">
        <w:rPr>
          <w:rFonts w:asciiTheme="majorHAnsi" w:hAnsiTheme="majorHAnsi"/>
          <w:b w:val="0"/>
          <w:bCs w:val="0"/>
          <w:i w:val="0"/>
          <w:iCs w:val="0"/>
          <w:sz w:val="22"/>
          <w:szCs w:val="22"/>
        </w:rPr>
        <w:t>0</w:t>
      </w:r>
      <w:r w:rsidR="003A06DA" w:rsidRPr="00580BCC">
        <w:rPr>
          <w:rFonts w:asciiTheme="majorHAnsi" w:hAnsiTheme="majorHAnsi"/>
          <w:b w:val="0"/>
          <w:bCs w:val="0"/>
          <w:i w:val="0"/>
          <w:iCs w:val="0"/>
          <w:sz w:val="22"/>
          <w:szCs w:val="22"/>
        </w:rPr>
        <w:t xml:space="preserve"> years (</w:t>
      </w:r>
      <w:r w:rsidR="001D4EC5" w:rsidRPr="005310D6">
        <w:rPr>
          <w:rFonts w:asciiTheme="majorHAnsi" w:hAnsiTheme="majorHAnsi"/>
          <w:b w:val="0"/>
          <w:bCs w:val="0"/>
          <w:i w:val="0"/>
          <w:iCs w:val="0"/>
          <w:sz w:val="22"/>
          <w:szCs w:val="22"/>
        </w:rPr>
        <w:t xml:space="preserve">95% </w:t>
      </w:r>
      <w:r w:rsidR="00681316" w:rsidRPr="005310D6">
        <w:rPr>
          <w:rFonts w:asciiTheme="majorHAnsi" w:hAnsiTheme="majorHAnsi"/>
          <w:b w:val="0"/>
          <w:bCs w:val="0"/>
          <w:i w:val="0"/>
          <w:iCs w:val="0"/>
          <w:sz w:val="22"/>
          <w:szCs w:val="22"/>
        </w:rPr>
        <w:t xml:space="preserve">CI </w:t>
      </w:r>
      <w:r w:rsidR="00760347" w:rsidRPr="00082EBA">
        <w:rPr>
          <w:rFonts w:asciiTheme="majorHAnsi" w:hAnsiTheme="majorHAnsi"/>
          <w:b w:val="0"/>
          <w:bCs w:val="0"/>
          <w:i w:val="0"/>
          <w:iCs w:val="0"/>
          <w:sz w:val="22"/>
          <w:szCs w:val="22"/>
        </w:rPr>
        <w:t>2.3</w:t>
      </w:r>
      <w:r w:rsidR="007D7288" w:rsidRPr="00082EBA">
        <w:rPr>
          <w:rFonts w:asciiTheme="majorHAnsi" w:hAnsiTheme="majorHAnsi"/>
          <w:b w:val="0"/>
          <w:bCs w:val="0"/>
          <w:i w:val="0"/>
          <w:iCs w:val="0"/>
          <w:sz w:val="22"/>
          <w:szCs w:val="22"/>
        </w:rPr>
        <w:t xml:space="preserve"> – </w:t>
      </w:r>
      <w:r w:rsidR="00760347" w:rsidRPr="00082EBA">
        <w:rPr>
          <w:rFonts w:asciiTheme="majorHAnsi" w:hAnsiTheme="majorHAnsi"/>
          <w:b w:val="0"/>
          <w:bCs w:val="0"/>
          <w:i w:val="0"/>
          <w:iCs w:val="0"/>
          <w:sz w:val="22"/>
          <w:szCs w:val="22"/>
        </w:rPr>
        <w:t>3.7</w:t>
      </w:r>
      <w:r w:rsidR="003A06DA" w:rsidRPr="00082EBA">
        <w:rPr>
          <w:rFonts w:asciiTheme="majorHAnsi" w:hAnsiTheme="majorHAnsi"/>
          <w:b w:val="0"/>
          <w:bCs w:val="0"/>
          <w:i w:val="0"/>
          <w:iCs w:val="0"/>
          <w:sz w:val="22"/>
          <w:szCs w:val="22"/>
        </w:rPr>
        <w:t xml:space="preserve">). </w:t>
      </w:r>
      <w:r w:rsidR="006057A6" w:rsidRPr="00082EBA">
        <w:rPr>
          <w:rFonts w:asciiTheme="majorHAnsi" w:hAnsiTheme="majorHAnsi"/>
          <w:b w:val="0"/>
          <w:bCs w:val="0"/>
          <w:i w:val="0"/>
          <w:iCs w:val="0"/>
          <w:sz w:val="22"/>
          <w:szCs w:val="22"/>
        </w:rPr>
        <w:t>13</w:t>
      </w:r>
      <w:r w:rsidR="002D4B59" w:rsidRPr="00082EBA">
        <w:rPr>
          <w:rFonts w:asciiTheme="majorHAnsi" w:hAnsiTheme="majorHAnsi"/>
          <w:b w:val="0"/>
          <w:bCs w:val="0"/>
          <w:i w:val="0"/>
          <w:iCs w:val="0"/>
          <w:sz w:val="22"/>
          <w:szCs w:val="22"/>
        </w:rPr>
        <w:t>% of cases reported an abnormal creatinine within the first 12 months of treatment</w:t>
      </w:r>
      <w:r w:rsidR="00B21806" w:rsidRPr="00213CDE">
        <w:rPr>
          <w:rFonts w:asciiTheme="majorHAnsi" w:hAnsiTheme="majorHAnsi"/>
          <w:b w:val="0"/>
          <w:bCs w:val="0"/>
          <w:i w:val="0"/>
          <w:iCs w:val="0"/>
          <w:sz w:val="22"/>
          <w:szCs w:val="22"/>
        </w:rPr>
        <w:t xml:space="preserve">. </w:t>
      </w:r>
      <w:r w:rsidR="00CA6147">
        <w:rPr>
          <w:rFonts w:asciiTheme="majorHAnsi" w:hAnsiTheme="majorHAnsi"/>
          <w:b w:val="0"/>
          <w:bCs w:val="0"/>
          <w:i w:val="0"/>
          <w:iCs w:val="0"/>
          <w:sz w:val="22"/>
          <w:szCs w:val="22"/>
        </w:rPr>
        <w:t>F</w:t>
      </w:r>
      <w:r w:rsidR="00BA179E">
        <w:rPr>
          <w:rFonts w:asciiTheme="majorHAnsi" w:hAnsiTheme="majorHAnsi"/>
          <w:b w:val="0"/>
          <w:bCs w:val="0"/>
          <w:i w:val="0"/>
          <w:iCs w:val="0"/>
          <w:sz w:val="22"/>
          <w:szCs w:val="22"/>
        </w:rPr>
        <w:t>or 27</w:t>
      </w:r>
      <w:r w:rsidR="00BA179E" w:rsidRPr="00213CDE">
        <w:rPr>
          <w:rFonts w:asciiTheme="majorHAnsi" w:hAnsiTheme="majorHAnsi"/>
          <w:b w:val="0"/>
          <w:bCs w:val="0"/>
          <w:i w:val="0"/>
          <w:iCs w:val="0"/>
          <w:sz w:val="22"/>
          <w:szCs w:val="22"/>
        </w:rPr>
        <w:t xml:space="preserve">% </w:t>
      </w:r>
      <w:r w:rsidR="00BA179E">
        <w:rPr>
          <w:rFonts w:asciiTheme="majorHAnsi" w:hAnsiTheme="majorHAnsi"/>
          <w:b w:val="0"/>
          <w:bCs w:val="0"/>
          <w:i w:val="0"/>
          <w:iCs w:val="0"/>
          <w:sz w:val="22"/>
          <w:szCs w:val="22"/>
        </w:rPr>
        <w:t>of patients</w:t>
      </w:r>
      <w:r w:rsidR="00CA6147">
        <w:rPr>
          <w:rFonts w:asciiTheme="majorHAnsi" w:hAnsiTheme="majorHAnsi"/>
          <w:b w:val="0"/>
          <w:bCs w:val="0"/>
          <w:i w:val="0"/>
          <w:iCs w:val="0"/>
          <w:sz w:val="22"/>
          <w:szCs w:val="22"/>
        </w:rPr>
        <w:t xml:space="preserve"> we were unable to find a </w:t>
      </w:r>
      <w:r w:rsidR="00896E96">
        <w:rPr>
          <w:rFonts w:asciiTheme="majorHAnsi" w:hAnsiTheme="majorHAnsi"/>
          <w:b w:val="0"/>
          <w:bCs w:val="0"/>
          <w:i w:val="0"/>
          <w:iCs w:val="0"/>
          <w:sz w:val="22"/>
          <w:szCs w:val="22"/>
        </w:rPr>
        <w:t>c</w:t>
      </w:r>
      <w:r w:rsidR="00CA6147">
        <w:rPr>
          <w:rFonts w:asciiTheme="majorHAnsi" w:hAnsiTheme="majorHAnsi"/>
          <w:b w:val="0"/>
          <w:bCs w:val="0"/>
          <w:i w:val="0"/>
          <w:iCs w:val="0"/>
          <w:sz w:val="22"/>
          <w:szCs w:val="22"/>
        </w:rPr>
        <w:t xml:space="preserve">reatinine </w:t>
      </w:r>
      <w:r w:rsidR="002C2308" w:rsidRPr="00213CDE">
        <w:rPr>
          <w:rFonts w:asciiTheme="majorHAnsi" w:hAnsiTheme="majorHAnsi"/>
          <w:b w:val="0"/>
          <w:bCs w:val="0"/>
          <w:i w:val="0"/>
          <w:iCs w:val="0"/>
          <w:sz w:val="22"/>
          <w:szCs w:val="22"/>
        </w:rPr>
        <w:t>between</w:t>
      </w:r>
      <w:r w:rsidR="003B21EE" w:rsidRPr="00213CDE">
        <w:rPr>
          <w:rFonts w:asciiTheme="majorHAnsi" w:hAnsiTheme="majorHAnsi"/>
          <w:b w:val="0"/>
          <w:bCs w:val="0"/>
          <w:i w:val="0"/>
          <w:iCs w:val="0"/>
          <w:sz w:val="22"/>
          <w:szCs w:val="22"/>
        </w:rPr>
        <w:t xml:space="preserve"> the </w:t>
      </w:r>
      <w:r w:rsidR="002C2308" w:rsidRPr="00213CDE">
        <w:rPr>
          <w:rFonts w:asciiTheme="majorHAnsi" w:hAnsiTheme="majorHAnsi"/>
          <w:b w:val="0"/>
          <w:bCs w:val="0"/>
          <w:i w:val="0"/>
          <w:iCs w:val="0"/>
          <w:sz w:val="22"/>
          <w:szCs w:val="22"/>
        </w:rPr>
        <w:t>initiation</w:t>
      </w:r>
      <w:r w:rsidR="003B21EE" w:rsidRPr="00213CDE">
        <w:rPr>
          <w:rFonts w:asciiTheme="majorHAnsi" w:hAnsiTheme="majorHAnsi"/>
          <w:b w:val="0"/>
          <w:bCs w:val="0"/>
          <w:i w:val="0"/>
          <w:iCs w:val="0"/>
          <w:sz w:val="22"/>
          <w:szCs w:val="22"/>
        </w:rPr>
        <w:t xml:space="preserve"> of the drug </w:t>
      </w:r>
      <w:r w:rsidR="002C2308" w:rsidRPr="00213CDE">
        <w:rPr>
          <w:rFonts w:asciiTheme="majorHAnsi" w:hAnsiTheme="majorHAnsi"/>
          <w:b w:val="0"/>
          <w:bCs w:val="0"/>
          <w:i w:val="0"/>
          <w:iCs w:val="0"/>
          <w:sz w:val="22"/>
          <w:szCs w:val="22"/>
        </w:rPr>
        <w:t>and</w:t>
      </w:r>
      <w:r w:rsidR="003B21EE" w:rsidRPr="00213CDE">
        <w:rPr>
          <w:rFonts w:asciiTheme="majorHAnsi" w:hAnsiTheme="majorHAnsi"/>
          <w:b w:val="0"/>
          <w:bCs w:val="0"/>
          <w:i w:val="0"/>
          <w:iCs w:val="0"/>
          <w:sz w:val="22"/>
          <w:szCs w:val="22"/>
        </w:rPr>
        <w:t xml:space="preserve"> the first abnormal creatinine</w:t>
      </w:r>
      <w:r w:rsidR="002C2308" w:rsidRPr="00213CDE">
        <w:rPr>
          <w:rFonts w:asciiTheme="majorHAnsi" w:hAnsiTheme="majorHAnsi"/>
          <w:b w:val="0"/>
          <w:bCs w:val="0"/>
          <w:i w:val="0"/>
          <w:iCs w:val="0"/>
          <w:sz w:val="22"/>
          <w:szCs w:val="22"/>
        </w:rPr>
        <w:t xml:space="preserve"> measurement</w:t>
      </w:r>
      <w:r w:rsidR="00CA6147">
        <w:rPr>
          <w:rFonts w:asciiTheme="majorHAnsi" w:hAnsiTheme="majorHAnsi"/>
          <w:b w:val="0"/>
          <w:bCs w:val="0"/>
          <w:i w:val="0"/>
          <w:iCs w:val="0"/>
          <w:sz w:val="22"/>
          <w:szCs w:val="22"/>
        </w:rPr>
        <w:t>. In these patients the</w:t>
      </w:r>
      <w:r w:rsidR="00477269" w:rsidRPr="00213CDE">
        <w:rPr>
          <w:rFonts w:asciiTheme="majorHAnsi" w:hAnsiTheme="majorHAnsi"/>
          <w:b w:val="0"/>
          <w:i w:val="0"/>
          <w:sz w:val="22"/>
          <w:szCs w:val="22"/>
        </w:rPr>
        <w:t xml:space="preserve"> median time from starting the drug to </w:t>
      </w:r>
      <w:r w:rsidR="00CA6147">
        <w:rPr>
          <w:rFonts w:asciiTheme="majorHAnsi" w:hAnsiTheme="majorHAnsi"/>
          <w:b w:val="0"/>
          <w:i w:val="0"/>
          <w:sz w:val="22"/>
          <w:szCs w:val="22"/>
        </w:rPr>
        <w:t>detection</w:t>
      </w:r>
      <w:r w:rsidR="00CA6147" w:rsidRPr="00213CDE">
        <w:rPr>
          <w:rFonts w:asciiTheme="majorHAnsi" w:hAnsiTheme="majorHAnsi"/>
          <w:b w:val="0"/>
          <w:i w:val="0"/>
          <w:sz w:val="22"/>
          <w:szCs w:val="22"/>
        </w:rPr>
        <w:t xml:space="preserve"> </w:t>
      </w:r>
      <w:r w:rsidR="00477269" w:rsidRPr="00213CDE">
        <w:rPr>
          <w:rFonts w:asciiTheme="majorHAnsi" w:hAnsiTheme="majorHAnsi"/>
          <w:b w:val="0"/>
          <w:i w:val="0"/>
          <w:sz w:val="22"/>
          <w:szCs w:val="22"/>
        </w:rPr>
        <w:t xml:space="preserve">of nephrotoxicity </w:t>
      </w:r>
      <w:r w:rsidR="00CA6147">
        <w:rPr>
          <w:rFonts w:asciiTheme="majorHAnsi" w:hAnsiTheme="majorHAnsi"/>
          <w:b w:val="0"/>
          <w:i w:val="0"/>
          <w:sz w:val="22"/>
          <w:szCs w:val="22"/>
        </w:rPr>
        <w:t>was</w:t>
      </w:r>
      <w:r w:rsidR="00CA6147" w:rsidRPr="00213CDE">
        <w:rPr>
          <w:rFonts w:asciiTheme="majorHAnsi" w:hAnsiTheme="majorHAnsi"/>
          <w:b w:val="0"/>
          <w:i w:val="0"/>
          <w:sz w:val="22"/>
          <w:szCs w:val="22"/>
        </w:rPr>
        <w:t xml:space="preserve"> </w:t>
      </w:r>
      <w:r w:rsidR="00477269" w:rsidRPr="00213CDE">
        <w:rPr>
          <w:rFonts w:asciiTheme="majorHAnsi" w:hAnsiTheme="majorHAnsi"/>
          <w:b w:val="0"/>
          <w:i w:val="0"/>
          <w:sz w:val="22"/>
          <w:szCs w:val="22"/>
        </w:rPr>
        <w:t>4 years</w:t>
      </w:r>
      <w:r w:rsidR="00B24CE4" w:rsidRPr="00213CDE">
        <w:rPr>
          <w:rFonts w:asciiTheme="majorHAnsi" w:hAnsiTheme="majorHAnsi"/>
          <w:b w:val="0"/>
          <w:i w:val="0"/>
          <w:sz w:val="22"/>
          <w:szCs w:val="22"/>
        </w:rPr>
        <w:t xml:space="preserve"> </w:t>
      </w:r>
      <w:r w:rsidR="00124556" w:rsidRPr="00213CDE">
        <w:rPr>
          <w:rFonts w:asciiTheme="majorHAnsi" w:hAnsiTheme="majorHAnsi"/>
          <w:b w:val="0"/>
          <w:i w:val="0"/>
          <w:sz w:val="22"/>
          <w:szCs w:val="22"/>
        </w:rPr>
        <w:t xml:space="preserve">(95% CI </w:t>
      </w:r>
      <w:r w:rsidR="00950398" w:rsidRPr="00213CDE">
        <w:rPr>
          <w:rFonts w:asciiTheme="majorHAnsi" w:hAnsiTheme="majorHAnsi"/>
          <w:b w:val="0"/>
          <w:i w:val="0"/>
          <w:sz w:val="22"/>
          <w:szCs w:val="22"/>
        </w:rPr>
        <w:t>2.7</w:t>
      </w:r>
      <w:r w:rsidR="00E401CB" w:rsidRPr="00213CDE">
        <w:rPr>
          <w:rFonts w:asciiTheme="majorHAnsi" w:hAnsiTheme="majorHAnsi"/>
          <w:b w:val="0"/>
          <w:i w:val="0"/>
          <w:sz w:val="22"/>
          <w:szCs w:val="22"/>
        </w:rPr>
        <w:t>3</w:t>
      </w:r>
      <w:r w:rsidR="00950398" w:rsidRPr="00213CDE">
        <w:rPr>
          <w:rFonts w:asciiTheme="majorHAnsi" w:hAnsiTheme="majorHAnsi"/>
          <w:b w:val="0"/>
          <w:i w:val="0"/>
          <w:sz w:val="22"/>
          <w:szCs w:val="22"/>
        </w:rPr>
        <w:t xml:space="preserve"> – 5.</w:t>
      </w:r>
      <w:r w:rsidR="00E401CB" w:rsidRPr="00213CDE">
        <w:rPr>
          <w:rFonts w:asciiTheme="majorHAnsi" w:hAnsiTheme="majorHAnsi"/>
          <w:b w:val="0"/>
          <w:i w:val="0"/>
          <w:sz w:val="22"/>
          <w:szCs w:val="22"/>
        </w:rPr>
        <w:t>28</w:t>
      </w:r>
      <w:r w:rsidR="00124556" w:rsidRPr="00213CDE">
        <w:rPr>
          <w:rFonts w:asciiTheme="majorHAnsi" w:hAnsiTheme="majorHAnsi"/>
          <w:b w:val="0"/>
          <w:i w:val="0"/>
          <w:sz w:val="22"/>
          <w:szCs w:val="22"/>
        </w:rPr>
        <w:t xml:space="preserve">) </w:t>
      </w:r>
      <w:r w:rsidR="00B24CE4" w:rsidRPr="00213CDE">
        <w:rPr>
          <w:rFonts w:asciiTheme="majorHAnsi" w:hAnsiTheme="majorHAnsi"/>
          <w:b w:val="0"/>
          <w:i w:val="0"/>
          <w:sz w:val="22"/>
          <w:szCs w:val="22"/>
        </w:rPr>
        <w:t xml:space="preserve">while the </w:t>
      </w:r>
      <w:r w:rsidR="00B739B7" w:rsidRPr="00213CDE">
        <w:rPr>
          <w:rFonts w:asciiTheme="majorHAnsi" w:hAnsiTheme="majorHAnsi"/>
          <w:b w:val="0"/>
          <w:i w:val="0"/>
          <w:sz w:val="22"/>
          <w:szCs w:val="22"/>
        </w:rPr>
        <w:t xml:space="preserve">cohort with interval </w:t>
      </w:r>
      <w:r w:rsidR="00B612B0" w:rsidRPr="00213CDE">
        <w:rPr>
          <w:rFonts w:asciiTheme="majorHAnsi" w:hAnsiTheme="majorHAnsi"/>
          <w:b w:val="0"/>
          <w:i w:val="0"/>
          <w:sz w:val="22"/>
          <w:szCs w:val="22"/>
        </w:rPr>
        <w:t>measurements</w:t>
      </w:r>
      <w:r w:rsidR="00B24CE4" w:rsidRPr="00213CDE">
        <w:rPr>
          <w:rFonts w:asciiTheme="majorHAnsi" w:hAnsiTheme="majorHAnsi"/>
          <w:b w:val="0"/>
          <w:i w:val="0"/>
          <w:sz w:val="22"/>
          <w:szCs w:val="22"/>
        </w:rPr>
        <w:t xml:space="preserve"> had a median time of 2.5 years</w:t>
      </w:r>
      <w:r w:rsidR="00565FFC" w:rsidRPr="00213CDE">
        <w:rPr>
          <w:rFonts w:asciiTheme="majorHAnsi" w:hAnsiTheme="majorHAnsi"/>
          <w:b w:val="0"/>
          <w:i w:val="0"/>
          <w:sz w:val="22"/>
          <w:szCs w:val="22"/>
        </w:rPr>
        <w:t xml:space="preserve"> (</w:t>
      </w:r>
      <w:r w:rsidR="00950398" w:rsidRPr="00213CDE">
        <w:rPr>
          <w:rFonts w:asciiTheme="majorHAnsi" w:hAnsiTheme="majorHAnsi"/>
          <w:b w:val="0"/>
          <w:i w:val="0"/>
          <w:sz w:val="22"/>
          <w:szCs w:val="22"/>
        </w:rPr>
        <w:t>95% CI 1.7</w:t>
      </w:r>
      <w:r w:rsidR="00E401CB" w:rsidRPr="00213CDE">
        <w:rPr>
          <w:rFonts w:asciiTheme="majorHAnsi" w:hAnsiTheme="majorHAnsi"/>
          <w:b w:val="0"/>
          <w:i w:val="0"/>
          <w:sz w:val="22"/>
          <w:szCs w:val="22"/>
        </w:rPr>
        <w:t>0</w:t>
      </w:r>
      <w:r w:rsidR="00950398" w:rsidRPr="00213CDE">
        <w:rPr>
          <w:rFonts w:asciiTheme="majorHAnsi" w:hAnsiTheme="majorHAnsi"/>
          <w:b w:val="0"/>
          <w:i w:val="0"/>
          <w:sz w:val="22"/>
          <w:szCs w:val="22"/>
        </w:rPr>
        <w:t xml:space="preserve"> – 3.</w:t>
      </w:r>
      <w:r w:rsidR="00E401CB" w:rsidRPr="00213CDE">
        <w:rPr>
          <w:rFonts w:asciiTheme="majorHAnsi" w:hAnsiTheme="majorHAnsi"/>
          <w:b w:val="0"/>
          <w:i w:val="0"/>
          <w:sz w:val="22"/>
          <w:szCs w:val="22"/>
        </w:rPr>
        <w:t>36</w:t>
      </w:r>
      <w:r w:rsidR="00950398" w:rsidRPr="00213CDE">
        <w:rPr>
          <w:rFonts w:asciiTheme="majorHAnsi" w:hAnsiTheme="majorHAnsi"/>
          <w:b w:val="0"/>
          <w:i w:val="0"/>
          <w:sz w:val="22"/>
          <w:szCs w:val="22"/>
        </w:rPr>
        <w:t xml:space="preserve">, </w:t>
      </w:r>
      <w:r w:rsidR="00565FFC" w:rsidRPr="00213CDE">
        <w:rPr>
          <w:rFonts w:asciiTheme="majorHAnsi" w:hAnsiTheme="majorHAnsi"/>
          <w:b w:val="0"/>
          <w:i w:val="0"/>
          <w:sz w:val="22"/>
          <w:szCs w:val="22"/>
        </w:rPr>
        <w:t>P=</w:t>
      </w:r>
      <w:r w:rsidR="00CA6147">
        <w:rPr>
          <w:rFonts w:asciiTheme="majorHAnsi" w:hAnsiTheme="majorHAnsi"/>
          <w:b w:val="0"/>
          <w:i w:val="0"/>
          <w:sz w:val="22"/>
          <w:szCs w:val="22"/>
        </w:rPr>
        <w:t>6</w:t>
      </w:r>
      <w:r w:rsidR="00565FFC" w:rsidRPr="00213CDE">
        <w:rPr>
          <w:rFonts w:asciiTheme="majorHAnsi" w:hAnsiTheme="majorHAnsi"/>
          <w:b w:val="0"/>
          <w:i w:val="0"/>
          <w:sz w:val="22"/>
          <w:szCs w:val="22"/>
        </w:rPr>
        <w:t>x10</w:t>
      </w:r>
      <w:r w:rsidR="00565FFC" w:rsidRPr="00213CDE">
        <w:rPr>
          <w:rFonts w:asciiTheme="majorHAnsi" w:hAnsiTheme="majorHAnsi"/>
          <w:b w:val="0"/>
          <w:i w:val="0"/>
          <w:sz w:val="22"/>
          <w:szCs w:val="22"/>
          <w:vertAlign w:val="superscript"/>
        </w:rPr>
        <w:t>-</w:t>
      </w:r>
      <w:r w:rsidR="00CA6147">
        <w:rPr>
          <w:rFonts w:asciiTheme="majorHAnsi" w:hAnsiTheme="majorHAnsi"/>
          <w:b w:val="0"/>
          <w:i w:val="0"/>
          <w:sz w:val="22"/>
          <w:szCs w:val="22"/>
          <w:vertAlign w:val="superscript"/>
        </w:rPr>
        <w:t>4</w:t>
      </w:r>
      <w:r w:rsidR="00565FFC" w:rsidRPr="00213CDE">
        <w:rPr>
          <w:rFonts w:asciiTheme="majorHAnsi" w:hAnsiTheme="majorHAnsi"/>
          <w:b w:val="0"/>
          <w:i w:val="0"/>
          <w:sz w:val="22"/>
          <w:szCs w:val="22"/>
        </w:rPr>
        <w:t>)</w:t>
      </w:r>
      <w:r w:rsidR="00477269" w:rsidRPr="00213CDE">
        <w:rPr>
          <w:rFonts w:asciiTheme="majorHAnsi" w:hAnsiTheme="majorHAnsi"/>
          <w:b w:val="0"/>
          <w:i w:val="0"/>
          <w:sz w:val="22"/>
          <w:szCs w:val="22"/>
        </w:rPr>
        <w:t>. There was no significant difference in creatinine</w:t>
      </w:r>
      <w:r w:rsidR="00560C0A" w:rsidRPr="00213CDE">
        <w:rPr>
          <w:rFonts w:asciiTheme="majorHAnsi" w:hAnsiTheme="majorHAnsi"/>
          <w:b w:val="0"/>
          <w:i w:val="0"/>
          <w:sz w:val="22"/>
          <w:szCs w:val="22"/>
        </w:rPr>
        <w:t xml:space="preserve"> level</w:t>
      </w:r>
      <w:r w:rsidR="00477269" w:rsidRPr="00213CDE">
        <w:rPr>
          <w:rFonts w:asciiTheme="majorHAnsi" w:hAnsiTheme="majorHAnsi"/>
          <w:b w:val="0"/>
          <w:i w:val="0"/>
          <w:sz w:val="22"/>
          <w:szCs w:val="22"/>
        </w:rPr>
        <w:t xml:space="preserve"> at detection </w:t>
      </w:r>
      <w:r w:rsidR="00560C0A" w:rsidRPr="00213CDE">
        <w:rPr>
          <w:rFonts w:asciiTheme="majorHAnsi" w:hAnsiTheme="majorHAnsi"/>
          <w:b w:val="0"/>
          <w:i w:val="0"/>
          <w:sz w:val="22"/>
          <w:szCs w:val="22"/>
        </w:rPr>
        <w:t>of abnormal renal</w:t>
      </w:r>
      <w:r w:rsidR="00F76382" w:rsidRPr="00213CDE">
        <w:rPr>
          <w:rFonts w:asciiTheme="majorHAnsi" w:hAnsiTheme="majorHAnsi"/>
          <w:b w:val="0"/>
          <w:i w:val="0"/>
          <w:sz w:val="22"/>
          <w:szCs w:val="22"/>
        </w:rPr>
        <w:t xml:space="preserve"> function </w:t>
      </w:r>
      <w:r w:rsidR="000B5D7E" w:rsidRPr="00213CDE">
        <w:rPr>
          <w:rFonts w:asciiTheme="majorHAnsi" w:hAnsiTheme="majorHAnsi"/>
          <w:b w:val="0"/>
          <w:i w:val="0"/>
          <w:sz w:val="22"/>
          <w:szCs w:val="22"/>
        </w:rPr>
        <w:t xml:space="preserve">(P=0.75) </w:t>
      </w:r>
      <w:r w:rsidR="00F76382" w:rsidRPr="00213CDE">
        <w:rPr>
          <w:rFonts w:asciiTheme="majorHAnsi" w:hAnsiTheme="majorHAnsi"/>
          <w:b w:val="0"/>
          <w:i w:val="0"/>
          <w:sz w:val="22"/>
          <w:szCs w:val="22"/>
        </w:rPr>
        <w:t>or in the rate of recovery</w:t>
      </w:r>
      <w:r w:rsidR="00560C0A" w:rsidRPr="00213CDE">
        <w:rPr>
          <w:rFonts w:asciiTheme="majorHAnsi" w:hAnsiTheme="majorHAnsi"/>
          <w:b w:val="0"/>
          <w:i w:val="0"/>
          <w:sz w:val="22"/>
          <w:szCs w:val="22"/>
        </w:rPr>
        <w:t xml:space="preserve"> </w:t>
      </w:r>
      <w:r w:rsidR="000B5D7E" w:rsidRPr="00213CDE">
        <w:rPr>
          <w:rFonts w:asciiTheme="majorHAnsi" w:hAnsiTheme="majorHAnsi"/>
          <w:b w:val="0"/>
          <w:i w:val="0"/>
          <w:sz w:val="22"/>
          <w:szCs w:val="22"/>
        </w:rPr>
        <w:t xml:space="preserve">(P=0.72) </w:t>
      </w:r>
      <w:r w:rsidR="00477269" w:rsidRPr="00213CDE">
        <w:rPr>
          <w:rFonts w:asciiTheme="majorHAnsi" w:hAnsiTheme="majorHAnsi"/>
          <w:b w:val="0"/>
          <w:i w:val="0"/>
          <w:sz w:val="22"/>
          <w:szCs w:val="22"/>
        </w:rPr>
        <w:t xml:space="preserve">between </w:t>
      </w:r>
      <w:r w:rsidR="00307CA7">
        <w:rPr>
          <w:rFonts w:asciiTheme="majorHAnsi" w:hAnsiTheme="majorHAnsi"/>
          <w:b w:val="0"/>
          <w:i w:val="0"/>
          <w:sz w:val="22"/>
          <w:szCs w:val="22"/>
        </w:rPr>
        <w:t>these two groups</w:t>
      </w:r>
      <w:r w:rsidR="00477269" w:rsidRPr="00213CDE">
        <w:rPr>
          <w:rFonts w:asciiTheme="majorHAnsi" w:hAnsiTheme="majorHAnsi"/>
          <w:b w:val="0"/>
          <w:i w:val="0"/>
          <w:sz w:val="22"/>
          <w:szCs w:val="22"/>
        </w:rPr>
        <w:t xml:space="preserve">. </w:t>
      </w:r>
    </w:p>
    <w:p w14:paraId="53B20A27" w14:textId="77777777" w:rsidR="00477269" w:rsidRDefault="00477269" w:rsidP="003A099B">
      <w:pPr>
        <w:pStyle w:val="Heading2"/>
        <w:spacing w:before="0" w:after="0"/>
        <w:contextualSpacing/>
        <w:jc w:val="both"/>
        <w:rPr>
          <w:rFonts w:asciiTheme="majorHAnsi" w:hAnsiTheme="majorHAnsi"/>
          <w:b w:val="0"/>
          <w:bCs w:val="0"/>
          <w:i w:val="0"/>
          <w:iCs w:val="0"/>
          <w:sz w:val="22"/>
          <w:szCs w:val="22"/>
        </w:rPr>
      </w:pPr>
    </w:p>
    <w:p w14:paraId="6879EA81" w14:textId="34D99977" w:rsidR="00DF04FC" w:rsidRPr="0065418E" w:rsidRDefault="008201FA" w:rsidP="003A099B">
      <w:pPr>
        <w:pStyle w:val="Heading2"/>
        <w:spacing w:before="0" w:after="0"/>
        <w:contextualSpacing/>
        <w:jc w:val="both"/>
        <w:rPr>
          <w:rFonts w:asciiTheme="majorHAnsi" w:hAnsiTheme="majorHAnsi"/>
          <w:b w:val="0"/>
          <w:bCs w:val="0"/>
          <w:i w:val="0"/>
          <w:iCs w:val="0"/>
          <w:sz w:val="22"/>
          <w:szCs w:val="22"/>
        </w:rPr>
      </w:pPr>
      <w:r w:rsidRPr="0065418E">
        <w:rPr>
          <w:rFonts w:asciiTheme="majorHAnsi" w:hAnsiTheme="majorHAnsi"/>
          <w:b w:val="0"/>
          <w:bCs w:val="0"/>
          <w:i w:val="0"/>
          <w:iCs w:val="0"/>
          <w:sz w:val="22"/>
          <w:szCs w:val="22"/>
        </w:rPr>
        <w:t xml:space="preserve">The majority of patients </w:t>
      </w:r>
      <w:r w:rsidR="00580BCC">
        <w:rPr>
          <w:rFonts w:asciiTheme="majorHAnsi" w:hAnsiTheme="majorHAnsi"/>
          <w:b w:val="0"/>
          <w:bCs w:val="0"/>
          <w:i w:val="0"/>
          <w:iCs w:val="0"/>
          <w:sz w:val="22"/>
          <w:szCs w:val="22"/>
        </w:rPr>
        <w:t xml:space="preserve">(91%) </w:t>
      </w:r>
      <w:r w:rsidRPr="0065418E">
        <w:rPr>
          <w:rFonts w:asciiTheme="majorHAnsi" w:hAnsiTheme="majorHAnsi"/>
          <w:b w:val="0"/>
          <w:bCs w:val="0"/>
          <w:i w:val="0"/>
          <w:iCs w:val="0"/>
          <w:sz w:val="22"/>
          <w:szCs w:val="22"/>
        </w:rPr>
        <w:t xml:space="preserve">received </w:t>
      </w:r>
      <w:r w:rsidR="00C64C9C" w:rsidRPr="0065418E">
        <w:rPr>
          <w:rFonts w:asciiTheme="majorHAnsi" w:hAnsiTheme="majorHAnsi"/>
          <w:b w:val="0"/>
          <w:bCs w:val="0"/>
          <w:i w:val="0"/>
          <w:iCs w:val="0"/>
          <w:sz w:val="22"/>
          <w:szCs w:val="22"/>
        </w:rPr>
        <w:t>oral 5-ASA</w:t>
      </w:r>
      <w:r w:rsidR="00580BCC">
        <w:rPr>
          <w:rFonts w:asciiTheme="majorHAnsi" w:hAnsiTheme="majorHAnsi"/>
          <w:b w:val="0"/>
          <w:bCs w:val="0"/>
          <w:i w:val="0"/>
          <w:iCs w:val="0"/>
          <w:sz w:val="22"/>
          <w:szCs w:val="22"/>
        </w:rPr>
        <w:t xml:space="preserve"> </w:t>
      </w:r>
      <w:r w:rsidR="00C64C9C" w:rsidRPr="0065418E">
        <w:rPr>
          <w:rFonts w:asciiTheme="majorHAnsi" w:hAnsiTheme="majorHAnsi"/>
          <w:b w:val="0"/>
          <w:bCs w:val="0"/>
          <w:i w:val="0"/>
          <w:iCs w:val="0"/>
          <w:sz w:val="22"/>
          <w:szCs w:val="22"/>
        </w:rPr>
        <w:t>alone</w:t>
      </w:r>
      <w:r w:rsidR="00001C39" w:rsidRPr="0065418E">
        <w:rPr>
          <w:rFonts w:asciiTheme="majorHAnsi" w:hAnsiTheme="majorHAnsi"/>
          <w:b w:val="0"/>
          <w:bCs w:val="0"/>
          <w:i w:val="0"/>
          <w:iCs w:val="0"/>
          <w:sz w:val="22"/>
          <w:szCs w:val="22"/>
        </w:rPr>
        <w:t xml:space="preserve"> w</w:t>
      </w:r>
      <w:r w:rsidR="004C64FD" w:rsidRPr="0065418E">
        <w:rPr>
          <w:rFonts w:asciiTheme="majorHAnsi" w:hAnsiTheme="majorHAnsi"/>
          <w:b w:val="0"/>
          <w:bCs w:val="0"/>
          <w:i w:val="0"/>
          <w:iCs w:val="0"/>
          <w:sz w:val="22"/>
          <w:szCs w:val="22"/>
        </w:rPr>
        <w:t>ith an average daily dose of 2.3</w:t>
      </w:r>
      <w:r w:rsidR="00001C39" w:rsidRPr="0065418E">
        <w:rPr>
          <w:rFonts w:asciiTheme="majorHAnsi" w:hAnsiTheme="majorHAnsi"/>
          <w:b w:val="0"/>
          <w:bCs w:val="0"/>
          <w:i w:val="0"/>
          <w:iCs w:val="0"/>
          <w:sz w:val="22"/>
          <w:szCs w:val="22"/>
        </w:rPr>
        <w:t>g (95%</w:t>
      </w:r>
      <w:r w:rsidR="001D4EC5">
        <w:rPr>
          <w:rFonts w:asciiTheme="majorHAnsi" w:hAnsiTheme="majorHAnsi"/>
          <w:b w:val="0"/>
          <w:bCs w:val="0"/>
          <w:i w:val="0"/>
          <w:iCs w:val="0"/>
          <w:sz w:val="22"/>
          <w:szCs w:val="22"/>
        </w:rPr>
        <w:t xml:space="preserve"> </w:t>
      </w:r>
      <w:r w:rsidR="00001C39" w:rsidRPr="0065418E">
        <w:rPr>
          <w:rFonts w:asciiTheme="majorHAnsi" w:hAnsiTheme="majorHAnsi"/>
          <w:b w:val="0"/>
          <w:bCs w:val="0"/>
          <w:i w:val="0"/>
          <w:iCs w:val="0"/>
          <w:sz w:val="22"/>
          <w:szCs w:val="22"/>
        </w:rPr>
        <w:t>CI 2.1 – 2.5g)</w:t>
      </w:r>
      <w:r w:rsidR="00C64C9C" w:rsidRPr="0065418E">
        <w:rPr>
          <w:rFonts w:asciiTheme="majorHAnsi" w:hAnsiTheme="majorHAnsi"/>
          <w:b w:val="0"/>
          <w:bCs w:val="0"/>
          <w:i w:val="0"/>
          <w:iCs w:val="0"/>
          <w:sz w:val="22"/>
          <w:szCs w:val="22"/>
        </w:rPr>
        <w:t>.</w:t>
      </w:r>
      <w:r w:rsidRPr="0065418E">
        <w:rPr>
          <w:rFonts w:asciiTheme="majorHAnsi" w:hAnsiTheme="majorHAnsi"/>
          <w:b w:val="0"/>
          <w:bCs w:val="0"/>
          <w:i w:val="0"/>
          <w:iCs w:val="0"/>
          <w:sz w:val="22"/>
          <w:szCs w:val="22"/>
        </w:rPr>
        <w:t xml:space="preserve"> 12 patients received a mix of oral and</w:t>
      </w:r>
      <w:r w:rsidR="00C64C9C" w:rsidRPr="0065418E">
        <w:rPr>
          <w:rFonts w:asciiTheme="majorHAnsi" w:hAnsiTheme="majorHAnsi"/>
          <w:b w:val="0"/>
          <w:bCs w:val="0"/>
          <w:i w:val="0"/>
          <w:iCs w:val="0"/>
          <w:sz w:val="22"/>
          <w:szCs w:val="22"/>
        </w:rPr>
        <w:t xml:space="preserve"> rectal 5-ASA, while</w:t>
      </w:r>
      <w:r w:rsidRPr="0065418E">
        <w:rPr>
          <w:rFonts w:asciiTheme="majorHAnsi" w:hAnsiTheme="majorHAnsi"/>
          <w:b w:val="0"/>
          <w:bCs w:val="0"/>
          <w:i w:val="0"/>
          <w:iCs w:val="0"/>
          <w:sz w:val="22"/>
          <w:szCs w:val="22"/>
        </w:rPr>
        <w:t xml:space="preserve"> 1 patient received only rectal 5-ASA preparations. </w:t>
      </w:r>
      <w:r w:rsidR="00367A08" w:rsidRPr="0065418E">
        <w:rPr>
          <w:rFonts w:asciiTheme="majorHAnsi" w:hAnsiTheme="majorHAnsi"/>
          <w:b w:val="0"/>
          <w:bCs w:val="0"/>
          <w:i w:val="0"/>
          <w:iCs w:val="0"/>
          <w:sz w:val="22"/>
          <w:szCs w:val="22"/>
        </w:rPr>
        <w:t>The majority of patients were treated with mesalazine (Supplementary Table 1)</w:t>
      </w:r>
      <w:proofErr w:type="gramStart"/>
      <w:r w:rsidR="00367A08" w:rsidRPr="0065418E">
        <w:rPr>
          <w:rFonts w:asciiTheme="majorHAnsi" w:hAnsiTheme="majorHAnsi"/>
          <w:b w:val="0"/>
          <w:bCs w:val="0"/>
          <w:i w:val="0"/>
          <w:iCs w:val="0"/>
          <w:sz w:val="22"/>
          <w:szCs w:val="22"/>
        </w:rPr>
        <w:t>,</w:t>
      </w:r>
      <w:proofErr w:type="gramEnd"/>
      <w:r w:rsidR="00367A08" w:rsidRPr="0065418E">
        <w:rPr>
          <w:rFonts w:asciiTheme="majorHAnsi" w:hAnsiTheme="majorHAnsi"/>
          <w:b w:val="0"/>
          <w:bCs w:val="0"/>
          <w:i w:val="0"/>
          <w:iCs w:val="0"/>
          <w:sz w:val="22"/>
          <w:szCs w:val="22"/>
        </w:rPr>
        <w:t xml:space="preserve"> however, </w:t>
      </w:r>
      <w:r w:rsidR="00A76D59" w:rsidRPr="0065418E">
        <w:rPr>
          <w:rFonts w:asciiTheme="majorHAnsi" w:hAnsiTheme="majorHAnsi"/>
          <w:b w:val="0"/>
          <w:bCs w:val="0"/>
          <w:i w:val="0"/>
          <w:iCs w:val="0"/>
          <w:sz w:val="22"/>
          <w:szCs w:val="22"/>
        </w:rPr>
        <w:t>most</w:t>
      </w:r>
      <w:r w:rsidR="00367A08" w:rsidRPr="0065418E">
        <w:rPr>
          <w:rFonts w:asciiTheme="majorHAnsi" w:hAnsiTheme="majorHAnsi"/>
          <w:b w:val="0"/>
          <w:bCs w:val="0"/>
          <w:i w:val="0"/>
          <w:iCs w:val="0"/>
          <w:sz w:val="22"/>
          <w:szCs w:val="22"/>
        </w:rPr>
        <w:t xml:space="preserve"> available 5-ASA preparations are represented in the data. </w:t>
      </w:r>
      <w:r w:rsidR="00DC07A8">
        <w:rPr>
          <w:rFonts w:asciiTheme="majorHAnsi" w:hAnsiTheme="majorHAnsi"/>
          <w:b w:val="0"/>
          <w:bCs w:val="0"/>
          <w:i w:val="0"/>
          <w:iCs w:val="0"/>
          <w:sz w:val="22"/>
          <w:szCs w:val="22"/>
        </w:rPr>
        <w:t xml:space="preserve">Figure 1 demonstrates the median creatinine levels and the time period at which </w:t>
      </w:r>
      <w:r w:rsidR="00B1612C">
        <w:rPr>
          <w:rFonts w:asciiTheme="majorHAnsi" w:hAnsiTheme="majorHAnsi"/>
          <w:b w:val="0"/>
          <w:bCs w:val="0"/>
          <w:i w:val="0"/>
          <w:iCs w:val="0"/>
          <w:sz w:val="22"/>
          <w:szCs w:val="22"/>
        </w:rPr>
        <w:t xml:space="preserve">these levels </w:t>
      </w:r>
      <w:r w:rsidR="00DC07A8">
        <w:rPr>
          <w:rFonts w:asciiTheme="majorHAnsi" w:hAnsiTheme="majorHAnsi"/>
          <w:b w:val="0"/>
          <w:bCs w:val="0"/>
          <w:i w:val="0"/>
          <w:iCs w:val="0"/>
          <w:sz w:val="22"/>
          <w:szCs w:val="22"/>
        </w:rPr>
        <w:t xml:space="preserve">were collected </w:t>
      </w:r>
      <w:r w:rsidR="00B1612C">
        <w:rPr>
          <w:rFonts w:asciiTheme="majorHAnsi" w:hAnsiTheme="majorHAnsi"/>
          <w:b w:val="0"/>
          <w:bCs w:val="0"/>
          <w:i w:val="0"/>
          <w:iCs w:val="0"/>
          <w:sz w:val="22"/>
          <w:szCs w:val="22"/>
        </w:rPr>
        <w:t xml:space="preserve">at each time point </w:t>
      </w:r>
      <w:r w:rsidR="00DC07A8">
        <w:rPr>
          <w:rFonts w:asciiTheme="majorHAnsi" w:hAnsiTheme="majorHAnsi"/>
          <w:b w:val="0"/>
          <w:bCs w:val="0"/>
          <w:i w:val="0"/>
          <w:iCs w:val="0"/>
          <w:sz w:val="22"/>
          <w:szCs w:val="22"/>
        </w:rPr>
        <w:t>for all 151 patients who develop</w:t>
      </w:r>
      <w:r w:rsidR="00754F5A">
        <w:rPr>
          <w:rFonts w:asciiTheme="majorHAnsi" w:hAnsiTheme="majorHAnsi"/>
          <w:b w:val="0"/>
          <w:bCs w:val="0"/>
          <w:i w:val="0"/>
          <w:iCs w:val="0"/>
          <w:sz w:val="22"/>
          <w:szCs w:val="22"/>
        </w:rPr>
        <w:t>ed</w:t>
      </w:r>
      <w:r w:rsidR="00DC07A8">
        <w:rPr>
          <w:rFonts w:asciiTheme="majorHAnsi" w:hAnsiTheme="majorHAnsi"/>
          <w:b w:val="0"/>
          <w:bCs w:val="0"/>
          <w:i w:val="0"/>
          <w:iCs w:val="0"/>
          <w:sz w:val="22"/>
          <w:szCs w:val="22"/>
        </w:rPr>
        <w:t xml:space="preserve"> nephrotoxicity. The density </w:t>
      </w:r>
      <w:r w:rsidR="00754F5A">
        <w:rPr>
          <w:rFonts w:asciiTheme="majorHAnsi" w:hAnsiTheme="majorHAnsi"/>
          <w:b w:val="0"/>
          <w:bCs w:val="0"/>
          <w:i w:val="0"/>
          <w:iCs w:val="0"/>
          <w:sz w:val="22"/>
          <w:szCs w:val="22"/>
        </w:rPr>
        <w:t>estimates</w:t>
      </w:r>
      <w:r w:rsidR="00DC07A8">
        <w:rPr>
          <w:rFonts w:asciiTheme="majorHAnsi" w:hAnsiTheme="majorHAnsi"/>
          <w:b w:val="0"/>
          <w:bCs w:val="0"/>
          <w:i w:val="0"/>
          <w:iCs w:val="0"/>
          <w:sz w:val="22"/>
          <w:szCs w:val="22"/>
        </w:rPr>
        <w:t xml:space="preserve"> for this plot</w:t>
      </w:r>
      <w:r w:rsidR="00F46BA0">
        <w:rPr>
          <w:rFonts w:asciiTheme="majorHAnsi" w:hAnsiTheme="majorHAnsi"/>
          <w:b w:val="0"/>
          <w:bCs w:val="0"/>
          <w:i w:val="0"/>
          <w:iCs w:val="0"/>
          <w:sz w:val="22"/>
          <w:szCs w:val="22"/>
        </w:rPr>
        <w:t xml:space="preserve"> </w:t>
      </w:r>
      <w:r w:rsidR="0006095C">
        <w:rPr>
          <w:rFonts w:asciiTheme="majorHAnsi" w:hAnsiTheme="majorHAnsi"/>
          <w:b w:val="0"/>
          <w:bCs w:val="0"/>
          <w:i w:val="0"/>
          <w:iCs w:val="0"/>
          <w:sz w:val="22"/>
          <w:szCs w:val="22"/>
        </w:rPr>
        <w:t xml:space="preserve">are </w:t>
      </w:r>
      <w:r w:rsidR="00F46BA0">
        <w:rPr>
          <w:rFonts w:asciiTheme="majorHAnsi" w:hAnsiTheme="majorHAnsi"/>
          <w:b w:val="0"/>
          <w:bCs w:val="0"/>
          <w:i w:val="0"/>
          <w:iCs w:val="0"/>
          <w:sz w:val="22"/>
          <w:szCs w:val="22"/>
        </w:rPr>
        <w:t>shown in Supplementary Figure 2 and 3</w:t>
      </w:r>
      <w:r w:rsidR="00DC07A8">
        <w:rPr>
          <w:rFonts w:asciiTheme="majorHAnsi" w:hAnsiTheme="majorHAnsi"/>
          <w:b w:val="0"/>
          <w:bCs w:val="0"/>
          <w:i w:val="0"/>
          <w:iCs w:val="0"/>
          <w:sz w:val="22"/>
          <w:szCs w:val="22"/>
        </w:rPr>
        <w:t xml:space="preserve">. </w:t>
      </w:r>
    </w:p>
    <w:p w14:paraId="61A1FBF3" w14:textId="77777777" w:rsidR="00DF04FC" w:rsidRPr="0065418E" w:rsidRDefault="00DF04FC" w:rsidP="003A099B">
      <w:pPr>
        <w:pStyle w:val="Heading2"/>
        <w:spacing w:before="0" w:after="0"/>
        <w:contextualSpacing/>
        <w:jc w:val="both"/>
        <w:rPr>
          <w:rFonts w:asciiTheme="majorHAnsi" w:hAnsiTheme="majorHAnsi"/>
          <w:b w:val="0"/>
          <w:bCs w:val="0"/>
          <w:i w:val="0"/>
          <w:iCs w:val="0"/>
          <w:sz w:val="22"/>
          <w:szCs w:val="22"/>
        </w:rPr>
      </w:pPr>
    </w:p>
    <w:p w14:paraId="7D5D6422" w14:textId="6F72C050" w:rsidR="00367A08" w:rsidRPr="002B6749" w:rsidRDefault="00305119" w:rsidP="00625F08">
      <w:pPr>
        <w:pStyle w:val="Heading2"/>
        <w:spacing w:before="0" w:after="0"/>
        <w:contextualSpacing/>
        <w:jc w:val="both"/>
        <w:rPr>
          <w:rFonts w:asciiTheme="majorHAnsi" w:hAnsiTheme="majorHAnsi"/>
          <w:b w:val="0"/>
          <w:i w:val="0"/>
          <w:sz w:val="22"/>
          <w:szCs w:val="22"/>
        </w:rPr>
      </w:pPr>
      <w:r w:rsidRPr="00625F08">
        <w:rPr>
          <w:rFonts w:asciiTheme="majorHAnsi" w:hAnsiTheme="majorHAnsi"/>
          <w:b w:val="0"/>
          <w:i w:val="0"/>
          <w:sz w:val="22"/>
          <w:szCs w:val="22"/>
        </w:rPr>
        <w:t>45 patients (30%) demonstrated full recovery of renal function within the follow-up period</w:t>
      </w:r>
      <w:r w:rsidR="00E652B0" w:rsidRPr="00625F08">
        <w:rPr>
          <w:rFonts w:asciiTheme="majorHAnsi" w:hAnsiTheme="majorHAnsi"/>
          <w:b w:val="0"/>
          <w:i w:val="0"/>
          <w:sz w:val="22"/>
          <w:szCs w:val="22"/>
        </w:rPr>
        <w:t xml:space="preserve"> (median follow-up period 5.10 years 95% CI 4.17 – 6.02)</w:t>
      </w:r>
      <w:r w:rsidR="00066932" w:rsidRPr="00625F08">
        <w:rPr>
          <w:rFonts w:asciiTheme="majorHAnsi" w:hAnsiTheme="majorHAnsi"/>
          <w:b w:val="0"/>
          <w:i w:val="0"/>
          <w:sz w:val="22"/>
          <w:szCs w:val="22"/>
        </w:rPr>
        <w:t xml:space="preserve">. </w:t>
      </w:r>
      <w:r w:rsidR="001751CB" w:rsidRPr="00625F08">
        <w:rPr>
          <w:rFonts w:asciiTheme="majorHAnsi" w:hAnsiTheme="majorHAnsi"/>
          <w:b w:val="0"/>
          <w:bCs w:val="0"/>
          <w:i w:val="0"/>
          <w:iCs w:val="0"/>
          <w:sz w:val="22"/>
          <w:szCs w:val="22"/>
        </w:rPr>
        <w:t xml:space="preserve">We </w:t>
      </w:r>
      <w:r w:rsidR="00FD6043" w:rsidRPr="00625F08">
        <w:rPr>
          <w:rFonts w:asciiTheme="majorHAnsi" w:hAnsiTheme="majorHAnsi"/>
          <w:b w:val="0"/>
          <w:bCs w:val="0"/>
          <w:i w:val="0"/>
          <w:iCs w:val="0"/>
          <w:sz w:val="22"/>
          <w:szCs w:val="22"/>
        </w:rPr>
        <w:t xml:space="preserve">undertook a </w:t>
      </w:r>
      <w:r w:rsidR="004631FE" w:rsidRPr="00625F08">
        <w:rPr>
          <w:rFonts w:asciiTheme="majorHAnsi" w:hAnsiTheme="majorHAnsi"/>
          <w:b w:val="0"/>
          <w:bCs w:val="0"/>
          <w:i w:val="0"/>
          <w:iCs w:val="0"/>
          <w:sz w:val="22"/>
          <w:szCs w:val="22"/>
        </w:rPr>
        <w:t>multivariate</w:t>
      </w:r>
      <w:r w:rsidR="00FD6043" w:rsidRPr="00625F08">
        <w:rPr>
          <w:rFonts w:asciiTheme="majorHAnsi" w:hAnsiTheme="majorHAnsi"/>
          <w:b w:val="0"/>
          <w:bCs w:val="0"/>
          <w:i w:val="0"/>
          <w:iCs w:val="0"/>
          <w:sz w:val="22"/>
          <w:szCs w:val="22"/>
        </w:rPr>
        <w:t xml:space="preserve"> </w:t>
      </w:r>
      <w:r w:rsidR="003465C1" w:rsidRPr="00625F08">
        <w:rPr>
          <w:rFonts w:asciiTheme="majorHAnsi" w:hAnsiTheme="majorHAnsi"/>
          <w:b w:val="0"/>
          <w:bCs w:val="0"/>
          <w:i w:val="0"/>
          <w:iCs w:val="0"/>
          <w:sz w:val="22"/>
          <w:szCs w:val="22"/>
        </w:rPr>
        <w:t xml:space="preserve">regression </w:t>
      </w:r>
      <w:r w:rsidR="00FD6043" w:rsidRPr="00625F08">
        <w:rPr>
          <w:rFonts w:asciiTheme="majorHAnsi" w:hAnsiTheme="majorHAnsi"/>
          <w:b w:val="0"/>
          <w:bCs w:val="0"/>
          <w:i w:val="0"/>
          <w:iCs w:val="0"/>
          <w:sz w:val="22"/>
          <w:szCs w:val="22"/>
        </w:rPr>
        <w:t xml:space="preserve">analysis to investigate if any </w:t>
      </w:r>
      <w:r w:rsidR="009E0C99" w:rsidRPr="00625F08">
        <w:rPr>
          <w:rFonts w:asciiTheme="majorHAnsi" w:hAnsiTheme="majorHAnsi"/>
          <w:b w:val="0"/>
          <w:bCs w:val="0"/>
          <w:i w:val="0"/>
          <w:iCs w:val="0"/>
          <w:sz w:val="22"/>
          <w:szCs w:val="22"/>
        </w:rPr>
        <w:t>clinical features</w:t>
      </w:r>
      <w:r w:rsidR="00FD6043" w:rsidRPr="00625F08">
        <w:rPr>
          <w:rFonts w:asciiTheme="majorHAnsi" w:hAnsiTheme="majorHAnsi"/>
          <w:b w:val="0"/>
          <w:bCs w:val="0"/>
          <w:i w:val="0"/>
          <w:iCs w:val="0"/>
          <w:sz w:val="22"/>
          <w:szCs w:val="22"/>
        </w:rPr>
        <w:t xml:space="preserve"> were predictive of renal function</w:t>
      </w:r>
      <w:r w:rsidR="00F21F0D" w:rsidRPr="00625F08">
        <w:rPr>
          <w:rFonts w:asciiTheme="majorHAnsi" w:hAnsiTheme="majorHAnsi"/>
          <w:b w:val="0"/>
          <w:bCs w:val="0"/>
          <w:i w:val="0"/>
          <w:iCs w:val="0"/>
          <w:sz w:val="22"/>
          <w:szCs w:val="22"/>
        </w:rPr>
        <w:t xml:space="preserve"> recovery </w:t>
      </w:r>
      <w:proofErr w:type="gramStart"/>
      <w:r w:rsidR="00F21F0D" w:rsidRPr="00625F08">
        <w:rPr>
          <w:rFonts w:asciiTheme="majorHAnsi" w:hAnsiTheme="majorHAnsi"/>
          <w:b w:val="0"/>
          <w:bCs w:val="0"/>
          <w:i w:val="0"/>
          <w:iCs w:val="0"/>
          <w:sz w:val="22"/>
          <w:szCs w:val="22"/>
        </w:rPr>
        <w:t>after 5</w:t>
      </w:r>
      <w:r w:rsidR="003D0EA1" w:rsidRPr="00625F08">
        <w:rPr>
          <w:rFonts w:asciiTheme="majorHAnsi" w:hAnsiTheme="majorHAnsi"/>
          <w:b w:val="0"/>
          <w:bCs w:val="0"/>
          <w:i w:val="0"/>
          <w:iCs w:val="0"/>
          <w:sz w:val="22"/>
          <w:szCs w:val="22"/>
        </w:rPr>
        <w:t>-</w:t>
      </w:r>
      <w:r w:rsidR="00F21F0D" w:rsidRPr="00625F08">
        <w:rPr>
          <w:rFonts w:asciiTheme="majorHAnsi" w:hAnsiTheme="majorHAnsi"/>
          <w:b w:val="0"/>
          <w:bCs w:val="0"/>
          <w:i w:val="0"/>
          <w:iCs w:val="0"/>
          <w:sz w:val="22"/>
          <w:szCs w:val="22"/>
        </w:rPr>
        <w:t>ASA cessation</w:t>
      </w:r>
      <w:proofErr w:type="gramEnd"/>
      <w:r w:rsidR="00FD6043" w:rsidRPr="00625F08">
        <w:rPr>
          <w:rFonts w:asciiTheme="majorHAnsi" w:hAnsiTheme="majorHAnsi"/>
          <w:b w:val="0"/>
          <w:bCs w:val="0"/>
          <w:i w:val="0"/>
          <w:iCs w:val="0"/>
          <w:sz w:val="22"/>
          <w:szCs w:val="22"/>
        </w:rPr>
        <w:t xml:space="preserve"> </w:t>
      </w:r>
      <w:r w:rsidR="00BD38F2" w:rsidRPr="00625F08">
        <w:rPr>
          <w:rFonts w:asciiTheme="majorHAnsi" w:hAnsiTheme="majorHAnsi"/>
          <w:b w:val="0"/>
          <w:bCs w:val="0"/>
          <w:i w:val="0"/>
          <w:iCs w:val="0"/>
          <w:sz w:val="22"/>
          <w:szCs w:val="22"/>
        </w:rPr>
        <w:t>(</w:t>
      </w:r>
      <w:r w:rsidR="004631FE" w:rsidRPr="00625F08">
        <w:rPr>
          <w:rFonts w:asciiTheme="majorHAnsi" w:hAnsiTheme="majorHAnsi"/>
          <w:b w:val="0"/>
          <w:bCs w:val="0"/>
          <w:i w:val="0"/>
          <w:iCs w:val="0"/>
          <w:sz w:val="22"/>
          <w:szCs w:val="22"/>
        </w:rPr>
        <w:t>Supplementary</w:t>
      </w:r>
      <w:r w:rsidR="00BD38F2" w:rsidRPr="00625F08">
        <w:rPr>
          <w:rFonts w:asciiTheme="majorHAnsi" w:hAnsiTheme="majorHAnsi"/>
          <w:b w:val="0"/>
          <w:bCs w:val="0"/>
          <w:i w:val="0"/>
          <w:iCs w:val="0"/>
          <w:sz w:val="22"/>
          <w:szCs w:val="22"/>
        </w:rPr>
        <w:t xml:space="preserve"> Table 2).</w:t>
      </w:r>
      <w:r w:rsidR="001751CB" w:rsidRPr="00625F08">
        <w:rPr>
          <w:rFonts w:asciiTheme="majorHAnsi" w:hAnsiTheme="majorHAnsi"/>
          <w:b w:val="0"/>
          <w:bCs w:val="0"/>
          <w:i w:val="0"/>
          <w:iCs w:val="0"/>
          <w:sz w:val="22"/>
          <w:szCs w:val="22"/>
        </w:rPr>
        <w:t xml:space="preserve"> </w:t>
      </w:r>
      <w:r w:rsidR="00F21F0D" w:rsidRPr="00625F08">
        <w:rPr>
          <w:rFonts w:asciiTheme="majorHAnsi" w:hAnsiTheme="majorHAnsi"/>
          <w:b w:val="0"/>
          <w:bCs w:val="0"/>
          <w:i w:val="0"/>
          <w:iCs w:val="0"/>
          <w:sz w:val="22"/>
          <w:szCs w:val="22"/>
        </w:rPr>
        <w:t>This analysis suggested that</w:t>
      </w:r>
      <w:r w:rsidR="003D2896" w:rsidRPr="00625F08">
        <w:rPr>
          <w:rFonts w:asciiTheme="majorHAnsi" w:hAnsiTheme="majorHAnsi"/>
          <w:b w:val="0"/>
          <w:bCs w:val="0"/>
          <w:i w:val="0"/>
          <w:iCs w:val="0"/>
          <w:sz w:val="22"/>
          <w:szCs w:val="22"/>
        </w:rPr>
        <w:t xml:space="preserve"> the length </w:t>
      </w:r>
      <w:proofErr w:type="gramStart"/>
      <w:r w:rsidR="003D2896" w:rsidRPr="00625F08">
        <w:rPr>
          <w:rFonts w:asciiTheme="majorHAnsi" w:hAnsiTheme="majorHAnsi"/>
          <w:b w:val="0"/>
          <w:bCs w:val="0"/>
          <w:i w:val="0"/>
          <w:iCs w:val="0"/>
          <w:sz w:val="22"/>
          <w:szCs w:val="22"/>
        </w:rPr>
        <w:t>of 5</w:t>
      </w:r>
      <w:r w:rsidR="003D0EA1" w:rsidRPr="00625F08">
        <w:rPr>
          <w:rFonts w:asciiTheme="majorHAnsi" w:hAnsiTheme="majorHAnsi"/>
          <w:b w:val="0"/>
          <w:bCs w:val="0"/>
          <w:i w:val="0"/>
          <w:iCs w:val="0"/>
          <w:sz w:val="22"/>
          <w:szCs w:val="22"/>
        </w:rPr>
        <w:t>-</w:t>
      </w:r>
      <w:r w:rsidR="003D2896" w:rsidRPr="00625F08">
        <w:rPr>
          <w:rFonts w:asciiTheme="majorHAnsi" w:hAnsiTheme="majorHAnsi"/>
          <w:b w:val="0"/>
          <w:bCs w:val="0"/>
          <w:i w:val="0"/>
          <w:iCs w:val="0"/>
          <w:sz w:val="22"/>
          <w:szCs w:val="22"/>
        </w:rPr>
        <w:t>ASA treatment</w:t>
      </w:r>
      <w:proofErr w:type="gramEnd"/>
      <w:r w:rsidR="003D2896" w:rsidRPr="00625F08">
        <w:rPr>
          <w:rFonts w:asciiTheme="majorHAnsi" w:hAnsiTheme="majorHAnsi"/>
          <w:b w:val="0"/>
          <w:bCs w:val="0"/>
          <w:i w:val="0"/>
          <w:iCs w:val="0"/>
          <w:sz w:val="22"/>
          <w:szCs w:val="22"/>
        </w:rPr>
        <w:t xml:space="preserve"> (P</w:t>
      </w:r>
      <w:r w:rsidR="00F21F0D" w:rsidRPr="00625F08">
        <w:rPr>
          <w:rFonts w:asciiTheme="majorHAnsi" w:hAnsiTheme="majorHAnsi"/>
          <w:b w:val="0"/>
          <w:bCs w:val="0"/>
          <w:i w:val="0"/>
          <w:iCs w:val="0"/>
          <w:sz w:val="22"/>
          <w:szCs w:val="22"/>
        </w:rPr>
        <w:t>=0.05)</w:t>
      </w:r>
      <w:r w:rsidR="003D2896" w:rsidRPr="00625F08">
        <w:rPr>
          <w:rFonts w:asciiTheme="majorHAnsi" w:hAnsiTheme="majorHAnsi"/>
          <w:b w:val="0"/>
          <w:bCs w:val="0"/>
          <w:i w:val="0"/>
          <w:iCs w:val="0"/>
          <w:sz w:val="22"/>
          <w:szCs w:val="22"/>
        </w:rPr>
        <w:t xml:space="preserve"> and the average dose of 5</w:t>
      </w:r>
      <w:r w:rsidR="003D0EA1" w:rsidRPr="00625F08">
        <w:rPr>
          <w:rFonts w:asciiTheme="majorHAnsi" w:hAnsiTheme="majorHAnsi"/>
          <w:b w:val="0"/>
          <w:bCs w:val="0"/>
          <w:i w:val="0"/>
          <w:iCs w:val="0"/>
          <w:sz w:val="22"/>
          <w:szCs w:val="22"/>
        </w:rPr>
        <w:t>-</w:t>
      </w:r>
      <w:r w:rsidR="003D2896" w:rsidRPr="00625F08">
        <w:rPr>
          <w:rFonts w:asciiTheme="majorHAnsi" w:hAnsiTheme="majorHAnsi"/>
          <w:b w:val="0"/>
          <w:bCs w:val="0"/>
          <w:i w:val="0"/>
          <w:iCs w:val="0"/>
          <w:sz w:val="22"/>
          <w:szCs w:val="22"/>
        </w:rPr>
        <w:t>ASA (P</w:t>
      </w:r>
      <w:r w:rsidR="00F21F0D" w:rsidRPr="00625F08">
        <w:rPr>
          <w:rFonts w:asciiTheme="majorHAnsi" w:hAnsiTheme="majorHAnsi"/>
          <w:b w:val="0"/>
          <w:bCs w:val="0"/>
          <w:i w:val="0"/>
          <w:iCs w:val="0"/>
          <w:sz w:val="22"/>
          <w:szCs w:val="22"/>
        </w:rPr>
        <w:t>=0.0</w:t>
      </w:r>
      <w:r w:rsidR="00681D97" w:rsidRPr="00625F08">
        <w:rPr>
          <w:rFonts w:asciiTheme="majorHAnsi" w:hAnsiTheme="majorHAnsi"/>
          <w:b w:val="0"/>
          <w:bCs w:val="0"/>
          <w:i w:val="0"/>
          <w:iCs w:val="0"/>
          <w:sz w:val="22"/>
          <w:szCs w:val="22"/>
        </w:rPr>
        <w:t>3</w:t>
      </w:r>
      <w:r w:rsidR="00F21F0D" w:rsidRPr="00625F08">
        <w:rPr>
          <w:rFonts w:asciiTheme="majorHAnsi" w:hAnsiTheme="majorHAnsi"/>
          <w:b w:val="0"/>
          <w:bCs w:val="0"/>
          <w:i w:val="0"/>
          <w:iCs w:val="0"/>
          <w:sz w:val="22"/>
          <w:szCs w:val="22"/>
        </w:rPr>
        <w:t xml:space="preserve">) inversely correlated with the </w:t>
      </w:r>
      <w:r w:rsidR="00B7073C" w:rsidRPr="00625F08">
        <w:rPr>
          <w:rFonts w:asciiTheme="majorHAnsi" w:hAnsiTheme="majorHAnsi"/>
          <w:b w:val="0"/>
          <w:bCs w:val="0"/>
          <w:i w:val="0"/>
          <w:iCs w:val="0"/>
          <w:sz w:val="22"/>
          <w:szCs w:val="22"/>
        </w:rPr>
        <w:t>likelihood</w:t>
      </w:r>
      <w:r w:rsidR="00F21F0D" w:rsidRPr="00625F08">
        <w:rPr>
          <w:rFonts w:asciiTheme="majorHAnsi" w:hAnsiTheme="majorHAnsi"/>
          <w:b w:val="0"/>
          <w:bCs w:val="0"/>
          <w:i w:val="0"/>
          <w:iCs w:val="0"/>
          <w:sz w:val="22"/>
          <w:szCs w:val="22"/>
        </w:rPr>
        <w:t xml:space="preserve"> of renal function recovery suggesting </w:t>
      </w:r>
      <w:r w:rsidR="00B7073C" w:rsidRPr="00625F08">
        <w:rPr>
          <w:rFonts w:asciiTheme="majorHAnsi" w:hAnsiTheme="majorHAnsi"/>
          <w:b w:val="0"/>
          <w:bCs w:val="0"/>
          <w:i w:val="0"/>
          <w:iCs w:val="0"/>
          <w:sz w:val="22"/>
          <w:szCs w:val="22"/>
        </w:rPr>
        <w:t>cumulative</w:t>
      </w:r>
      <w:r w:rsidR="00F21F0D" w:rsidRPr="00625F08">
        <w:rPr>
          <w:rFonts w:asciiTheme="majorHAnsi" w:hAnsiTheme="majorHAnsi"/>
          <w:b w:val="0"/>
          <w:bCs w:val="0"/>
          <w:i w:val="0"/>
          <w:iCs w:val="0"/>
          <w:sz w:val="22"/>
          <w:szCs w:val="22"/>
        </w:rPr>
        <w:t xml:space="preserve"> toxicity. </w:t>
      </w:r>
      <w:r w:rsidR="00FD6043" w:rsidRPr="00625F08">
        <w:rPr>
          <w:rFonts w:asciiTheme="majorHAnsi" w:hAnsiTheme="majorHAnsi"/>
          <w:b w:val="0"/>
          <w:i w:val="0"/>
          <w:sz w:val="22"/>
          <w:szCs w:val="22"/>
        </w:rPr>
        <w:t xml:space="preserve">It has been suggested that patients who develop nephrotoxicity and stop the agent within 10 months of starting </w:t>
      </w:r>
      <w:r w:rsidR="00CA6147" w:rsidRPr="00625F08">
        <w:rPr>
          <w:rFonts w:asciiTheme="majorHAnsi" w:hAnsiTheme="majorHAnsi"/>
          <w:b w:val="0"/>
          <w:i w:val="0"/>
          <w:sz w:val="22"/>
          <w:szCs w:val="22"/>
        </w:rPr>
        <w:t xml:space="preserve">are </w:t>
      </w:r>
      <w:r w:rsidR="00FD6043" w:rsidRPr="00625F08">
        <w:rPr>
          <w:rFonts w:asciiTheme="majorHAnsi" w:hAnsiTheme="majorHAnsi"/>
          <w:b w:val="0"/>
          <w:i w:val="0"/>
          <w:sz w:val="22"/>
          <w:szCs w:val="22"/>
        </w:rPr>
        <w:t>more l</w:t>
      </w:r>
      <w:r w:rsidR="00B7073C" w:rsidRPr="00625F08">
        <w:rPr>
          <w:rFonts w:asciiTheme="majorHAnsi" w:hAnsiTheme="majorHAnsi"/>
          <w:b w:val="0"/>
          <w:i w:val="0"/>
          <w:sz w:val="22"/>
          <w:szCs w:val="22"/>
        </w:rPr>
        <w:t xml:space="preserve">ikely to recover </w:t>
      </w:r>
      <w:r w:rsidR="00FD6043" w:rsidRPr="00625F08">
        <w:rPr>
          <w:rFonts w:asciiTheme="majorHAnsi" w:hAnsiTheme="majorHAnsi"/>
          <w:b w:val="0"/>
          <w:i w:val="0"/>
          <w:sz w:val="22"/>
          <w:szCs w:val="22"/>
        </w:rPr>
        <w:t xml:space="preserve">to a normal creatinine </w:t>
      </w:r>
      <w:r w:rsidR="00FD6043" w:rsidRPr="00625F08">
        <w:rPr>
          <w:rFonts w:asciiTheme="majorHAnsi" w:hAnsiTheme="majorHAnsi" w:cs="Times New Roman"/>
          <w:b w:val="0"/>
          <w:i w:val="0"/>
          <w:sz w:val="22"/>
          <w:szCs w:val="22"/>
        </w:rPr>
        <w:fldChar w:fldCharType="begin" w:fldLock="1"/>
      </w:r>
      <w:r w:rsidR="006E75B8" w:rsidRPr="00625F08">
        <w:rPr>
          <w:rFonts w:asciiTheme="majorHAnsi" w:hAnsiTheme="majorHAnsi" w:cs="Times New Roman"/>
          <w:b w:val="0"/>
          <w:i w:val="0"/>
          <w:sz w:val="22"/>
          <w:szCs w:val="22"/>
        </w:rPr>
        <w:instrText>ADDIN CSL_CITATION { "citationItems" : [ { "id" : "ITEM-1", "itemData" : { "author" : [ { "dropping-particle" : "", "family" : "World", "given" : "M J", "non-dropping-particle" : "", "parse-names" : false, "suffix" : "" }, { "dropping-particle" : "", "family" : "Stevens", "given" : "P E", "non-dropping-particle" : "", "parse-names" : false, "suffix" : "" }, { "dropping-particle" : "", "family" : "Ashton", "given" : "M A", "non-dropping-particle" : "", "parse-names" : false, "suffix" : "" }, { "dropping-particle" : "", "family" : "Rainford", "given" : "D J", "non-dropping-particle" : "", "parse-names" : false, "suffix" : "" } ], "id" : "ITEM-1", "issued" : { "date-parts" : [ [ "1996" ] ] }, "page" : "614-621", "title" : "Nephrology Dialysis Transplantation Mesalazine-associated interstitial nephritis", "type" : "article-journal" }, "uris" : [ "http://www.mendeley.com/documents/?uuid=6b0f5cf1-d3ac-4654-8700-2ad72b277319" ] } ], "mendeley" : { "previouslyFormattedCitation" : "&lt;sup&gt;27&lt;/sup&gt;" }, "properties" : { "noteIndex" : 0 }, "schema" : "https://github.com/citation-style-language/schema/raw/master/csl-citation.json" }</w:instrText>
      </w:r>
      <w:r w:rsidR="00FD6043" w:rsidRPr="00625F08">
        <w:rPr>
          <w:rFonts w:asciiTheme="majorHAnsi" w:hAnsiTheme="majorHAnsi" w:cs="Times New Roman"/>
          <w:b w:val="0"/>
          <w:i w:val="0"/>
          <w:sz w:val="22"/>
          <w:szCs w:val="22"/>
        </w:rPr>
        <w:fldChar w:fldCharType="separate"/>
      </w:r>
      <w:r w:rsidR="006E75B8" w:rsidRPr="00625F08">
        <w:rPr>
          <w:rFonts w:asciiTheme="majorHAnsi" w:hAnsiTheme="majorHAnsi" w:cs="Times New Roman"/>
          <w:b w:val="0"/>
          <w:i w:val="0"/>
          <w:noProof/>
          <w:sz w:val="22"/>
          <w:szCs w:val="22"/>
          <w:vertAlign w:val="superscript"/>
        </w:rPr>
        <w:t>27</w:t>
      </w:r>
      <w:r w:rsidR="00FD6043" w:rsidRPr="00625F08">
        <w:rPr>
          <w:rFonts w:asciiTheme="majorHAnsi" w:hAnsiTheme="majorHAnsi" w:cs="Times New Roman"/>
          <w:b w:val="0"/>
          <w:i w:val="0"/>
          <w:sz w:val="22"/>
          <w:szCs w:val="22"/>
        </w:rPr>
        <w:fldChar w:fldCharType="end"/>
      </w:r>
      <w:r w:rsidR="00FD6043" w:rsidRPr="00625F08">
        <w:rPr>
          <w:rFonts w:asciiTheme="majorHAnsi" w:hAnsiTheme="majorHAnsi"/>
          <w:b w:val="0"/>
          <w:i w:val="0"/>
          <w:sz w:val="22"/>
          <w:szCs w:val="22"/>
        </w:rPr>
        <w:t xml:space="preserve">. We were unable to replicate this association in </w:t>
      </w:r>
      <w:r w:rsidR="003D2896" w:rsidRPr="00625F08">
        <w:rPr>
          <w:rFonts w:asciiTheme="majorHAnsi" w:hAnsiTheme="majorHAnsi"/>
          <w:b w:val="0"/>
          <w:i w:val="0"/>
          <w:sz w:val="22"/>
          <w:szCs w:val="22"/>
        </w:rPr>
        <w:t>our data (P</w:t>
      </w:r>
      <w:r w:rsidR="00FD6043" w:rsidRPr="00625F08">
        <w:rPr>
          <w:rFonts w:asciiTheme="majorHAnsi" w:hAnsiTheme="majorHAnsi"/>
          <w:b w:val="0"/>
          <w:i w:val="0"/>
          <w:sz w:val="22"/>
          <w:szCs w:val="22"/>
        </w:rPr>
        <w:t>=0.</w:t>
      </w:r>
      <w:r w:rsidR="002672D1" w:rsidRPr="00625F08">
        <w:rPr>
          <w:rFonts w:asciiTheme="majorHAnsi" w:hAnsiTheme="majorHAnsi"/>
          <w:b w:val="0"/>
          <w:i w:val="0"/>
          <w:sz w:val="22"/>
          <w:szCs w:val="22"/>
        </w:rPr>
        <w:t>53</w:t>
      </w:r>
      <w:r w:rsidR="00FD6043" w:rsidRPr="00625F08">
        <w:rPr>
          <w:rFonts w:asciiTheme="majorHAnsi" w:hAnsiTheme="majorHAnsi"/>
          <w:b w:val="0"/>
          <w:i w:val="0"/>
          <w:sz w:val="22"/>
          <w:szCs w:val="22"/>
        </w:rPr>
        <w:t>)</w:t>
      </w:r>
      <w:proofErr w:type="gramStart"/>
      <w:r w:rsidR="00FD6043" w:rsidRPr="00625F08">
        <w:rPr>
          <w:rFonts w:asciiTheme="majorHAnsi" w:hAnsiTheme="majorHAnsi"/>
          <w:b w:val="0"/>
          <w:i w:val="0"/>
          <w:sz w:val="22"/>
          <w:szCs w:val="22"/>
        </w:rPr>
        <w:t>,</w:t>
      </w:r>
      <w:proofErr w:type="gramEnd"/>
      <w:r w:rsidR="00FD6043" w:rsidRPr="00625F08">
        <w:rPr>
          <w:rFonts w:asciiTheme="majorHAnsi" w:hAnsiTheme="majorHAnsi"/>
          <w:b w:val="0"/>
          <w:i w:val="0"/>
          <w:sz w:val="22"/>
          <w:szCs w:val="22"/>
        </w:rPr>
        <w:t xml:space="preserve"> however, patients who did recover renal </w:t>
      </w:r>
      <w:r w:rsidR="00FD6043" w:rsidRPr="00625F08">
        <w:rPr>
          <w:rFonts w:asciiTheme="majorHAnsi" w:hAnsiTheme="majorHAnsi"/>
          <w:b w:val="0"/>
          <w:i w:val="0"/>
          <w:sz w:val="22"/>
          <w:szCs w:val="22"/>
        </w:rPr>
        <w:lastRenderedPageBreak/>
        <w:t xml:space="preserve">function appeared to have been taking 5-ASA for a shorter period of time before developing nephrotoxicity (Median </w:t>
      </w:r>
      <w:r w:rsidR="006057A6" w:rsidRPr="00625F08">
        <w:rPr>
          <w:rFonts w:asciiTheme="majorHAnsi" w:hAnsiTheme="majorHAnsi"/>
          <w:b w:val="0"/>
          <w:i w:val="0"/>
          <w:sz w:val="22"/>
          <w:szCs w:val="22"/>
        </w:rPr>
        <w:t>7</w:t>
      </w:r>
      <w:r w:rsidR="00FC6D6B" w:rsidRPr="00625F08">
        <w:rPr>
          <w:rFonts w:asciiTheme="majorHAnsi" w:hAnsiTheme="majorHAnsi"/>
          <w:b w:val="0"/>
          <w:i w:val="0"/>
          <w:sz w:val="22"/>
          <w:szCs w:val="22"/>
        </w:rPr>
        <w:t>9</w:t>
      </w:r>
      <w:r w:rsidR="00412DAC" w:rsidRPr="00625F08">
        <w:rPr>
          <w:rFonts w:asciiTheme="majorHAnsi" w:hAnsiTheme="majorHAnsi"/>
          <w:b w:val="0"/>
          <w:i w:val="0"/>
          <w:sz w:val="22"/>
          <w:szCs w:val="22"/>
        </w:rPr>
        <w:t>4</w:t>
      </w:r>
      <w:r w:rsidR="00FD6043" w:rsidRPr="00625F08">
        <w:rPr>
          <w:rFonts w:asciiTheme="majorHAnsi" w:hAnsiTheme="majorHAnsi"/>
          <w:b w:val="0"/>
          <w:i w:val="0"/>
          <w:sz w:val="22"/>
          <w:szCs w:val="22"/>
        </w:rPr>
        <w:t xml:space="preserve"> days</w:t>
      </w:r>
      <w:r w:rsidR="00814976" w:rsidRPr="00625F08">
        <w:rPr>
          <w:rFonts w:asciiTheme="majorHAnsi" w:hAnsiTheme="majorHAnsi"/>
          <w:b w:val="0"/>
          <w:i w:val="0"/>
          <w:sz w:val="22"/>
          <w:szCs w:val="22"/>
        </w:rPr>
        <w:t>,</w:t>
      </w:r>
      <w:r w:rsidR="00FD6043" w:rsidRPr="00625F08">
        <w:rPr>
          <w:rFonts w:asciiTheme="majorHAnsi" w:hAnsiTheme="majorHAnsi"/>
          <w:b w:val="0"/>
          <w:i w:val="0"/>
          <w:sz w:val="22"/>
          <w:szCs w:val="22"/>
        </w:rPr>
        <w:t xml:space="preserve"> </w:t>
      </w:r>
      <w:r w:rsidR="00814976" w:rsidRPr="00625F08">
        <w:rPr>
          <w:rFonts w:asciiTheme="majorHAnsi" w:hAnsiTheme="majorHAnsi"/>
          <w:b w:val="0"/>
          <w:i w:val="0"/>
          <w:sz w:val="22"/>
          <w:szCs w:val="22"/>
        </w:rPr>
        <w:t xml:space="preserve">95% CI 459.13 – 1128.87 </w:t>
      </w:r>
      <w:r w:rsidR="00FD6043" w:rsidRPr="00625F08">
        <w:rPr>
          <w:rFonts w:asciiTheme="majorHAnsi" w:hAnsiTheme="majorHAnsi"/>
          <w:b w:val="0"/>
          <w:i w:val="0"/>
          <w:sz w:val="22"/>
          <w:szCs w:val="22"/>
        </w:rPr>
        <w:t xml:space="preserve">vs. Median </w:t>
      </w:r>
      <w:r w:rsidR="00412DAC" w:rsidRPr="00625F08">
        <w:rPr>
          <w:rFonts w:asciiTheme="majorHAnsi" w:hAnsiTheme="majorHAnsi"/>
          <w:b w:val="0"/>
          <w:i w:val="0"/>
          <w:sz w:val="22"/>
          <w:szCs w:val="22"/>
        </w:rPr>
        <w:t xml:space="preserve">1461 </w:t>
      </w:r>
      <w:r w:rsidR="00FD6043" w:rsidRPr="00625F08">
        <w:rPr>
          <w:rFonts w:asciiTheme="majorHAnsi" w:hAnsiTheme="majorHAnsi"/>
          <w:b w:val="0"/>
          <w:i w:val="0"/>
          <w:sz w:val="22"/>
          <w:szCs w:val="22"/>
        </w:rPr>
        <w:t>days</w:t>
      </w:r>
      <w:r w:rsidR="00814976" w:rsidRPr="00625F08">
        <w:rPr>
          <w:rFonts w:asciiTheme="majorHAnsi" w:hAnsiTheme="majorHAnsi"/>
          <w:b w:val="0"/>
          <w:i w:val="0"/>
          <w:sz w:val="22"/>
          <w:szCs w:val="22"/>
        </w:rPr>
        <w:t>, 95% CI 1008.80 – 1597.20</w:t>
      </w:r>
      <w:r w:rsidR="00FD6043" w:rsidRPr="00625F08">
        <w:rPr>
          <w:rFonts w:asciiTheme="majorHAnsi" w:hAnsiTheme="majorHAnsi"/>
          <w:b w:val="0"/>
          <w:i w:val="0"/>
          <w:sz w:val="22"/>
          <w:szCs w:val="22"/>
        </w:rPr>
        <w:t>, P</w:t>
      </w:r>
      <w:r w:rsidR="003F49CE" w:rsidRPr="00625F08">
        <w:rPr>
          <w:rFonts w:asciiTheme="majorHAnsi" w:hAnsiTheme="majorHAnsi"/>
          <w:b w:val="0"/>
          <w:i w:val="0"/>
          <w:sz w:val="22"/>
          <w:szCs w:val="22"/>
        </w:rPr>
        <w:t>=0.0</w:t>
      </w:r>
      <w:r w:rsidR="008C6009" w:rsidRPr="00625F08">
        <w:rPr>
          <w:rFonts w:asciiTheme="majorHAnsi" w:hAnsiTheme="majorHAnsi"/>
          <w:b w:val="0"/>
          <w:i w:val="0"/>
          <w:sz w:val="22"/>
          <w:szCs w:val="22"/>
        </w:rPr>
        <w:t>2</w:t>
      </w:r>
      <w:r w:rsidR="00412DAC" w:rsidRPr="00625F08">
        <w:rPr>
          <w:rFonts w:asciiTheme="majorHAnsi" w:hAnsiTheme="majorHAnsi"/>
          <w:b w:val="0"/>
          <w:i w:val="0"/>
          <w:sz w:val="22"/>
          <w:szCs w:val="22"/>
        </w:rPr>
        <w:t xml:space="preserve">, Figure 2). </w:t>
      </w:r>
      <w:r w:rsidR="0078240E" w:rsidRPr="002B6749">
        <w:rPr>
          <w:rFonts w:asciiTheme="majorHAnsi" w:hAnsiTheme="majorHAnsi"/>
          <w:b w:val="0"/>
          <w:i w:val="0"/>
          <w:sz w:val="22"/>
          <w:szCs w:val="22"/>
        </w:rPr>
        <w:t>43</w:t>
      </w:r>
      <w:r w:rsidR="0081682C" w:rsidRPr="002B6749">
        <w:rPr>
          <w:rFonts w:asciiTheme="majorHAnsi" w:hAnsiTheme="majorHAnsi"/>
          <w:b w:val="0"/>
          <w:i w:val="0"/>
          <w:sz w:val="22"/>
          <w:szCs w:val="22"/>
        </w:rPr>
        <w:t>% of patients were treated with steroids</w:t>
      </w:r>
      <w:r w:rsidR="002B6749">
        <w:rPr>
          <w:rFonts w:asciiTheme="majorHAnsi" w:hAnsiTheme="majorHAnsi"/>
          <w:b w:val="0"/>
          <w:i w:val="0"/>
          <w:sz w:val="22"/>
          <w:szCs w:val="22"/>
        </w:rPr>
        <w:t>,</w:t>
      </w:r>
      <w:r w:rsidR="0081682C" w:rsidRPr="002B6749">
        <w:rPr>
          <w:rFonts w:asciiTheme="majorHAnsi" w:hAnsiTheme="majorHAnsi"/>
          <w:b w:val="0"/>
          <w:i w:val="0"/>
          <w:sz w:val="22"/>
          <w:szCs w:val="22"/>
        </w:rPr>
        <w:t xml:space="preserve"> </w:t>
      </w:r>
      <w:r w:rsidR="00CA6147" w:rsidRPr="002B6749">
        <w:rPr>
          <w:rFonts w:asciiTheme="majorHAnsi" w:hAnsiTheme="majorHAnsi"/>
          <w:b w:val="0"/>
          <w:i w:val="0"/>
          <w:sz w:val="22"/>
          <w:szCs w:val="22"/>
        </w:rPr>
        <w:t>which</w:t>
      </w:r>
      <w:r w:rsidR="007D179F" w:rsidRPr="002B6749">
        <w:rPr>
          <w:rFonts w:asciiTheme="majorHAnsi" w:hAnsiTheme="majorHAnsi"/>
          <w:b w:val="0"/>
          <w:i w:val="0"/>
          <w:sz w:val="22"/>
          <w:szCs w:val="22"/>
        </w:rPr>
        <w:t xml:space="preserve"> was not associated with a sh</w:t>
      </w:r>
      <w:r w:rsidR="003D2896" w:rsidRPr="002B6749">
        <w:rPr>
          <w:rFonts w:asciiTheme="majorHAnsi" w:hAnsiTheme="majorHAnsi"/>
          <w:b w:val="0"/>
          <w:i w:val="0"/>
          <w:sz w:val="22"/>
          <w:szCs w:val="22"/>
        </w:rPr>
        <w:t>ort</w:t>
      </w:r>
      <w:r w:rsidR="00CA6147" w:rsidRPr="002B6749">
        <w:rPr>
          <w:rFonts w:asciiTheme="majorHAnsi" w:hAnsiTheme="majorHAnsi"/>
          <w:b w:val="0"/>
          <w:i w:val="0"/>
          <w:sz w:val="22"/>
          <w:szCs w:val="22"/>
        </w:rPr>
        <w:t>er</w:t>
      </w:r>
      <w:r w:rsidR="003D2896" w:rsidRPr="002B6749">
        <w:rPr>
          <w:rFonts w:asciiTheme="majorHAnsi" w:hAnsiTheme="majorHAnsi"/>
          <w:b w:val="0"/>
          <w:i w:val="0"/>
          <w:sz w:val="22"/>
          <w:szCs w:val="22"/>
        </w:rPr>
        <w:t xml:space="preserve"> time to recovery (P</w:t>
      </w:r>
      <w:r w:rsidR="002C005F" w:rsidRPr="002B6749">
        <w:rPr>
          <w:rFonts w:asciiTheme="majorHAnsi" w:hAnsiTheme="majorHAnsi"/>
          <w:b w:val="0"/>
          <w:i w:val="0"/>
          <w:sz w:val="22"/>
          <w:szCs w:val="22"/>
        </w:rPr>
        <w:t>=0.20</w:t>
      </w:r>
      <w:r w:rsidR="007D179F" w:rsidRPr="002B6749">
        <w:rPr>
          <w:rFonts w:asciiTheme="majorHAnsi" w:hAnsiTheme="majorHAnsi"/>
          <w:b w:val="0"/>
          <w:i w:val="0"/>
          <w:sz w:val="22"/>
          <w:szCs w:val="22"/>
        </w:rPr>
        <w:t>) or an in</w:t>
      </w:r>
      <w:r w:rsidR="003D2896" w:rsidRPr="002B6749">
        <w:rPr>
          <w:rFonts w:asciiTheme="majorHAnsi" w:hAnsiTheme="majorHAnsi"/>
          <w:b w:val="0"/>
          <w:i w:val="0"/>
          <w:sz w:val="22"/>
          <w:szCs w:val="22"/>
        </w:rPr>
        <w:t>creased rate of recovery (P</w:t>
      </w:r>
      <w:r w:rsidR="002C005F" w:rsidRPr="002B6749">
        <w:rPr>
          <w:rFonts w:asciiTheme="majorHAnsi" w:hAnsiTheme="majorHAnsi"/>
          <w:b w:val="0"/>
          <w:i w:val="0"/>
          <w:sz w:val="22"/>
          <w:szCs w:val="22"/>
        </w:rPr>
        <w:t>=0.10</w:t>
      </w:r>
      <w:r w:rsidR="007D179F" w:rsidRPr="002B6749">
        <w:rPr>
          <w:rFonts w:asciiTheme="majorHAnsi" w:hAnsiTheme="majorHAnsi"/>
          <w:b w:val="0"/>
          <w:i w:val="0"/>
          <w:sz w:val="22"/>
          <w:szCs w:val="22"/>
        </w:rPr>
        <w:t>)</w:t>
      </w:r>
      <w:r w:rsidR="00A52719" w:rsidRPr="002B6749">
        <w:rPr>
          <w:rFonts w:asciiTheme="majorHAnsi" w:hAnsiTheme="majorHAnsi"/>
          <w:b w:val="0"/>
          <w:i w:val="0"/>
          <w:sz w:val="22"/>
          <w:szCs w:val="22"/>
        </w:rPr>
        <w:t>.</w:t>
      </w:r>
      <w:r w:rsidR="003938A5" w:rsidRPr="002B6749">
        <w:rPr>
          <w:rFonts w:asciiTheme="majorHAnsi" w:hAnsiTheme="majorHAnsi"/>
          <w:b w:val="0"/>
          <w:i w:val="0"/>
          <w:sz w:val="22"/>
          <w:szCs w:val="22"/>
        </w:rPr>
        <w:t xml:space="preserve"> </w:t>
      </w:r>
    </w:p>
    <w:p w14:paraId="7C5B56A0" w14:textId="77777777" w:rsidR="00236CDC" w:rsidRPr="0065418E" w:rsidRDefault="00236CDC" w:rsidP="003A099B">
      <w:pPr>
        <w:jc w:val="both"/>
        <w:rPr>
          <w:rFonts w:asciiTheme="majorHAnsi" w:hAnsiTheme="majorHAnsi"/>
          <w:sz w:val="22"/>
          <w:szCs w:val="22"/>
        </w:rPr>
      </w:pPr>
    </w:p>
    <w:p w14:paraId="067BB28F" w14:textId="205FCE1F" w:rsidR="005C7B58" w:rsidRPr="00213CDE" w:rsidRDefault="00A52719" w:rsidP="00213CDE">
      <w:pPr>
        <w:jc w:val="both"/>
        <w:rPr>
          <w:rFonts w:asciiTheme="majorHAnsi" w:hAnsiTheme="majorHAnsi"/>
          <w:bCs/>
          <w:iCs/>
          <w:sz w:val="22"/>
          <w:szCs w:val="22"/>
        </w:rPr>
      </w:pPr>
      <w:r w:rsidRPr="00213CDE">
        <w:rPr>
          <w:rFonts w:asciiTheme="majorHAnsi" w:hAnsiTheme="majorHAnsi"/>
          <w:sz w:val="22"/>
          <w:szCs w:val="22"/>
        </w:rPr>
        <w:t>15 out of 151 patients</w:t>
      </w:r>
      <w:r w:rsidR="005D7613" w:rsidRPr="00213CDE">
        <w:rPr>
          <w:rFonts w:asciiTheme="majorHAnsi" w:hAnsiTheme="majorHAnsi"/>
          <w:sz w:val="22"/>
          <w:szCs w:val="22"/>
        </w:rPr>
        <w:t xml:space="preserve"> (9.</w:t>
      </w:r>
      <w:r w:rsidR="00481A92" w:rsidRPr="00213CDE">
        <w:rPr>
          <w:rFonts w:asciiTheme="majorHAnsi" w:hAnsiTheme="majorHAnsi"/>
          <w:sz w:val="22"/>
          <w:szCs w:val="22"/>
        </w:rPr>
        <w:t>9</w:t>
      </w:r>
      <w:r w:rsidR="000C5336" w:rsidRPr="00213CDE">
        <w:rPr>
          <w:rFonts w:asciiTheme="majorHAnsi" w:hAnsiTheme="majorHAnsi"/>
          <w:sz w:val="22"/>
          <w:szCs w:val="22"/>
        </w:rPr>
        <w:t>%) received renal replacemen</w:t>
      </w:r>
      <w:r w:rsidR="006166AA" w:rsidRPr="00213CDE">
        <w:rPr>
          <w:rFonts w:asciiTheme="majorHAnsi" w:hAnsiTheme="majorHAnsi"/>
          <w:sz w:val="22"/>
          <w:szCs w:val="22"/>
        </w:rPr>
        <w:t>t therapy</w:t>
      </w:r>
      <w:r w:rsidR="00AA282E" w:rsidRPr="00213CDE">
        <w:rPr>
          <w:rFonts w:asciiTheme="majorHAnsi" w:hAnsiTheme="majorHAnsi"/>
          <w:sz w:val="22"/>
          <w:szCs w:val="22"/>
        </w:rPr>
        <w:t xml:space="preserve">, which </w:t>
      </w:r>
      <w:r w:rsidR="002651F6" w:rsidRPr="00213CDE">
        <w:rPr>
          <w:rFonts w:asciiTheme="majorHAnsi" w:hAnsiTheme="majorHAnsi"/>
          <w:sz w:val="22"/>
          <w:szCs w:val="22"/>
        </w:rPr>
        <w:t xml:space="preserve">for </w:t>
      </w:r>
      <w:r w:rsidR="006166AA" w:rsidRPr="00213CDE">
        <w:rPr>
          <w:rFonts w:asciiTheme="majorHAnsi" w:hAnsiTheme="majorHAnsi"/>
          <w:sz w:val="22"/>
          <w:szCs w:val="22"/>
        </w:rPr>
        <w:t xml:space="preserve">13 </w:t>
      </w:r>
      <w:r w:rsidR="002651F6" w:rsidRPr="00213CDE">
        <w:rPr>
          <w:rFonts w:asciiTheme="majorHAnsi" w:hAnsiTheme="majorHAnsi"/>
          <w:sz w:val="22"/>
          <w:szCs w:val="22"/>
        </w:rPr>
        <w:t xml:space="preserve">patients </w:t>
      </w:r>
      <w:r w:rsidR="006031B2">
        <w:rPr>
          <w:rFonts w:asciiTheme="majorHAnsi" w:hAnsiTheme="majorHAnsi"/>
          <w:sz w:val="22"/>
          <w:szCs w:val="22"/>
        </w:rPr>
        <w:t>took the form of</w:t>
      </w:r>
      <w:r w:rsidR="006031B2" w:rsidRPr="00213CDE">
        <w:rPr>
          <w:rFonts w:asciiTheme="majorHAnsi" w:hAnsiTheme="majorHAnsi"/>
          <w:sz w:val="22"/>
          <w:szCs w:val="22"/>
        </w:rPr>
        <w:t xml:space="preserve"> </w:t>
      </w:r>
      <w:r w:rsidR="00AA282E" w:rsidRPr="00213CDE">
        <w:rPr>
          <w:rFonts w:asciiTheme="majorHAnsi" w:hAnsiTheme="majorHAnsi"/>
          <w:sz w:val="22"/>
          <w:szCs w:val="22"/>
        </w:rPr>
        <w:t xml:space="preserve">a </w:t>
      </w:r>
      <w:r w:rsidR="000C5336" w:rsidRPr="00213CDE">
        <w:rPr>
          <w:rFonts w:asciiTheme="majorHAnsi" w:hAnsiTheme="majorHAnsi"/>
          <w:sz w:val="22"/>
          <w:szCs w:val="22"/>
        </w:rPr>
        <w:t>renal transplant</w:t>
      </w:r>
      <w:r w:rsidRPr="00213CDE">
        <w:rPr>
          <w:rFonts w:asciiTheme="majorHAnsi" w:hAnsiTheme="majorHAnsi"/>
          <w:sz w:val="22"/>
          <w:szCs w:val="22"/>
        </w:rPr>
        <w:t xml:space="preserve">. The remaining two patients were </w:t>
      </w:r>
      <w:r w:rsidR="0071697B" w:rsidRPr="00213CDE">
        <w:rPr>
          <w:rFonts w:asciiTheme="majorHAnsi" w:hAnsiTheme="majorHAnsi"/>
          <w:sz w:val="22"/>
          <w:szCs w:val="22"/>
        </w:rPr>
        <w:t>dialysis</w:t>
      </w:r>
      <w:r w:rsidRPr="00213CDE">
        <w:rPr>
          <w:rFonts w:asciiTheme="majorHAnsi" w:hAnsiTheme="majorHAnsi"/>
          <w:sz w:val="22"/>
          <w:szCs w:val="22"/>
        </w:rPr>
        <w:t xml:space="preserve"> dependent at the date of study </w:t>
      </w:r>
      <w:r w:rsidR="002651F6" w:rsidRPr="00213CDE">
        <w:rPr>
          <w:rFonts w:asciiTheme="majorHAnsi" w:hAnsiTheme="majorHAnsi"/>
          <w:sz w:val="22"/>
          <w:szCs w:val="22"/>
        </w:rPr>
        <w:t>end</w:t>
      </w:r>
      <w:r w:rsidR="0071697B" w:rsidRPr="00213CDE">
        <w:rPr>
          <w:rFonts w:asciiTheme="majorHAnsi" w:hAnsiTheme="majorHAnsi"/>
          <w:sz w:val="22"/>
          <w:szCs w:val="22"/>
        </w:rPr>
        <w:t xml:space="preserve">. </w:t>
      </w:r>
      <w:r w:rsidR="00A307DF" w:rsidRPr="00213CDE">
        <w:rPr>
          <w:rFonts w:asciiTheme="majorHAnsi" w:hAnsiTheme="majorHAnsi"/>
          <w:sz w:val="22"/>
          <w:szCs w:val="22"/>
        </w:rPr>
        <w:t xml:space="preserve">A multivariate regression analysis identified </w:t>
      </w:r>
      <w:r w:rsidR="00CA6147">
        <w:rPr>
          <w:rFonts w:asciiTheme="majorHAnsi" w:hAnsiTheme="majorHAnsi"/>
          <w:sz w:val="22"/>
          <w:szCs w:val="22"/>
        </w:rPr>
        <w:t>peak creatinine</w:t>
      </w:r>
      <w:r w:rsidR="00DA2993" w:rsidRPr="00213CDE">
        <w:rPr>
          <w:rFonts w:asciiTheme="majorHAnsi" w:hAnsiTheme="majorHAnsi"/>
          <w:sz w:val="22"/>
          <w:szCs w:val="22"/>
        </w:rPr>
        <w:t xml:space="preserve"> </w:t>
      </w:r>
      <w:r w:rsidR="003D2896" w:rsidRPr="00213CDE">
        <w:rPr>
          <w:rFonts w:asciiTheme="majorHAnsi" w:hAnsiTheme="majorHAnsi"/>
          <w:sz w:val="22"/>
          <w:szCs w:val="22"/>
        </w:rPr>
        <w:t>(P</w:t>
      </w:r>
      <w:r w:rsidR="001D1DEC" w:rsidRPr="00213CDE">
        <w:rPr>
          <w:rFonts w:asciiTheme="majorHAnsi" w:hAnsiTheme="majorHAnsi"/>
          <w:sz w:val="22"/>
          <w:szCs w:val="22"/>
        </w:rPr>
        <w:t>=0.</w:t>
      </w:r>
      <w:r w:rsidR="00735291" w:rsidRPr="00213CDE">
        <w:rPr>
          <w:rFonts w:asciiTheme="majorHAnsi" w:hAnsiTheme="majorHAnsi"/>
          <w:sz w:val="22"/>
          <w:szCs w:val="22"/>
        </w:rPr>
        <w:t>008</w:t>
      </w:r>
      <w:r w:rsidR="00BF19BD" w:rsidRPr="00213CDE">
        <w:rPr>
          <w:rFonts w:asciiTheme="majorHAnsi" w:hAnsiTheme="majorHAnsi"/>
          <w:sz w:val="22"/>
          <w:szCs w:val="22"/>
        </w:rPr>
        <w:t>)</w:t>
      </w:r>
      <w:r w:rsidR="00EA02DF">
        <w:rPr>
          <w:rFonts w:asciiTheme="majorHAnsi" w:hAnsiTheme="majorHAnsi"/>
          <w:sz w:val="22"/>
          <w:szCs w:val="22"/>
        </w:rPr>
        <w:t xml:space="preserve">, </w:t>
      </w:r>
      <w:r w:rsidR="00EA02DF" w:rsidRPr="00213CDE">
        <w:rPr>
          <w:rFonts w:asciiTheme="majorHAnsi" w:hAnsiTheme="majorHAnsi"/>
          <w:sz w:val="22"/>
          <w:szCs w:val="22"/>
        </w:rPr>
        <w:t xml:space="preserve">treatment with steroids (P=0.037) and presence of a renal biopsy (P=0.045) </w:t>
      </w:r>
      <w:r w:rsidR="00A307DF" w:rsidRPr="00213CDE">
        <w:rPr>
          <w:rFonts w:asciiTheme="majorHAnsi" w:hAnsiTheme="majorHAnsi"/>
          <w:sz w:val="22"/>
          <w:szCs w:val="22"/>
        </w:rPr>
        <w:t xml:space="preserve">as predictive of </w:t>
      </w:r>
      <w:r w:rsidR="00047572" w:rsidRPr="00213CDE">
        <w:rPr>
          <w:rFonts w:asciiTheme="majorHAnsi" w:hAnsiTheme="majorHAnsi"/>
          <w:sz w:val="22"/>
          <w:szCs w:val="22"/>
        </w:rPr>
        <w:t>the need for renal replacement therapy</w:t>
      </w:r>
      <w:r w:rsidR="00343E94" w:rsidRPr="00213CDE">
        <w:rPr>
          <w:rFonts w:asciiTheme="majorHAnsi" w:hAnsiTheme="majorHAnsi"/>
          <w:sz w:val="22"/>
          <w:szCs w:val="22"/>
        </w:rPr>
        <w:t xml:space="preserve"> (Supplementary Table 3)</w:t>
      </w:r>
      <w:r w:rsidR="000D1B28" w:rsidRPr="00213CDE">
        <w:rPr>
          <w:rFonts w:asciiTheme="majorHAnsi" w:hAnsiTheme="majorHAnsi"/>
          <w:bCs/>
          <w:iCs/>
          <w:sz w:val="22"/>
          <w:szCs w:val="22"/>
        </w:rPr>
        <w:t>.</w:t>
      </w:r>
      <w:r w:rsidR="0041603F" w:rsidRPr="00213CDE">
        <w:rPr>
          <w:rFonts w:asciiTheme="majorHAnsi" w:hAnsiTheme="majorHAnsi"/>
          <w:bCs/>
          <w:iCs/>
          <w:sz w:val="22"/>
          <w:szCs w:val="22"/>
        </w:rPr>
        <w:t xml:space="preserve"> </w:t>
      </w:r>
    </w:p>
    <w:p w14:paraId="7AAE36D9" w14:textId="77777777" w:rsidR="009340F7" w:rsidRPr="00213CDE" w:rsidRDefault="009340F7" w:rsidP="00213CDE">
      <w:pPr>
        <w:jc w:val="both"/>
        <w:rPr>
          <w:rFonts w:asciiTheme="majorHAnsi" w:hAnsiTheme="majorHAnsi"/>
          <w:bCs/>
          <w:iCs/>
          <w:sz w:val="22"/>
          <w:szCs w:val="22"/>
        </w:rPr>
      </w:pPr>
    </w:p>
    <w:p w14:paraId="50A157E4" w14:textId="33EF5827" w:rsidR="00213CDE" w:rsidRPr="00213CDE" w:rsidRDefault="00416931" w:rsidP="00213CDE">
      <w:pPr>
        <w:pStyle w:val="NoSpacing"/>
        <w:jc w:val="both"/>
        <w:rPr>
          <w:rFonts w:asciiTheme="majorHAnsi" w:hAnsiTheme="majorHAnsi"/>
        </w:rPr>
      </w:pPr>
      <w:r w:rsidRPr="00213CDE">
        <w:rPr>
          <w:rFonts w:asciiTheme="majorHAnsi" w:hAnsiTheme="majorHAnsi"/>
        </w:rPr>
        <w:t xml:space="preserve">In total </w:t>
      </w:r>
      <w:r w:rsidR="00FF36F2" w:rsidRPr="00213CDE">
        <w:rPr>
          <w:rFonts w:asciiTheme="majorHAnsi" w:hAnsiTheme="majorHAnsi"/>
        </w:rPr>
        <w:t>76</w:t>
      </w:r>
      <w:r w:rsidRPr="00213CDE">
        <w:rPr>
          <w:rFonts w:asciiTheme="majorHAnsi" w:hAnsiTheme="majorHAnsi"/>
        </w:rPr>
        <w:t xml:space="preserve"> patients adjudicated as definite or probable underwent a renal biopsy</w:t>
      </w:r>
      <w:r w:rsidR="004A3002" w:rsidRPr="00213CDE">
        <w:rPr>
          <w:rFonts w:asciiTheme="majorHAnsi" w:hAnsiTheme="majorHAnsi"/>
        </w:rPr>
        <w:t>, 57</w:t>
      </w:r>
      <w:r w:rsidR="00BB3B52" w:rsidRPr="00213CDE">
        <w:rPr>
          <w:rFonts w:asciiTheme="majorHAnsi" w:hAnsiTheme="majorHAnsi"/>
        </w:rPr>
        <w:t xml:space="preserve"> of which demonstrated clear evidence of interstitial nephritis.</w:t>
      </w:r>
      <w:r w:rsidR="00ED2BB9" w:rsidRPr="00213CDE">
        <w:rPr>
          <w:rFonts w:asciiTheme="majorHAnsi" w:hAnsiTheme="majorHAnsi"/>
        </w:rPr>
        <w:t xml:space="preserve"> </w:t>
      </w:r>
      <w:r w:rsidR="00EA02DF">
        <w:rPr>
          <w:rFonts w:asciiTheme="majorHAnsi" w:hAnsiTheme="majorHAnsi"/>
        </w:rPr>
        <w:t xml:space="preserve">Of these </w:t>
      </w:r>
      <w:r w:rsidR="00FD5A58" w:rsidRPr="00213CDE">
        <w:rPr>
          <w:rFonts w:asciiTheme="majorHAnsi" w:hAnsiTheme="majorHAnsi"/>
        </w:rPr>
        <w:t>58</w:t>
      </w:r>
      <w:r w:rsidR="001A2C08" w:rsidRPr="00213CDE">
        <w:rPr>
          <w:rFonts w:asciiTheme="majorHAnsi" w:hAnsiTheme="majorHAnsi"/>
        </w:rPr>
        <w:t xml:space="preserve">% demonstrated </w:t>
      </w:r>
      <w:r w:rsidR="00FD5A58" w:rsidRPr="00213CDE">
        <w:rPr>
          <w:rFonts w:asciiTheme="majorHAnsi" w:hAnsiTheme="majorHAnsi"/>
        </w:rPr>
        <w:t xml:space="preserve">only </w:t>
      </w:r>
      <w:r w:rsidR="001A2C08" w:rsidRPr="00213CDE">
        <w:rPr>
          <w:rFonts w:asciiTheme="majorHAnsi" w:hAnsiTheme="majorHAnsi"/>
        </w:rPr>
        <w:t xml:space="preserve">chronic </w:t>
      </w:r>
      <w:r w:rsidR="00FD5A58" w:rsidRPr="00213CDE">
        <w:rPr>
          <w:rFonts w:asciiTheme="majorHAnsi" w:hAnsiTheme="majorHAnsi"/>
        </w:rPr>
        <w:t>inflammatory changes in the interstitium</w:t>
      </w:r>
      <w:r w:rsidR="001A2C08" w:rsidRPr="00213CDE">
        <w:rPr>
          <w:rFonts w:asciiTheme="majorHAnsi" w:hAnsiTheme="majorHAnsi"/>
        </w:rPr>
        <w:t xml:space="preserve">, with </w:t>
      </w:r>
      <w:r w:rsidR="00FD5A58" w:rsidRPr="00213CDE">
        <w:rPr>
          <w:rFonts w:asciiTheme="majorHAnsi" w:hAnsiTheme="majorHAnsi"/>
        </w:rPr>
        <w:t>22</w:t>
      </w:r>
      <w:r w:rsidR="001A2C08" w:rsidRPr="00213CDE">
        <w:rPr>
          <w:rFonts w:asciiTheme="majorHAnsi" w:hAnsiTheme="majorHAnsi"/>
        </w:rPr>
        <w:t xml:space="preserve">% and </w:t>
      </w:r>
      <w:r w:rsidR="00FD5A58" w:rsidRPr="00213CDE">
        <w:rPr>
          <w:rFonts w:asciiTheme="majorHAnsi" w:hAnsiTheme="majorHAnsi"/>
        </w:rPr>
        <w:t>20</w:t>
      </w:r>
      <w:r w:rsidR="001A2C08" w:rsidRPr="00213CDE">
        <w:rPr>
          <w:rFonts w:asciiTheme="majorHAnsi" w:hAnsiTheme="majorHAnsi"/>
        </w:rPr>
        <w:t xml:space="preserve">% </w:t>
      </w:r>
      <w:r w:rsidR="00FD5A58" w:rsidRPr="00213CDE">
        <w:rPr>
          <w:rFonts w:asciiTheme="majorHAnsi" w:hAnsiTheme="majorHAnsi"/>
        </w:rPr>
        <w:t xml:space="preserve">demonstrating </w:t>
      </w:r>
      <w:r w:rsidR="00F139F9" w:rsidRPr="00213CDE">
        <w:rPr>
          <w:rFonts w:asciiTheme="majorHAnsi" w:hAnsiTheme="majorHAnsi"/>
        </w:rPr>
        <w:t>acute</w:t>
      </w:r>
      <w:r w:rsidR="00FD5A58" w:rsidRPr="00213CDE">
        <w:rPr>
          <w:rFonts w:asciiTheme="majorHAnsi" w:hAnsiTheme="majorHAnsi"/>
        </w:rPr>
        <w:t xml:space="preserve"> or acute on chronic interstitial</w:t>
      </w:r>
      <w:r w:rsidR="00F139F9" w:rsidRPr="00213CDE">
        <w:rPr>
          <w:rFonts w:asciiTheme="majorHAnsi" w:hAnsiTheme="majorHAnsi"/>
        </w:rPr>
        <w:t xml:space="preserve"> inflammation respectively. </w:t>
      </w:r>
      <w:r w:rsidR="00EA02DF" w:rsidRPr="00213CDE">
        <w:rPr>
          <w:rFonts w:asciiTheme="majorHAnsi" w:hAnsiTheme="majorHAnsi"/>
        </w:rPr>
        <w:t xml:space="preserve">The remaining </w:t>
      </w:r>
      <w:r w:rsidR="00EA02DF">
        <w:rPr>
          <w:rFonts w:asciiTheme="majorHAnsi" w:hAnsiTheme="majorHAnsi"/>
        </w:rPr>
        <w:t xml:space="preserve">19 </w:t>
      </w:r>
      <w:r w:rsidR="00EA02DF" w:rsidRPr="00213CDE">
        <w:rPr>
          <w:rFonts w:asciiTheme="majorHAnsi" w:hAnsiTheme="majorHAnsi"/>
        </w:rPr>
        <w:t xml:space="preserve">biopsies demonstrated evidence of </w:t>
      </w:r>
      <w:r w:rsidR="00EA02DF" w:rsidRPr="00213CDE">
        <w:rPr>
          <w:rFonts w:asciiTheme="majorHAnsi" w:hAnsiTheme="majorHAnsi" w:cs="Lucida Grande"/>
          <w:color w:val="000000"/>
        </w:rPr>
        <w:t>glomerulosclerosis</w:t>
      </w:r>
      <w:r w:rsidR="00EA02DF" w:rsidRPr="00213CDE">
        <w:rPr>
          <w:rFonts w:asciiTheme="majorHAnsi" w:hAnsiTheme="majorHAnsi"/>
        </w:rPr>
        <w:t xml:space="preserve"> or were non-diagnostic</w:t>
      </w:r>
      <w:r w:rsidR="00EA02DF">
        <w:rPr>
          <w:rFonts w:asciiTheme="majorHAnsi" w:hAnsiTheme="majorHAnsi"/>
        </w:rPr>
        <w:t xml:space="preserve">. </w:t>
      </w:r>
    </w:p>
    <w:p w14:paraId="58B5B5EB" w14:textId="77777777" w:rsidR="00213CDE" w:rsidRPr="00213CDE" w:rsidRDefault="00213CDE" w:rsidP="00213CDE">
      <w:pPr>
        <w:pStyle w:val="NoSpacing"/>
        <w:jc w:val="both"/>
        <w:rPr>
          <w:rFonts w:asciiTheme="majorHAnsi" w:hAnsiTheme="majorHAnsi"/>
        </w:rPr>
      </w:pPr>
    </w:p>
    <w:p w14:paraId="4E10EE62" w14:textId="1748E658" w:rsidR="00213CDE" w:rsidRPr="006031B2" w:rsidRDefault="00805ACC" w:rsidP="006031B2">
      <w:pPr>
        <w:pStyle w:val="NoSpacing"/>
        <w:jc w:val="both"/>
        <w:rPr>
          <w:u w:val="single"/>
        </w:rPr>
      </w:pPr>
      <w:r w:rsidRPr="006031B2">
        <w:rPr>
          <w:u w:val="single"/>
        </w:rPr>
        <w:t>Genetic determinants of 5-Aminosalicylate (5-ASA) induced nephrotoxicity</w:t>
      </w:r>
    </w:p>
    <w:p w14:paraId="7A9602A9" w14:textId="77777777" w:rsidR="00213CDE" w:rsidRPr="006031B2" w:rsidRDefault="00213CDE" w:rsidP="006031B2">
      <w:pPr>
        <w:pStyle w:val="NoSpacing"/>
        <w:jc w:val="both"/>
      </w:pPr>
    </w:p>
    <w:p w14:paraId="67F0FE29" w14:textId="4133ACAF" w:rsidR="00213CDE" w:rsidRPr="006031B2" w:rsidRDefault="00162E60" w:rsidP="006031B2">
      <w:pPr>
        <w:pStyle w:val="NoSpacing"/>
        <w:jc w:val="both"/>
        <w:rPr>
          <w:rFonts w:eastAsia="Times New Roman"/>
          <w:color w:val="000000"/>
        </w:rPr>
      </w:pPr>
      <w:r w:rsidRPr="006031B2">
        <w:t xml:space="preserve">The idiosyncratic nature of </w:t>
      </w:r>
      <w:r w:rsidR="00EA02DF">
        <w:t xml:space="preserve">5-ASA induced </w:t>
      </w:r>
      <w:r w:rsidRPr="006031B2">
        <w:t xml:space="preserve">nephrotoxicity suggests that there may be a genetic basis for its development. </w:t>
      </w:r>
      <w:r w:rsidR="009731D9" w:rsidRPr="006031B2">
        <w:t xml:space="preserve">To investigate </w:t>
      </w:r>
      <w:r w:rsidR="00EA02DF">
        <w:t>this</w:t>
      </w:r>
      <w:r w:rsidR="009731D9" w:rsidRPr="006031B2">
        <w:t xml:space="preserve"> we undertook a genome wide association study with the </w:t>
      </w:r>
      <w:r w:rsidR="0069617A" w:rsidRPr="006031B2">
        <w:t xml:space="preserve">151 </w:t>
      </w:r>
      <w:r w:rsidR="009731D9" w:rsidRPr="006031B2">
        <w:t>cases described above</w:t>
      </w:r>
      <w:r w:rsidR="00B9286D" w:rsidRPr="006031B2">
        <w:t xml:space="preserve"> and </w:t>
      </w:r>
      <w:r w:rsidR="009731D9" w:rsidRPr="006031B2">
        <w:t xml:space="preserve">a control cohort </w:t>
      </w:r>
      <w:r w:rsidR="00B9286D" w:rsidRPr="006031B2">
        <w:t>of</w:t>
      </w:r>
      <w:r w:rsidR="009731D9" w:rsidRPr="006031B2">
        <w:t xml:space="preserve"> 1748 Crohn’s and 2361 </w:t>
      </w:r>
      <w:r w:rsidR="00A05842" w:rsidRPr="006031B2">
        <w:t xml:space="preserve">ulcerative </w:t>
      </w:r>
      <w:r w:rsidR="009731D9" w:rsidRPr="006031B2">
        <w:t>colitis cases</w:t>
      </w:r>
      <w:r w:rsidR="00B9286D" w:rsidRPr="006031B2">
        <w:t>.</w:t>
      </w:r>
    </w:p>
    <w:p w14:paraId="13F91569" w14:textId="77777777" w:rsidR="006031B2" w:rsidRPr="006031B2" w:rsidRDefault="006031B2" w:rsidP="006031B2">
      <w:pPr>
        <w:pStyle w:val="NoSpacing"/>
        <w:jc w:val="both"/>
      </w:pPr>
    </w:p>
    <w:p w14:paraId="66B8BEC5" w14:textId="140F79D9" w:rsidR="006031B2" w:rsidRPr="004F1B4C" w:rsidRDefault="009731D9" w:rsidP="006031B2">
      <w:pPr>
        <w:pStyle w:val="NoSpacing"/>
        <w:jc w:val="both"/>
        <w:rPr>
          <w:rFonts w:asciiTheme="majorHAnsi" w:hAnsiTheme="majorHAnsi" w:cs="Menlo Regular"/>
          <w:bCs/>
          <w:iCs/>
          <w:color w:val="000000"/>
          <w:lang w:val="en-US"/>
        </w:rPr>
      </w:pPr>
      <w:r w:rsidRPr="006031B2">
        <w:t xml:space="preserve">The strongest association signal for the development of nephrotoxicity was in the HLA </w:t>
      </w:r>
      <w:r w:rsidRPr="004F1B4C">
        <w:rPr>
          <w:rFonts w:asciiTheme="majorHAnsi" w:hAnsiTheme="majorHAnsi"/>
        </w:rPr>
        <w:t>region (rs3135349, Odds ratio 2.04, P</w:t>
      </w:r>
      <w:r w:rsidR="00933936">
        <w:rPr>
          <w:rFonts w:asciiTheme="majorHAnsi" w:hAnsiTheme="majorHAnsi"/>
        </w:rPr>
        <w:t>=</w:t>
      </w:r>
      <w:r w:rsidRPr="004F1B4C">
        <w:rPr>
          <w:rFonts w:asciiTheme="majorHAnsi" w:hAnsiTheme="majorHAnsi"/>
        </w:rPr>
        <w:t>1x10</w:t>
      </w:r>
      <w:r w:rsidRPr="004F1B4C">
        <w:rPr>
          <w:rFonts w:asciiTheme="majorHAnsi" w:hAnsiTheme="majorHAnsi"/>
          <w:vertAlign w:val="superscript"/>
        </w:rPr>
        <w:t>-7</w:t>
      </w:r>
      <w:r w:rsidRPr="004F1B4C">
        <w:rPr>
          <w:rFonts w:asciiTheme="majorHAnsi" w:hAnsiTheme="majorHAnsi"/>
        </w:rPr>
        <w:t xml:space="preserve">) (see Figure </w:t>
      </w:r>
      <w:r w:rsidR="00C35FEA" w:rsidRPr="004F1B4C">
        <w:rPr>
          <w:rFonts w:asciiTheme="majorHAnsi" w:hAnsiTheme="majorHAnsi"/>
        </w:rPr>
        <w:t>3</w:t>
      </w:r>
      <w:r w:rsidRPr="004F1B4C">
        <w:rPr>
          <w:rFonts w:asciiTheme="majorHAnsi" w:hAnsiTheme="majorHAnsi"/>
        </w:rPr>
        <w:t xml:space="preserve"> for </w:t>
      </w:r>
      <w:r w:rsidR="00632DD9" w:rsidRPr="004F1B4C">
        <w:rPr>
          <w:rFonts w:asciiTheme="majorHAnsi" w:hAnsiTheme="majorHAnsi"/>
        </w:rPr>
        <w:t>Manhattan</w:t>
      </w:r>
      <w:r w:rsidRPr="004F1B4C">
        <w:rPr>
          <w:rFonts w:asciiTheme="majorHAnsi" w:hAnsiTheme="majorHAnsi"/>
        </w:rPr>
        <w:t xml:space="preserve"> and QQ plots). </w:t>
      </w:r>
      <w:r w:rsidRPr="004F1B4C">
        <w:rPr>
          <w:rFonts w:asciiTheme="majorHAnsi" w:eastAsia="Times New Roman" w:hAnsiTheme="majorHAnsi"/>
          <w:color w:val="000000"/>
        </w:rPr>
        <w:t>We therefore performed dedicated HLA imputation using SNP2HLA in to the T1DGC reference panel. The top SNP after imputation was rs3135356, (</w:t>
      </w:r>
      <w:r w:rsidRPr="004F1B4C">
        <w:rPr>
          <w:rFonts w:asciiTheme="majorHAnsi" w:hAnsiTheme="majorHAnsi" w:cs="Menlo Regular"/>
          <w:color w:val="000000"/>
          <w:lang w:val="en-US"/>
        </w:rPr>
        <w:t>O</w:t>
      </w:r>
      <w:r w:rsidRPr="004F1B4C">
        <w:rPr>
          <w:rFonts w:asciiTheme="majorHAnsi" w:eastAsia="Times New Roman" w:hAnsiTheme="majorHAnsi"/>
          <w:color w:val="000000"/>
        </w:rPr>
        <w:t>R=</w:t>
      </w:r>
      <w:r w:rsidRPr="004F1B4C">
        <w:rPr>
          <w:rFonts w:asciiTheme="majorHAnsi" w:hAnsiTheme="majorHAnsi" w:cs="Menlo Regular"/>
          <w:color w:val="000000"/>
          <w:lang w:val="en-US"/>
        </w:rPr>
        <w:t>2.</w:t>
      </w:r>
      <w:r w:rsidR="001D4EC5" w:rsidRPr="004F1B4C">
        <w:rPr>
          <w:rFonts w:asciiTheme="majorHAnsi" w:hAnsiTheme="majorHAnsi" w:cs="Menlo Regular"/>
          <w:color w:val="000000"/>
          <w:lang w:val="en-US"/>
        </w:rPr>
        <w:t xml:space="preserve">0, 95% </w:t>
      </w:r>
      <w:r w:rsidRPr="004F1B4C">
        <w:rPr>
          <w:rFonts w:asciiTheme="majorHAnsi" w:hAnsiTheme="majorHAnsi" w:cs="Menlo Regular"/>
          <w:color w:val="000000"/>
          <w:lang w:val="en-US"/>
        </w:rPr>
        <w:t>CI 1.55</w:t>
      </w:r>
      <w:r w:rsidR="008D24E2" w:rsidRPr="004F1B4C">
        <w:rPr>
          <w:rFonts w:asciiTheme="majorHAnsi" w:hAnsiTheme="majorHAnsi" w:cs="Menlo Regular"/>
          <w:color w:val="000000"/>
          <w:lang w:val="en-US"/>
        </w:rPr>
        <w:t xml:space="preserve"> – </w:t>
      </w:r>
      <w:r w:rsidRPr="004F1B4C">
        <w:rPr>
          <w:rFonts w:asciiTheme="majorHAnsi" w:hAnsiTheme="majorHAnsi" w:cs="Menlo Regular"/>
          <w:color w:val="000000"/>
          <w:lang w:val="en-US"/>
        </w:rPr>
        <w:t xml:space="preserve">3.10, </w:t>
      </w:r>
      <w:r w:rsidR="00197E02" w:rsidRPr="004F1B4C">
        <w:rPr>
          <w:rFonts w:asciiTheme="majorHAnsi" w:hAnsiTheme="majorHAnsi" w:cs="Menlo Regular"/>
          <w:color w:val="000000"/>
          <w:lang w:val="en-US"/>
        </w:rPr>
        <w:t>P</w:t>
      </w:r>
      <w:r w:rsidRPr="004F1B4C">
        <w:rPr>
          <w:rFonts w:asciiTheme="majorHAnsi" w:hAnsiTheme="majorHAnsi" w:cs="Menlo Regular"/>
          <w:color w:val="000000"/>
          <w:lang w:val="en-US"/>
        </w:rPr>
        <w:t>=1x10</w:t>
      </w:r>
      <w:r w:rsidRPr="004F1B4C">
        <w:rPr>
          <w:rFonts w:asciiTheme="majorHAnsi" w:hAnsiTheme="majorHAnsi" w:cs="Menlo Regular"/>
          <w:color w:val="000000"/>
          <w:vertAlign w:val="superscript"/>
          <w:lang w:val="en-US"/>
        </w:rPr>
        <w:t>-7</w:t>
      </w:r>
      <w:r w:rsidRPr="004F1B4C">
        <w:rPr>
          <w:rFonts w:asciiTheme="majorHAnsi" w:eastAsia="Times New Roman" w:hAnsiTheme="majorHAnsi"/>
          <w:color w:val="000000"/>
        </w:rPr>
        <w:t xml:space="preserve">. The results are shown in Table </w:t>
      </w:r>
      <w:r w:rsidR="00DA1B8F" w:rsidRPr="004F1B4C">
        <w:rPr>
          <w:rFonts w:asciiTheme="majorHAnsi" w:eastAsia="Times New Roman" w:hAnsiTheme="majorHAnsi"/>
          <w:color w:val="000000"/>
        </w:rPr>
        <w:t>2</w:t>
      </w:r>
      <w:r w:rsidRPr="004F1B4C">
        <w:rPr>
          <w:rFonts w:asciiTheme="majorHAnsi" w:eastAsia="Times New Roman" w:hAnsiTheme="majorHAnsi"/>
          <w:color w:val="000000"/>
        </w:rPr>
        <w:t xml:space="preserve">. </w:t>
      </w:r>
      <w:r w:rsidR="00B650D3" w:rsidRPr="004F1B4C">
        <w:rPr>
          <w:rFonts w:asciiTheme="majorHAnsi" w:eastAsia="Times New Roman" w:hAnsiTheme="majorHAnsi"/>
          <w:color w:val="000000"/>
        </w:rPr>
        <w:t xml:space="preserve">This association was present in patients </w:t>
      </w:r>
      <w:r w:rsidR="004F1B4C">
        <w:rPr>
          <w:rFonts w:asciiTheme="majorHAnsi" w:eastAsia="Times New Roman" w:hAnsiTheme="majorHAnsi"/>
          <w:color w:val="000000"/>
        </w:rPr>
        <w:t>with</w:t>
      </w:r>
      <w:r w:rsidR="00B650D3" w:rsidRPr="004F1B4C">
        <w:rPr>
          <w:rFonts w:asciiTheme="majorHAnsi" w:eastAsia="Times New Roman" w:hAnsiTheme="majorHAnsi"/>
          <w:color w:val="000000"/>
        </w:rPr>
        <w:t xml:space="preserve"> Crohn’s disease and ulcerative colitis when tested independently</w:t>
      </w:r>
      <w:r w:rsidR="001248B6" w:rsidRPr="004F1B4C">
        <w:rPr>
          <w:rFonts w:asciiTheme="majorHAnsi" w:eastAsia="Times New Roman" w:hAnsiTheme="majorHAnsi"/>
          <w:color w:val="000000"/>
        </w:rPr>
        <w:t xml:space="preserve"> (P=</w:t>
      </w:r>
      <w:r w:rsidR="004F1B4C" w:rsidRPr="004F1B4C">
        <w:rPr>
          <w:rFonts w:asciiTheme="majorHAnsi" w:hAnsiTheme="majorHAnsi" w:cs="Menlo Regular"/>
          <w:color w:val="000000"/>
          <w:lang w:val="en-US"/>
        </w:rPr>
        <w:t>1x10</w:t>
      </w:r>
      <w:r w:rsidR="001248B6" w:rsidRPr="004F1B4C">
        <w:rPr>
          <w:rFonts w:asciiTheme="majorHAnsi" w:hAnsiTheme="majorHAnsi" w:cs="Menlo Regular"/>
          <w:color w:val="000000"/>
          <w:vertAlign w:val="superscript"/>
          <w:lang w:val="en-US"/>
        </w:rPr>
        <w:t>-7</w:t>
      </w:r>
      <w:r w:rsidR="001248B6" w:rsidRPr="004F1B4C">
        <w:rPr>
          <w:rFonts w:asciiTheme="majorHAnsi" w:hAnsiTheme="majorHAnsi" w:cs="Menlo Regular"/>
          <w:color w:val="000000"/>
          <w:lang w:val="en-US"/>
        </w:rPr>
        <w:t xml:space="preserve"> and P=</w:t>
      </w:r>
      <w:r w:rsidR="00681D97">
        <w:rPr>
          <w:rFonts w:asciiTheme="majorHAnsi" w:hAnsiTheme="majorHAnsi" w:cs="Menlo Regular"/>
          <w:color w:val="000000"/>
          <w:lang w:val="en-US"/>
        </w:rPr>
        <w:t>3</w:t>
      </w:r>
      <w:r w:rsidR="004F1B4C" w:rsidRPr="004F1B4C">
        <w:rPr>
          <w:rFonts w:asciiTheme="majorHAnsi" w:hAnsiTheme="majorHAnsi" w:cs="Menlo Regular"/>
          <w:color w:val="000000"/>
          <w:lang w:val="en-US"/>
        </w:rPr>
        <w:t>x10</w:t>
      </w:r>
      <w:r w:rsidR="004F1B4C" w:rsidRPr="004F1B4C">
        <w:rPr>
          <w:rFonts w:asciiTheme="majorHAnsi" w:hAnsiTheme="majorHAnsi" w:cs="Menlo Regular"/>
          <w:color w:val="000000"/>
          <w:vertAlign w:val="superscript"/>
          <w:lang w:val="en-US"/>
        </w:rPr>
        <w:t>-7</w:t>
      </w:r>
      <w:r w:rsidR="001248B6" w:rsidRPr="004F1B4C">
        <w:rPr>
          <w:rFonts w:asciiTheme="majorHAnsi" w:eastAsia="Times New Roman" w:hAnsiTheme="majorHAnsi"/>
          <w:color w:val="000000"/>
        </w:rPr>
        <w:t>)</w:t>
      </w:r>
      <w:r w:rsidR="00B650D3" w:rsidRPr="004F1B4C">
        <w:rPr>
          <w:rFonts w:asciiTheme="majorHAnsi" w:eastAsia="Times New Roman" w:hAnsiTheme="majorHAnsi"/>
          <w:color w:val="000000"/>
        </w:rPr>
        <w:t xml:space="preserve">. </w:t>
      </w:r>
    </w:p>
    <w:p w14:paraId="587B79B6" w14:textId="77777777" w:rsidR="006031B2" w:rsidRPr="006031B2" w:rsidRDefault="006031B2" w:rsidP="006031B2">
      <w:pPr>
        <w:pStyle w:val="NoSpacing"/>
        <w:jc w:val="both"/>
        <w:rPr>
          <w:rFonts w:cs="Menlo Regular"/>
          <w:bCs/>
          <w:iCs/>
          <w:color w:val="000000"/>
          <w:lang w:val="en-US"/>
        </w:rPr>
      </w:pPr>
    </w:p>
    <w:p w14:paraId="0A7E204E" w14:textId="51DC3CA0" w:rsidR="009731D9" w:rsidRPr="006031B2" w:rsidRDefault="003C0367" w:rsidP="006031B2">
      <w:pPr>
        <w:pStyle w:val="NoSpacing"/>
        <w:jc w:val="both"/>
        <w:rPr>
          <w:rFonts w:eastAsia="Times New Roman"/>
          <w:color w:val="000000"/>
        </w:rPr>
      </w:pPr>
      <w:r w:rsidRPr="006031B2">
        <w:rPr>
          <w:rFonts w:eastAsia="Times New Roman"/>
          <w:color w:val="000000"/>
        </w:rPr>
        <w:t xml:space="preserve">We recognise that despite the strict adjudication methods undertaken to assign causality of nephrotoxicity to the administration of 5-ASA compounds there </w:t>
      </w:r>
      <w:r w:rsidR="00EA02DF">
        <w:rPr>
          <w:rFonts w:eastAsia="Times New Roman"/>
          <w:color w:val="000000"/>
        </w:rPr>
        <w:t>might</w:t>
      </w:r>
      <w:r w:rsidR="00EA02DF" w:rsidRPr="006031B2">
        <w:rPr>
          <w:rFonts w:eastAsia="Times New Roman"/>
          <w:color w:val="000000"/>
        </w:rPr>
        <w:t xml:space="preserve"> </w:t>
      </w:r>
      <w:r w:rsidRPr="006031B2">
        <w:rPr>
          <w:rFonts w:eastAsia="Times New Roman"/>
          <w:color w:val="000000"/>
        </w:rPr>
        <w:t xml:space="preserve">be </w:t>
      </w:r>
      <w:r w:rsidR="00EA02DF">
        <w:rPr>
          <w:rFonts w:eastAsia="Times New Roman"/>
          <w:color w:val="000000"/>
        </w:rPr>
        <w:t xml:space="preserve">other </w:t>
      </w:r>
      <w:r w:rsidRPr="006031B2">
        <w:rPr>
          <w:rFonts w:eastAsia="Times New Roman"/>
          <w:color w:val="000000"/>
        </w:rPr>
        <w:t xml:space="preserve">factors that </w:t>
      </w:r>
      <w:r w:rsidR="00EA02DF">
        <w:rPr>
          <w:rFonts w:eastAsia="Times New Roman"/>
          <w:color w:val="000000"/>
        </w:rPr>
        <w:t xml:space="preserve">we have </w:t>
      </w:r>
      <w:r w:rsidRPr="006031B2">
        <w:rPr>
          <w:rFonts w:eastAsia="Times New Roman"/>
          <w:color w:val="000000"/>
        </w:rPr>
        <w:t xml:space="preserve">not captured in our data collection that could impact on renal function. </w:t>
      </w:r>
      <w:r w:rsidR="00D728D9" w:rsidRPr="006031B2">
        <w:rPr>
          <w:rFonts w:eastAsia="Times New Roman"/>
          <w:color w:val="000000"/>
        </w:rPr>
        <w:t xml:space="preserve">To further refine the phenotype definition we </w:t>
      </w:r>
      <w:r w:rsidR="00CF2149">
        <w:rPr>
          <w:rFonts w:eastAsia="Times New Roman"/>
          <w:color w:val="000000"/>
        </w:rPr>
        <w:t xml:space="preserve">therefore </w:t>
      </w:r>
      <w:r w:rsidR="00D728D9" w:rsidRPr="006031B2">
        <w:rPr>
          <w:rFonts w:eastAsia="Times New Roman"/>
          <w:color w:val="000000"/>
        </w:rPr>
        <w:t>studied only those</w:t>
      </w:r>
      <w:r w:rsidR="00373515" w:rsidRPr="006031B2">
        <w:rPr>
          <w:rFonts w:eastAsia="Times New Roman"/>
          <w:color w:val="000000"/>
        </w:rPr>
        <w:t xml:space="preserve"> samples classified as definite or probable, who also had a renal biopsy demonstrating interstitial nephritis (</w:t>
      </w:r>
      <w:r w:rsidR="00900F08" w:rsidRPr="006031B2">
        <w:rPr>
          <w:rFonts w:eastAsia="Times New Roman"/>
          <w:color w:val="000000"/>
        </w:rPr>
        <w:t xml:space="preserve">passed genetic QC </w:t>
      </w:r>
      <w:r w:rsidR="00373515" w:rsidRPr="006031B2">
        <w:rPr>
          <w:rFonts w:eastAsia="Times New Roman"/>
          <w:color w:val="000000"/>
        </w:rPr>
        <w:t>n=</w:t>
      </w:r>
      <w:r w:rsidR="00BB0F49" w:rsidRPr="006031B2">
        <w:rPr>
          <w:rFonts w:eastAsia="Times New Roman"/>
          <w:color w:val="000000"/>
        </w:rPr>
        <w:t>5</w:t>
      </w:r>
      <w:r w:rsidR="00900F08" w:rsidRPr="006031B2">
        <w:rPr>
          <w:rFonts w:eastAsia="Times New Roman"/>
          <w:color w:val="000000"/>
        </w:rPr>
        <w:t>5</w:t>
      </w:r>
      <w:r w:rsidR="00373515" w:rsidRPr="006031B2">
        <w:rPr>
          <w:rFonts w:eastAsia="Times New Roman"/>
          <w:color w:val="000000"/>
        </w:rPr>
        <w:t>).</w:t>
      </w:r>
      <w:r w:rsidRPr="006031B2">
        <w:rPr>
          <w:rFonts w:eastAsia="Times New Roman"/>
          <w:color w:val="000000"/>
        </w:rPr>
        <w:t xml:space="preserve"> </w:t>
      </w:r>
      <w:r w:rsidR="009731D9" w:rsidRPr="006031B2">
        <w:rPr>
          <w:rFonts w:eastAsia="Times New Roman"/>
          <w:color w:val="000000"/>
        </w:rPr>
        <w:t xml:space="preserve">Limiting the association analyses to the </w:t>
      </w:r>
      <w:r w:rsidR="00373515" w:rsidRPr="006031B2">
        <w:rPr>
          <w:rFonts w:eastAsia="Times New Roman"/>
          <w:color w:val="000000"/>
        </w:rPr>
        <w:t>b</w:t>
      </w:r>
      <w:r w:rsidR="009731D9" w:rsidRPr="006031B2">
        <w:rPr>
          <w:rFonts w:eastAsia="Times New Roman"/>
          <w:color w:val="000000"/>
        </w:rPr>
        <w:t>iopsy positive cases significantly strengthened the HLA association signal,</w:t>
      </w:r>
      <w:r w:rsidR="00D728D9" w:rsidRPr="006031B2">
        <w:rPr>
          <w:rFonts w:eastAsia="Times New Roman"/>
          <w:color w:val="000000"/>
        </w:rPr>
        <w:t xml:space="preserve"> despite the smaller number</w:t>
      </w:r>
      <w:r w:rsidR="00BB0F49" w:rsidRPr="006031B2">
        <w:rPr>
          <w:rFonts w:eastAsia="Times New Roman"/>
          <w:color w:val="000000"/>
        </w:rPr>
        <w:t xml:space="preserve"> of cases</w:t>
      </w:r>
      <w:r w:rsidR="00D728D9" w:rsidRPr="006031B2">
        <w:rPr>
          <w:rFonts w:eastAsia="Times New Roman"/>
          <w:color w:val="000000"/>
        </w:rPr>
        <w:t>,</w:t>
      </w:r>
      <w:r w:rsidR="009731D9" w:rsidRPr="006031B2">
        <w:rPr>
          <w:rFonts w:eastAsia="Times New Roman"/>
          <w:color w:val="000000"/>
        </w:rPr>
        <w:t xml:space="preserve"> with the most associated SNP remaining rs3135356</w:t>
      </w:r>
      <w:r w:rsidR="00FE0DE2" w:rsidRPr="006031B2">
        <w:rPr>
          <w:rFonts w:eastAsia="Times New Roman"/>
          <w:color w:val="000000"/>
        </w:rPr>
        <w:t xml:space="preserve"> (Figure </w:t>
      </w:r>
      <w:r w:rsidR="00C35FEA" w:rsidRPr="006031B2">
        <w:rPr>
          <w:rFonts w:eastAsia="Times New Roman"/>
          <w:color w:val="000000"/>
        </w:rPr>
        <w:t>4</w:t>
      </w:r>
      <w:r w:rsidR="00FE0DE2" w:rsidRPr="006031B2">
        <w:rPr>
          <w:rFonts w:eastAsia="Times New Roman"/>
          <w:color w:val="000000"/>
        </w:rPr>
        <w:t>)</w:t>
      </w:r>
      <w:r w:rsidR="009731D9" w:rsidRPr="006031B2">
        <w:rPr>
          <w:rFonts w:eastAsia="Times New Roman"/>
          <w:color w:val="000000"/>
        </w:rPr>
        <w:t>, but with an odds ratio 3.1, and a genome-wide significant P-value (P=4x10</w:t>
      </w:r>
      <w:r w:rsidR="009731D9" w:rsidRPr="006031B2">
        <w:rPr>
          <w:rFonts w:eastAsia="Times New Roman"/>
          <w:color w:val="000000"/>
          <w:vertAlign w:val="superscript"/>
        </w:rPr>
        <w:t>-9</w:t>
      </w:r>
      <w:r w:rsidR="00E502E4" w:rsidRPr="006031B2">
        <w:rPr>
          <w:rFonts w:eastAsia="Times New Roman"/>
          <w:color w:val="000000"/>
        </w:rPr>
        <w:t>). This was robust to correction for the first 20 principle components OR=3.13, P=1x10</w:t>
      </w:r>
      <w:r w:rsidR="00E502E4" w:rsidRPr="006031B2">
        <w:rPr>
          <w:rFonts w:eastAsia="Times New Roman"/>
          <w:color w:val="000000"/>
          <w:vertAlign w:val="superscript"/>
        </w:rPr>
        <w:t>-8</w:t>
      </w:r>
      <w:r w:rsidR="009731D9" w:rsidRPr="006031B2">
        <w:rPr>
          <w:rFonts w:eastAsia="Times New Roman"/>
          <w:color w:val="000000"/>
        </w:rPr>
        <w:t>.</w:t>
      </w:r>
      <w:r w:rsidR="0089025E" w:rsidRPr="006031B2">
        <w:rPr>
          <w:rFonts w:eastAsia="Times New Roman"/>
          <w:color w:val="000000"/>
        </w:rPr>
        <w:t xml:space="preserve"> The most associated HLA allele from this analysis was HLA-DRB1*03:01 (P=5x10</w:t>
      </w:r>
      <w:r w:rsidR="0089025E" w:rsidRPr="006031B2">
        <w:rPr>
          <w:rFonts w:eastAsia="Times New Roman"/>
          <w:color w:val="000000"/>
          <w:vertAlign w:val="superscript"/>
        </w:rPr>
        <w:t>-7</w:t>
      </w:r>
      <w:r w:rsidR="0089025E" w:rsidRPr="006031B2">
        <w:rPr>
          <w:rFonts w:eastAsia="Times New Roman"/>
          <w:color w:val="000000"/>
        </w:rPr>
        <w:t>, Odds Ratio 2.76)</w:t>
      </w:r>
      <w:r w:rsidR="00AE51E5" w:rsidRPr="006031B2">
        <w:rPr>
          <w:rFonts w:eastAsia="Times New Roman"/>
          <w:color w:val="000000"/>
        </w:rPr>
        <w:t>.</w:t>
      </w:r>
      <w:r w:rsidR="0089025E" w:rsidRPr="006031B2">
        <w:rPr>
          <w:rFonts w:eastAsia="Times New Roman"/>
          <w:color w:val="000000"/>
        </w:rPr>
        <w:t xml:space="preserve"> </w:t>
      </w:r>
      <w:r w:rsidR="00CF2149">
        <w:rPr>
          <w:rFonts w:eastAsia="Times New Roman"/>
          <w:color w:val="000000"/>
        </w:rPr>
        <w:t>This variant was not associated with duration of therapy prior to development of nephrotoxicity or the likelihood of recovery (</w:t>
      </w:r>
      <w:r w:rsidR="00CF2149" w:rsidRPr="006031B2">
        <w:rPr>
          <w:rFonts w:eastAsia="Times New Roman"/>
          <w:color w:val="000000"/>
        </w:rPr>
        <w:t>P=0.63</w:t>
      </w:r>
      <w:r w:rsidR="00CF2149">
        <w:rPr>
          <w:rFonts w:eastAsia="Times New Roman"/>
          <w:color w:val="000000"/>
        </w:rPr>
        <w:t xml:space="preserve"> &amp; </w:t>
      </w:r>
      <w:r w:rsidR="00CF2149" w:rsidRPr="006031B2">
        <w:rPr>
          <w:rFonts w:eastAsia="Times New Roman"/>
          <w:color w:val="000000"/>
        </w:rPr>
        <w:t>P=0.22).</w:t>
      </w:r>
    </w:p>
    <w:p w14:paraId="0DF288E6" w14:textId="1237C16B" w:rsidR="005E051D" w:rsidRDefault="002D65B9" w:rsidP="003A099B">
      <w:pPr>
        <w:widowControl w:val="0"/>
        <w:autoSpaceDE w:val="0"/>
        <w:autoSpaceDN w:val="0"/>
        <w:adjustRightInd w:val="0"/>
        <w:jc w:val="both"/>
        <w:rPr>
          <w:rFonts w:asciiTheme="majorHAnsi" w:hAnsiTheme="majorHAnsi" w:cs="Times New Roman"/>
          <w:b/>
          <w:sz w:val="22"/>
          <w:szCs w:val="22"/>
        </w:rPr>
      </w:pPr>
      <w:r w:rsidRPr="0065418E">
        <w:rPr>
          <w:rFonts w:asciiTheme="majorHAnsi" w:hAnsiTheme="majorHAnsi" w:cs="Times New Roman"/>
          <w:b/>
          <w:sz w:val="22"/>
          <w:szCs w:val="22"/>
        </w:rPr>
        <w:br w:type="page"/>
      </w:r>
      <w:r w:rsidR="004972FB">
        <w:rPr>
          <w:rFonts w:asciiTheme="majorHAnsi" w:hAnsiTheme="majorHAnsi" w:cs="Times New Roman"/>
          <w:b/>
          <w:sz w:val="22"/>
          <w:szCs w:val="22"/>
        </w:rPr>
        <w:lastRenderedPageBreak/>
        <w:t>Discussion</w:t>
      </w:r>
    </w:p>
    <w:p w14:paraId="5B35AAF2" w14:textId="77777777" w:rsidR="008F0538" w:rsidRDefault="008F0538" w:rsidP="003A099B">
      <w:pPr>
        <w:widowControl w:val="0"/>
        <w:autoSpaceDE w:val="0"/>
        <w:autoSpaceDN w:val="0"/>
        <w:adjustRightInd w:val="0"/>
        <w:jc w:val="both"/>
        <w:rPr>
          <w:rFonts w:asciiTheme="majorHAnsi" w:hAnsiTheme="majorHAnsi" w:cs="Times New Roman"/>
          <w:b/>
          <w:sz w:val="22"/>
          <w:szCs w:val="22"/>
        </w:rPr>
      </w:pPr>
    </w:p>
    <w:p w14:paraId="4E9F02F5" w14:textId="6A73879D" w:rsidR="00A04406" w:rsidRDefault="000F4110" w:rsidP="003A099B">
      <w:pPr>
        <w:jc w:val="both"/>
        <w:rPr>
          <w:rFonts w:asciiTheme="majorHAnsi" w:hAnsiTheme="majorHAnsi"/>
          <w:sz w:val="22"/>
          <w:szCs w:val="22"/>
        </w:rPr>
      </w:pPr>
      <w:r w:rsidRPr="0065418E">
        <w:rPr>
          <w:rFonts w:asciiTheme="majorHAnsi" w:hAnsiTheme="majorHAnsi"/>
          <w:sz w:val="22"/>
          <w:szCs w:val="22"/>
        </w:rPr>
        <w:t>We present her</w:t>
      </w:r>
      <w:r w:rsidR="00577A9D" w:rsidRPr="0065418E">
        <w:rPr>
          <w:rFonts w:asciiTheme="majorHAnsi" w:hAnsiTheme="majorHAnsi"/>
          <w:sz w:val="22"/>
          <w:szCs w:val="22"/>
        </w:rPr>
        <w:t>e</w:t>
      </w:r>
      <w:r w:rsidR="00722139">
        <w:rPr>
          <w:rFonts w:asciiTheme="majorHAnsi" w:hAnsiTheme="majorHAnsi"/>
          <w:sz w:val="22"/>
          <w:szCs w:val="22"/>
        </w:rPr>
        <w:t xml:space="preserve"> </w:t>
      </w:r>
      <w:r w:rsidR="002F2A04">
        <w:rPr>
          <w:rFonts w:asciiTheme="majorHAnsi" w:hAnsiTheme="majorHAnsi"/>
          <w:sz w:val="22"/>
          <w:szCs w:val="22"/>
        </w:rPr>
        <w:t xml:space="preserve">an analysis of the </w:t>
      </w:r>
      <w:r w:rsidRPr="0065418E">
        <w:rPr>
          <w:rFonts w:asciiTheme="majorHAnsi" w:hAnsiTheme="majorHAnsi"/>
          <w:sz w:val="22"/>
          <w:szCs w:val="22"/>
        </w:rPr>
        <w:t>clinical features of patients</w:t>
      </w:r>
      <w:r w:rsidR="002F2A04">
        <w:rPr>
          <w:rFonts w:asciiTheme="majorHAnsi" w:hAnsiTheme="majorHAnsi"/>
          <w:sz w:val="22"/>
          <w:szCs w:val="22"/>
        </w:rPr>
        <w:t xml:space="preserve"> with IBD</w:t>
      </w:r>
      <w:r w:rsidRPr="0065418E">
        <w:rPr>
          <w:rFonts w:asciiTheme="majorHAnsi" w:hAnsiTheme="majorHAnsi"/>
          <w:sz w:val="22"/>
          <w:szCs w:val="22"/>
        </w:rPr>
        <w:t xml:space="preserve"> who develop</w:t>
      </w:r>
      <w:r w:rsidR="0085763A">
        <w:rPr>
          <w:rFonts w:asciiTheme="majorHAnsi" w:hAnsiTheme="majorHAnsi"/>
          <w:sz w:val="22"/>
          <w:szCs w:val="22"/>
        </w:rPr>
        <w:t>ed</w:t>
      </w:r>
      <w:r w:rsidRPr="0065418E">
        <w:rPr>
          <w:rFonts w:asciiTheme="majorHAnsi" w:hAnsiTheme="majorHAnsi"/>
          <w:sz w:val="22"/>
          <w:szCs w:val="22"/>
        </w:rPr>
        <w:t xml:space="preserve"> nephrotoxicity </w:t>
      </w:r>
      <w:r w:rsidR="00643C59" w:rsidRPr="0065418E">
        <w:rPr>
          <w:rFonts w:asciiTheme="majorHAnsi" w:hAnsiTheme="majorHAnsi"/>
          <w:sz w:val="22"/>
          <w:szCs w:val="22"/>
        </w:rPr>
        <w:t>after administration of</w:t>
      </w:r>
      <w:r w:rsidRPr="0065418E">
        <w:rPr>
          <w:rFonts w:asciiTheme="majorHAnsi" w:hAnsiTheme="majorHAnsi"/>
          <w:sz w:val="22"/>
          <w:szCs w:val="22"/>
        </w:rPr>
        <w:t xml:space="preserve"> 5-ASA </w:t>
      </w:r>
      <w:r w:rsidR="00F171B3" w:rsidRPr="0065418E">
        <w:rPr>
          <w:rFonts w:asciiTheme="majorHAnsi" w:hAnsiTheme="majorHAnsi"/>
          <w:sz w:val="22"/>
          <w:szCs w:val="22"/>
        </w:rPr>
        <w:t>compounds</w:t>
      </w:r>
      <w:r w:rsidR="000376CA" w:rsidRPr="0065418E">
        <w:rPr>
          <w:rFonts w:asciiTheme="majorHAnsi" w:hAnsiTheme="majorHAnsi"/>
          <w:sz w:val="22"/>
          <w:szCs w:val="22"/>
        </w:rPr>
        <w:t>.</w:t>
      </w:r>
      <w:r w:rsidR="00914C7F">
        <w:rPr>
          <w:rFonts w:asciiTheme="majorHAnsi" w:hAnsiTheme="majorHAnsi"/>
          <w:sz w:val="22"/>
          <w:szCs w:val="22"/>
        </w:rPr>
        <w:t xml:space="preserve"> We have </w:t>
      </w:r>
      <w:r w:rsidR="00722139">
        <w:rPr>
          <w:rFonts w:asciiTheme="majorHAnsi" w:hAnsiTheme="majorHAnsi"/>
          <w:sz w:val="22"/>
          <w:szCs w:val="22"/>
        </w:rPr>
        <w:t xml:space="preserve">conducted </w:t>
      </w:r>
      <w:r w:rsidR="00722139">
        <w:rPr>
          <w:rFonts w:asciiTheme="majorHAnsi" w:hAnsiTheme="majorHAnsi" w:cs="Times New Roman"/>
          <w:sz w:val="22"/>
          <w:szCs w:val="22"/>
        </w:rPr>
        <w:t>the first</w:t>
      </w:r>
      <w:r w:rsidR="00E557A4">
        <w:rPr>
          <w:rFonts w:asciiTheme="majorHAnsi" w:hAnsiTheme="majorHAnsi" w:cs="Times New Roman"/>
          <w:sz w:val="22"/>
          <w:szCs w:val="22"/>
        </w:rPr>
        <w:t xml:space="preserve"> ever</w:t>
      </w:r>
      <w:r w:rsidR="00722139" w:rsidRPr="0065418E">
        <w:rPr>
          <w:rFonts w:asciiTheme="majorHAnsi" w:hAnsiTheme="majorHAnsi" w:cs="Times New Roman"/>
          <w:sz w:val="22"/>
          <w:szCs w:val="22"/>
        </w:rPr>
        <w:t xml:space="preserve"> genome wide association study of </w:t>
      </w:r>
      <w:r w:rsidR="00722139">
        <w:rPr>
          <w:rFonts w:asciiTheme="majorHAnsi" w:hAnsiTheme="majorHAnsi" w:cs="Times New Roman"/>
          <w:sz w:val="22"/>
          <w:szCs w:val="22"/>
        </w:rPr>
        <w:t>drug-induced renal injury</w:t>
      </w:r>
      <w:r w:rsidR="00722139">
        <w:rPr>
          <w:rFonts w:asciiTheme="majorHAnsi" w:hAnsiTheme="majorHAnsi"/>
          <w:sz w:val="22"/>
          <w:szCs w:val="22"/>
        </w:rPr>
        <w:t xml:space="preserve"> and </w:t>
      </w:r>
      <w:r w:rsidR="00914C7F">
        <w:rPr>
          <w:rFonts w:asciiTheme="majorHAnsi" w:hAnsiTheme="majorHAnsi"/>
          <w:sz w:val="22"/>
          <w:szCs w:val="22"/>
        </w:rPr>
        <w:t xml:space="preserve">gone on to identify a marker within the HLA region associated with </w:t>
      </w:r>
      <w:r w:rsidR="00E557A4">
        <w:rPr>
          <w:rFonts w:asciiTheme="majorHAnsi" w:hAnsiTheme="majorHAnsi"/>
          <w:sz w:val="22"/>
          <w:szCs w:val="22"/>
        </w:rPr>
        <w:t>5-ASA induced nephrotoxicity</w:t>
      </w:r>
      <w:r w:rsidR="00914C7F">
        <w:rPr>
          <w:rFonts w:asciiTheme="majorHAnsi" w:hAnsiTheme="majorHAnsi"/>
          <w:sz w:val="22"/>
          <w:szCs w:val="22"/>
        </w:rPr>
        <w:t xml:space="preserve">. </w:t>
      </w:r>
      <w:r w:rsidR="006301B1">
        <w:rPr>
          <w:rFonts w:asciiTheme="majorHAnsi" w:hAnsiTheme="majorHAnsi"/>
          <w:sz w:val="22"/>
          <w:szCs w:val="22"/>
        </w:rPr>
        <w:t xml:space="preserve">The data from our cohort suggests that 5-ASA induced nephrotoxicity may present at any age and is more common in male patients. The histological hallmark is </w:t>
      </w:r>
      <w:proofErr w:type="gramStart"/>
      <w:r w:rsidR="006301B1">
        <w:rPr>
          <w:rFonts w:asciiTheme="majorHAnsi" w:hAnsiTheme="majorHAnsi"/>
          <w:sz w:val="22"/>
          <w:szCs w:val="22"/>
        </w:rPr>
        <w:t>a chronic</w:t>
      </w:r>
      <w:proofErr w:type="gramEnd"/>
      <w:r w:rsidR="006301B1">
        <w:rPr>
          <w:rFonts w:asciiTheme="majorHAnsi" w:hAnsiTheme="majorHAnsi"/>
          <w:sz w:val="22"/>
          <w:szCs w:val="22"/>
        </w:rPr>
        <w:t xml:space="preserve"> tubulointerstitial nephritis. </w:t>
      </w:r>
      <w:r w:rsidR="00702B9B">
        <w:rPr>
          <w:rFonts w:asciiTheme="majorHAnsi" w:hAnsiTheme="majorHAnsi"/>
          <w:sz w:val="22"/>
          <w:szCs w:val="22"/>
        </w:rPr>
        <w:t xml:space="preserve">Renal injury </w:t>
      </w:r>
      <w:r w:rsidR="006301B1">
        <w:rPr>
          <w:rFonts w:asciiTheme="majorHAnsi" w:hAnsiTheme="majorHAnsi"/>
          <w:sz w:val="22"/>
          <w:szCs w:val="22"/>
        </w:rPr>
        <w:t>was</w:t>
      </w:r>
      <w:r w:rsidR="00E557A4">
        <w:rPr>
          <w:rFonts w:asciiTheme="majorHAnsi" w:hAnsiTheme="majorHAnsi"/>
          <w:sz w:val="22"/>
          <w:szCs w:val="22"/>
        </w:rPr>
        <w:t xml:space="preserve"> detected </w:t>
      </w:r>
      <w:r w:rsidR="00702B9B">
        <w:rPr>
          <w:rFonts w:asciiTheme="majorHAnsi" w:hAnsiTheme="majorHAnsi"/>
          <w:sz w:val="22"/>
          <w:szCs w:val="22"/>
        </w:rPr>
        <w:t>after a median treatment time of 3 years</w:t>
      </w:r>
      <w:r w:rsidR="00732528">
        <w:rPr>
          <w:rFonts w:asciiTheme="majorHAnsi" w:hAnsiTheme="majorHAnsi"/>
          <w:sz w:val="22"/>
          <w:szCs w:val="22"/>
        </w:rPr>
        <w:t xml:space="preserve"> </w:t>
      </w:r>
      <w:r w:rsidR="006301B1">
        <w:rPr>
          <w:rFonts w:asciiTheme="majorHAnsi" w:hAnsiTheme="majorHAnsi"/>
          <w:sz w:val="22"/>
          <w:szCs w:val="22"/>
        </w:rPr>
        <w:t>following which only 30% of our cohort fully recovered renal function. I</w:t>
      </w:r>
      <w:r w:rsidR="000376CA">
        <w:rPr>
          <w:rFonts w:asciiTheme="majorHAnsi" w:hAnsiTheme="majorHAnsi"/>
          <w:sz w:val="22"/>
          <w:szCs w:val="22"/>
        </w:rPr>
        <w:t xml:space="preserve">n </w:t>
      </w:r>
      <w:r w:rsidR="000376CA" w:rsidRPr="0065418E">
        <w:rPr>
          <w:rFonts w:asciiTheme="majorHAnsi" w:hAnsiTheme="majorHAnsi"/>
          <w:sz w:val="22"/>
          <w:szCs w:val="22"/>
        </w:rPr>
        <w:t>10% of our cases</w:t>
      </w:r>
      <w:r w:rsidR="000376CA">
        <w:rPr>
          <w:rFonts w:asciiTheme="majorHAnsi" w:hAnsiTheme="majorHAnsi"/>
          <w:sz w:val="22"/>
          <w:szCs w:val="22"/>
        </w:rPr>
        <w:t>, 5-ASA induced nephrotoxicity</w:t>
      </w:r>
      <w:r w:rsidR="000376CA" w:rsidRPr="0065418E">
        <w:rPr>
          <w:rFonts w:asciiTheme="majorHAnsi" w:hAnsiTheme="majorHAnsi"/>
          <w:sz w:val="22"/>
          <w:szCs w:val="22"/>
        </w:rPr>
        <w:t xml:space="preserve"> necessitated permanent renal replacement therapy.</w:t>
      </w:r>
      <w:r w:rsidR="006301B1">
        <w:rPr>
          <w:rFonts w:asciiTheme="majorHAnsi" w:hAnsiTheme="majorHAnsi"/>
          <w:sz w:val="22"/>
          <w:szCs w:val="22"/>
        </w:rPr>
        <w:t xml:space="preserve"> </w:t>
      </w:r>
    </w:p>
    <w:p w14:paraId="3909BA17" w14:textId="4EFD8D41" w:rsidR="00ED5D21" w:rsidRDefault="00ED5D21" w:rsidP="00732528">
      <w:pPr>
        <w:jc w:val="both"/>
        <w:rPr>
          <w:rFonts w:asciiTheme="majorHAnsi" w:hAnsiTheme="majorHAnsi"/>
          <w:sz w:val="22"/>
          <w:szCs w:val="22"/>
        </w:rPr>
      </w:pPr>
    </w:p>
    <w:p w14:paraId="23208AB8" w14:textId="7F568BF6" w:rsidR="00414A9D" w:rsidRDefault="00B81870" w:rsidP="00B81870">
      <w:pPr>
        <w:jc w:val="both"/>
        <w:rPr>
          <w:rFonts w:asciiTheme="majorHAnsi" w:hAnsiTheme="majorHAnsi"/>
          <w:sz w:val="22"/>
          <w:szCs w:val="22"/>
        </w:rPr>
      </w:pPr>
      <w:r w:rsidRPr="0065418E">
        <w:rPr>
          <w:rFonts w:asciiTheme="majorHAnsi" w:hAnsiTheme="majorHAnsi"/>
          <w:sz w:val="22"/>
          <w:szCs w:val="22"/>
        </w:rPr>
        <w:t xml:space="preserve">Many drugs have </w:t>
      </w:r>
      <w:r w:rsidR="006301B1">
        <w:rPr>
          <w:rFonts w:asciiTheme="majorHAnsi" w:hAnsiTheme="majorHAnsi"/>
          <w:sz w:val="22"/>
          <w:szCs w:val="22"/>
        </w:rPr>
        <w:t xml:space="preserve">been implicated in the development of </w:t>
      </w:r>
      <w:r w:rsidRPr="0065418E">
        <w:rPr>
          <w:rFonts w:asciiTheme="majorHAnsi" w:hAnsiTheme="majorHAnsi"/>
          <w:sz w:val="22"/>
          <w:szCs w:val="22"/>
        </w:rPr>
        <w:t>interstitial nephritis</w:t>
      </w:r>
      <w:r w:rsidR="00AE5755">
        <w:rPr>
          <w:rFonts w:asciiTheme="majorHAnsi" w:hAnsiTheme="majorHAnsi"/>
          <w:sz w:val="22"/>
          <w:szCs w:val="22"/>
        </w:rPr>
        <w:t>, but proving causality is difficult</w:t>
      </w:r>
      <w:r w:rsidRPr="0065418E">
        <w:rPr>
          <w:rFonts w:asciiTheme="majorHAnsi" w:hAnsiTheme="majorHAnsi"/>
          <w:sz w:val="22"/>
          <w:szCs w:val="22"/>
        </w:rPr>
        <w:t xml:space="preserve">. </w:t>
      </w:r>
      <w:r w:rsidR="006301B1" w:rsidRPr="0065418E">
        <w:rPr>
          <w:rFonts w:asciiTheme="majorHAnsi" w:hAnsiTheme="majorHAnsi"/>
          <w:sz w:val="22"/>
          <w:szCs w:val="22"/>
        </w:rPr>
        <w:t>5-ASA induced nephrotoxicity</w:t>
      </w:r>
      <w:r w:rsidR="006301B1">
        <w:rPr>
          <w:rFonts w:asciiTheme="majorHAnsi" w:hAnsiTheme="majorHAnsi"/>
          <w:sz w:val="22"/>
          <w:szCs w:val="22"/>
        </w:rPr>
        <w:t xml:space="preserve"> has been repo</w:t>
      </w:r>
      <w:r w:rsidR="006B5643">
        <w:rPr>
          <w:rFonts w:asciiTheme="majorHAnsi" w:hAnsiTheme="majorHAnsi"/>
          <w:sz w:val="22"/>
          <w:szCs w:val="22"/>
        </w:rPr>
        <w:t>rted previously in case reports</w:t>
      </w:r>
      <w:r w:rsidR="006301B1" w:rsidRPr="0065418E">
        <w:rPr>
          <w:rFonts w:asciiTheme="majorHAnsi" w:hAnsiTheme="majorHAnsi"/>
          <w:sz w:val="22"/>
          <w:szCs w:val="22"/>
        </w:rPr>
        <w:t xml:space="preserve"> </w:t>
      </w:r>
      <w:r w:rsidRPr="0065418E">
        <w:rPr>
          <w:rFonts w:asciiTheme="majorHAnsi" w:hAnsiTheme="majorHAnsi"/>
          <w:sz w:val="22"/>
          <w:szCs w:val="22"/>
        </w:rPr>
        <w:t xml:space="preserve">including a case of with a positive re-challenge </w:t>
      </w:r>
      <w:r w:rsidRPr="0065418E">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"DOI" : "10.1111/j.1365-2036.2005.02584.x", "author" : [ { "dropping-particle" : "", "family" : "Manenti", "given" : "L", "non-dropping-particle" : "", "parse-names" : false, "suffix" : "" }, { "dropping-particle" : "", "family" : "Rosa", "given" : "A", "non-dropping-particle" : "De", "parse-names" : false, "suffix" : "" }, { "dropping-particle" : "", "family" : "Buzio", "given" : "C", "non-dropping-particle" : "", "parse-names" : false, "suffix" : "" } ], "container-title" : "Nephrol Dial Transplant", "id" : "ITEM-1", "issued" : { "date-parts" : [ [ "1997" ] ] }, "page" : "2031", "title" : "Mesalazine-associated interstitial nephritis: twice in the same patient", "type" : "article-journal", "volume" : "12" }, "uris" : [ "http://www.mendeley.com/documents/?uuid=5ec24cc5-2d51-4b7e-8ce3-5e95959bf55f" ] } ], "mendeley" : { "previouslyFormattedCitation" : "&lt;sup&gt;28&lt;/sup&gt;" }, "properties" : { "noteIndex" : 0 }, "schema" : "https://github.com/citation-style-language/schema/raw/master/csl-citation.json" }</w:instrText>
      </w:r>
      <w:r w:rsidRPr="0065418E">
        <w:rPr>
          <w:rFonts w:asciiTheme="majorHAnsi" w:hAnsiTheme="majorHAnsi"/>
          <w:sz w:val="22"/>
          <w:szCs w:val="22"/>
        </w:rPr>
        <w:fldChar w:fldCharType="separate"/>
      </w:r>
      <w:r w:rsidR="006E75B8" w:rsidRPr="006E75B8">
        <w:rPr>
          <w:rFonts w:asciiTheme="majorHAnsi" w:hAnsiTheme="majorHAnsi"/>
          <w:noProof/>
          <w:sz w:val="22"/>
          <w:szCs w:val="22"/>
          <w:vertAlign w:val="superscript"/>
        </w:rPr>
        <w:t>28</w:t>
      </w:r>
      <w:r w:rsidRPr="0065418E">
        <w:rPr>
          <w:rFonts w:asciiTheme="majorHAnsi" w:hAnsiTheme="majorHAnsi"/>
          <w:sz w:val="22"/>
          <w:szCs w:val="22"/>
        </w:rPr>
        <w:fldChar w:fldCharType="end"/>
      </w:r>
      <w:r w:rsidRPr="0065418E">
        <w:rPr>
          <w:rFonts w:asciiTheme="majorHAnsi" w:hAnsiTheme="majorHAnsi"/>
          <w:sz w:val="22"/>
          <w:szCs w:val="22"/>
        </w:rPr>
        <w:t xml:space="preserve">. These </w:t>
      </w:r>
      <w:r w:rsidR="006B5643">
        <w:rPr>
          <w:rFonts w:asciiTheme="majorHAnsi" w:hAnsiTheme="majorHAnsi"/>
          <w:sz w:val="22"/>
          <w:szCs w:val="22"/>
        </w:rPr>
        <w:t>reports</w:t>
      </w:r>
      <w:r w:rsidRPr="0065418E">
        <w:rPr>
          <w:rFonts w:asciiTheme="majorHAnsi" w:hAnsiTheme="majorHAnsi"/>
          <w:sz w:val="22"/>
          <w:szCs w:val="22"/>
        </w:rPr>
        <w:t xml:space="preserve">, combined with the 151 cases here (including the five definite cases) provide compelling evidence that 5-ASA is able to cause renal injury and should be suspected in any patient with </w:t>
      </w:r>
      <w:r w:rsidR="006B5643">
        <w:rPr>
          <w:rFonts w:asciiTheme="majorHAnsi" w:hAnsiTheme="majorHAnsi"/>
          <w:sz w:val="22"/>
          <w:szCs w:val="22"/>
        </w:rPr>
        <w:t>deteriorating</w:t>
      </w:r>
      <w:r w:rsidR="006B5643" w:rsidRPr="0065418E">
        <w:rPr>
          <w:rFonts w:asciiTheme="majorHAnsi" w:hAnsiTheme="majorHAnsi"/>
          <w:sz w:val="22"/>
          <w:szCs w:val="22"/>
        </w:rPr>
        <w:t xml:space="preserve"> </w:t>
      </w:r>
      <w:r w:rsidRPr="0065418E">
        <w:rPr>
          <w:rFonts w:asciiTheme="majorHAnsi" w:hAnsiTheme="majorHAnsi"/>
          <w:sz w:val="22"/>
          <w:szCs w:val="22"/>
        </w:rPr>
        <w:t xml:space="preserve">renal function on these agents. </w:t>
      </w:r>
    </w:p>
    <w:p w14:paraId="08C86733" w14:textId="77777777" w:rsidR="00414A9D" w:rsidRDefault="00414A9D" w:rsidP="00B81870">
      <w:pPr>
        <w:jc w:val="both"/>
        <w:rPr>
          <w:rFonts w:asciiTheme="majorHAnsi" w:hAnsiTheme="majorHAnsi"/>
          <w:sz w:val="22"/>
          <w:szCs w:val="22"/>
        </w:rPr>
      </w:pPr>
    </w:p>
    <w:p w14:paraId="2572CDAA" w14:textId="085D5F12" w:rsidR="00B81870" w:rsidRDefault="009F7314" w:rsidP="00B81870">
      <w:pPr>
        <w:jc w:val="both"/>
        <w:rPr>
          <w:rFonts w:asciiTheme="majorHAnsi" w:hAnsiTheme="majorHAnsi"/>
          <w:sz w:val="22"/>
          <w:szCs w:val="22"/>
        </w:rPr>
      </w:pPr>
      <w:r>
        <w:rPr>
          <w:rFonts w:asciiTheme="majorHAnsi" w:hAnsiTheme="majorHAnsi"/>
          <w:sz w:val="22"/>
          <w:szCs w:val="22"/>
        </w:rPr>
        <w:t>The temporal association between the use of 5-ASA and development of renal injury, the improvement on drug withdrawal (although this only occurs in 30% of patients) and the five patients who were re-challenged with 5-ASA with subsequent worsening of renal function provide evidence that the renal damage is likely to be drug related. The relationship between an increased likelihood of recovery and drug dose and duration also suggests a pathogenic role for the 5-ASA agents in interstitial nephritis development.</w:t>
      </w:r>
      <w:r w:rsidR="00221BFF">
        <w:rPr>
          <w:rFonts w:asciiTheme="majorHAnsi" w:hAnsiTheme="majorHAnsi"/>
          <w:sz w:val="22"/>
          <w:szCs w:val="22"/>
        </w:rPr>
        <w:t xml:space="preserve">  However t</w:t>
      </w:r>
      <w:r w:rsidR="004D6C0D">
        <w:rPr>
          <w:rFonts w:asciiTheme="majorHAnsi" w:hAnsiTheme="majorHAnsi"/>
          <w:sz w:val="22"/>
          <w:szCs w:val="22"/>
        </w:rPr>
        <w:t xml:space="preserve">here has been a suggestion that the nephrotoxicity observed in </w:t>
      </w:r>
      <w:r w:rsidR="00DC0B10">
        <w:rPr>
          <w:rFonts w:asciiTheme="majorHAnsi" w:hAnsiTheme="majorHAnsi"/>
          <w:sz w:val="22"/>
          <w:szCs w:val="22"/>
        </w:rPr>
        <w:t>IBD</w:t>
      </w:r>
      <w:r w:rsidR="004D6C0D">
        <w:rPr>
          <w:rFonts w:asciiTheme="majorHAnsi" w:hAnsiTheme="majorHAnsi"/>
          <w:sz w:val="22"/>
          <w:szCs w:val="22"/>
        </w:rPr>
        <w:t xml:space="preserve"> patients </w:t>
      </w:r>
      <w:r w:rsidR="00221BFF">
        <w:rPr>
          <w:rFonts w:asciiTheme="majorHAnsi" w:hAnsiTheme="majorHAnsi"/>
          <w:sz w:val="22"/>
          <w:szCs w:val="22"/>
        </w:rPr>
        <w:t xml:space="preserve">might </w:t>
      </w:r>
      <w:r w:rsidR="006B5643">
        <w:rPr>
          <w:rFonts w:asciiTheme="majorHAnsi" w:hAnsiTheme="majorHAnsi"/>
          <w:sz w:val="22"/>
          <w:szCs w:val="22"/>
        </w:rPr>
        <w:t xml:space="preserve">be an extra-intestinal manifestation of disease rather than </w:t>
      </w:r>
      <w:r w:rsidR="004D6C0D">
        <w:rPr>
          <w:rFonts w:asciiTheme="majorHAnsi" w:hAnsiTheme="majorHAnsi"/>
          <w:sz w:val="22"/>
          <w:szCs w:val="22"/>
        </w:rPr>
        <w:t xml:space="preserve">a </w:t>
      </w:r>
      <w:r w:rsidR="00BE5E95">
        <w:rPr>
          <w:rFonts w:asciiTheme="majorHAnsi" w:hAnsiTheme="majorHAnsi"/>
          <w:sz w:val="22"/>
          <w:szCs w:val="22"/>
        </w:rPr>
        <w:t>result</w:t>
      </w:r>
      <w:r w:rsidR="004D6C0D">
        <w:rPr>
          <w:rFonts w:asciiTheme="majorHAnsi" w:hAnsiTheme="majorHAnsi"/>
          <w:sz w:val="22"/>
          <w:szCs w:val="22"/>
        </w:rPr>
        <w:t xml:space="preserve"> of drug </w:t>
      </w:r>
      <w:r w:rsidR="00BE5E95">
        <w:rPr>
          <w:rFonts w:asciiTheme="majorHAnsi" w:hAnsiTheme="majorHAnsi"/>
          <w:sz w:val="22"/>
          <w:szCs w:val="22"/>
        </w:rPr>
        <w:t>toxicity</w:t>
      </w:r>
      <w:r w:rsidR="004D6C0D">
        <w:rPr>
          <w:rFonts w:asciiTheme="majorHAnsi" w:hAnsiTheme="majorHAnsi"/>
          <w:sz w:val="22"/>
          <w:szCs w:val="22"/>
        </w:rPr>
        <w:t xml:space="preserve"> </w:t>
      </w:r>
      <w:r w:rsidR="004D6C0D">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"ISSN" : "0016-5085", "PMID" : "15188168", "abstract" : "This study was performed to quantify the risk of renal disease in patients using aminosalicylates (5-ASA).", "author" : [ { "dropping-particle" : "", "family" : "Staa", "given" : "Tjeerd P", "non-dropping-particle" : "Van", "parse-names" : false, "suffix" : "" }, { "dropping-particle" : "", "family" : "Travis", "given" : "Simon", "non-dropping-particle" : "", "parse-names" : false, "suffix" : "" }, { "dropping-particle" : "", "family" : "Leufkens", "given" : "Hubert G M", "non-dropping-particle" : "", "parse-names" : false, "suffix" : "" }, { "dropping-particle" : "", "family" : "Logan", "given" : "Richard F", "non-dropping-particle" : "", "parse-names" : false, "suffix" : "" } ], "container-title" : "Gastroenterology", "id" : "ITEM-1", "issue" : "7", "issued" : { "date-parts" : [ [ "2004", "6" ] ] }, "note" : "        From Duplicate 1 (                   5-aminosalicylic acids and the risk of renal disease: a large British epidemiologic study.                 - Van Staa, Tjeerd P; Travis, Simon; Leufkens, Hubert G M; Logan, Richard F )\n                \n        \n        \n      ", "page" : "1733-9", "title" : "5-aminosalicylic acids and the risk of renal disease: a large British epidemiologic study.", "type" : "article-journal", "volume" : "126" }, "uris" : [ "http://www.mendeley.com/documents/?uuid=2a430bd1-e805-4988-b349-955c3b473f3b" ] }, { "id" : "ITEM-2", "itemData" : { "DOI" : "10.1038/ncpneph0955", "ISSN" : "1745-8331", "PMID" : "18838984", "abstract" : "BACKGROUND: A 12-year-old boy presented to hospital with a 6-month history of crampy pre-defecation abdominal pain, non-bloody diarrhea, anorexia and weight loss. Investigations revealed hypochromic microcytic anemia, a low serum iron level, a low serum ferritin level and an elevated serum creatinine level. Histopathological examination of tissue specimens obtained at esophagogastroduodenoscopy and colonoscopy revealed features of Crohn's disease, and a renal biopsy demonstrated tubulointerstitial nephritis. A second case of tubulointerstitial nephritis in a patient with Crohn's disease, is also presented.\n\nINVESTIGATIONS: Physical examination, laboratory tests including full blood count, electrolytes, renal function, serum albumin, urinalysis and 24 h urinary protein, esophagogastroduodenoscopy, colonoscopy, abdominal ultrasonography, dimercaptosuccinic acid scan, renal diethylene triamine pentaacetic acid clearance study and renal biopsy.\n\nDIAGNOSIS: Tubulointerstitial nephritis secondary to Crohn's disease.\n\nMANAGEMENT: Prednisone therapy (60 mg/day) for 1 month followed by a tapering schedule over 3 months.", "author" : [ { "dropping-particle" : "", "family" : "Waters", "given" : "Aoife M", "non-dropping-particle" : "", "parse-names" : false, "suffix" : "" }, { "dropping-particle" : "", "family" : "Zachos", "given" : "Mary", "non-dropping-particle" : "", "parse-names" : false, "suffix" : "" }, { "dropping-particle" : "", "family" : "Herzenberg", "given" : "Andrew M", "non-dropping-particle" : "", "parse-names" : false, "suffix" : "" }, { "dropping-particle" : "", "family" : "Harvey", "given" : "Elizabeth", "non-dropping-particle" : "", "parse-names" : false, "suffix" : "" }, { "dropping-particle" : "", "family" : "Rosenblum", "given" : "Norman D", "non-dropping-particle" : "", "parse-names" : false, "suffix" : "" } ], "container-title" : "Nature clinical practice. Nephrology", "id" : "ITEM-2", "issue" : "12", "issued" : { "date-parts" : [ [ "2008", "12", "7" ] ] }, "page" : "693-7", "publisher" : "Nature Publishing Group", "title" : "Tubulointerstitial nephritis as an extraintestinal manifestation of Crohn's disease.", "type" : "article-journal", "volume" : "4" }, "uris" : [ "http://www.mendeley.com/documents/?uuid=85a6d8dc-c731-4da2-9e0b-d3ae7c96c8df" ] } ], "mendeley" : { "previouslyFormattedCitation" : "&lt;sup&gt;12,31&lt;/sup&gt;" }, "properties" : { "noteIndex" : 0 }, "schema" : "https://github.com/citation-style-language/schema/raw/master/csl-citation.json" }</w:instrText>
      </w:r>
      <w:r w:rsidR="004D6C0D">
        <w:rPr>
          <w:rFonts w:asciiTheme="majorHAnsi" w:hAnsiTheme="majorHAnsi"/>
          <w:sz w:val="22"/>
          <w:szCs w:val="22"/>
        </w:rPr>
        <w:fldChar w:fldCharType="separate"/>
      </w:r>
      <w:r w:rsidR="006E75B8" w:rsidRPr="006E75B8">
        <w:rPr>
          <w:rFonts w:asciiTheme="majorHAnsi" w:hAnsiTheme="majorHAnsi"/>
          <w:noProof/>
          <w:sz w:val="22"/>
          <w:szCs w:val="22"/>
          <w:vertAlign w:val="superscript"/>
        </w:rPr>
        <w:t>12,31</w:t>
      </w:r>
      <w:r w:rsidR="004D6C0D">
        <w:rPr>
          <w:rFonts w:asciiTheme="majorHAnsi" w:hAnsiTheme="majorHAnsi"/>
          <w:sz w:val="22"/>
          <w:szCs w:val="22"/>
        </w:rPr>
        <w:fldChar w:fldCharType="end"/>
      </w:r>
      <w:r w:rsidR="004D6C0D">
        <w:rPr>
          <w:rFonts w:asciiTheme="majorHAnsi" w:hAnsiTheme="majorHAnsi"/>
          <w:sz w:val="22"/>
          <w:szCs w:val="22"/>
        </w:rPr>
        <w:t xml:space="preserve">. </w:t>
      </w:r>
      <w:r w:rsidR="00F4047F">
        <w:rPr>
          <w:rFonts w:asciiTheme="majorHAnsi" w:hAnsiTheme="majorHAnsi"/>
          <w:sz w:val="22"/>
          <w:szCs w:val="22"/>
        </w:rPr>
        <w:t>Four of the patients in this study had evidence of granulomatous interstitial nephritis with non-</w:t>
      </w:r>
      <w:r w:rsidR="00F4047F" w:rsidRPr="00F4047F">
        <w:rPr>
          <w:rFonts w:asciiTheme="majorHAnsi" w:hAnsiTheme="majorHAnsi"/>
          <w:sz w:val="22"/>
          <w:szCs w:val="22"/>
        </w:rPr>
        <w:t xml:space="preserve">caseating </w:t>
      </w:r>
      <w:r w:rsidR="00F4047F">
        <w:rPr>
          <w:rFonts w:asciiTheme="majorHAnsi" w:hAnsiTheme="majorHAnsi"/>
          <w:sz w:val="22"/>
          <w:szCs w:val="22"/>
        </w:rPr>
        <w:t>granulomas seen on biopsy</w:t>
      </w:r>
      <w:r w:rsidR="00654D7A">
        <w:rPr>
          <w:rFonts w:asciiTheme="majorHAnsi" w:hAnsiTheme="majorHAnsi"/>
          <w:sz w:val="22"/>
          <w:szCs w:val="22"/>
        </w:rPr>
        <w:t xml:space="preserve"> (1 patient with Crohn’s disease, 2 with ulcerative colitis and 1 with IBD</w:t>
      </w:r>
      <w:r w:rsidR="00AE5755">
        <w:rPr>
          <w:rFonts w:asciiTheme="majorHAnsi" w:hAnsiTheme="majorHAnsi"/>
          <w:sz w:val="22"/>
          <w:szCs w:val="22"/>
        </w:rPr>
        <w:t xml:space="preserve"> unclassified</w:t>
      </w:r>
      <w:r w:rsidR="00654D7A">
        <w:rPr>
          <w:rFonts w:asciiTheme="majorHAnsi" w:hAnsiTheme="majorHAnsi"/>
          <w:sz w:val="22"/>
          <w:szCs w:val="22"/>
        </w:rPr>
        <w:t>)</w:t>
      </w:r>
      <w:r w:rsidR="00F4047F">
        <w:rPr>
          <w:rFonts w:asciiTheme="majorHAnsi" w:hAnsiTheme="majorHAnsi"/>
          <w:sz w:val="22"/>
          <w:szCs w:val="22"/>
        </w:rPr>
        <w:t xml:space="preserve">. </w:t>
      </w:r>
      <w:r w:rsidR="00D36ACB">
        <w:rPr>
          <w:rFonts w:asciiTheme="majorHAnsi" w:hAnsiTheme="majorHAnsi"/>
          <w:sz w:val="22"/>
          <w:szCs w:val="22"/>
        </w:rPr>
        <w:t>This rare form of interstitial neph</w:t>
      </w:r>
      <w:r w:rsidR="00AD465F">
        <w:rPr>
          <w:rFonts w:asciiTheme="majorHAnsi" w:hAnsiTheme="majorHAnsi"/>
          <w:sz w:val="22"/>
          <w:szCs w:val="22"/>
        </w:rPr>
        <w:t>ritis is most commonly seen in</w:t>
      </w:r>
      <w:r w:rsidR="00D36ACB">
        <w:rPr>
          <w:rFonts w:asciiTheme="majorHAnsi" w:hAnsiTheme="majorHAnsi"/>
          <w:sz w:val="22"/>
          <w:szCs w:val="22"/>
        </w:rPr>
        <w:t xml:space="preserve"> acute drug reaction</w:t>
      </w:r>
      <w:r w:rsidR="00AD465F">
        <w:rPr>
          <w:rFonts w:asciiTheme="majorHAnsi" w:hAnsiTheme="majorHAnsi"/>
          <w:sz w:val="22"/>
          <w:szCs w:val="22"/>
        </w:rPr>
        <w:t>s</w:t>
      </w:r>
      <w:r w:rsidR="00251423">
        <w:rPr>
          <w:rFonts w:asciiTheme="majorHAnsi" w:hAnsiTheme="majorHAnsi"/>
          <w:sz w:val="22"/>
          <w:szCs w:val="22"/>
        </w:rPr>
        <w:t xml:space="preserve"> </w:t>
      </w:r>
      <w:r w:rsidR="00C87D2C">
        <w:rPr>
          <w:rFonts w:asciiTheme="majorHAnsi" w:hAnsiTheme="majorHAnsi"/>
          <w:sz w:val="22"/>
          <w:szCs w:val="22"/>
        </w:rPr>
        <w:t xml:space="preserve">but </w:t>
      </w:r>
      <w:r w:rsidR="00414A9D">
        <w:rPr>
          <w:rFonts w:asciiTheme="majorHAnsi" w:hAnsiTheme="majorHAnsi"/>
          <w:sz w:val="22"/>
          <w:szCs w:val="22"/>
        </w:rPr>
        <w:t>there</w:t>
      </w:r>
      <w:r w:rsidR="00685957">
        <w:rPr>
          <w:rFonts w:asciiTheme="majorHAnsi" w:hAnsiTheme="majorHAnsi"/>
          <w:sz w:val="22"/>
          <w:szCs w:val="22"/>
        </w:rPr>
        <w:t xml:space="preserve"> are isolated case reports of </w:t>
      </w:r>
      <w:r>
        <w:rPr>
          <w:rFonts w:asciiTheme="majorHAnsi" w:hAnsiTheme="majorHAnsi"/>
          <w:sz w:val="22"/>
          <w:szCs w:val="22"/>
        </w:rPr>
        <w:t xml:space="preserve">patients with IBD developing </w:t>
      </w:r>
      <w:r w:rsidR="00685957">
        <w:rPr>
          <w:rFonts w:asciiTheme="majorHAnsi" w:hAnsiTheme="majorHAnsi"/>
          <w:sz w:val="22"/>
          <w:szCs w:val="22"/>
        </w:rPr>
        <w:t>interstitial nephritis</w:t>
      </w:r>
      <w:r>
        <w:rPr>
          <w:rFonts w:asciiTheme="majorHAnsi" w:hAnsiTheme="majorHAnsi"/>
          <w:sz w:val="22"/>
          <w:szCs w:val="22"/>
        </w:rPr>
        <w:t xml:space="preserve"> with or without granulomas,</w:t>
      </w:r>
      <w:r w:rsidR="00685957">
        <w:rPr>
          <w:rFonts w:asciiTheme="majorHAnsi" w:hAnsiTheme="majorHAnsi"/>
          <w:sz w:val="22"/>
          <w:szCs w:val="22"/>
        </w:rPr>
        <w:t xml:space="preserve"> </w:t>
      </w:r>
      <w:r w:rsidR="00625F08">
        <w:rPr>
          <w:rFonts w:asciiTheme="majorHAnsi" w:hAnsiTheme="majorHAnsi"/>
          <w:sz w:val="22"/>
          <w:szCs w:val="22"/>
        </w:rPr>
        <w:t xml:space="preserve">some of whom </w:t>
      </w:r>
      <w:r w:rsidR="00722139">
        <w:rPr>
          <w:rFonts w:asciiTheme="majorHAnsi" w:hAnsiTheme="majorHAnsi"/>
          <w:sz w:val="22"/>
          <w:szCs w:val="22"/>
        </w:rPr>
        <w:t>have not been exposed to 5-ASAs</w:t>
      </w:r>
      <w:r w:rsidR="00414A9D">
        <w:rPr>
          <w:rFonts w:asciiTheme="majorHAnsi" w:hAnsiTheme="majorHAnsi"/>
          <w:sz w:val="22"/>
          <w:szCs w:val="22"/>
        </w:rPr>
        <w:t xml:space="preserve"> </w:t>
      </w:r>
      <w:r w:rsidR="00414A9D">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"PMID" : "16501836", "abstract" : "Acute interstitial nephritis is commonly seen in kidney biopsies of patients with acute renal failure; however, granulomatous interstitial nephritis (GIN) is rare. We identified 46 cases of GIN in a 17-year period in this institution and we investigated their most probable etiologies. Complete clinical information was available in 38 patients. Seventeen of 38 patients (44.7%) were classified as drug-induced. Renal sarcoidosis was responsible for 28.9% of cases, and the remaining 15.9% of cases included Wegeners granulomatosis, foreign body giant cell reaction, GIN secondary to intravesical bacillus Calmette-Guerin therapy for bladder cancer, and xanthogranulomatous pyelonephritis. Clinical investigation failed to reveal possible etiology in 4 patients (10.5%), classified as idiopathic. We concluded that three quarters of our cases were either drug-induced or due to sarcoidosis; only a small proportion of our cases occurred secondary to any other cause or to unknown factors.", "author" : [ { "dropping-particle" : "", "family" : "Bijol", "given" : "V", "non-dropping-particle" : "", "parse-names" : false, "suffix" : "" }, { "dropping-particle" : "", "family" : "Mendez", "given" : "G P", "non-dropping-particle" : "", "parse-names" : false, "suffix" : "" }, { "dropping-particle" : "", "family" : "Nose", "given" : "V", "non-dropping-particle" : "", "parse-names" : false, "suffix" : "" }, { "dropping-particle" : "", "family" : "Rennke", "given" : "H G", "non-dropping-particle" : "", "parse-names" : false, "suffix" : "" } ], "container-title" : "Int J Surg Pathol", "id" : "ITEM-1", "issued" : { "date-parts" : [ [ "2006" ] ] }, "page" : "57-63", "title" : "Granulomatous interstitial nephritis: a clinicopathologic study of 46 cases from a single institution", "type" : "article-journal", "volume" : "14" }, "uris" : [ "http://www.mendeley.com/documents/?uuid=d343c1b4-b5bf-4f00-87d9-f9544265ad53" ] }, { "id" : "ITEM-2", "itemData" : { "DOI" : "10.1053/gast.2002.36613", "ISSN" : "00165085", "abstract" : "Background &amp; Aims: In Crohn's disease, cases of interstitial nephritis with renal failure have been reported in connection with the use of mesalamine. Methods: We observed 4 patients with severe interstitial nephritis proven by examination of kidney biopsy specimens. Renal failure was discovered before or simultaneously with the diagnosis of Crohn's disease, and patients were not treated with mesalamine. Impairment of renal function progressed to end-stage renal failure in 3 of the 4 patients. Results: Our results show that the kidney can be an extraintestinal target of Crohn's disease. Conclusions: Several unanswered questions remain concerning the frequency of interstitial nephritis in patients with Crohn's disease, as well as the exact role of mesalamine in the development of chronic interstitial nephritis. GASTROENTEROLOGY 2002;123:1436-1440", "author" : [ { "dropping-particle" : "", "family" : "Izzedine", "given" : "Hassane", "non-dropping-particle" : "", "parse-names" : false, "suffix" : "" }, { "dropping-particle" : "", "family" : "Simon", "given" : "Jeanne", "non-dropping-particle" : "", "parse-names" : false, "suffix" : "" }, { "dropping-particle" : "", "family" : "Piette", "given" : "Anne\u2013Marie", "non-dropping-particle" : "", "parse-names" : false, "suffix" : "" }, { "dropping-particle" : "", "family" : "Lucsko", "given" : "Michel", "non-dropping-particle" : "", "parse-names" : false, "suffix" : "" }, { "dropping-particle" : "", "family" : "Baumelou", "given" : "Alain", "non-dropping-particle" : "", "parse-names" : false, "suffix" : "" }, { "dropping-particle" : "", "family" : "Charitanski", "given" : "Didier", "non-dropping-particle" : "", "parse-names" : false, "suffix" : "" }, { "dropping-particle" : "", "family" : "Kernaonet", "given" : "Eve", "non-dropping-particle" : "", "parse-names" : false, "suffix" : "" }, { "dropping-particle" : "", "family" : "Baglin", "given" : "Anne\u2013Catherine", "non-dropping-particle" : "", "parse-names" : false, "suffix" : "" }, { "dropping-particle" : "", "family" : "Deray", "given" : "Gilbert", "non-dropping-particle" : "", "parse-names" : false, "suffix" : "" }, { "dropping-particle" : "", "family" : "Beaufils", "given" : "H\u00e9l\u00e8ne", "non-dropping-particle" : "", "parse-names" : false, "suffix" : "" } ], "container-title" : "Gastroenterology", "id" : "ITEM-2", "issue" : "5", "issued" : { "date-parts" : [ [ "2002", "11" ] ] }, "page" : "1436-1440", "title" : "Primary chronic interstitial nephritis in Crohn's disease", "type" : "article-journal", "volume" : "123" }, "uris" : [ "http://www.mendeley.com/documents/?uuid=c1e8a6db-1f50-4c09-8fb3-78eb0cebed72" ] }, { "id" : "ITEM-3", "itemData" : { "DOI" : "10.5858/arpa.2012-0224-CR", "ISSN" : "1543-2165", "PMID" : "24377821", "abstract" : "Granulomatous interstitial nephritis is a rare extraintestinal manifestation of Crohn disease that has been described previously in 4 patients. We report a 23-year-old man with a history of Crohn disease since age 6 years who was admitted to the hospital for weight loss, fever, and bloody diarrhea in the midst of a recent flare up during the past 2 months. Investigations revealed anemia, high erythrocyte sedimentation rate, high C-reactive protein level, and an elevated serum creatinine level. Histopathologic examination of tissue specimens obtained at renal biopsy demonstrated granulomatous interstitial nephritis. Crohn disease needs to be in the differential diagnosis of granulomatous interstitial nephritis and can be a manifestation of drug allergy or the Crohn disease itself.", "author" : [ { "dropping-particle" : "", "family" : "Colvin", "given" : "Robert B", "non-dropping-particle" : "", "parse-names" : false, "suffix" : "" }, { "dropping-particle" : "", "family" : "Traum", "given" : "Avram Z", "non-dropping-particle" : "", "parse-names" : false, "suffix" : "" }, { "dropping-particle" : "", "family" : "Taheri", "given" : "Diana", "non-dropping-particle" : "", "parse-names" : false, "suffix" : "" }, { "dropping-particle" : "", "family" : "Jafari", "given" : "Mohsen", "non-dropping-particle" : "", "parse-names" : false, "suffix" : "" }, { "dropping-particle" : "", "family" : "Dolatkhah", "given" : "Shahaboddin", "non-dropping-particle" : "", "parse-names" : false, "suffix" : "" } ], "container-title" : "Archives of pathology &amp; laboratory medicine", "id" : "ITEM-3", "issue" : "1", "issued" : { "date-parts" : [ [ "2014", "1" ] ] }, "page" : "125-7", "title" : "Granulomatous interstitial nephritis as a manifestation of Crohn disease.", "type" : "article-journal", "volume" : "138" }, "uris" : [ "http://www.mendeley.com/documents/?uuid=a536241a-3d9f-4727-bcf2-658bae346d1c" ] } ], "mendeley" : { "previouslyFormattedCitation" : "&lt;sup&gt;32\u201334&lt;/sup&gt;" }, "properties" : { "noteIndex" : 0 }, "schema" : "https://github.com/citation-style-language/schema/raw/master/csl-citation.json" }</w:instrText>
      </w:r>
      <w:r w:rsidR="00414A9D">
        <w:rPr>
          <w:rFonts w:asciiTheme="majorHAnsi" w:hAnsiTheme="majorHAnsi"/>
          <w:sz w:val="22"/>
          <w:szCs w:val="22"/>
        </w:rPr>
        <w:fldChar w:fldCharType="separate"/>
      </w:r>
      <w:r w:rsidR="006E75B8" w:rsidRPr="006E75B8">
        <w:rPr>
          <w:rFonts w:asciiTheme="majorHAnsi" w:hAnsiTheme="majorHAnsi"/>
          <w:noProof/>
          <w:sz w:val="22"/>
          <w:szCs w:val="22"/>
          <w:vertAlign w:val="superscript"/>
        </w:rPr>
        <w:t>32–34</w:t>
      </w:r>
      <w:r w:rsidR="00414A9D">
        <w:rPr>
          <w:rFonts w:asciiTheme="majorHAnsi" w:hAnsiTheme="majorHAnsi"/>
          <w:sz w:val="22"/>
          <w:szCs w:val="22"/>
        </w:rPr>
        <w:fldChar w:fldCharType="end"/>
      </w:r>
      <w:r w:rsidR="00414A9D">
        <w:rPr>
          <w:rFonts w:asciiTheme="majorHAnsi" w:hAnsiTheme="majorHAnsi"/>
          <w:sz w:val="22"/>
          <w:szCs w:val="22"/>
        </w:rPr>
        <w:t xml:space="preserve">. </w:t>
      </w:r>
    </w:p>
    <w:p w14:paraId="0741ADE2" w14:textId="77777777" w:rsidR="00FD76D4" w:rsidRDefault="00FD76D4" w:rsidP="00B81870">
      <w:pPr>
        <w:jc w:val="both"/>
        <w:rPr>
          <w:rFonts w:asciiTheme="majorHAnsi" w:hAnsiTheme="majorHAnsi"/>
          <w:sz w:val="22"/>
          <w:szCs w:val="22"/>
        </w:rPr>
      </w:pPr>
    </w:p>
    <w:p w14:paraId="7DB87151" w14:textId="11FDFCBF" w:rsidR="00FD76D4" w:rsidRDefault="00FD76D4" w:rsidP="00B81870">
      <w:pPr>
        <w:jc w:val="both"/>
        <w:rPr>
          <w:rFonts w:asciiTheme="majorHAnsi" w:hAnsiTheme="majorHAnsi"/>
          <w:sz w:val="22"/>
          <w:szCs w:val="22"/>
        </w:rPr>
      </w:pPr>
      <w:r>
        <w:rPr>
          <w:rFonts w:asciiTheme="majorHAnsi" w:hAnsiTheme="majorHAnsi"/>
          <w:sz w:val="22"/>
          <w:szCs w:val="22"/>
        </w:rPr>
        <w:t>Current British Society of Gastroenterology guidelines (2011) recommend monitoring of renal function annual</w:t>
      </w:r>
      <w:r w:rsidR="009C2096">
        <w:rPr>
          <w:rFonts w:asciiTheme="majorHAnsi" w:hAnsiTheme="majorHAnsi"/>
          <w:sz w:val="22"/>
          <w:szCs w:val="22"/>
        </w:rPr>
        <w:t>ly</w:t>
      </w:r>
      <w:r>
        <w:rPr>
          <w:rFonts w:asciiTheme="majorHAnsi" w:hAnsiTheme="majorHAnsi"/>
          <w:sz w:val="22"/>
          <w:szCs w:val="22"/>
        </w:rPr>
        <w:t xml:space="preserve"> in patients taking 5-ASA agents</w:t>
      </w:r>
      <w:r w:rsidR="006E75B8">
        <w:rPr>
          <w:rFonts w:asciiTheme="majorHAnsi" w:hAnsiTheme="majorHAnsi"/>
          <w:sz w:val="22"/>
          <w:szCs w:val="22"/>
        </w:rPr>
        <w:t xml:space="preserve">, </w:t>
      </w:r>
      <w:r w:rsidR="00360552">
        <w:rPr>
          <w:rFonts w:asciiTheme="majorHAnsi" w:hAnsiTheme="majorHAnsi"/>
          <w:sz w:val="22"/>
          <w:szCs w:val="22"/>
        </w:rPr>
        <w:t xml:space="preserve">the European Crohn’s and Colitis </w:t>
      </w:r>
      <w:r w:rsidR="001225F1">
        <w:rPr>
          <w:rFonts w:asciiTheme="majorHAnsi" w:hAnsiTheme="majorHAnsi"/>
          <w:sz w:val="22"/>
          <w:szCs w:val="22"/>
        </w:rPr>
        <w:t xml:space="preserve">Organisation </w:t>
      </w:r>
      <w:r w:rsidR="009A358A">
        <w:rPr>
          <w:rFonts w:asciiTheme="majorHAnsi" w:hAnsiTheme="majorHAnsi"/>
          <w:sz w:val="22"/>
          <w:szCs w:val="22"/>
        </w:rPr>
        <w:t xml:space="preserve">(2012) </w:t>
      </w:r>
      <w:r w:rsidR="00360552">
        <w:rPr>
          <w:rFonts w:asciiTheme="majorHAnsi" w:hAnsiTheme="majorHAnsi"/>
          <w:sz w:val="22"/>
          <w:szCs w:val="22"/>
        </w:rPr>
        <w:t xml:space="preserve">recommends monitoring in high risk patients </w:t>
      </w:r>
      <w:r w:rsidR="006E75B8">
        <w:rPr>
          <w:rFonts w:asciiTheme="majorHAnsi" w:hAnsiTheme="majorHAnsi"/>
          <w:sz w:val="22"/>
          <w:szCs w:val="22"/>
        </w:rPr>
        <w:t xml:space="preserve">while the American Gastroenterology Society </w:t>
      </w:r>
      <w:r w:rsidR="009A358A">
        <w:rPr>
          <w:rFonts w:asciiTheme="majorHAnsi" w:hAnsiTheme="majorHAnsi"/>
          <w:sz w:val="22"/>
          <w:szCs w:val="22"/>
        </w:rPr>
        <w:t xml:space="preserve">(2010) </w:t>
      </w:r>
      <w:r w:rsidR="006E75B8">
        <w:rPr>
          <w:rFonts w:asciiTheme="majorHAnsi" w:hAnsiTheme="majorHAnsi"/>
          <w:sz w:val="22"/>
          <w:szCs w:val="22"/>
        </w:rPr>
        <w:t xml:space="preserve">recommends periodic monitoring </w:t>
      </w:r>
      <w:r w:rsidR="007677AC">
        <w:rPr>
          <w:rFonts w:asciiTheme="majorHAnsi" w:hAnsiTheme="majorHAnsi"/>
          <w:sz w:val="22"/>
          <w:szCs w:val="22"/>
        </w:rPr>
        <w:t xml:space="preserve">noting evidence for a defined frequency is lacking </w:t>
      </w:r>
      <w:r w:rsidR="006E75B8">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"DOI" : "10.1038/ajg.2009.727", "ISSN" : "1572-0241", "PMID" : "20068560", "abstract" : "Guidelines for clinical practice are aimed to indicate preferred approaches to medical problems as established by scientifically valid research. Double-blind placebo controlled studies are preferable, but compassionate-use reports and expert review articles are used in a thorough review of the literature conducted through Medline with the National Library of Medicine. When only data that will not withstand objective scrutiny are available, a recommendation is identified as a consensus of experts. Guidelines are applicable to all physicians who address the subject regardless of specialty training or interests and are aimed to indicate the preferable but not necessarily the only acceptable approach to a specific problem. Guidelines are intended to be flexible and must be distinguished from standards of care, which are inflexible and rarely violated. Given the wide range of specifics in any health-care problem, the physician must always choose the course best suited to the individual patient and the variables in existence at the moment of decision. Guidelines are developed under the auspices of the American College of Gastroenterology and its Practice Parameters Committee and approved by the board of trustees. Each has been intensely reviewed and revised by the Committee, other experts in the field, physicians who will use them, and specialists in the science of decision analysis. The recommendations of each guideline are therefore considered valid at the time of composition based on the data available. New developments in medical research and practice pertinent to each guideline will be reviewed at a time established and indicated at publication to assure continued validity. The recommendations made are based on the level of evidence found. Grade A recommendations imply that there is consistent level 1 evidence (randomized controlled trials), grade B indicates that the evidence would be level 2 or 3, which are cohort studies or case-control studies. Grade C recommendations are based on level 4 studies, meaning case series or poor-quality cohort studies, and grade D recommendations are based on level 5 evidence, meaning expert opinion.", "author" : [ { "dropping-particle" : "", "family" : "Kornbluth", "given" : "Asher", "non-dropping-particle" : "", "parse-names" : false, "suffix" : "" }, { "dropping-particle" : "", "family" : "Sachar", "given" : "David B", "non-dropping-particle" : "", "parse-names" : false, "suffix" : "" } ], "container-title" : "The American journal of gastroenterology", "id" : "ITEM-1", "issue" : "3", "issued" : { "date-parts" : [ [ "2010", "3" ] ] }, "page" : "501-23; quiz 524", "publisher" : "Nature Publishing Group", "title" : "Ulcerative colitis practice guidelines in adults: American College Of Gastroenterology, Practice Parameters Committee.", "type" : "article-journal", "volume" : "105" }, "uris" : [ "http://www.mendeley.com/documents/?uuid=05410886-5096-45dc-a0d8-6b3f413cabf5" ] }, { "id" : "ITEM-2", "itemData" : { "DOI" : "10.1016/j.crohns.2009.12.002", "ISSN" : "1876-4479", "PMID" : "21122489", "author" : [ { "dropping-particle" : "", "family" : "Dignass", "given" : "A", "non-dropping-particle" : "", "parse-names" : false, "suffix" : "" }, { "dropping-particle" : "", "family" : "Assche", "given" : "G", "non-dropping-particle" : "Van", "parse-names" : false, "suffix" : "" }, { "dropping-particle" : "", "family" : "Lindsay", "given" : "J O", "non-dropping-particle" : "", "parse-names" : false, "suffix" : "" }, { "dropping-particle" : "", "family" : "L\u00e9mann", "given" : "M", "non-dropping-particle" : "", "parse-names" : false, "suffix" : "" }, { "dropping-particle" : "", "family" : "S\u00f6derholm", "given" : "J", "non-dropping-particle" : "", "parse-names" : false, "suffix" : "" }, { "dropping-particle" : "", "family" : "Colombel", "given" : "J F", "non-dropping-particle" : "", "parse-names" : false, "suffix" : "" }, { "dropping-particle" : "", "family" : "Danese", "given" : "S", "non-dropping-particle" : "", "parse-names" : false, "suffix" : "" }, { "dropping-particle" : "", "family" : "D'Hoore", "given" : "A", "non-dropping-particle" : "", "parse-names" : false, "suffix" : "" }, { "dropping-particle" : "", "family" : "Gassull", "given" : "M", "non-dropping-particle" : "", "parse-names" : false, "suffix" : "" }, { "dropping-particle" : "", "family" : "Gomoll\u00f3n", "given" : "F", "non-dropping-particle" : "", "parse-names" : false, "suffix" : "" }, { "dropping-particle" : "", "family" : "Hommes", "given" : "D W", "non-dropping-particle" : "", "parse-names" : false, "suffix" : "" }, { "dropping-particle" : "", "family" : "Michetti", "given" : "P", "non-dropping-particle" : "", "parse-names" : false, "suffix" : "" }, { "dropping-particle" : "", "family" : "O'Morain", "given" : "C", "non-dropping-particle" : "", "parse-names" : false, "suffix" : "" }, { "dropping-particle" : "", "family" : "Oresland", "given" : "T", "non-dropping-particle" : "", "parse-names" : false, "suffix" : "" }, { "dropping-particle" : "", "family" : "Windsor", "given" : "A", "non-dropping-particle" : "", "parse-names" : false, "suffix" : "" }, { "dropping-particle" : "", "family" : "Stange", "given" : "E F", "non-dropping-particle" : "", "parse-names" : false, "suffix" : "" }, { "dropping-particle" : "", "family" : "Travis", "given" : "S P L", "non-dropping-particle" : "", "parse-names" : false, "suffix" : "" } ], "container-title" : "Journal of Crohn's &amp; colitis", "id" : "ITEM-2", "issue" : "1", "issued" : { "date-parts" : [ [ "2010", "2" ] ] }, "page" : "28-62", "title" : "The second European evidence-based Consensus on the diagnosis and management of Crohn's disease: Current management.", "type" : "article-journal", "volume" : "4" }, "uris" : [ "http://www.mendeley.com/documents/?uuid=dd8f7bfe-9ab2-4659-803d-c6250876a603" ] }, { "id" : "ITEM-3", "itemData" : { "DOI" : "10.1136/gut.2010.224154", "ISSN" : "1468-3288", "PMID" : "21464096", "abstract" : "The management of inflammatory bowel disease represents a key component of clinical practice for members of the British Society of Gastroenterology (BSG). There has been considerable progress in management strategies affecting all aspects of clinical care since the publication of previous BSG guidelines in 2004, necessitating the present revision. Key components of the present document worthy of attention as having been subject to re-assessment, and revision, and having direct impact on practice include: The data generated by the nationwide audits of inflammatory bowel disease (IBD) management in the UK in 2006, and 2008. The publication of 'Quality Care: service standards for the healthcare of people with IBD' in 2009. The introduction of the Montreal classification for Crohn's disease and ulcerative colitis. The revision of recommendations for the use of immunosuppressive therapy. The detailed analysis, guidelines and recommendations for the safe and appropriate use of biological therapies in Crohn's disease and ulcerative colitis. The reassessment of the role of surgery in disease management, with emphasis on the importance of multi-disciplinary decision-making in complex cases. The availablity of new data on the role of reconstructive surgery in ulcerative colitis. The cross-referencing to revised guidelines for colonoscopic surveillance, for the management of metabolic bone disease, and for the care of children with inflammatory bowel disease. Use of the BSG discussion forum available on the BSG website to enable ongoing feedback on the published document http://www.bsg.org.uk/forum (accessed Oct 2010). The present document is intended primarily for the use of clinicians in the United Kingdom, and serves to replace the previous BSG guidelines in IBD, while complementing recent consensus statements published by the European Crohn's and Colitis Organisation (ECCO) https://www.ecco-ibd.eu/index.php (accessed Oct 2010).", "author" : [ { "dropping-particle" : "", "family" : "Mowat", "given" : "Craig", "non-dropping-particle" : "", "parse-names" : false, "suffix" : "" }, { "dropping-particle" : "", "family" : "Cole", "given" : "Andrew", "non-dropping-particle" : "", "parse-names" : false, "suffix" : "" }, { "dropping-particle" : "", "family" : "Windsor", "given" : "Al", "non-dropping-particle" : "", "parse-names" : false, "suffix" : "" }, { "dropping-particle" : "", "family" : "Ahmad", "given" : "Tariq", "non-dropping-particle" : "", "parse-names" : false, "suffix" : "" }, { "dropping-particle" : "", "family" : "Arnott", "given" : "Ian", "non-dropping-particle" : "", "parse-names" : false, "suffix" : "" }, { "dropping-particle" : "", "family" : "Driscoll", "given" : "Richard", "non-dropping-particle" : "", "parse-names" : false, "suffix" : "" }, { "dropping-particle" : "", "family" : "Mitton", "given" : "Sally", "non-dropping-particle" : "", "parse-names" : false, "suffix" : "" }, { "dropping-particle" : "", "family" : "Orchard", "given" : "Tim", "non-dropping-particle" : "", "parse-names" : false, "suffix" : "" }, { "dropping-particle" : "", "family" : "Rutter", "given" : "Matt", "non-dropping-particle" : "", "parse-names" : false, "suffix" : "" }, { "dropping-particle" : "", "family" : "Younge", "given" : "Lisa", "non-dropping-particle" : "", "parse-names" : false, "suffix" : "" }, { "dropping-particle" : "", "family" : "Lees", "given" : "Charlie", "non-dropping-particle" : "", "parse-names" : false, "suffix" : "" }, { "dropping-particle" : "", "family" : "Ho", "given" : "Gwo-tzer", "non-dropping-particle" : "", "parse-names" : false, "suffix" : "" }, { "dropping-particle" : "", "family" : "Satsangi", "given" : "Jack", "non-dropping-particle" : "", "parse-names" : false, "suffix" : "" }, { "dropping-particle" : "", "family" : "Bloom", "given" : "Stuart", "non-dropping-particle" : "", "parse-names" : false, "suffix" : "" }, { "dropping-particle" : "", "family" : "Hospital", "given" : "Royal Derby", "non-dropping-particle" : "", "parse-names" : false, "suffix" : "" }, { "dropping-particle" : "", "family" : "Devon", "given" : "Royal", "non-dropping-particle" : "", "parse-names" : false, "suffix" : "" } ], "container-title" : "Gut", "id" : "ITEM-3", "issue" : "5", "issued" : { "date-parts" : [ [ "2011", "5", "1" ] ] }, "page" : "571-607", "title" : "Guidelines for the management of inflammatory bowel disease in adults.", "type" : "article-journal", "volume" : "60" }, "uris" : [ "http://www.mendeley.com/documents/?uuid=af75a6db-7a02-43d2-b850-7894a40494dc" ] } ], "mendeley" : { "previouslyFormattedCitation" : "&lt;sup&gt;35\u201337&lt;/sup&gt;" }, "properties" : { "noteIndex" : 0 }, "schema" : "https://github.com/citation-style-language/schema/raw/master/csl-citation.json" }</w:instrText>
      </w:r>
      <w:r w:rsidR="006E75B8">
        <w:rPr>
          <w:rFonts w:asciiTheme="majorHAnsi" w:hAnsiTheme="majorHAnsi"/>
          <w:sz w:val="22"/>
          <w:szCs w:val="22"/>
        </w:rPr>
        <w:fldChar w:fldCharType="separate"/>
      </w:r>
      <w:r w:rsidR="006E75B8" w:rsidRPr="006E75B8">
        <w:rPr>
          <w:rFonts w:asciiTheme="majorHAnsi" w:hAnsiTheme="majorHAnsi"/>
          <w:noProof/>
          <w:sz w:val="22"/>
          <w:szCs w:val="22"/>
          <w:vertAlign w:val="superscript"/>
        </w:rPr>
        <w:t>35–37</w:t>
      </w:r>
      <w:r w:rsidR="006E75B8">
        <w:rPr>
          <w:rFonts w:asciiTheme="majorHAnsi" w:hAnsiTheme="majorHAnsi"/>
          <w:sz w:val="22"/>
          <w:szCs w:val="22"/>
        </w:rPr>
        <w:fldChar w:fldCharType="end"/>
      </w:r>
      <w:r>
        <w:rPr>
          <w:rFonts w:asciiTheme="majorHAnsi" w:hAnsiTheme="majorHAnsi"/>
          <w:sz w:val="22"/>
          <w:szCs w:val="22"/>
        </w:rPr>
        <w:t xml:space="preserve">. </w:t>
      </w:r>
      <w:r w:rsidR="002712F0">
        <w:rPr>
          <w:rFonts w:asciiTheme="majorHAnsi" w:hAnsiTheme="majorHAnsi"/>
          <w:sz w:val="22"/>
          <w:szCs w:val="22"/>
        </w:rPr>
        <w:t xml:space="preserve">The utility of </w:t>
      </w:r>
      <w:r w:rsidR="00221BFF">
        <w:rPr>
          <w:rFonts w:asciiTheme="majorHAnsi" w:hAnsiTheme="majorHAnsi"/>
          <w:sz w:val="22"/>
          <w:szCs w:val="22"/>
        </w:rPr>
        <w:t xml:space="preserve">these </w:t>
      </w:r>
      <w:r w:rsidR="002712F0">
        <w:rPr>
          <w:rFonts w:asciiTheme="majorHAnsi" w:hAnsiTheme="majorHAnsi"/>
          <w:sz w:val="22"/>
          <w:szCs w:val="22"/>
        </w:rPr>
        <w:t>approach</w:t>
      </w:r>
      <w:r w:rsidR="00221BFF">
        <w:rPr>
          <w:rFonts w:asciiTheme="majorHAnsi" w:hAnsiTheme="majorHAnsi"/>
          <w:sz w:val="22"/>
          <w:szCs w:val="22"/>
        </w:rPr>
        <w:t>es</w:t>
      </w:r>
      <w:r w:rsidR="002712F0">
        <w:rPr>
          <w:rFonts w:asciiTheme="majorHAnsi" w:hAnsiTheme="majorHAnsi"/>
          <w:sz w:val="22"/>
          <w:szCs w:val="22"/>
        </w:rPr>
        <w:t xml:space="preserve"> has not been demonstrated, however, it has been noted that many patients do not have regular renal function monitoring whilst using 5-ASA</w:t>
      </w:r>
      <w:r w:rsidR="00E66146">
        <w:rPr>
          <w:rFonts w:asciiTheme="majorHAnsi" w:hAnsiTheme="majorHAnsi"/>
          <w:sz w:val="22"/>
          <w:szCs w:val="22"/>
        </w:rPr>
        <w:t xml:space="preserve"> </w:t>
      </w:r>
      <w:r w:rsidR="00E66146">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"DOI" : "10.1136/flgastro-2014-100452", "ISSN" : "2041-4137", "abstract" : "Background5-Amino salicylate (5-ASA) medications may rarely be associated with a significant decline in renal function and interstitial nephritis. British Society of Gastroenterology guidelines advise regular renal function monitoring for patients taking these drugs. AimTo assess whether gastroenterologists in Kent were following best practice guidelines regarding the monitoring of their patients on 5-ASA therapy. MethodsUsing longitudinal community and regional pathology databases for the Kent population, our renal unit regularly screens a total population of 300 000 for evidence of renal disease. The data extracted are analysed using an automated computerised system to identify patients requiring intervention for kidney disease. All patients taking 5-ASA medication were identified from a population of 300 000. The pathology database was studied to identify the patients on 5-ASA treatment and whether they had had renal function tests. Results800 adult patients were identified taking 5-ASA therapy. 612 patients received 5-ASAs for 3 months or more, and these were included in the final analysis. 293 patients had no renal function checks while on treatment. 79 patients had renal function tests less than once every 4 years and 36 patients once every 2-4 years. 204 patients had renal function measurements in 50% or more of years of treatment, of whom 116 were checked every year. Some patients were started on treatment with abnormal results at baseline and some with identified kidney disease continued on their 5-ASAs. ConclusionsThe majority of patients receiving 5-ASA compounds do not have regular renal function monitoring. Clinicians are failing to follow best practice guidelines.", "author" : [ { "dropping-particle" : "", "family" : "Siddique", "given" : "N.", "non-dropping-particle" : "", "parse-names" : false, "suffix" : "" }, { "dropping-particle" : "", "family" : "Farmer", "given" : "C.", "non-dropping-particle" : "", "parse-names" : false, "suffix" : "" }, { "dropping-particle" : "", "family" : "Muller", "given" : "A. F.", "non-dropping-particle" : "", "parse-names" : false, "suffix" : "" } ], "container-title" : "Frontline Gastroenterology", "id" : "ITEM-1", "issued" : { "date-parts" : [ [ "2014", "6", "4" ] ] }, "page" : "flgastro-2014-100452-", "title" : "Do gastroenterologists monitor their patients taking 5-amino-salicylates following initiation of treatment", "type" : "article-journal" }, "uris" : [ "http://www.mendeley.com/documents/?uuid=07020391-77b1-402e-a07e-a85e6bb27b89" ] } ], "mendeley" : { "previouslyFormattedCitation" : "&lt;sup&gt;38&lt;/sup&gt;" }, "properties" : { "noteIndex" : 0 }, "schema" : "https://github.com/citation-style-language/schema/raw/master/csl-citation.json" }</w:instrText>
      </w:r>
      <w:r w:rsidR="00E66146">
        <w:rPr>
          <w:rFonts w:asciiTheme="majorHAnsi" w:hAnsiTheme="majorHAnsi"/>
          <w:sz w:val="22"/>
          <w:szCs w:val="22"/>
        </w:rPr>
        <w:fldChar w:fldCharType="separate"/>
      </w:r>
      <w:r w:rsidR="006E75B8" w:rsidRPr="006E75B8">
        <w:rPr>
          <w:rFonts w:asciiTheme="majorHAnsi" w:hAnsiTheme="majorHAnsi"/>
          <w:noProof/>
          <w:sz w:val="22"/>
          <w:szCs w:val="22"/>
          <w:vertAlign w:val="superscript"/>
        </w:rPr>
        <w:t>38</w:t>
      </w:r>
      <w:r w:rsidR="00E66146">
        <w:rPr>
          <w:rFonts w:asciiTheme="majorHAnsi" w:hAnsiTheme="majorHAnsi"/>
          <w:sz w:val="22"/>
          <w:szCs w:val="22"/>
        </w:rPr>
        <w:fldChar w:fldCharType="end"/>
      </w:r>
      <w:r w:rsidR="002712F0">
        <w:rPr>
          <w:rFonts w:asciiTheme="majorHAnsi" w:hAnsiTheme="majorHAnsi"/>
          <w:sz w:val="22"/>
          <w:szCs w:val="22"/>
        </w:rPr>
        <w:t xml:space="preserve">. </w:t>
      </w:r>
      <w:r w:rsidR="006C30F0">
        <w:rPr>
          <w:rFonts w:asciiTheme="majorHAnsi" w:hAnsiTheme="majorHAnsi"/>
          <w:sz w:val="22"/>
          <w:szCs w:val="22"/>
        </w:rPr>
        <w:t xml:space="preserve">Indeed data from this study suggests that </w:t>
      </w:r>
      <w:r w:rsidR="005A4509">
        <w:rPr>
          <w:rFonts w:asciiTheme="majorHAnsi" w:hAnsiTheme="majorHAnsi"/>
          <w:sz w:val="22"/>
          <w:szCs w:val="22"/>
        </w:rPr>
        <w:t xml:space="preserve">the </w:t>
      </w:r>
      <w:r w:rsidR="006C30F0">
        <w:rPr>
          <w:rFonts w:asciiTheme="majorHAnsi" w:hAnsiTheme="majorHAnsi"/>
          <w:sz w:val="22"/>
          <w:szCs w:val="22"/>
        </w:rPr>
        <w:t>median time from the last normal creatinine to the</w:t>
      </w:r>
      <w:r w:rsidR="00EC3EC8">
        <w:rPr>
          <w:rFonts w:asciiTheme="majorHAnsi" w:hAnsiTheme="majorHAnsi"/>
          <w:sz w:val="22"/>
          <w:szCs w:val="22"/>
        </w:rPr>
        <w:t xml:space="preserve"> first abnormal value, which represents how often a patient is having a blood test,</w:t>
      </w:r>
      <w:r w:rsidR="000E0CF9">
        <w:rPr>
          <w:rFonts w:asciiTheme="majorHAnsi" w:hAnsiTheme="majorHAnsi"/>
          <w:sz w:val="22"/>
          <w:szCs w:val="22"/>
        </w:rPr>
        <w:t xml:space="preserve"> is 1.</w:t>
      </w:r>
      <w:r w:rsidR="00944D6A">
        <w:rPr>
          <w:rFonts w:asciiTheme="majorHAnsi" w:hAnsiTheme="majorHAnsi"/>
          <w:sz w:val="22"/>
          <w:szCs w:val="22"/>
        </w:rPr>
        <w:t>98</w:t>
      </w:r>
      <w:r w:rsidR="00CB3B1B">
        <w:rPr>
          <w:rFonts w:asciiTheme="majorHAnsi" w:hAnsiTheme="majorHAnsi"/>
          <w:sz w:val="22"/>
          <w:szCs w:val="22"/>
        </w:rPr>
        <w:t xml:space="preserve"> </w:t>
      </w:r>
      <w:r w:rsidR="004D3C0A">
        <w:rPr>
          <w:rFonts w:asciiTheme="majorHAnsi" w:hAnsiTheme="majorHAnsi"/>
          <w:sz w:val="22"/>
          <w:szCs w:val="22"/>
        </w:rPr>
        <w:t>years with a r</w:t>
      </w:r>
      <w:r w:rsidR="006C30F0">
        <w:rPr>
          <w:rFonts w:asciiTheme="majorHAnsi" w:hAnsiTheme="majorHAnsi"/>
          <w:sz w:val="22"/>
          <w:szCs w:val="22"/>
        </w:rPr>
        <w:t xml:space="preserve">ange </w:t>
      </w:r>
      <w:r w:rsidR="004D3C0A">
        <w:rPr>
          <w:rFonts w:asciiTheme="majorHAnsi" w:hAnsiTheme="majorHAnsi"/>
          <w:sz w:val="22"/>
          <w:szCs w:val="22"/>
        </w:rPr>
        <w:t xml:space="preserve">of </w:t>
      </w:r>
      <w:r w:rsidR="000E0CF9">
        <w:rPr>
          <w:rFonts w:asciiTheme="majorHAnsi" w:hAnsiTheme="majorHAnsi"/>
          <w:sz w:val="22"/>
          <w:szCs w:val="22"/>
        </w:rPr>
        <w:t xml:space="preserve">2 days </w:t>
      </w:r>
      <w:r w:rsidR="004D3C0A">
        <w:rPr>
          <w:rFonts w:asciiTheme="majorHAnsi" w:hAnsiTheme="majorHAnsi"/>
          <w:sz w:val="22"/>
          <w:szCs w:val="22"/>
        </w:rPr>
        <w:t>to</w:t>
      </w:r>
      <w:r w:rsidR="000E0CF9">
        <w:rPr>
          <w:rFonts w:asciiTheme="majorHAnsi" w:hAnsiTheme="majorHAnsi"/>
          <w:sz w:val="22"/>
          <w:szCs w:val="22"/>
        </w:rPr>
        <w:t xml:space="preserve"> </w:t>
      </w:r>
      <w:r w:rsidR="00944D6A">
        <w:rPr>
          <w:rFonts w:asciiTheme="majorHAnsi" w:hAnsiTheme="majorHAnsi"/>
          <w:sz w:val="22"/>
          <w:szCs w:val="22"/>
        </w:rPr>
        <w:t xml:space="preserve">15.3 </w:t>
      </w:r>
      <w:r w:rsidR="004D3C0A">
        <w:rPr>
          <w:rFonts w:asciiTheme="majorHAnsi" w:hAnsiTheme="majorHAnsi"/>
          <w:sz w:val="22"/>
          <w:szCs w:val="22"/>
        </w:rPr>
        <w:t>years</w:t>
      </w:r>
      <w:r w:rsidR="002024DF">
        <w:rPr>
          <w:rFonts w:asciiTheme="majorHAnsi" w:hAnsiTheme="majorHAnsi"/>
          <w:sz w:val="22"/>
          <w:szCs w:val="22"/>
        </w:rPr>
        <w:t xml:space="preserve">. </w:t>
      </w:r>
    </w:p>
    <w:p w14:paraId="4048AC87" w14:textId="77777777" w:rsidR="00B81870" w:rsidRPr="0065418E" w:rsidRDefault="00B81870" w:rsidP="00B81870">
      <w:pPr>
        <w:jc w:val="both"/>
        <w:rPr>
          <w:rFonts w:asciiTheme="majorHAnsi" w:hAnsiTheme="majorHAnsi"/>
          <w:sz w:val="22"/>
          <w:szCs w:val="22"/>
        </w:rPr>
      </w:pPr>
    </w:p>
    <w:p w14:paraId="240A3EDE" w14:textId="0B78EFFD" w:rsidR="00732528" w:rsidRPr="0065418E" w:rsidRDefault="00E93028" w:rsidP="00732528">
      <w:pPr>
        <w:jc w:val="both"/>
        <w:rPr>
          <w:rFonts w:asciiTheme="majorHAnsi" w:hAnsiTheme="majorHAnsi"/>
          <w:sz w:val="22"/>
          <w:szCs w:val="22"/>
        </w:rPr>
      </w:pPr>
      <w:r>
        <w:rPr>
          <w:rFonts w:asciiTheme="majorHAnsi" w:hAnsiTheme="majorHAnsi"/>
          <w:sz w:val="22"/>
          <w:szCs w:val="22"/>
        </w:rPr>
        <w:t>5-ASA agents</w:t>
      </w:r>
      <w:r w:rsidR="00732528" w:rsidRPr="0065418E">
        <w:rPr>
          <w:rFonts w:asciiTheme="majorHAnsi" w:hAnsiTheme="majorHAnsi"/>
          <w:sz w:val="22"/>
          <w:szCs w:val="22"/>
        </w:rPr>
        <w:t xml:space="preserve"> </w:t>
      </w:r>
      <w:r>
        <w:rPr>
          <w:rFonts w:asciiTheme="majorHAnsi" w:hAnsiTheme="majorHAnsi"/>
          <w:sz w:val="22"/>
          <w:szCs w:val="22"/>
        </w:rPr>
        <w:t>are</w:t>
      </w:r>
      <w:r w:rsidR="00732528" w:rsidRPr="0065418E">
        <w:rPr>
          <w:rFonts w:asciiTheme="majorHAnsi" w:hAnsiTheme="majorHAnsi"/>
          <w:sz w:val="22"/>
          <w:szCs w:val="22"/>
        </w:rPr>
        <w:t xml:space="preserve"> normally tolerated by </w:t>
      </w:r>
      <w:r w:rsidR="00221BFF">
        <w:rPr>
          <w:rFonts w:asciiTheme="majorHAnsi" w:hAnsiTheme="majorHAnsi"/>
          <w:sz w:val="22"/>
          <w:szCs w:val="22"/>
        </w:rPr>
        <w:t>the majority</w:t>
      </w:r>
      <w:r w:rsidR="00732528" w:rsidRPr="0065418E">
        <w:rPr>
          <w:rFonts w:asciiTheme="majorHAnsi" w:hAnsiTheme="majorHAnsi"/>
          <w:sz w:val="22"/>
          <w:szCs w:val="22"/>
        </w:rPr>
        <w:t xml:space="preserve"> of patients suggesting an underlying genetic or environmental pre-disposition to </w:t>
      </w:r>
      <w:r w:rsidR="00732528">
        <w:rPr>
          <w:rFonts w:asciiTheme="majorHAnsi" w:hAnsiTheme="majorHAnsi"/>
          <w:sz w:val="22"/>
          <w:szCs w:val="22"/>
        </w:rPr>
        <w:t xml:space="preserve">the </w:t>
      </w:r>
      <w:r w:rsidR="00732528" w:rsidRPr="0065418E">
        <w:rPr>
          <w:rFonts w:asciiTheme="majorHAnsi" w:hAnsiTheme="majorHAnsi"/>
          <w:sz w:val="22"/>
          <w:szCs w:val="22"/>
        </w:rPr>
        <w:t>development of renal injury</w:t>
      </w:r>
      <w:r w:rsidR="00CD2EB1">
        <w:rPr>
          <w:rFonts w:asciiTheme="majorHAnsi" w:hAnsiTheme="majorHAnsi"/>
          <w:sz w:val="22"/>
          <w:szCs w:val="22"/>
        </w:rPr>
        <w:t xml:space="preserve"> in a small subset of patients</w:t>
      </w:r>
      <w:r w:rsidR="00732528" w:rsidRPr="0065418E">
        <w:rPr>
          <w:rFonts w:asciiTheme="majorHAnsi" w:hAnsiTheme="majorHAnsi"/>
          <w:sz w:val="22"/>
          <w:szCs w:val="22"/>
        </w:rPr>
        <w:t>. The type of renal injury seen with 5</w:t>
      </w:r>
      <w:r w:rsidR="003D0EA1">
        <w:rPr>
          <w:rFonts w:asciiTheme="majorHAnsi" w:hAnsiTheme="majorHAnsi"/>
          <w:sz w:val="22"/>
          <w:szCs w:val="22"/>
        </w:rPr>
        <w:t>-</w:t>
      </w:r>
      <w:r w:rsidR="00732528" w:rsidRPr="0065418E">
        <w:rPr>
          <w:rFonts w:asciiTheme="majorHAnsi" w:hAnsiTheme="majorHAnsi"/>
          <w:sz w:val="22"/>
          <w:szCs w:val="22"/>
        </w:rPr>
        <w:t xml:space="preserve">ASA appears to be consistent with the changes occasionally seen with long-term lithium use </w:t>
      </w:r>
      <w:r w:rsidR="00732528" w:rsidRPr="0065418E">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"ISSN" : "0085-2538", "PMID" : "926612", "author" : [ { "dropping-particle" : "", "family" : "Hestbech", "given" : "J", "non-dropping-particle" : "", "parse-names" : false, "suffix" : "" }, { "dropping-particle" : "", "family" : "Hansen", "given" : "H E", "non-dropping-particle" : "", "parse-names" : false, "suffix" : "" }, { "dropping-particle" : "", "family" : "Amdisen", "given" : "A", "non-dropping-particle" : "", "parse-names" : false, "suffix" : "" }, { "dropping-particle" : "", "family" : "Olsen", "given" : "S", "non-dropping-particle" : "", "parse-names" : false, "suffix" : "" } ], "container-title" : "Kidney international", "id" : "ITEM-1", "issue" : "3", "issued" : { "date-parts" : [ [ "1977", "9" ] ] }, "page" : "205-13", "title" : "Chronic renal lesions following long-term treatment with lithium.", "type" : "article-journal", "volume" : "12" }, "uris" : [ "http://www.mendeley.com/documents/?uuid=fa374b2f-cadf-4e5f-82a7-fbabedb489c1" ] } ], "mendeley" : { "previouslyFormattedCitation" : "&lt;sup&gt;39&lt;/sup&gt;" }, "properties" : { "noteIndex" : 0 }, "schema" : "https://github.com/citation-style-language/schema/raw/master/csl-citation.json" }</w:instrText>
      </w:r>
      <w:r w:rsidR="00732528" w:rsidRPr="0065418E">
        <w:rPr>
          <w:rFonts w:asciiTheme="majorHAnsi" w:hAnsiTheme="majorHAnsi"/>
          <w:sz w:val="22"/>
          <w:szCs w:val="22"/>
        </w:rPr>
        <w:fldChar w:fldCharType="separate"/>
      </w:r>
      <w:r w:rsidR="006E75B8" w:rsidRPr="006E75B8">
        <w:rPr>
          <w:rFonts w:asciiTheme="majorHAnsi" w:hAnsiTheme="majorHAnsi"/>
          <w:noProof/>
          <w:sz w:val="22"/>
          <w:szCs w:val="22"/>
          <w:vertAlign w:val="superscript"/>
        </w:rPr>
        <w:t>39</w:t>
      </w:r>
      <w:r w:rsidR="00732528" w:rsidRPr="0065418E">
        <w:rPr>
          <w:rFonts w:asciiTheme="majorHAnsi" w:hAnsiTheme="majorHAnsi"/>
          <w:sz w:val="22"/>
          <w:szCs w:val="22"/>
        </w:rPr>
        <w:fldChar w:fldCharType="end"/>
      </w:r>
      <w:r w:rsidR="00732528" w:rsidRPr="0065418E">
        <w:rPr>
          <w:rFonts w:asciiTheme="majorHAnsi" w:hAnsiTheme="majorHAnsi"/>
          <w:sz w:val="22"/>
          <w:szCs w:val="22"/>
        </w:rPr>
        <w:t xml:space="preserve">. </w:t>
      </w:r>
      <w:r w:rsidR="00716E72">
        <w:rPr>
          <w:rFonts w:asciiTheme="majorHAnsi" w:hAnsiTheme="majorHAnsi"/>
          <w:sz w:val="22"/>
          <w:szCs w:val="22"/>
        </w:rPr>
        <w:t xml:space="preserve">Lithium ingestion over a prolonged period of time </w:t>
      </w:r>
      <w:r w:rsidR="008C0F90">
        <w:rPr>
          <w:rFonts w:asciiTheme="majorHAnsi" w:hAnsiTheme="majorHAnsi"/>
          <w:sz w:val="22"/>
          <w:szCs w:val="22"/>
        </w:rPr>
        <w:t>(</w:t>
      </w:r>
      <w:r w:rsidR="00875705">
        <w:rPr>
          <w:rFonts w:asciiTheme="majorHAnsi" w:hAnsiTheme="majorHAnsi"/>
          <w:sz w:val="22"/>
          <w:szCs w:val="22"/>
        </w:rPr>
        <w:t xml:space="preserve">usually </w:t>
      </w:r>
      <w:r w:rsidR="001E199C">
        <w:rPr>
          <w:rFonts w:asciiTheme="majorHAnsi" w:hAnsiTheme="majorHAnsi"/>
          <w:sz w:val="22"/>
          <w:szCs w:val="22"/>
        </w:rPr>
        <w:t>greater than 2 years</w:t>
      </w:r>
      <w:r w:rsidR="008C0F90">
        <w:rPr>
          <w:rFonts w:asciiTheme="majorHAnsi" w:hAnsiTheme="majorHAnsi"/>
          <w:sz w:val="22"/>
          <w:szCs w:val="22"/>
        </w:rPr>
        <w:t xml:space="preserve">) has </w:t>
      </w:r>
      <w:r w:rsidR="00875705">
        <w:rPr>
          <w:rFonts w:asciiTheme="majorHAnsi" w:hAnsiTheme="majorHAnsi"/>
          <w:sz w:val="22"/>
          <w:szCs w:val="22"/>
        </w:rPr>
        <w:t xml:space="preserve">rarely </w:t>
      </w:r>
      <w:r w:rsidR="008C0F90">
        <w:rPr>
          <w:rFonts w:asciiTheme="majorHAnsi" w:hAnsiTheme="majorHAnsi"/>
          <w:sz w:val="22"/>
          <w:szCs w:val="22"/>
        </w:rPr>
        <w:t>been associated with the development</w:t>
      </w:r>
      <w:r w:rsidR="00875705">
        <w:rPr>
          <w:rFonts w:asciiTheme="majorHAnsi" w:hAnsiTheme="majorHAnsi"/>
          <w:sz w:val="22"/>
          <w:szCs w:val="22"/>
        </w:rPr>
        <w:t xml:space="preserve"> </w:t>
      </w:r>
      <w:r w:rsidR="008C0F90">
        <w:rPr>
          <w:rFonts w:asciiTheme="majorHAnsi" w:hAnsiTheme="majorHAnsi"/>
          <w:sz w:val="22"/>
          <w:szCs w:val="22"/>
        </w:rPr>
        <w:t xml:space="preserve">of </w:t>
      </w:r>
      <w:r w:rsidR="009B724A">
        <w:rPr>
          <w:rFonts w:asciiTheme="majorHAnsi" w:hAnsiTheme="majorHAnsi"/>
          <w:sz w:val="22"/>
          <w:szCs w:val="22"/>
        </w:rPr>
        <w:t xml:space="preserve">a </w:t>
      </w:r>
      <w:r w:rsidR="008C0F90">
        <w:rPr>
          <w:rFonts w:asciiTheme="majorHAnsi" w:hAnsiTheme="majorHAnsi"/>
          <w:sz w:val="22"/>
          <w:szCs w:val="22"/>
        </w:rPr>
        <w:t>chronic focal interstitial cortical fibrosis with mononuclear cell infiltrate</w:t>
      </w:r>
      <w:r w:rsidR="00F903B7">
        <w:rPr>
          <w:rFonts w:asciiTheme="majorHAnsi" w:hAnsiTheme="majorHAnsi"/>
          <w:sz w:val="22"/>
          <w:szCs w:val="22"/>
        </w:rPr>
        <w:t xml:space="preserve"> – a chronic interstitial nephritis</w:t>
      </w:r>
      <w:r w:rsidR="008C0F90">
        <w:rPr>
          <w:rFonts w:asciiTheme="majorHAnsi" w:hAnsiTheme="majorHAnsi"/>
          <w:sz w:val="22"/>
          <w:szCs w:val="22"/>
        </w:rPr>
        <w:t xml:space="preserve"> </w:t>
      </w:r>
      <w:r w:rsidR="009B724A">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"ISSN" : "0033-5622", "PMID" : "538220", "abstract" : "One-hundred and ten patients treated with lithium for more than six months were studied in order to determine the prevalence of lithium induced nephropathy. Eighteen of 69 patients (26 per cent) who had been treated for more than two years presented a chronic interstitial nephropathy characterized by a marked decrease in renal concentrating ability with a disproportionate preservation of glomerular filtration rate. Histologically, increased amounts of fibrotic tissue in the medulla and the cortex were found together with tubular atrophy. In 40 per cent of the patients who underwent renal biopsy, cystic formations in the cortex were found. The impairment of renal concentrating ability could be related to the duration of lithium treatment and the degree of tubular damage correlated with the degree of impairment of renal concentrating ability. Lithium induced, chronic nephropathy is a rather common complication of long-term lithium treatment and reduces the patients capacity to regulate water and electrolyte metabolism. As water and electrolyte loss appears to precede the slowly progressing lithium intoxication, the main hazard of lithium induced nephropathy is lithium intoxication.", "author" : [ { "dropping-particle" : "", "family" : "Hansen", "given" : "H E", "non-dropping-particle" : "", "parse-names" : false, "suffix" : "" }, { "dropping-particle" : "", "family" : "Hestbech", "given" : "J", "non-dropping-particle" : "", "parse-names" : false, "suffix" : "" }, { "dropping-particle" : "", "family" : "S\u00f8rensen", "given" : "J L", "non-dropping-particle" : "", "parse-names" : false, "suffix" : "" }, { "dropping-particle" : "", "family" : "N\u00f8rgaard", "given" : "K", "non-dropping-particle" : "", "parse-names" : false, "suffix" : "" }, { "dropping-particle" : "", "family" : "Heilskov", "given" : "J", "non-dropping-particle" : "", "parse-names" : false, "suffix" : "" }, { "dropping-particle" : "", "family" : "Amdisen", "given" : "A", "non-dropping-particle" : "", "parse-names" : false, "suffix" : "" } ], "container-title" : "The Quarterly journal of medicine", "id" : "ITEM-1", "issued" : { "date-parts" : [ [ "1979" ] ] }, "page" : "577-591", "title" : "Chronic interstitial nephropathy in patients on long-term lithium treatment.", "type" : "article-journal", "volume" : "48" }, "uris" : [ "http://www.mendeley.com/documents/?uuid=174218e7-13e3-4524-a74e-520168665687" ] } ], "mendeley" : { "previouslyFormattedCitation" : "&lt;sup&gt;40&lt;/sup&gt;" }, "properties" : { "noteIndex" : 0 }, "schema" : "https://github.com/citation-style-language/schema/raw/master/csl-citation.json" }</w:instrText>
      </w:r>
      <w:r w:rsidR="009B724A">
        <w:rPr>
          <w:rFonts w:asciiTheme="majorHAnsi" w:hAnsiTheme="majorHAnsi"/>
          <w:sz w:val="22"/>
          <w:szCs w:val="22"/>
        </w:rPr>
        <w:fldChar w:fldCharType="separate"/>
      </w:r>
      <w:r w:rsidR="006E75B8" w:rsidRPr="006E75B8">
        <w:rPr>
          <w:rFonts w:asciiTheme="majorHAnsi" w:hAnsiTheme="majorHAnsi"/>
          <w:noProof/>
          <w:sz w:val="22"/>
          <w:szCs w:val="22"/>
          <w:vertAlign w:val="superscript"/>
        </w:rPr>
        <w:t>40</w:t>
      </w:r>
      <w:r w:rsidR="009B724A">
        <w:rPr>
          <w:rFonts w:asciiTheme="majorHAnsi" w:hAnsiTheme="majorHAnsi"/>
          <w:sz w:val="22"/>
          <w:szCs w:val="22"/>
        </w:rPr>
        <w:fldChar w:fldCharType="end"/>
      </w:r>
      <w:r w:rsidR="008C0F90">
        <w:rPr>
          <w:rFonts w:asciiTheme="majorHAnsi" w:hAnsiTheme="majorHAnsi"/>
          <w:sz w:val="22"/>
          <w:szCs w:val="22"/>
        </w:rPr>
        <w:t xml:space="preserve">. </w:t>
      </w:r>
      <w:r w:rsidR="00885478">
        <w:rPr>
          <w:rFonts w:asciiTheme="majorHAnsi" w:hAnsiTheme="majorHAnsi"/>
          <w:sz w:val="22"/>
          <w:szCs w:val="22"/>
        </w:rPr>
        <w:t xml:space="preserve">Analogous to the renal injury seen with 5-ASA this typically </w:t>
      </w:r>
      <w:r w:rsidR="00885478">
        <w:rPr>
          <w:rFonts w:asciiTheme="majorHAnsi" w:hAnsiTheme="majorHAnsi"/>
          <w:sz w:val="22"/>
          <w:szCs w:val="22"/>
        </w:rPr>
        <w:lastRenderedPageBreak/>
        <w:t>occurs after a prolonged period of drug exposure and once identified by routine blood testing often fails to improve even after drug withdrawal</w:t>
      </w:r>
      <w:r w:rsidR="00F903B7">
        <w:rPr>
          <w:rFonts w:asciiTheme="majorHAnsi" w:hAnsiTheme="majorHAnsi"/>
          <w:sz w:val="22"/>
          <w:szCs w:val="22"/>
        </w:rPr>
        <w:t xml:space="preserve"> </w:t>
      </w:r>
      <w:r w:rsidR="00F903B7">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"abstract" : "Abstract. This study examines the clinical features, pathologic findings, and outcome of 24 patients with biopsy-proven lithium toxicity. The patient population was 50% male, 87.5% Caucasian, and had a mean age of 42.5 yr (range, 26 to 57). Mean duration of lithium therapy for bipolar disorder was 13.6 yr (range, 2 to 25). All patients were biopsied for renal insufficiency (mean serum creatinine 2.8 mg/dl; range, 1.3 to 8.0), with associated proteinuria &gt;1.0 g/d in 41.7%. Nephrotic proteinuria (&gt;3.0 g/d) was present in 25%. Other features included nephrogenic diabetes insipidus in 87% and hypertension in 33.3%. Renal biopsy revealed a chronic tubulointerstitial nephropathy in 100%, with associated cortical and medullary tubular cysts (62.5%) or dilatation (33.3%). All of the renal cysts stained for epithelial membrane antigen, while 51.4% stained with lectin Arachis hypogaea, and only 3.8% stained with Tetragonolobus purpureas, indicating they originated from distal and collecting tubules. The degree of tubular atrophy and interstitial fibrosis was graded as severe in 58.3%, moderate in 37.5%, and mild in 4.2% of cases. There was a surprisingly high prevalence of focal segmental glomerulosclerosis (50%) and global glomerulosclerosis (100%), sometimes of equivalent severity to the chronic tubulointerstitial disease. The significant degree of foot process effacement (mean 34%, five of 14 cases with &gt;50%) suggests a potential direct glomerular toxicity. Focal segmental glomerulosclerosis correlated with proteinuria &gt;1.0 g/d (P = 0.0014, Fisher exact test). Despite discontinuation of lithium, seven of nine patients with initial serum creatinine values &gt;2.5 mg/dl progressed to end-stage renal disease (ESRD). Only three patients, all with initial serum creatinine &lt;2.1 mg/dl, had subsequent improvement in renal function. By Kaplan-Meier survival analysis, the only significant predictor of progression to ESRD was serum creatinine &gt;2.5 mg/dl at biopsy (P = 0.008). In conclusion, lithium nephrotoxicity primarily targets distal and collecting tubules, with a higher incidence of proteinuria and associated glomerular pathology than recognized previously. Renal dysfunction is often irreversible despite lithium withdrawal, and early detection is essential to prevent progression to ESRD.\n", "author" : [ { "dropping-particle" : "", "family" : "MARKOWITZ", "given" : "GLEN S.", "non-dropping-particle" : "", "parse-names" : false, "suffix" : "" }, { "dropping-particle" : "", "family" : "RADHAKRISHNAN", "given" : "JAI", "non-dropping-particle" : "", "parse-names" : false, "suffix" : "" }, { "dropping-particle" : "", "family" : "KAMBHAM", "given" : "NEERAJA", "non-dropping-particle" : "", "parse-names" : false, "suffix" : "" }, { "dropping-particle" : "", "family" : "VALERI", "given" : "ANTHONY M.", "non-dropping-particle" : "", "parse-names" : false, "suffix" : "" }, { "dropping-particle" : "", "family" : "HINES", "given" : "WILLIAM H.", "non-dropping-particle" : "", "parse-names" : false, "suffix" : "" }, { "dropping-particle" : "", "family" : "D'AGATI", "given" : "VIVETTE D.", "non-dropping-particle" : "", "parse-names" : false, "suffix" : "" } ], "container-title" : "J. Am. Soc. Nephrol.", "id" : "ITEM-1", "issue" : "8", "issued" : { "date-parts" : [ [ "2000", "8", "1" ] ] }, "page" : "1439-1448", "title" : "Lithium Nephrotoxicity: A Progressive Combined Glomerular and Tubulointerstitial Nephropathy", "type" : "article-journal", "volume" : "11" }, "uris" : [ "http://www.mendeley.com/documents/?uuid=1f43188c-ac41-4de9-a13d-822e4a99de0d" ] } ], "mendeley" : { "previouslyFormattedCitation" : "&lt;sup&gt;41&lt;/sup&gt;" }, "properties" : { "noteIndex" : 0 }, "schema" : "https://github.com/citation-style-language/schema/raw/master/csl-citation.json" }</w:instrText>
      </w:r>
      <w:r w:rsidR="00F903B7">
        <w:rPr>
          <w:rFonts w:asciiTheme="majorHAnsi" w:hAnsiTheme="majorHAnsi"/>
          <w:sz w:val="22"/>
          <w:szCs w:val="22"/>
        </w:rPr>
        <w:fldChar w:fldCharType="separate"/>
      </w:r>
      <w:r w:rsidR="006E75B8" w:rsidRPr="006E75B8">
        <w:rPr>
          <w:rFonts w:asciiTheme="majorHAnsi" w:hAnsiTheme="majorHAnsi"/>
          <w:noProof/>
          <w:sz w:val="22"/>
          <w:szCs w:val="22"/>
          <w:vertAlign w:val="superscript"/>
        </w:rPr>
        <w:t>41</w:t>
      </w:r>
      <w:r w:rsidR="00F903B7">
        <w:rPr>
          <w:rFonts w:asciiTheme="majorHAnsi" w:hAnsiTheme="majorHAnsi"/>
          <w:sz w:val="22"/>
          <w:szCs w:val="22"/>
        </w:rPr>
        <w:fldChar w:fldCharType="end"/>
      </w:r>
      <w:r w:rsidR="00885478">
        <w:rPr>
          <w:rFonts w:asciiTheme="majorHAnsi" w:hAnsiTheme="majorHAnsi"/>
          <w:sz w:val="22"/>
          <w:szCs w:val="22"/>
        </w:rPr>
        <w:t xml:space="preserve">.  </w:t>
      </w:r>
    </w:p>
    <w:p w14:paraId="12881C20" w14:textId="77777777" w:rsidR="00A77077" w:rsidRPr="00FE38F6" w:rsidRDefault="00A77077" w:rsidP="00A77077">
      <w:pPr>
        <w:jc w:val="both"/>
        <w:rPr>
          <w:rFonts w:asciiTheme="majorHAnsi" w:eastAsia="Times New Roman" w:hAnsiTheme="majorHAnsi" w:cs="Times New Roman"/>
          <w:sz w:val="22"/>
          <w:szCs w:val="22"/>
        </w:rPr>
      </w:pPr>
    </w:p>
    <w:p w14:paraId="2431255A" w14:textId="790826C3" w:rsidR="003743B1" w:rsidRPr="0094402E" w:rsidRDefault="00ED5463" w:rsidP="00CE416D">
      <w:pPr>
        <w:jc w:val="both"/>
        <w:rPr>
          <w:rFonts w:asciiTheme="majorHAnsi" w:hAnsiTheme="majorHAnsi"/>
          <w:sz w:val="22"/>
          <w:szCs w:val="22"/>
        </w:rPr>
      </w:pPr>
      <w:r w:rsidRPr="0094402E">
        <w:rPr>
          <w:rFonts w:asciiTheme="majorHAnsi" w:hAnsiTheme="majorHAnsi"/>
          <w:sz w:val="22"/>
          <w:szCs w:val="22"/>
        </w:rPr>
        <w:t xml:space="preserve">We </w:t>
      </w:r>
      <w:r w:rsidR="005D5339" w:rsidRPr="0094402E">
        <w:rPr>
          <w:rFonts w:asciiTheme="majorHAnsi" w:hAnsiTheme="majorHAnsi"/>
          <w:sz w:val="22"/>
          <w:szCs w:val="22"/>
        </w:rPr>
        <w:t>have not attempted to replicate</w:t>
      </w:r>
      <w:r w:rsidRPr="0094402E">
        <w:rPr>
          <w:rFonts w:asciiTheme="majorHAnsi" w:hAnsiTheme="majorHAnsi"/>
          <w:sz w:val="22"/>
          <w:szCs w:val="22"/>
        </w:rPr>
        <w:t xml:space="preserve"> the association of </w:t>
      </w:r>
      <w:r w:rsidRPr="0094402E">
        <w:rPr>
          <w:rFonts w:asciiTheme="majorHAnsi" w:eastAsia="Times New Roman" w:hAnsiTheme="majorHAnsi"/>
          <w:sz w:val="22"/>
          <w:szCs w:val="22"/>
        </w:rPr>
        <w:t xml:space="preserve">rs3135356 in an independent population. </w:t>
      </w:r>
      <w:r w:rsidR="00221BFF" w:rsidRPr="0094402E">
        <w:rPr>
          <w:rFonts w:asciiTheme="majorHAnsi" w:eastAsia="Times New Roman" w:hAnsiTheme="majorHAnsi"/>
          <w:sz w:val="22"/>
          <w:szCs w:val="22"/>
        </w:rPr>
        <w:t xml:space="preserve">The collection of cases described here required a collection period of 2 years and the involvement of 89 centres, and as such, further sample collection was felt to be unfeasible. </w:t>
      </w:r>
      <w:r w:rsidR="005D513D" w:rsidRPr="0094402E">
        <w:rPr>
          <w:rFonts w:asciiTheme="majorHAnsi" w:hAnsiTheme="majorHAnsi"/>
          <w:sz w:val="22"/>
          <w:szCs w:val="22"/>
        </w:rPr>
        <w:t xml:space="preserve">An association between </w:t>
      </w:r>
      <w:r w:rsidR="00620A2D" w:rsidRPr="0094402E">
        <w:rPr>
          <w:rFonts w:asciiTheme="majorHAnsi" w:hAnsiTheme="majorHAnsi"/>
          <w:sz w:val="22"/>
          <w:szCs w:val="22"/>
        </w:rPr>
        <w:t xml:space="preserve">another HLA class II allele, </w:t>
      </w:r>
      <w:r w:rsidR="005D513D" w:rsidRPr="0094402E">
        <w:rPr>
          <w:rFonts w:asciiTheme="majorHAnsi" w:hAnsiTheme="majorHAnsi"/>
          <w:sz w:val="22"/>
          <w:szCs w:val="22"/>
        </w:rPr>
        <w:t>HLA</w:t>
      </w:r>
      <w:r w:rsidR="00343140" w:rsidRPr="0094402E">
        <w:rPr>
          <w:rFonts w:asciiTheme="majorHAnsi" w:hAnsiTheme="majorHAnsi"/>
          <w:sz w:val="22"/>
          <w:szCs w:val="22"/>
        </w:rPr>
        <w:t>-</w:t>
      </w:r>
      <w:r w:rsidR="005D513D" w:rsidRPr="0094402E">
        <w:rPr>
          <w:rFonts w:asciiTheme="majorHAnsi" w:hAnsiTheme="majorHAnsi"/>
          <w:sz w:val="22"/>
          <w:szCs w:val="22"/>
        </w:rPr>
        <w:t xml:space="preserve">DRB1*01:02 and the rare syndrome of </w:t>
      </w:r>
      <w:r w:rsidR="00CE416D" w:rsidRPr="0094402E">
        <w:rPr>
          <w:rStyle w:val="Emphasis"/>
          <w:rFonts w:asciiTheme="majorHAnsi" w:eastAsia="Times New Roman" w:hAnsiTheme="majorHAnsi"/>
          <w:bCs/>
          <w:i w:val="0"/>
          <w:iCs w:val="0"/>
          <w:sz w:val="22"/>
          <w:szCs w:val="22"/>
          <w:shd w:val="clear" w:color="auto" w:fill="FFFFFF"/>
        </w:rPr>
        <w:t>tubulointerstitial</w:t>
      </w:r>
      <w:r w:rsidR="00CE416D" w:rsidRPr="0094402E">
        <w:rPr>
          <w:rFonts w:asciiTheme="majorHAnsi" w:eastAsia="Times New Roman" w:hAnsiTheme="majorHAnsi" w:cs="Times New Roman"/>
          <w:sz w:val="22"/>
          <w:szCs w:val="22"/>
        </w:rPr>
        <w:t xml:space="preserve"> </w:t>
      </w:r>
      <w:r w:rsidR="005D513D" w:rsidRPr="0094402E">
        <w:rPr>
          <w:rFonts w:asciiTheme="majorHAnsi" w:hAnsiTheme="majorHAnsi"/>
          <w:sz w:val="22"/>
          <w:szCs w:val="22"/>
        </w:rPr>
        <w:t xml:space="preserve">nephritis and uveitis (TINU) has been described in the literature </w:t>
      </w:r>
      <w:r w:rsidR="005D513D" w:rsidRPr="0094402E">
        <w:rPr>
          <w:rFonts w:asciiTheme="majorHAnsi" w:hAnsiTheme="majorHAnsi"/>
          <w:sz w:val="22"/>
          <w:szCs w:val="22"/>
        </w:rPr>
        <w:fldChar w:fldCharType="begin" w:fldLock="1"/>
      </w:r>
      <w:r w:rsidR="006E75B8" w:rsidRPr="0094402E">
        <w:rPr>
          <w:rFonts w:asciiTheme="majorHAnsi" w:hAnsiTheme="majorHAnsi"/>
          <w:sz w:val="22"/>
          <w:szCs w:val="22"/>
        </w:rPr>
        <w:instrText>ADDIN CSL_CITATION { "citationItems" : [ { "id" : "ITEM-1", "itemData" : { "DOI" : "10.1136/bjo.2010.187955", "ISSN" : "1468-2079", "PMID" : "21059595", "abstract" : "BACKGROUND: Tubulointerstitial nephritis and uveitis (TINU) syndrome is a rare form of uveitis. Previously, the authors had demonstrated a strong association of human leukocyte antigen (HLA) DRB1*0102 with TINU. Here, the authors performed HLA analysis on subjects with isolated bilateral sudden-onset uveitis (as in the TINU subtype) or with isolated tubulointerstitial nephritis (TIN).\n\nMETHODS: Patients with sudden onset, anterior, bilateral uveitis not fulfilling a diagnosis of TINU were identified. Pathology reports were reviewed to identify subjects with biopsy-proven TIN. Molecular typing of the HLA-DRB1 gene was performed by the Luminex technology-based sequence-specific oligonucleotide (SSO) hybridisation method (One Lambda, Canoga Park, California). HLA-DRB1 allele frequencies were compared with normal published controls (http://www.ncbi.nlm.nih.gov/projects/gv/mhc/ihwg.cgi dbMHC Europe cohort) and the published TINU cohort (n=18).\n\nRESULTS: The authors included 28 subjects with uveitis and 14 with TIN. There was a significantly higher frequency of DRB1*0102 in the isolated uveitis cohort versus in normal controls (10.7% vs 0.6%, respectively, p&lt;0.0001; RR 14.3 (6.9-29.8)). None of the nephritis patients showed this HLA subtype. Another association with HLA-DRB1*08 was seen in the isolated uveitis cohort with an allele frequency of 10.7% versus 2.7% in normal controls (p=0.0019; RR 4.0 (1.8-9.0)). In contrast, the HLA-DRB1*08 was not different from controls in the TINU cohort (allele frequency 2.8%, p=not significant).\n\nCONCLUSION: The incidence of HLA-DRB1*0102 is increased in sudden-onset bilateral anterior uveitis, as seen in patients with TINU. The same allele does not appear to occur in increased frequency in patients with isolated TIN. HLA DRB1*0102 might predispose to this subset of uveitis.", "author" : [ { "dropping-particle" : "", "family" : "Mackensen", "given" : "F", "non-dropping-particle" : "", "parse-names" : false, "suffix" : "" }, { "dropping-particle" : "", "family" : "David", "given" : "F", "non-dropping-particle" : "", "parse-names" : false, "suffix" : "" }, { "dropping-particle" : "", "family" : "Schwenger", "given" : "V", "non-dropping-particle" : "", "parse-names" : false, "suffix" : "" }, { "dropping-particle" : "", "family" : "Smith", "given" : "L K", "non-dropping-particle" : "", "parse-names" : false, "suffix" : "" }, { "dropping-particle" : "", "family" : "Rajalingam", "given" : "R", "non-dropping-particle" : "", "parse-names" : false, "suffix" : "" }, { "dropping-particle" : "", "family" : "Levinson", "given" : "R D", "non-dropping-particle" : "", "parse-names" : false, "suffix" : "" }, { "dropping-particle" : "", "family" : "Austin", "given" : "C R", "non-dropping-particle" : "", "parse-names" : false, "suffix" : "" }, { "dropping-particle" : "", "family" : "Houghton", "given" : "D", "non-dropping-particle" : "", "parse-names" : false, "suffix" : "" }, { "dropping-particle" : "", "family" : "Martin", "given" : "T M", "non-dropping-particle" : "", "parse-names" : false, "suffix" : "" }, { "dropping-particle" : "", "family" : "Rosenbaum", "given" : "J T", "non-dropping-particle" : "", "parse-names" : false, "suffix" : "" } ], "container-title" : "The British journal of ophthalmology", "id" : "ITEM-1", "issue" : "7", "issued" : { "date-parts" : [ [ "2011", "7", "1" ] ] }, "page" : "971-5", "title" : "HLA-DRB1*0102 is associated with TINU syndrome and bilateral, sudden-onset anterior uveitis but not with interstitial nephritis alone.", "type" : "article-journal", "volume" : "95" }, "uris" : [ "http://www.mendeley.com/documents/?uuid=2e6e62b1-59ea-476a-ad9c-fe1412f3e5b9" ] } ], "mendeley" : { "previouslyFormattedCitation" : "&lt;sup&gt;42&lt;/sup&gt;" }, "properties" : { "noteIndex" : 0 }, "schema" : "https://github.com/citation-style-language/schema/raw/master/csl-citation.json" }</w:instrText>
      </w:r>
      <w:r w:rsidR="005D513D" w:rsidRPr="0094402E">
        <w:rPr>
          <w:rFonts w:asciiTheme="majorHAnsi" w:hAnsiTheme="majorHAnsi"/>
          <w:sz w:val="22"/>
          <w:szCs w:val="22"/>
        </w:rPr>
        <w:fldChar w:fldCharType="separate"/>
      </w:r>
      <w:r w:rsidR="006E75B8" w:rsidRPr="0094402E">
        <w:rPr>
          <w:rFonts w:asciiTheme="majorHAnsi" w:hAnsiTheme="majorHAnsi"/>
          <w:noProof/>
          <w:sz w:val="22"/>
          <w:szCs w:val="22"/>
          <w:vertAlign w:val="superscript"/>
        </w:rPr>
        <w:t>42</w:t>
      </w:r>
      <w:r w:rsidR="005D513D" w:rsidRPr="0094402E">
        <w:rPr>
          <w:rFonts w:asciiTheme="majorHAnsi" w:hAnsiTheme="majorHAnsi"/>
          <w:sz w:val="22"/>
          <w:szCs w:val="22"/>
        </w:rPr>
        <w:fldChar w:fldCharType="end"/>
      </w:r>
      <w:r w:rsidR="005D513D" w:rsidRPr="0094402E">
        <w:rPr>
          <w:rFonts w:asciiTheme="majorHAnsi" w:hAnsiTheme="majorHAnsi"/>
          <w:sz w:val="22"/>
          <w:szCs w:val="22"/>
        </w:rPr>
        <w:t xml:space="preserve">. The association was only seen in patients with this syndrome and not in control patients with interstitial nephritis alone. </w:t>
      </w:r>
      <w:r w:rsidR="00702F6E" w:rsidRPr="0094402E">
        <w:rPr>
          <w:rFonts w:asciiTheme="majorHAnsi" w:hAnsiTheme="majorHAnsi"/>
          <w:sz w:val="22"/>
          <w:szCs w:val="22"/>
        </w:rPr>
        <w:t xml:space="preserve">This association is clearly distinct from the drug induced renal injury displayed here and is likely to reflect </w:t>
      </w:r>
      <w:r w:rsidR="00666D77" w:rsidRPr="0094402E">
        <w:rPr>
          <w:rFonts w:asciiTheme="majorHAnsi" w:hAnsiTheme="majorHAnsi"/>
          <w:sz w:val="22"/>
          <w:szCs w:val="22"/>
        </w:rPr>
        <w:t xml:space="preserve">their </w:t>
      </w:r>
      <w:r w:rsidR="00702F6E" w:rsidRPr="0094402E">
        <w:rPr>
          <w:rFonts w:asciiTheme="majorHAnsi" w:hAnsiTheme="majorHAnsi"/>
          <w:sz w:val="22"/>
          <w:szCs w:val="22"/>
        </w:rPr>
        <w:t xml:space="preserve">separate </w:t>
      </w:r>
      <w:r w:rsidR="00EA1716" w:rsidRPr="0094402E">
        <w:rPr>
          <w:rFonts w:asciiTheme="majorHAnsi" w:hAnsiTheme="majorHAnsi"/>
          <w:sz w:val="22"/>
          <w:szCs w:val="22"/>
        </w:rPr>
        <w:t>a</w:t>
      </w:r>
      <w:r w:rsidR="002A6DC4" w:rsidRPr="0094402E">
        <w:rPr>
          <w:rFonts w:asciiTheme="majorHAnsi" w:hAnsiTheme="majorHAnsi"/>
          <w:sz w:val="22"/>
          <w:szCs w:val="22"/>
        </w:rPr>
        <w:t>etiologies</w:t>
      </w:r>
      <w:r w:rsidR="00702F6E" w:rsidRPr="0094402E">
        <w:rPr>
          <w:rFonts w:asciiTheme="majorHAnsi" w:hAnsiTheme="majorHAnsi"/>
          <w:sz w:val="22"/>
          <w:szCs w:val="22"/>
        </w:rPr>
        <w:t xml:space="preserve">. </w:t>
      </w:r>
    </w:p>
    <w:p w14:paraId="557B04FA" w14:textId="77777777" w:rsidR="007B40EF" w:rsidRDefault="007B40EF" w:rsidP="00CE416D">
      <w:pPr>
        <w:jc w:val="both"/>
        <w:rPr>
          <w:rFonts w:asciiTheme="majorHAnsi" w:hAnsiTheme="majorHAnsi"/>
          <w:sz w:val="22"/>
          <w:szCs w:val="22"/>
        </w:rPr>
      </w:pPr>
    </w:p>
    <w:p w14:paraId="6B7AC0D6" w14:textId="0A92F071" w:rsidR="007B40EF" w:rsidRPr="00EB1FF6" w:rsidRDefault="007B40EF" w:rsidP="00CE416D">
      <w:pPr>
        <w:jc w:val="both"/>
        <w:rPr>
          <w:rFonts w:asciiTheme="majorHAnsi" w:eastAsia="Times New Roman" w:hAnsiTheme="majorHAnsi" w:cs="Times New Roman"/>
          <w:sz w:val="22"/>
          <w:szCs w:val="22"/>
        </w:rPr>
      </w:pPr>
      <w:r>
        <w:rPr>
          <w:rFonts w:asciiTheme="majorHAnsi" w:hAnsiTheme="majorHAnsi"/>
          <w:sz w:val="22"/>
          <w:szCs w:val="22"/>
        </w:rPr>
        <w:t xml:space="preserve">Carriage of the risk allele is associated with a 3 fold increased risk of renal injury after 5-ASA administration. The high frequency of this SNP and the low frequency of the adverse event </w:t>
      </w:r>
      <w:proofErr w:type="gramStart"/>
      <w:r>
        <w:rPr>
          <w:rFonts w:asciiTheme="majorHAnsi" w:hAnsiTheme="majorHAnsi"/>
          <w:sz w:val="22"/>
          <w:szCs w:val="22"/>
        </w:rPr>
        <w:t>limits</w:t>
      </w:r>
      <w:proofErr w:type="gramEnd"/>
      <w:r>
        <w:rPr>
          <w:rFonts w:asciiTheme="majorHAnsi" w:hAnsiTheme="majorHAnsi"/>
          <w:sz w:val="22"/>
          <w:szCs w:val="22"/>
        </w:rPr>
        <w:t xml:space="preserve"> its clinical utility and we cannot recommend its use in guiding treatment choice or monitoring intervals. </w:t>
      </w:r>
    </w:p>
    <w:p w14:paraId="040BC274" w14:textId="77777777" w:rsidR="00B81870" w:rsidRPr="0065418E" w:rsidRDefault="00B81870" w:rsidP="003A099B">
      <w:pPr>
        <w:jc w:val="both"/>
        <w:rPr>
          <w:rFonts w:asciiTheme="majorHAnsi" w:hAnsiTheme="majorHAnsi"/>
          <w:sz w:val="22"/>
          <w:szCs w:val="22"/>
        </w:rPr>
      </w:pPr>
    </w:p>
    <w:p w14:paraId="016972E2" w14:textId="707D2118" w:rsidR="00C96413" w:rsidRPr="0065418E" w:rsidRDefault="00C96413" w:rsidP="00C96413">
      <w:pPr>
        <w:jc w:val="both"/>
        <w:rPr>
          <w:rFonts w:asciiTheme="majorHAnsi" w:hAnsiTheme="majorHAnsi"/>
          <w:sz w:val="22"/>
          <w:szCs w:val="22"/>
        </w:rPr>
      </w:pPr>
      <w:r w:rsidRPr="0065418E">
        <w:rPr>
          <w:rFonts w:asciiTheme="majorHAnsi" w:hAnsiTheme="majorHAnsi"/>
          <w:sz w:val="22"/>
          <w:szCs w:val="22"/>
        </w:rPr>
        <w:t>We describe here</w:t>
      </w:r>
      <w:r w:rsidR="00620A2D">
        <w:rPr>
          <w:rFonts w:asciiTheme="majorHAnsi" w:hAnsiTheme="majorHAnsi"/>
          <w:sz w:val="22"/>
          <w:szCs w:val="22"/>
        </w:rPr>
        <w:t xml:space="preserve"> an analysis of the </w:t>
      </w:r>
      <w:r w:rsidR="00620A2D" w:rsidRPr="0065418E">
        <w:rPr>
          <w:rFonts w:asciiTheme="majorHAnsi" w:hAnsiTheme="majorHAnsi"/>
          <w:sz w:val="22"/>
          <w:szCs w:val="22"/>
        </w:rPr>
        <w:t>clinical features of patients</w:t>
      </w:r>
      <w:r w:rsidR="00620A2D">
        <w:rPr>
          <w:rFonts w:asciiTheme="majorHAnsi" w:hAnsiTheme="majorHAnsi"/>
          <w:sz w:val="22"/>
          <w:szCs w:val="22"/>
        </w:rPr>
        <w:t xml:space="preserve"> with IBD</w:t>
      </w:r>
      <w:r w:rsidR="00620A2D" w:rsidRPr="0065418E">
        <w:rPr>
          <w:rFonts w:asciiTheme="majorHAnsi" w:hAnsiTheme="majorHAnsi"/>
          <w:sz w:val="22"/>
          <w:szCs w:val="22"/>
        </w:rPr>
        <w:t xml:space="preserve"> who develop</w:t>
      </w:r>
      <w:r w:rsidR="00620A2D">
        <w:rPr>
          <w:rFonts w:asciiTheme="majorHAnsi" w:hAnsiTheme="majorHAnsi"/>
          <w:sz w:val="22"/>
          <w:szCs w:val="22"/>
        </w:rPr>
        <w:t>ed</w:t>
      </w:r>
      <w:r w:rsidR="00620A2D" w:rsidRPr="0065418E">
        <w:rPr>
          <w:rFonts w:asciiTheme="majorHAnsi" w:hAnsiTheme="majorHAnsi"/>
          <w:sz w:val="22"/>
          <w:szCs w:val="22"/>
        </w:rPr>
        <w:t xml:space="preserve"> chronic renal damage after administration of 5-ASA compounds.</w:t>
      </w:r>
      <w:r w:rsidR="00620A2D">
        <w:rPr>
          <w:rFonts w:asciiTheme="majorHAnsi" w:hAnsiTheme="majorHAnsi"/>
          <w:sz w:val="22"/>
          <w:szCs w:val="22"/>
        </w:rPr>
        <w:t xml:space="preserve"> We have conducted </w:t>
      </w:r>
      <w:r w:rsidR="00620A2D">
        <w:rPr>
          <w:rFonts w:asciiTheme="majorHAnsi" w:hAnsiTheme="majorHAnsi" w:cs="Times New Roman"/>
          <w:sz w:val="22"/>
          <w:szCs w:val="22"/>
        </w:rPr>
        <w:t>the first ever</w:t>
      </w:r>
      <w:r w:rsidR="00620A2D" w:rsidRPr="0065418E">
        <w:rPr>
          <w:rFonts w:asciiTheme="majorHAnsi" w:hAnsiTheme="majorHAnsi" w:cs="Times New Roman"/>
          <w:sz w:val="22"/>
          <w:szCs w:val="22"/>
        </w:rPr>
        <w:t xml:space="preserve"> association study of </w:t>
      </w:r>
      <w:r w:rsidR="00620A2D">
        <w:rPr>
          <w:rFonts w:asciiTheme="majorHAnsi" w:hAnsiTheme="majorHAnsi" w:cs="Times New Roman"/>
          <w:sz w:val="22"/>
          <w:szCs w:val="22"/>
        </w:rPr>
        <w:t>drug-induced renal injury</w:t>
      </w:r>
      <w:r w:rsidR="00620A2D">
        <w:rPr>
          <w:rFonts w:asciiTheme="majorHAnsi" w:hAnsiTheme="majorHAnsi"/>
          <w:sz w:val="22"/>
          <w:szCs w:val="22"/>
        </w:rPr>
        <w:t xml:space="preserve"> and</w:t>
      </w:r>
      <w:r w:rsidRPr="0065418E">
        <w:rPr>
          <w:rFonts w:asciiTheme="majorHAnsi" w:hAnsiTheme="majorHAnsi"/>
          <w:sz w:val="22"/>
          <w:szCs w:val="22"/>
        </w:rPr>
        <w:t xml:space="preserve"> </w:t>
      </w:r>
      <w:r w:rsidR="00620A2D">
        <w:rPr>
          <w:rFonts w:asciiTheme="majorHAnsi" w:hAnsiTheme="majorHAnsi"/>
          <w:sz w:val="22"/>
          <w:szCs w:val="22"/>
        </w:rPr>
        <w:t xml:space="preserve">identify a genome wide association with a class II allele. </w:t>
      </w:r>
      <w:r w:rsidR="00AD0617" w:rsidRPr="0065418E">
        <w:rPr>
          <w:rFonts w:asciiTheme="majorHAnsi" w:hAnsiTheme="majorHAnsi"/>
          <w:sz w:val="22"/>
          <w:szCs w:val="22"/>
        </w:rPr>
        <w:t xml:space="preserve">The </w:t>
      </w:r>
      <w:r w:rsidR="00620A2D">
        <w:rPr>
          <w:rFonts w:asciiTheme="majorHAnsi" w:hAnsiTheme="majorHAnsi"/>
          <w:sz w:val="22"/>
          <w:szCs w:val="22"/>
        </w:rPr>
        <w:t xml:space="preserve">rare </w:t>
      </w:r>
      <w:r w:rsidR="00AD0617" w:rsidRPr="0065418E">
        <w:rPr>
          <w:rFonts w:asciiTheme="majorHAnsi" w:hAnsiTheme="majorHAnsi"/>
          <w:sz w:val="22"/>
          <w:szCs w:val="22"/>
        </w:rPr>
        <w:t xml:space="preserve">condition appears to be more common in male patients, can occur after many years of </w:t>
      </w:r>
      <w:r w:rsidR="002518D2">
        <w:rPr>
          <w:rFonts w:asciiTheme="majorHAnsi" w:hAnsiTheme="majorHAnsi"/>
          <w:sz w:val="22"/>
          <w:szCs w:val="22"/>
        </w:rPr>
        <w:t xml:space="preserve">drug </w:t>
      </w:r>
      <w:r w:rsidR="00AD0617" w:rsidRPr="0065418E">
        <w:rPr>
          <w:rFonts w:asciiTheme="majorHAnsi" w:hAnsiTheme="majorHAnsi"/>
          <w:sz w:val="22"/>
          <w:szCs w:val="22"/>
        </w:rPr>
        <w:t xml:space="preserve">administration and even once recognised is only reversible in </w:t>
      </w:r>
      <w:r w:rsidR="00A0054F" w:rsidRPr="0065418E">
        <w:rPr>
          <w:rFonts w:asciiTheme="majorHAnsi" w:hAnsiTheme="majorHAnsi"/>
          <w:sz w:val="22"/>
          <w:szCs w:val="22"/>
        </w:rPr>
        <w:t>approximately one third of patients.</w:t>
      </w:r>
      <w:r w:rsidR="00057661">
        <w:rPr>
          <w:rFonts w:asciiTheme="majorHAnsi" w:hAnsiTheme="majorHAnsi"/>
          <w:sz w:val="22"/>
          <w:szCs w:val="22"/>
        </w:rPr>
        <w:t xml:space="preserve"> </w:t>
      </w:r>
      <w:r w:rsidR="0002401E">
        <w:rPr>
          <w:rFonts w:asciiTheme="majorHAnsi" w:hAnsiTheme="majorHAnsi"/>
          <w:sz w:val="22"/>
          <w:szCs w:val="22"/>
        </w:rPr>
        <w:t>Although t</w:t>
      </w:r>
      <w:r w:rsidR="00057661">
        <w:rPr>
          <w:rFonts w:asciiTheme="majorHAnsi" w:hAnsiTheme="majorHAnsi"/>
          <w:sz w:val="22"/>
          <w:szCs w:val="22"/>
        </w:rPr>
        <w:t xml:space="preserve">he </w:t>
      </w:r>
      <w:r w:rsidRPr="0065418E">
        <w:rPr>
          <w:rFonts w:asciiTheme="majorHAnsi" w:hAnsiTheme="majorHAnsi"/>
          <w:sz w:val="22"/>
          <w:szCs w:val="22"/>
        </w:rPr>
        <w:t xml:space="preserve">cost effectiveness of </w:t>
      </w:r>
      <w:r w:rsidR="00A33825" w:rsidRPr="0065418E">
        <w:rPr>
          <w:rFonts w:asciiTheme="majorHAnsi" w:hAnsiTheme="majorHAnsi"/>
          <w:sz w:val="22"/>
          <w:szCs w:val="22"/>
        </w:rPr>
        <w:t xml:space="preserve">regular </w:t>
      </w:r>
      <w:r w:rsidRPr="0065418E">
        <w:rPr>
          <w:rFonts w:asciiTheme="majorHAnsi" w:hAnsiTheme="majorHAnsi"/>
          <w:sz w:val="22"/>
          <w:szCs w:val="22"/>
        </w:rPr>
        <w:t xml:space="preserve">renal function </w:t>
      </w:r>
      <w:r w:rsidR="00A33825" w:rsidRPr="0065418E">
        <w:rPr>
          <w:rFonts w:asciiTheme="majorHAnsi" w:hAnsiTheme="majorHAnsi"/>
          <w:sz w:val="22"/>
          <w:szCs w:val="22"/>
        </w:rPr>
        <w:t>measurements</w:t>
      </w:r>
      <w:r w:rsidRPr="0065418E">
        <w:rPr>
          <w:rFonts w:asciiTheme="majorHAnsi" w:hAnsiTheme="majorHAnsi"/>
          <w:sz w:val="22"/>
          <w:szCs w:val="22"/>
        </w:rPr>
        <w:t xml:space="preserve"> has yet to be demonstrated, the potential for </w:t>
      </w:r>
      <w:r w:rsidR="00057661">
        <w:rPr>
          <w:rFonts w:asciiTheme="majorHAnsi" w:hAnsiTheme="majorHAnsi"/>
          <w:sz w:val="22"/>
          <w:szCs w:val="22"/>
        </w:rPr>
        <w:t xml:space="preserve">serious </w:t>
      </w:r>
      <w:r w:rsidRPr="0065418E">
        <w:rPr>
          <w:rFonts w:asciiTheme="majorHAnsi" w:hAnsiTheme="majorHAnsi"/>
          <w:sz w:val="22"/>
          <w:szCs w:val="22"/>
        </w:rPr>
        <w:t xml:space="preserve">long-term sequelae should necessitate its regular monitoring.  </w:t>
      </w:r>
      <w:r w:rsidRPr="0065418E">
        <w:rPr>
          <w:rFonts w:asciiTheme="majorHAnsi" w:hAnsiTheme="majorHAnsi"/>
          <w:sz w:val="22"/>
          <w:szCs w:val="22"/>
        </w:rPr>
        <w:br w:type="page"/>
      </w:r>
    </w:p>
    <w:p w14:paraId="1DF353AA" w14:textId="4F4ABE0A" w:rsidR="005E051D" w:rsidRPr="0065418E" w:rsidRDefault="005E051D" w:rsidP="003A099B">
      <w:pPr>
        <w:widowControl w:val="0"/>
        <w:autoSpaceDE w:val="0"/>
        <w:autoSpaceDN w:val="0"/>
        <w:adjustRightInd w:val="0"/>
        <w:jc w:val="both"/>
        <w:rPr>
          <w:rFonts w:asciiTheme="majorHAnsi" w:hAnsiTheme="majorHAnsi" w:cs="Times New Roman"/>
          <w:b/>
          <w:sz w:val="22"/>
          <w:szCs w:val="22"/>
        </w:rPr>
      </w:pPr>
      <w:r w:rsidRPr="0065418E">
        <w:rPr>
          <w:rFonts w:asciiTheme="majorHAnsi" w:hAnsiTheme="majorHAnsi" w:cs="Times New Roman"/>
          <w:b/>
          <w:sz w:val="22"/>
          <w:szCs w:val="22"/>
        </w:rPr>
        <w:lastRenderedPageBreak/>
        <w:t>References</w:t>
      </w:r>
    </w:p>
    <w:p w14:paraId="64B57C5A" w14:textId="1192EE45" w:rsidR="006E75B8" w:rsidRPr="006E75B8" w:rsidRDefault="00E0239C">
      <w:pPr>
        <w:pStyle w:val="NormalWeb"/>
        <w:ind w:left="640" w:hanging="640"/>
        <w:divId w:val="912550769"/>
        <w:rPr>
          <w:rFonts w:ascii="Calibri" w:hAnsi="Calibri"/>
          <w:noProof/>
          <w:sz w:val="22"/>
        </w:rPr>
      </w:pPr>
      <w:r w:rsidRPr="0065418E">
        <w:rPr>
          <w:rFonts w:asciiTheme="majorHAnsi" w:hAnsiTheme="majorHAnsi"/>
          <w:b/>
          <w:sz w:val="22"/>
          <w:szCs w:val="22"/>
        </w:rPr>
        <w:fldChar w:fldCharType="begin" w:fldLock="1"/>
      </w:r>
      <w:r w:rsidRPr="0065418E">
        <w:rPr>
          <w:rFonts w:asciiTheme="majorHAnsi" w:hAnsiTheme="majorHAnsi"/>
          <w:b/>
          <w:sz w:val="22"/>
          <w:szCs w:val="22"/>
        </w:rPr>
        <w:instrText xml:space="preserve">ADDIN Mendeley Bibliography CSL_BIBLIOGRAPHY </w:instrText>
      </w:r>
      <w:r w:rsidRPr="0065418E">
        <w:rPr>
          <w:rFonts w:asciiTheme="majorHAnsi" w:hAnsiTheme="majorHAnsi"/>
          <w:b/>
          <w:sz w:val="22"/>
          <w:szCs w:val="22"/>
        </w:rPr>
        <w:fldChar w:fldCharType="separate"/>
      </w:r>
      <w:r w:rsidR="006E75B8" w:rsidRPr="006E75B8">
        <w:rPr>
          <w:rFonts w:ascii="Calibri" w:hAnsi="Calibri"/>
          <w:noProof/>
          <w:sz w:val="22"/>
        </w:rPr>
        <w:t xml:space="preserve">1. </w:t>
      </w:r>
      <w:r w:rsidR="006E75B8" w:rsidRPr="006E75B8">
        <w:rPr>
          <w:rFonts w:ascii="Calibri" w:hAnsi="Calibri"/>
          <w:noProof/>
          <w:sz w:val="22"/>
        </w:rPr>
        <w:tab/>
        <w:t>Feagan BG, Macdonald JK. Oral 5-aminosalicylic acid for maintenance of remission in ulcerative colitis. Cochrane database Syst. Rev. 2012;10:CD000544.</w:t>
      </w:r>
    </w:p>
    <w:p w14:paraId="21707C50"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 </w:t>
      </w:r>
      <w:r w:rsidRPr="006E75B8">
        <w:rPr>
          <w:rFonts w:ascii="Calibri" w:hAnsi="Calibri"/>
          <w:noProof/>
          <w:sz w:val="22"/>
        </w:rPr>
        <w:tab/>
        <w:t>Sandbor WJN, Er SBH. Systematic review : the pharmacokinetic profiles of oral mesalazine formulations and mesalazine pro-drugs used in the management of ulcerative colitis. 2003:29–42.</w:t>
      </w:r>
    </w:p>
    <w:p w14:paraId="735DC6F3"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 </w:t>
      </w:r>
      <w:r w:rsidRPr="006E75B8">
        <w:rPr>
          <w:rFonts w:ascii="Calibri" w:hAnsi="Calibri"/>
          <w:noProof/>
          <w:sz w:val="22"/>
        </w:rPr>
        <w:tab/>
        <w:t>Chester AC, Diamond LH, Schreiner GE. Hypersensitivity to salicylazosulfapyridine: renal and hepatic toxic reactions. Arch. Intern. Med. 1978;138:1138–9.</w:t>
      </w:r>
    </w:p>
    <w:p w14:paraId="6FA659D3"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4. </w:t>
      </w:r>
      <w:r w:rsidRPr="006E75B8">
        <w:rPr>
          <w:rFonts w:ascii="Calibri" w:hAnsi="Calibri"/>
          <w:noProof/>
          <w:sz w:val="22"/>
        </w:rPr>
        <w:tab/>
        <w:t>Calviño J, Romero R, Pintos E, et al. Mesalazine-associated tubulo-interstitial nephritis in inflammatory bowel disease. Clin. Nephrol. 1998;49:265–7.</w:t>
      </w:r>
    </w:p>
    <w:p w14:paraId="5BD0F61A"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5. </w:t>
      </w:r>
      <w:r w:rsidRPr="006E75B8">
        <w:rPr>
          <w:rFonts w:ascii="Calibri" w:hAnsi="Calibri"/>
          <w:noProof/>
          <w:sz w:val="22"/>
        </w:rPr>
        <w:tab/>
        <w:t>Dwarakanath a D, Michael J, Allan RN. Sulphasalazine induced renal failure. Gut 1992;33:1006–7.</w:t>
      </w:r>
    </w:p>
    <w:p w14:paraId="7A7E266C"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6. </w:t>
      </w:r>
      <w:r w:rsidRPr="006E75B8">
        <w:rPr>
          <w:rFonts w:ascii="Calibri" w:hAnsi="Calibri"/>
          <w:noProof/>
          <w:sz w:val="22"/>
        </w:rPr>
        <w:tab/>
        <w:t>Alivanis P, Aperis G, Lambrianou F, et al. Reversal of refractory sulfasalazine-related renal failure after treatment with corticosteroids. Clin. Ther. 2010;32:1906–10.</w:t>
      </w:r>
    </w:p>
    <w:p w14:paraId="5494FB6A"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7. </w:t>
      </w:r>
      <w:r w:rsidRPr="006E75B8">
        <w:rPr>
          <w:rFonts w:ascii="Calibri" w:hAnsi="Calibri"/>
          <w:noProof/>
          <w:sz w:val="22"/>
        </w:rPr>
        <w:tab/>
        <w:t>Popoola J, Muller a F, Pollock L, et al. Late onset interstitial nephritis associated with mesalazine treatment. BMJ 1998;317:795–7.</w:t>
      </w:r>
    </w:p>
    <w:p w14:paraId="727DE6D9"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8. </w:t>
      </w:r>
      <w:r w:rsidRPr="006E75B8">
        <w:rPr>
          <w:rFonts w:ascii="Calibri" w:hAnsi="Calibri"/>
          <w:noProof/>
          <w:sz w:val="22"/>
        </w:rPr>
        <w:tab/>
        <w:t>Arend LJ, Springate JE. Interstitial nephritis from mesalazine: case report and literature review. Pediatr. Nephrol. 2004;19:550–3.</w:t>
      </w:r>
    </w:p>
    <w:p w14:paraId="630E0EC3"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9. </w:t>
      </w:r>
      <w:r w:rsidRPr="006E75B8">
        <w:rPr>
          <w:rFonts w:ascii="Calibri" w:hAnsi="Calibri"/>
          <w:noProof/>
          <w:sz w:val="22"/>
        </w:rPr>
        <w:tab/>
        <w:t xml:space="preserve">UK Committee on Safety of Medicines. </w:t>
      </w:r>
      <w:r w:rsidRPr="006E75B8">
        <w:rPr>
          <w:rFonts w:ascii="Calibri" w:hAnsi="Calibri"/>
          <w:i/>
          <w:iCs/>
          <w:noProof/>
          <w:sz w:val="22"/>
        </w:rPr>
        <w:t>Current Problems No 30: Nephrotoxicity associated with mesalazine (Asacol)</w:t>
      </w:r>
      <w:r w:rsidRPr="006E75B8">
        <w:rPr>
          <w:rFonts w:ascii="Calibri" w:hAnsi="Calibri"/>
          <w:noProof/>
          <w:sz w:val="22"/>
        </w:rPr>
        <w:t>.; 1990:2.</w:t>
      </w:r>
    </w:p>
    <w:p w14:paraId="2D593977"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10. </w:t>
      </w:r>
      <w:r w:rsidRPr="006E75B8">
        <w:rPr>
          <w:rFonts w:ascii="Calibri" w:hAnsi="Calibri"/>
          <w:noProof/>
          <w:sz w:val="22"/>
        </w:rPr>
        <w:tab/>
        <w:t>Muller a F, Stevens PE, McIntyre a S, et al. Experience of 5-aminosalicylate nephrotoxicity in the United Kingdom. Aliment. Pharmacol. Ther. 2005;21:1217–24.</w:t>
      </w:r>
    </w:p>
    <w:p w14:paraId="52FE4FEA"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11. </w:t>
      </w:r>
      <w:r w:rsidRPr="006E75B8">
        <w:rPr>
          <w:rFonts w:ascii="Calibri" w:hAnsi="Calibri"/>
          <w:noProof/>
          <w:sz w:val="22"/>
        </w:rPr>
        <w:tab/>
        <w:t>Gisbert JP, Luna M, González-Lama Y, et al. Effect of 5-aminosalicylates on renal function in patients with inflammatory bowel disease: 4-year follow-up study. Gastroenterol. Hepatol. 2008;31:477–484.</w:t>
      </w:r>
    </w:p>
    <w:p w14:paraId="014C9B01"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12. </w:t>
      </w:r>
      <w:r w:rsidRPr="006E75B8">
        <w:rPr>
          <w:rFonts w:ascii="Calibri" w:hAnsi="Calibri"/>
          <w:noProof/>
          <w:sz w:val="22"/>
        </w:rPr>
        <w:tab/>
        <w:t>Staa TP Van, Travis S, Leufkens HGM, et al. 5-aminosalicylic acids and the risk of renal disease: a large British epidemiologic study. Gastroenterology 2004;126:1733–9.</w:t>
      </w:r>
    </w:p>
    <w:p w14:paraId="72E3246A"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13. </w:t>
      </w:r>
      <w:r w:rsidRPr="006E75B8">
        <w:rPr>
          <w:rFonts w:ascii="Calibri" w:hAnsi="Calibri"/>
          <w:noProof/>
          <w:sz w:val="22"/>
        </w:rPr>
        <w:tab/>
        <w:t>Contreras JL, Floratos A, Holden AL. The International Serious Adverse Events Consortium ’ s data sharing model. 2013;31:17–19.</w:t>
      </w:r>
    </w:p>
    <w:p w14:paraId="0EF8F969"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14. </w:t>
      </w:r>
      <w:r w:rsidRPr="006E75B8">
        <w:rPr>
          <w:rFonts w:ascii="Calibri" w:hAnsi="Calibri"/>
          <w:noProof/>
          <w:sz w:val="22"/>
        </w:rPr>
        <w:tab/>
        <w:t>Daly AK, Donaldson PT, Bhatnagar P, et al. HLA-B*5701 genotype is a major determinant of drug-induced liver injury due to flucloxacillin. Nat. Genet. 2009;41:816–819.</w:t>
      </w:r>
    </w:p>
    <w:p w14:paraId="0084FCC0"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15. </w:t>
      </w:r>
      <w:r w:rsidRPr="006E75B8">
        <w:rPr>
          <w:rFonts w:ascii="Calibri" w:hAnsi="Calibri"/>
          <w:noProof/>
          <w:sz w:val="22"/>
        </w:rPr>
        <w:tab/>
        <w:t>Heap GA, Weedon MN, Bewshea CM, et al. HLA-DQA1-HLA-DRB1 variants confer susceptibility to pancreatitis induced by thiopurine immunosuppressants. Nat. Genet. 2014;epub.</w:t>
      </w:r>
    </w:p>
    <w:p w14:paraId="08E10FCB"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lastRenderedPageBreak/>
        <w:t xml:space="preserve">16. </w:t>
      </w:r>
      <w:r w:rsidRPr="006E75B8">
        <w:rPr>
          <w:rFonts w:ascii="Calibri" w:hAnsi="Calibri"/>
          <w:noProof/>
          <w:sz w:val="22"/>
        </w:rPr>
        <w:tab/>
        <w:t>Gallagher RM, Kirkham JJ, Mason JR, et al. Development and inter-rater reliability of the Liverpool adverse drug reaction causality assessment tool. PLoS One 2011;6:e28096.</w:t>
      </w:r>
    </w:p>
    <w:p w14:paraId="3D27A182"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17. </w:t>
      </w:r>
      <w:r w:rsidRPr="006E75B8">
        <w:rPr>
          <w:rFonts w:ascii="Calibri" w:hAnsi="Calibri"/>
          <w:noProof/>
          <w:sz w:val="22"/>
        </w:rPr>
        <w:tab/>
        <w:t>Oliphant A, Barker DL, Stuelpnagel JR, et al. BeadArray technology: enabling an accurate, cost-effective approach to high-throughput genotyping. Biotechniques 2002;Suppl:56–8, 60–1.</w:t>
      </w:r>
    </w:p>
    <w:p w14:paraId="346BD780"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18. </w:t>
      </w:r>
      <w:r w:rsidRPr="006E75B8">
        <w:rPr>
          <w:rFonts w:ascii="Calibri" w:hAnsi="Calibri"/>
          <w:noProof/>
          <w:sz w:val="22"/>
        </w:rPr>
        <w:tab/>
        <w:t>Goldstein JI, Crenshaw A, Carey J, et al. zCall: a rare variant caller for array-based genotyping: genetics and population analysis. Bioinformatics 2012;28:2543–5.</w:t>
      </w:r>
    </w:p>
    <w:p w14:paraId="28370E70"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19. </w:t>
      </w:r>
      <w:r w:rsidRPr="006E75B8">
        <w:rPr>
          <w:rFonts w:ascii="Calibri" w:hAnsi="Calibri"/>
          <w:noProof/>
          <w:sz w:val="22"/>
        </w:rPr>
        <w:tab/>
        <w:t>Barrett JC, Hansoul S, Nicolae DL, et al. Genome-wide association defines more than 30 distinct susceptibility loci for Crohn’s disease. Nat Genet 2008;40:955–962.</w:t>
      </w:r>
    </w:p>
    <w:p w14:paraId="6331965B"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20. </w:t>
      </w:r>
      <w:r w:rsidRPr="006E75B8">
        <w:rPr>
          <w:rFonts w:ascii="Calibri" w:hAnsi="Calibri"/>
          <w:noProof/>
          <w:sz w:val="22"/>
        </w:rPr>
        <w:tab/>
        <w:t>Anderson CA, Boucher G, Lees CW, et al. Meta-analysis identifies 29 additional ulcerative colitis risk loci, increasing the number of confirmed associations to 47. Nat. Genet. 2011;43:246–252.</w:t>
      </w:r>
    </w:p>
    <w:p w14:paraId="00621FB1"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21. </w:t>
      </w:r>
      <w:r w:rsidRPr="006E75B8">
        <w:rPr>
          <w:rFonts w:ascii="Calibri" w:hAnsi="Calibri"/>
          <w:noProof/>
          <w:sz w:val="22"/>
        </w:rPr>
        <w:tab/>
        <w:t>Yang J, Lee SH, Goddard ME, et al. GCTA: a tool for genome-wide complex trait analysis. Am. J. Hum. Genet. 2011;88:76–82.</w:t>
      </w:r>
    </w:p>
    <w:p w14:paraId="4F667BBA"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22. </w:t>
      </w:r>
      <w:r w:rsidRPr="006E75B8">
        <w:rPr>
          <w:rFonts w:ascii="Calibri" w:hAnsi="Calibri"/>
          <w:noProof/>
          <w:sz w:val="22"/>
        </w:rPr>
        <w:tab/>
        <w:t>Manichaikul A, Mychaleckyj JC, Rich SS, et al. Robust relationship inference in genome-wide association studies. Bioinformatics 2010;26:2867–73.</w:t>
      </w:r>
    </w:p>
    <w:p w14:paraId="29A571C7"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23. </w:t>
      </w:r>
      <w:r w:rsidRPr="006E75B8">
        <w:rPr>
          <w:rFonts w:ascii="Calibri" w:hAnsi="Calibri"/>
          <w:noProof/>
          <w:sz w:val="22"/>
        </w:rPr>
        <w:tab/>
        <w:t>Howie B, Fuchsberger C, Stephens M, et al. Fast and accurate genotype imputation in genome-wide association studies through pre-phasing. Nat. Genet. 2012;44:955–959.</w:t>
      </w:r>
    </w:p>
    <w:p w14:paraId="4B0AB409"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24. </w:t>
      </w:r>
      <w:r w:rsidRPr="006E75B8">
        <w:rPr>
          <w:rFonts w:ascii="Calibri" w:hAnsi="Calibri"/>
          <w:noProof/>
          <w:sz w:val="22"/>
        </w:rPr>
        <w:tab/>
        <w:t>Jia X, Han B, Onengut-Gumuscu S, et al. Imputing amino acid polymorphisms in human leukocyte antigens. PLoS One 2013;8:e64683.</w:t>
      </w:r>
    </w:p>
    <w:p w14:paraId="74A9A7D1"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25. </w:t>
      </w:r>
      <w:r w:rsidRPr="006E75B8">
        <w:rPr>
          <w:rFonts w:ascii="Calibri" w:hAnsi="Calibri"/>
          <w:noProof/>
          <w:sz w:val="22"/>
        </w:rPr>
        <w:tab/>
        <w:t>Li Y, Willer CJ, Ding J, et al. MaCH: using sequence and genotype data to estimate haplotypes and unobserved genotypes. Genet. Epidemiol. 2010;34:816–34.</w:t>
      </w:r>
    </w:p>
    <w:p w14:paraId="2B97E201"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26. </w:t>
      </w:r>
      <w:r w:rsidRPr="006E75B8">
        <w:rPr>
          <w:rFonts w:ascii="Calibri" w:hAnsi="Calibri"/>
          <w:noProof/>
          <w:sz w:val="22"/>
        </w:rPr>
        <w:tab/>
        <w:t>Purcell S, Neale B, Todd-Brown K, et al. PLINK: a tool set for whole-genome association and population-based linkage analyses. Am. J. Hum. Genet. 2007;81:559–575.</w:t>
      </w:r>
    </w:p>
    <w:p w14:paraId="7CC61B8C"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27. </w:t>
      </w:r>
      <w:r w:rsidRPr="006E75B8">
        <w:rPr>
          <w:rFonts w:ascii="Calibri" w:hAnsi="Calibri"/>
          <w:noProof/>
          <w:sz w:val="22"/>
        </w:rPr>
        <w:tab/>
        <w:t>World MJ, Stevens PE, Ashton MA, et al. Nephrology Dialysis Transplantation Mesalazine-associated interstitial nephritis. 1996:614–621.</w:t>
      </w:r>
    </w:p>
    <w:p w14:paraId="571BCC3C"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28. </w:t>
      </w:r>
      <w:r w:rsidRPr="006E75B8">
        <w:rPr>
          <w:rFonts w:ascii="Calibri" w:hAnsi="Calibri"/>
          <w:noProof/>
          <w:sz w:val="22"/>
        </w:rPr>
        <w:tab/>
        <w:t>Manenti L, Rosa A De, Buzio C. Mesalazine-associated interstitial nephritis: twice in the same patient. Nephrol Dial Transpl. 1997;12:2031.</w:t>
      </w:r>
    </w:p>
    <w:p w14:paraId="6076F5BB"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29. </w:t>
      </w:r>
      <w:r w:rsidRPr="006E75B8">
        <w:rPr>
          <w:rFonts w:ascii="Calibri" w:hAnsi="Calibri"/>
          <w:noProof/>
          <w:sz w:val="22"/>
        </w:rPr>
        <w:tab/>
        <w:t>Mahmud N, O’Toole D, O’Hare N, et al. Evaluation of renal function following treatment with 5-aminosalicylic acid derivatives in patients with ulcerative colitis. Aliment. Pharmacol. Ther. 2002;16:207–15.</w:t>
      </w:r>
    </w:p>
    <w:p w14:paraId="4EBE0244"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30. </w:t>
      </w:r>
      <w:r w:rsidRPr="006E75B8">
        <w:rPr>
          <w:rFonts w:ascii="Calibri" w:hAnsi="Calibri"/>
          <w:noProof/>
          <w:sz w:val="22"/>
        </w:rPr>
        <w:tab/>
        <w:t>Patel H, Barr A, Jeejeebhoy KN. Renal effects of long-term treatment with 5-aminosalicylic acid. Can. J. Gastroenterol. 2009;23:170–6.</w:t>
      </w:r>
    </w:p>
    <w:p w14:paraId="6A69C3CA"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lastRenderedPageBreak/>
        <w:t xml:space="preserve">31. </w:t>
      </w:r>
      <w:r w:rsidRPr="006E75B8">
        <w:rPr>
          <w:rFonts w:ascii="Calibri" w:hAnsi="Calibri"/>
          <w:noProof/>
          <w:sz w:val="22"/>
        </w:rPr>
        <w:tab/>
        <w:t>Waters AM, Zachos M, Herzenberg AM, et al. Tubulointerstitial nephritis as an extraintestinal manifestation of Crohn’s disease. Nat. Clin. Pract. Nephrol. 2008;4:693–7.</w:t>
      </w:r>
    </w:p>
    <w:p w14:paraId="76891B75"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32. </w:t>
      </w:r>
      <w:r w:rsidRPr="006E75B8">
        <w:rPr>
          <w:rFonts w:ascii="Calibri" w:hAnsi="Calibri"/>
          <w:noProof/>
          <w:sz w:val="22"/>
        </w:rPr>
        <w:tab/>
        <w:t>Bijol V, Mendez GP, Nose V, et al. Granulomatous interstitial nephritis: a clinicopathologic study of 46 cases from a single institution. Int J Surg Pathol 2006;14:57–63.</w:t>
      </w:r>
    </w:p>
    <w:p w14:paraId="04EF5A1C"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33. </w:t>
      </w:r>
      <w:r w:rsidRPr="006E75B8">
        <w:rPr>
          <w:rFonts w:ascii="Calibri" w:hAnsi="Calibri"/>
          <w:noProof/>
          <w:sz w:val="22"/>
        </w:rPr>
        <w:tab/>
        <w:t>Izzedine H, Simon J, Piette A, et al. Primary chronic interstitial nephritis in Crohn’s disease. Gastroenterology 2002;123:1436–1440.</w:t>
      </w:r>
    </w:p>
    <w:p w14:paraId="6D60885C"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34. </w:t>
      </w:r>
      <w:r w:rsidRPr="006E75B8">
        <w:rPr>
          <w:rFonts w:ascii="Calibri" w:hAnsi="Calibri"/>
          <w:noProof/>
          <w:sz w:val="22"/>
        </w:rPr>
        <w:tab/>
        <w:t>Colvin RB, Traum AZ, Taheri D, et al. Granulomatous interstitial nephritis as a manifestation of Crohn disease. Arch. Pathol. Lab. Med. 2014;138:125–7.</w:t>
      </w:r>
    </w:p>
    <w:p w14:paraId="2B5C275C"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35. </w:t>
      </w:r>
      <w:r w:rsidRPr="006E75B8">
        <w:rPr>
          <w:rFonts w:ascii="Calibri" w:hAnsi="Calibri"/>
          <w:noProof/>
          <w:sz w:val="22"/>
        </w:rPr>
        <w:tab/>
        <w:t>Kornbluth A, Sachar DB. Ulcerative colitis practice guidelines in adults: American College Of Gastroenterology, Practice Parameters Committee. Am. J. Gastroenterol. 2010;105:501–23; quiz 524.</w:t>
      </w:r>
    </w:p>
    <w:p w14:paraId="095ECAAB"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36. </w:t>
      </w:r>
      <w:r w:rsidRPr="006E75B8">
        <w:rPr>
          <w:rFonts w:ascii="Calibri" w:hAnsi="Calibri"/>
          <w:noProof/>
          <w:sz w:val="22"/>
        </w:rPr>
        <w:tab/>
        <w:t>Dignass A, Assche G Van, Lindsay JO, et al. The second European evidence-based Consensus on the diagnosis and management of Crohn’s disease: Current management. J. Crohns. Colitis 2010;4:28–62.</w:t>
      </w:r>
    </w:p>
    <w:p w14:paraId="1491B839"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37. </w:t>
      </w:r>
      <w:r w:rsidRPr="006E75B8">
        <w:rPr>
          <w:rFonts w:ascii="Calibri" w:hAnsi="Calibri"/>
          <w:noProof/>
          <w:sz w:val="22"/>
        </w:rPr>
        <w:tab/>
        <w:t>Mowat C, Cole A, Windsor A, et al. Guidelines for the management of inflammatory bowel disease in adults. Gut 2011;60:571–607.</w:t>
      </w:r>
    </w:p>
    <w:p w14:paraId="35551BBA"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38. </w:t>
      </w:r>
      <w:r w:rsidRPr="006E75B8">
        <w:rPr>
          <w:rFonts w:ascii="Calibri" w:hAnsi="Calibri"/>
          <w:noProof/>
          <w:sz w:val="22"/>
        </w:rPr>
        <w:tab/>
        <w:t>Siddique N, Farmer C, Muller AF. Do gastroenterologists monitor their patients taking 5-amino-salicylates following initiation of treatment. Frontline Gastroenterol. 2014:flgastro–2014–100452–.</w:t>
      </w:r>
    </w:p>
    <w:p w14:paraId="1D15912E"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39. </w:t>
      </w:r>
      <w:r w:rsidRPr="006E75B8">
        <w:rPr>
          <w:rFonts w:ascii="Calibri" w:hAnsi="Calibri"/>
          <w:noProof/>
          <w:sz w:val="22"/>
        </w:rPr>
        <w:tab/>
        <w:t>Hestbech J, Hansen HE, Amdisen A, et al. Chronic renal lesions following long-term treatment with lithium. Kidney Int. 1977;12:205–13.</w:t>
      </w:r>
    </w:p>
    <w:p w14:paraId="5F6F46AF"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40. </w:t>
      </w:r>
      <w:r w:rsidRPr="006E75B8">
        <w:rPr>
          <w:rFonts w:ascii="Calibri" w:hAnsi="Calibri"/>
          <w:noProof/>
          <w:sz w:val="22"/>
        </w:rPr>
        <w:tab/>
        <w:t>Hansen HE, Hestbech J, Sørensen JL, et al. Chronic interstitial nephropathy in patients on long-term lithium treatment. Q. J. Med. 1979;48:577–591.</w:t>
      </w:r>
    </w:p>
    <w:p w14:paraId="4AF79186"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41. </w:t>
      </w:r>
      <w:r w:rsidRPr="006E75B8">
        <w:rPr>
          <w:rFonts w:ascii="Calibri" w:hAnsi="Calibri"/>
          <w:noProof/>
          <w:sz w:val="22"/>
        </w:rPr>
        <w:tab/>
        <w:t>MARKOWITZ GS, RADHAKRISHNAN J, KAMBHAM N, et al. Lithium Nephrotoxicity: A Progressive Combined Glomerular and Tubulointerstitial Nephropathy. J. Am. Soc. Nephrol. 2000;11:1439–1448.</w:t>
      </w:r>
    </w:p>
    <w:p w14:paraId="16969561"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42. </w:t>
      </w:r>
      <w:r w:rsidRPr="006E75B8">
        <w:rPr>
          <w:rFonts w:ascii="Calibri" w:hAnsi="Calibri"/>
          <w:noProof/>
          <w:sz w:val="22"/>
        </w:rPr>
        <w:tab/>
        <w:t>Mackensen F, David F, Schwenger V, et al. HLA-DRB1*0102 is associated with TINU syndrome and bilateral, sudden-onset anterior uveitis but not with interstitial nephritis alone. Br. J. Ophthalmol. 2011;95:971–5.</w:t>
      </w:r>
    </w:p>
    <w:p w14:paraId="29ED5998" w14:textId="77777777" w:rsidR="006E75B8" w:rsidRPr="006E75B8" w:rsidRDefault="006E75B8">
      <w:pPr>
        <w:pStyle w:val="NormalWeb"/>
        <w:ind w:left="640" w:hanging="640"/>
        <w:divId w:val="912550769"/>
        <w:rPr>
          <w:rFonts w:ascii="Calibri" w:hAnsi="Calibri"/>
          <w:noProof/>
          <w:sz w:val="22"/>
        </w:rPr>
      </w:pPr>
      <w:r w:rsidRPr="006E75B8">
        <w:rPr>
          <w:rFonts w:ascii="Calibri" w:hAnsi="Calibri"/>
          <w:noProof/>
          <w:sz w:val="22"/>
        </w:rPr>
        <w:t xml:space="preserve">43. </w:t>
      </w:r>
      <w:r w:rsidRPr="006E75B8">
        <w:rPr>
          <w:rFonts w:ascii="Calibri" w:hAnsi="Calibri"/>
          <w:noProof/>
          <w:sz w:val="22"/>
        </w:rPr>
        <w:tab/>
        <w:t xml:space="preserve">Satsangi J, Silverberg MS, Vermeire S, et al. The Montreal classification of inflammatory bowel disease: controversies, consensus, and implications. Gut 2006;55:749–53. </w:t>
      </w:r>
    </w:p>
    <w:p w14:paraId="3F7CE1DC" w14:textId="030575E5" w:rsidR="001903EA" w:rsidRPr="0065418E" w:rsidRDefault="00E0239C" w:rsidP="006E75B8">
      <w:pPr>
        <w:pStyle w:val="NormalWeb"/>
        <w:ind w:left="640" w:hanging="640"/>
        <w:divId w:val="74933951"/>
        <w:rPr>
          <w:rFonts w:asciiTheme="majorHAnsi" w:hAnsiTheme="majorHAnsi"/>
          <w:b/>
          <w:sz w:val="22"/>
          <w:szCs w:val="22"/>
        </w:rPr>
      </w:pPr>
      <w:r w:rsidRPr="0065418E">
        <w:rPr>
          <w:rFonts w:asciiTheme="majorHAnsi" w:hAnsiTheme="majorHAnsi"/>
          <w:b/>
          <w:sz w:val="22"/>
          <w:szCs w:val="22"/>
        </w:rPr>
        <w:fldChar w:fldCharType="end"/>
      </w:r>
    </w:p>
    <w:p w14:paraId="293AB369" w14:textId="77777777" w:rsidR="00AB42F6" w:rsidRDefault="00AB42F6">
      <w:pPr>
        <w:rPr>
          <w:rFonts w:asciiTheme="majorHAnsi" w:hAnsiTheme="majorHAnsi"/>
          <w:b/>
          <w:sz w:val="22"/>
          <w:szCs w:val="22"/>
        </w:rPr>
      </w:pPr>
      <w:r>
        <w:rPr>
          <w:rFonts w:asciiTheme="majorHAnsi" w:hAnsiTheme="majorHAnsi"/>
          <w:b/>
          <w:sz w:val="22"/>
          <w:szCs w:val="22"/>
        </w:rPr>
        <w:br w:type="page"/>
      </w:r>
    </w:p>
    <w:p w14:paraId="201DCF3D" w14:textId="0AA2F918" w:rsidR="00803114" w:rsidRDefault="00AB42F6" w:rsidP="003A099B">
      <w:pPr>
        <w:jc w:val="both"/>
        <w:rPr>
          <w:rFonts w:asciiTheme="majorHAnsi" w:hAnsiTheme="majorHAnsi"/>
          <w:b/>
          <w:sz w:val="22"/>
          <w:szCs w:val="22"/>
        </w:rPr>
      </w:pPr>
      <w:r>
        <w:rPr>
          <w:rFonts w:asciiTheme="majorHAnsi" w:hAnsiTheme="majorHAnsi"/>
          <w:b/>
          <w:sz w:val="22"/>
          <w:szCs w:val="22"/>
        </w:rPr>
        <w:lastRenderedPageBreak/>
        <w:t>Table 1</w:t>
      </w:r>
    </w:p>
    <w:p w14:paraId="3E3F8E4B" w14:textId="77777777" w:rsidR="00072A16" w:rsidRDefault="00072A16" w:rsidP="003A099B">
      <w:pPr>
        <w:jc w:val="both"/>
        <w:rPr>
          <w:rFonts w:asciiTheme="majorHAnsi" w:hAnsiTheme="majorHAnsi"/>
          <w:b/>
          <w:sz w:val="22"/>
          <w:szCs w:val="22"/>
        </w:rPr>
      </w:pPr>
    </w:p>
    <w:p w14:paraId="439405C4" w14:textId="6ED389BA" w:rsidR="00AB42F6" w:rsidRDefault="00A5452D" w:rsidP="003A099B">
      <w:pPr>
        <w:jc w:val="both"/>
        <w:rPr>
          <w:rFonts w:asciiTheme="majorHAnsi" w:hAnsiTheme="majorHAnsi"/>
          <w:b/>
          <w:sz w:val="22"/>
          <w:szCs w:val="22"/>
        </w:rPr>
      </w:pPr>
      <w:r>
        <w:rPr>
          <w:rFonts w:asciiTheme="majorHAnsi" w:hAnsiTheme="majorHAnsi"/>
          <w:b/>
          <w:sz w:val="22"/>
          <w:szCs w:val="22"/>
        </w:rPr>
        <w:t>Montreal classification of d</w:t>
      </w:r>
      <w:r w:rsidR="00AB42F6">
        <w:rPr>
          <w:rFonts w:asciiTheme="majorHAnsi" w:hAnsiTheme="majorHAnsi"/>
          <w:b/>
          <w:sz w:val="22"/>
          <w:szCs w:val="22"/>
        </w:rPr>
        <w:t>isease location and severity in the two years prior to development of nephrotoxicity</w:t>
      </w:r>
      <w:r w:rsidR="00FE69FC">
        <w:rPr>
          <w:rFonts w:asciiTheme="majorHAnsi" w:hAnsiTheme="majorHAnsi"/>
          <w:b/>
          <w:sz w:val="22"/>
          <w:szCs w:val="22"/>
        </w:rPr>
        <w:t xml:space="preserve"> in 151 </w:t>
      </w:r>
      <w:proofErr w:type="gramStart"/>
      <w:r w:rsidR="00FE69FC">
        <w:rPr>
          <w:rFonts w:asciiTheme="majorHAnsi" w:hAnsiTheme="majorHAnsi"/>
          <w:b/>
          <w:sz w:val="22"/>
          <w:szCs w:val="22"/>
        </w:rPr>
        <w:t>5-ASA nephrotoxicity</w:t>
      </w:r>
      <w:proofErr w:type="gramEnd"/>
      <w:r w:rsidR="00FE69FC">
        <w:rPr>
          <w:rFonts w:asciiTheme="majorHAnsi" w:hAnsiTheme="majorHAnsi"/>
          <w:b/>
          <w:sz w:val="22"/>
          <w:szCs w:val="22"/>
        </w:rPr>
        <w:t xml:space="preserve"> cases</w:t>
      </w:r>
    </w:p>
    <w:p w14:paraId="3E6D54F0" w14:textId="52032108" w:rsidR="00B537B8" w:rsidRDefault="00B537B8" w:rsidP="003A099B">
      <w:pPr>
        <w:jc w:val="both"/>
        <w:rPr>
          <w:rFonts w:asciiTheme="majorHAnsi" w:hAnsiTheme="majorHAnsi"/>
          <w:sz w:val="22"/>
          <w:szCs w:val="22"/>
        </w:rPr>
      </w:pPr>
      <w:r>
        <w:rPr>
          <w:rFonts w:asciiTheme="majorHAnsi" w:hAnsiTheme="majorHAnsi"/>
          <w:sz w:val="22"/>
          <w:szCs w:val="22"/>
        </w:rPr>
        <w:t>Ulcerative Colitis classification</w:t>
      </w:r>
      <w:r w:rsidR="007E011D">
        <w:rPr>
          <w:rFonts w:asciiTheme="majorHAnsi" w:hAnsiTheme="majorHAnsi"/>
          <w:sz w:val="22"/>
          <w:szCs w:val="22"/>
        </w:rPr>
        <w:t xml:space="preserve"> </w:t>
      </w:r>
      <w:r w:rsidR="007E011D">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"DOI" : "10.1136/gut.2005.082909", "ISSN" : "0017-5749", "PMID" : "16698746", "abstract" : "In recent years, investigators have readdressed the complex issues involved in the classification of inflammatory bowel diseases. In 2003, a Working Party of investigators with an interest in the issues involved in disease subclassification was formed with the aim of summarising recent developments in disease classification and establishing an integrated clinical, molecular, and serological classification of inflammatory bowel disease. The results of the Working Party were reported at the 2005 Montreal World Congress of Gastroenterology. Here we highlight the key issues that have emerged from discussions of the Montreal Working Party and the relevance to clinical practice and research activities.", "author" : [ { "dropping-particle" : "", "family" : "Satsangi", "given" : "J", "non-dropping-particle" : "", "parse-names" : false, "suffix" : "" }, { "dropping-particle" : "", "family" : "Silverberg", "given" : "M S", "non-dropping-particle" : "", "parse-names" : false, "suffix" : "" }, { "dropping-particle" : "", "family" : "Vermeire", "given" : "S", "non-dropping-particle" : "", "parse-names" : false, "suffix" : "" }, { "dropping-particle" : "", "family" : "Colombel", "given" : "J-F", "non-dropping-particle" : "", "parse-names" : false, "suffix" : "" } ], "container-title" : "Gut", "id" : "ITEM-1", "issue" : "6", "issued" : { "date-parts" : [ [ "2006", "6" ] ] }, "page" : "749-53", "title" : "The Montreal classification of inflammatory bowel disease: controversies, consensus, and implications.", "type" : "article-journal", "volume" : "55" }, "uris" : [ "http://www.mendeley.com/documents/?uuid=d56bbd79-8520-498b-8358-e8b580cb6677" ] } ], "mendeley" : { "previouslyFormattedCitation" : "&lt;sup&gt;43&lt;/sup&gt;" }, "properties" : { "noteIndex" : 0 }, "schema" : "https://github.com/citation-style-language/schema/raw/master/csl-citation.json" }</w:instrText>
      </w:r>
      <w:r w:rsidR="007E011D">
        <w:rPr>
          <w:rFonts w:asciiTheme="majorHAnsi" w:hAnsiTheme="majorHAnsi"/>
          <w:sz w:val="22"/>
          <w:szCs w:val="22"/>
        </w:rPr>
        <w:fldChar w:fldCharType="separate"/>
      </w:r>
      <w:r w:rsidR="006E75B8" w:rsidRPr="006E75B8">
        <w:rPr>
          <w:rFonts w:asciiTheme="majorHAnsi" w:hAnsiTheme="majorHAnsi"/>
          <w:noProof/>
          <w:sz w:val="22"/>
          <w:szCs w:val="22"/>
          <w:vertAlign w:val="superscript"/>
        </w:rPr>
        <w:t>43</w:t>
      </w:r>
      <w:r w:rsidR="007E011D">
        <w:rPr>
          <w:rFonts w:asciiTheme="majorHAnsi" w:hAnsiTheme="majorHAnsi"/>
          <w:sz w:val="22"/>
          <w:szCs w:val="22"/>
        </w:rPr>
        <w:fldChar w:fldCharType="end"/>
      </w:r>
      <w:r>
        <w:rPr>
          <w:rFonts w:asciiTheme="majorHAnsi" w:hAnsiTheme="majorHAnsi"/>
          <w:sz w:val="22"/>
          <w:szCs w:val="22"/>
        </w:rPr>
        <w:t>:</w:t>
      </w:r>
    </w:p>
    <w:p w14:paraId="03B64A58" w14:textId="012FEED4" w:rsidR="00B537B8" w:rsidRDefault="00B537B8" w:rsidP="003A099B">
      <w:pPr>
        <w:jc w:val="both"/>
        <w:rPr>
          <w:rFonts w:asciiTheme="majorHAnsi" w:hAnsiTheme="majorHAnsi"/>
          <w:sz w:val="22"/>
          <w:szCs w:val="22"/>
        </w:rPr>
      </w:pPr>
      <w:r>
        <w:rPr>
          <w:rFonts w:asciiTheme="majorHAnsi" w:hAnsiTheme="majorHAnsi"/>
          <w:sz w:val="22"/>
          <w:szCs w:val="22"/>
        </w:rPr>
        <w:t>E1 – Ulcerative Proctitis; E2 – Left sided UC; E3 – Extensive UC; Ex – Unknown</w:t>
      </w:r>
    </w:p>
    <w:p w14:paraId="29593F10" w14:textId="12108B48" w:rsidR="00B537B8" w:rsidRDefault="00B537B8" w:rsidP="003A099B">
      <w:pPr>
        <w:jc w:val="both"/>
        <w:rPr>
          <w:rFonts w:asciiTheme="majorHAnsi" w:hAnsiTheme="majorHAnsi"/>
          <w:sz w:val="22"/>
          <w:szCs w:val="22"/>
        </w:rPr>
      </w:pPr>
      <w:r>
        <w:rPr>
          <w:rFonts w:asciiTheme="majorHAnsi" w:hAnsiTheme="majorHAnsi"/>
          <w:sz w:val="22"/>
          <w:szCs w:val="22"/>
        </w:rPr>
        <w:t xml:space="preserve">S0 – Clinical remission; S1 – Mild </w:t>
      </w:r>
      <w:r w:rsidR="00C52F65">
        <w:rPr>
          <w:rFonts w:asciiTheme="majorHAnsi" w:hAnsiTheme="majorHAnsi"/>
          <w:sz w:val="22"/>
          <w:szCs w:val="22"/>
        </w:rPr>
        <w:t>UC</w:t>
      </w:r>
      <w:r>
        <w:rPr>
          <w:rFonts w:asciiTheme="majorHAnsi" w:hAnsiTheme="majorHAnsi"/>
          <w:sz w:val="22"/>
          <w:szCs w:val="22"/>
        </w:rPr>
        <w:t>; S2 –</w:t>
      </w:r>
      <w:r w:rsidR="006119D1">
        <w:rPr>
          <w:rFonts w:asciiTheme="majorHAnsi" w:hAnsiTheme="majorHAnsi"/>
          <w:sz w:val="22"/>
          <w:szCs w:val="22"/>
        </w:rPr>
        <w:t xml:space="preserve"> Moderate </w:t>
      </w:r>
      <w:r w:rsidR="00C52F65">
        <w:rPr>
          <w:rFonts w:asciiTheme="majorHAnsi" w:hAnsiTheme="majorHAnsi"/>
          <w:sz w:val="22"/>
          <w:szCs w:val="22"/>
        </w:rPr>
        <w:t>UC</w:t>
      </w:r>
      <w:r>
        <w:rPr>
          <w:rFonts w:asciiTheme="majorHAnsi" w:hAnsiTheme="majorHAnsi"/>
          <w:sz w:val="22"/>
          <w:szCs w:val="22"/>
        </w:rPr>
        <w:t xml:space="preserve"> </w:t>
      </w:r>
      <w:r w:rsidR="006119D1">
        <w:rPr>
          <w:rFonts w:asciiTheme="majorHAnsi" w:hAnsiTheme="majorHAnsi"/>
          <w:sz w:val="22"/>
          <w:szCs w:val="22"/>
        </w:rPr>
        <w:t>requiring steroid or immunomodulator; S3 – Severe</w:t>
      </w:r>
      <w:r w:rsidR="00C52F65">
        <w:rPr>
          <w:rFonts w:asciiTheme="majorHAnsi" w:hAnsiTheme="majorHAnsi"/>
          <w:sz w:val="22"/>
          <w:szCs w:val="22"/>
        </w:rPr>
        <w:t xml:space="preserve"> UC</w:t>
      </w:r>
      <w:r w:rsidR="006119D1">
        <w:rPr>
          <w:rFonts w:asciiTheme="majorHAnsi" w:hAnsiTheme="majorHAnsi"/>
          <w:sz w:val="22"/>
          <w:szCs w:val="22"/>
        </w:rPr>
        <w:t xml:space="preserve"> requiring admission or colectomy</w:t>
      </w:r>
    </w:p>
    <w:p w14:paraId="52C3353D" w14:textId="70BD080C" w:rsidR="00D14117" w:rsidRPr="007E08A4" w:rsidRDefault="00D14117" w:rsidP="003A099B">
      <w:pPr>
        <w:jc w:val="both"/>
        <w:rPr>
          <w:rFonts w:asciiTheme="majorHAnsi" w:hAnsiTheme="majorHAnsi"/>
          <w:sz w:val="22"/>
          <w:szCs w:val="22"/>
        </w:rPr>
      </w:pPr>
      <w:r w:rsidRPr="007E08A4">
        <w:rPr>
          <w:rFonts w:asciiTheme="majorHAnsi" w:hAnsiTheme="majorHAnsi"/>
          <w:sz w:val="22"/>
          <w:szCs w:val="22"/>
        </w:rPr>
        <w:t>Crohn’s disease classification</w:t>
      </w:r>
      <w:r w:rsidR="007E011D">
        <w:rPr>
          <w:rFonts w:asciiTheme="majorHAnsi" w:hAnsiTheme="majorHAnsi"/>
          <w:sz w:val="22"/>
          <w:szCs w:val="22"/>
        </w:rPr>
        <w:t xml:space="preserve"> </w:t>
      </w:r>
      <w:r w:rsidR="007E011D">
        <w:rPr>
          <w:rFonts w:asciiTheme="majorHAnsi" w:hAnsiTheme="majorHAnsi"/>
          <w:sz w:val="22"/>
          <w:szCs w:val="22"/>
        </w:rPr>
        <w:fldChar w:fldCharType="begin" w:fldLock="1"/>
      </w:r>
      <w:r w:rsidR="006E75B8">
        <w:rPr>
          <w:rFonts w:asciiTheme="majorHAnsi" w:hAnsiTheme="majorHAnsi"/>
          <w:sz w:val="22"/>
          <w:szCs w:val="22"/>
        </w:rPr>
        <w:instrText>ADDIN CSL_CITATION { "citationItems" : [ { "id" : "ITEM-1", "itemData" : { "DOI" : "10.1136/gut.2005.082909", "ISSN" : "0017-5749", "PMID" : "16698746", "abstract" : "In recent years, investigators have readdressed the complex issues involved in the classification of inflammatory bowel diseases. In 2003, a Working Party of investigators with an interest in the issues involved in disease subclassification was formed with the aim of summarising recent developments in disease classification and establishing an integrated clinical, molecular, and serological classification of inflammatory bowel disease. The results of the Working Party were reported at the 2005 Montreal World Congress of Gastroenterology. Here we highlight the key issues that have emerged from discussions of the Montreal Working Party and the relevance to clinical practice and research activities.", "author" : [ { "dropping-particle" : "", "family" : "Satsangi", "given" : "J", "non-dropping-particle" : "", "parse-names" : false, "suffix" : "" }, { "dropping-particle" : "", "family" : "Silverberg", "given" : "M S", "non-dropping-particle" : "", "parse-names" : false, "suffix" : "" }, { "dropping-particle" : "", "family" : "Vermeire", "given" : "S", "non-dropping-particle" : "", "parse-names" : false, "suffix" : "" }, { "dropping-particle" : "", "family" : "Colombel", "given" : "J-F", "non-dropping-particle" : "", "parse-names" : false, "suffix" : "" } ], "container-title" : "Gut", "id" : "ITEM-1", "issue" : "6", "issued" : { "date-parts" : [ [ "2006", "6" ] ] }, "page" : "749-53", "title" : "The Montreal classification of inflammatory bowel disease: controversies, consensus, and implications.", "type" : "article-journal", "volume" : "55" }, "uris" : [ "http://www.mendeley.com/documents/?uuid=d56bbd79-8520-498b-8358-e8b580cb6677" ] } ], "mendeley" : { "previouslyFormattedCitation" : "&lt;sup&gt;43&lt;/sup&gt;" }, "properties" : { "noteIndex" : 0 }, "schema" : "https://github.com/citation-style-language/schema/raw/master/csl-citation.json" }</w:instrText>
      </w:r>
      <w:r w:rsidR="007E011D">
        <w:rPr>
          <w:rFonts w:asciiTheme="majorHAnsi" w:hAnsiTheme="majorHAnsi"/>
          <w:sz w:val="22"/>
          <w:szCs w:val="22"/>
        </w:rPr>
        <w:fldChar w:fldCharType="separate"/>
      </w:r>
      <w:r w:rsidR="006E75B8" w:rsidRPr="006E75B8">
        <w:rPr>
          <w:rFonts w:asciiTheme="majorHAnsi" w:hAnsiTheme="majorHAnsi"/>
          <w:noProof/>
          <w:sz w:val="22"/>
          <w:szCs w:val="22"/>
          <w:vertAlign w:val="superscript"/>
        </w:rPr>
        <w:t>43</w:t>
      </w:r>
      <w:r w:rsidR="007E011D">
        <w:rPr>
          <w:rFonts w:asciiTheme="majorHAnsi" w:hAnsiTheme="majorHAnsi"/>
          <w:sz w:val="22"/>
          <w:szCs w:val="22"/>
        </w:rPr>
        <w:fldChar w:fldCharType="end"/>
      </w:r>
      <w:r w:rsidRPr="007E08A4">
        <w:rPr>
          <w:rFonts w:asciiTheme="majorHAnsi" w:hAnsiTheme="majorHAnsi"/>
          <w:sz w:val="22"/>
          <w:szCs w:val="22"/>
        </w:rPr>
        <w:t>:</w:t>
      </w:r>
    </w:p>
    <w:p w14:paraId="5D57981A" w14:textId="6BB53B38" w:rsidR="002174F5" w:rsidRPr="007E08A4" w:rsidRDefault="002174F5" w:rsidP="003A099B">
      <w:pPr>
        <w:jc w:val="both"/>
        <w:rPr>
          <w:rFonts w:asciiTheme="majorHAnsi" w:hAnsiTheme="majorHAnsi"/>
          <w:sz w:val="22"/>
          <w:szCs w:val="22"/>
        </w:rPr>
      </w:pPr>
      <w:r w:rsidRPr="007E08A4">
        <w:rPr>
          <w:rFonts w:asciiTheme="majorHAnsi" w:hAnsiTheme="majorHAnsi"/>
          <w:sz w:val="22"/>
          <w:szCs w:val="22"/>
        </w:rPr>
        <w:t>L1 – Ileal; L2 – Colonic; L3 – Ileocolonic</w:t>
      </w:r>
      <w:r w:rsidR="00881F44">
        <w:rPr>
          <w:rFonts w:asciiTheme="majorHAnsi" w:hAnsiTheme="majorHAnsi"/>
          <w:sz w:val="22"/>
          <w:szCs w:val="22"/>
        </w:rPr>
        <w:t>; L4 – Isolated upper</w:t>
      </w:r>
    </w:p>
    <w:p w14:paraId="32A07A0D" w14:textId="5E766E64" w:rsidR="002174F5" w:rsidRPr="007E08A4" w:rsidRDefault="002174F5" w:rsidP="003A099B">
      <w:pPr>
        <w:jc w:val="both"/>
        <w:rPr>
          <w:rFonts w:asciiTheme="majorHAnsi" w:hAnsiTheme="majorHAnsi"/>
          <w:sz w:val="22"/>
          <w:szCs w:val="22"/>
        </w:rPr>
      </w:pPr>
      <w:r w:rsidRPr="007E08A4">
        <w:rPr>
          <w:rFonts w:asciiTheme="majorHAnsi" w:hAnsiTheme="majorHAnsi"/>
          <w:sz w:val="22"/>
          <w:szCs w:val="22"/>
        </w:rPr>
        <w:t xml:space="preserve">B1 – Non-stricturing, non-penetrating; </w:t>
      </w:r>
      <w:r w:rsidR="00881F44">
        <w:rPr>
          <w:rFonts w:asciiTheme="majorHAnsi" w:hAnsiTheme="majorHAnsi"/>
          <w:sz w:val="22"/>
          <w:szCs w:val="22"/>
        </w:rPr>
        <w:t>B</w:t>
      </w:r>
      <w:r w:rsidR="00881F44" w:rsidRPr="007E08A4">
        <w:rPr>
          <w:rFonts w:asciiTheme="majorHAnsi" w:hAnsiTheme="majorHAnsi"/>
          <w:sz w:val="22"/>
          <w:szCs w:val="22"/>
        </w:rPr>
        <w:t xml:space="preserve">2 </w:t>
      </w:r>
      <w:r w:rsidRPr="007E08A4">
        <w:rPr>
          <w:rFonts w:asciiTheme="majorHAnsi" w:hAnsiTheme="majorHAnsi"/>
          <w:sz w:val="22"/>
          <w:szCs w:val="22"/>
        </w:rPr>
        <w:t xml:space="preserve">– Stricturing; </w:t>
      </w:r>
      <w:r w:rsidR="00881F44">
        <w:rPr>
          <w:rFonts w:asciiTheme="majorHAnsi" w:hAnsiTheme="majorHAnsi"/>
          <w:sz w:val="22"/>
          <w:szCs w:val="22"/>
        </w:rPr>
        <w:t>B</w:t>
      </w:r>
      <w:r w:rsidR="00881F44" w:rsidRPr="007E08A4">
        <w:rPr>
          <w:rFonts w:asciiTheme="majorHAnsi" w:hAnsiTheme="majorHAnsi"/>
          <w:sz w:val="22"/>
          <w:szCs w:val="22"/>
        </w:rPr>
        <w:t xml:space="preserve">3 </w:t>
      </w:r>
      <w:r w:rsidRPr="007E08A4">
        <w:rPr>
          <w:rFonts w:asciiTheme="majorHAnsi" w:hAnsiTheme="majorHAnsi"/>
          <w:sz w:val="22"/>
          <w:szCs w:val="22"/>
        </w:rPr>
        <w:t>– Penetrating</w:t>
      </w:r>
    </w:p>
    <w:p w14:paraId="0CA4C2CD" w14:textId="77777777" w:rsidR="00AB42F6" w:rsidRPr="0065418E" w:rsidRDefault="00AB42F6" w:rsidP="003A099B">
      <w:pPr>
        <w:jc w:val="both"/>
        <w:rPr>
          <w:rFonts w:asciiTheme="majorHAnsi" w:hAnsiTheme="majorHAnsi"/>
          <w:b/>
          <w:sz w:val="22"/>
          <w:szCs w:val="22"/>
        </w:rPr>
      </w:pPr>
    </w:p>
    <w:tbl>
      <w:tblPr>
        <w:tblStyle w:val="TableGrid"/>
        <w:tblW w:w="0" w:type="auto"/>
        <w:tblLayout w:type="fixed"/>
        <w:tblLook w:val="04A0" w:firstRow="1" w:lastRow="0" w:firstColumn="1" w:lastColumn="0" w:noHBand="0" w:noVBand="1"/>
      </w:tblPr>
      <w:tblGrid>
        <w:gridCol w:w="817"/>
        <w:gridCol w:w="1470"/>
        <w:gridCol w:w="940"/>
        <w:gridCol w:w="1276"/>
        <w:gridCol w:w="927"/>
        <w:gridCol w:w="1117"/>
        <w:gridCol w:w="735"/>
        <w:gridCol w:w="1234"/>
      </w:tblGrid>
      <w:tr w:rsidR="00BF3B77" w:rsidRPr="00BF3B77" w14:paraId="0E078310" w14:textId="77777777" w:rsidTr="00881F44">
        <w:tc>
          <w:tcPr>
            <w:tcW w:w="4503" w:type="dxa"/>
            <w:gridSpan w:val="4"/>
          </w:tcPr>
          <w:p w14:paraId="71725DF4" w14:textId="0C013910" w:rsidR="00BF3B77" w:rsidRPr="00BF3B77" w:rsidRDefault="00BF3B77" w:rsidP="00BF3B77">
            <w:pPr>
              <w:jc w:val="center"/>
              <w:rPr>
                <w:rFonts w:asciiTheme="majorHAnsi" w:hAnsiTheme="majorHAnsi"/>
                <w:b/>
                <w:sz w:val="22"/>
                <w:szCs w:val="22"/>
              </w:rPr>
            </w:pPr>
            <w:r w:rsidRPr="00BF3B77">
              <w:rPr>
                <w:rFonts w:asciiTheme="majorHAnsi" w:hAnsiTheme="majorHAnsi"/>
                <w:b/>
                <w:sz w:val="22"/>
                <w:szCs w:val="22"/>
              </w:rPr>
              <w:t>Ulcerative Colitis</w:t>
            </w:r>
            <w:r w:rsidR="00F72E08">
              <w:rPr>
                <w:rFonts w:asciiTheme="majorHAnsi" w:hAnsiTheme="majorHAnsi"/>
                <w:b/>
                <w:sz w:val="22"/>
                <w:szCs w:val="22"/>
              </w:rPr>
              <w:t xml:space="preserve"> (n=</w:t>
            </w:r>
            <w:r w:rsidR="00E46832">
              <w:rPr>
                <w:rFonts w:asciiTheme="majorHAnsi" w:hAnsiTheme="majorHAnsi"/>
                <w:b/>
                <w:sz w:val="22"/>
                <w:szCs w:val="22"/>
              </w:rPr>
              <w:t>93</w:t>
            </w:r>
            <w:r w:rsidR="00F72E08">
              <w:rPr>
                <w:rFonts w:asciiTheme="majorHAnsi" w:hAnsiTheme="majorHAnsi"/>
                <w:b/>
                <w:sz w:val="22"/>
                <w:szCs w:val="22"/>
              </w:rPr>
              <w:t>)</w:t>
            </w:r>
          </w:p>
        </w:tc>
        <w:tc>
          <w:tcPr>
            <w:tcW w:w="4013" w:type="dxa"/>
            <w:gridSpan w:val="4"/>
          </w:tcPr>
          <w:p w14:paraId="3BCEC78B" w14:textId="6FA66108" w:rsidR="00BF3B77" w:rsidRPr="00BF3B77" w:rsidRDefault="00BF3B77" w:rsidP="00BF3B77">
            <w:pPr>
              <w:jc w:val="center"/>
              <w:rPr>
                <w:rFonts w:asciiTheme="majorHAnsi" w:hAnsiTheme="majorHAnsi"/>
                <w:b/>
                <w:sz w:val="22"/>
                <w:szCs w:val="22"/>
              </w:rPr>
            </w:pPr>
            <w:r w:rsidRPr="00BF3B77">
              <w:rPr>
                <w:rFonts w:asciiTheme="majorHAnsi" w:hAnsiTheme="majorHAnsi"/>
                <w:b/>
                <w:sz w:val="22"/>
                <w:szCs w:val="22"/>
              </w:rPr>
              <w:t>Crohn’s Disease</w:t>
            </w:r>
            <w:r w:rsidR="00F72E08">
              <w:rPr>
                <w:rFonts w:asciiTheme="majorHAnsi" w:hAnsiTheme="majorHAnsi"/>
                <w:b/>
                <w:sz w:val="22"/>
                <w:szCs w:val="22"/>
              </w:rPr>
              <w:t xml:space="preserve"> (n=58)</w:t>
            </w:r>
          </w:p>
        </w:tc>
      </w:tr>
      <w:tr w:rsidR="00881F44" w:rsidRPr="00BF3B77" w14:paraId="710DDEBC" w14:textId="77777777" w:rsidTr="00881F44">
        <w:tc>
          <w:tcPr>
            <w:tcW w:w="817" w:type="dxa"/>
          </w:tcPr>
          <w:p w14:paraId="055206DC" w14:textId="77777777" w:rsidR="00BF3B77" w:rsidRPr="00BF3B77" w:rsidRDefault="00BF3B77">
            <w:pPr>
              <w:rPr>
                <w:rFonts w:asciiTheme="majorHAnsi" w:hAnsiTheme="majorHAnsi"/>
                <w:b/>
                <w:sz w:val="22"/>
                <w:szCs w:val="22"/>
              </w:rPr>
            </w:pPr>
          </w:p>
        </w:tc>
        <w:tc>
          <w:tcPr>
            <w:tcW w:w="1470" w:type="dxa"/>
          </w:tcPr>
          <w:p w14:paraId="36DDEA42" w14:textId="3BC24999" w:rsidR="00BF3B77" w:rsidRPr="00BF3B77" w:rsidRDefault="00BF3B77">
            <w:pPr>
              <w:rPr>
                <w:rFonts w:asciiTheme="majorHAnsi" w:hAnsiTheme="majorHAnsi"/>
                <w:b/>
                <w:sz w:val="22"/>
                <w:szCs w:val="22"/>
              </w:rPr>
            </w:pPr>
            <w:r w:rsidRPr="00BF3B77">
              <w:rPr>
                <w:rFonts w:asciiTheme="majorHAnsi" w:hAnsiTheme="majorHAnsi"/>
                <w:b/>
                <w:sz w:val="22"/>
                <w:szCs w:val="22"/>
              </w:rPr>
              <w:t xml:space="preserve">Extent </w:t>
            </w:r>
          </w:p>
        </w:tc>
        <w:tc>
          <w:tcPr>
            <w:tcW w:w="940" w:type="dxa"/>
          </w:tcPr>
          <w:p w14:paraId="40827B9A" w14:textId="77777777" w:rsidR="00BF3B77" w:rsidRPr="00BF3B77" w:rsidRDefault="00BF3B77">
            <w:pPr>
              <w:rPr>
                <w:rFonts w:asciiTheme="majorHAnsi" w:hAnsiTheme="majorHAnsi"/>
                <w:b/>
                <w:sz w:val="22"/>
                <w:szCs w:val="22"/>
              </w:rPr>
            </w:pPr>
          </w:p>
        </w:tc>
        <w:tc>
          <w:tcPr>
            <w:tcW w:w="1276" w:type="dxa"/>
          </w:tcPr>
          <w:p w14:paraId="7A70B2A0" w14:textId="2C6BD977" w:rsidR="00BF3B77" w:rsidRPr="00BF3B77" w:rsidRDefault="00BF3B77">
            <w:pPr>
              <w:rPr>
                <w:rFonts w:asciiTheme="majorHAnsi" w:hAnsiTheme="majorHAnsi"/>
                <w:b/>
                <w:sz w:val="22"/>
                <w:szCs w:val="22"/>
              </w:rPr>
            </w:pPr>
            <w:r w:rsidRPr="00BF3B77">
              <w:rPr>
                <w:rFonts w:asciiTheme="majorHAnsi" w:hAnsiTheme="majorHAnsi"/>
                <w:b/>
                <w:sz w:val="22"/>
                <w:szCs w:val="22"/>
              </w:rPr>
              <w:t>Severity</w:t>
            </w:r>
          </w:p>
        </w:tc>
        <w:tc>
          <w:tcPr>
            <w:tcW w:w="927" w:type="dxa"/>
          </w:tcPr>
          <w:p w14:paraId="705D449B" w14:textId="77777777" w:rsidR="00BF3B77" w:rsidRPr="00BF3B77" w:rsidRDefault="00BF3B77">
            <w:pPr>
              <w:rPr>
                <w:rFonts w:asciiTheme="majorHAnsi" w:hAnsiTheme="majorHAnsi"/>
                <w:b/>
                <w:sz w:val="22"/>
                <w:szCs w:val="22"/>
              </w:rPr>
            </w:pPr>
          </w:p>
        </w:tc>
        <w:tc>
          <w:tcPr>
            <w:tcW w:w="1117" w:type="dxa"/>
          </w:tcPr>
          <w:p w14:paraId="50819D5C" w14:textId="0DFEDCFA" w:rsidR="00BF3B77" w:rsidRPr="00BF3B77" w:rsidRDefault="00BF3B77">
            <w:pPr>
              <w:rPr>
                <w:rFonts w:asciiTheme="majorHAnsi" w:hAnsiTheme="majorHAnsi"/>
                <w:b/>
                <w:sz w:val="22"/>
                <w:szCs w:val="22"/>
              </w:rPr>
            </w:pPr>
            <w:r w:rsidRPr="00BF3B77">
              <w:rPr>
                <w:rFonts w:asciiTheme="majorHAnsi" w:hAnsiTheme="majorHAnsi"/>
                <w:b/>
                <w:sz w:val="22"/>
                <w:szCs w:val="22"/>
              </w:rPr>
              <w:t>Location</w:t>
            </w:r>
          </w:p>
        </w:tc>
        <w:tc>
          <w:tcPr>
            <w:tcW w:w="735" w:type="dxa"/>
          </w:tcPr>
          <w:p w14:paraId="68FA2F2A" w14:textId="77777777" w:rsidR="00BF3B77" w:rsidRPr="00BF3B77" w:rsidRDefault="00BF3B77">
            <w:pPr>
              <w:rPr>
                <w:rFonts w:asciiTheme="majorHAnsi" w:hAnsiTheme="majorHAnsi"/>
                <w:b/>
                <w:sz w:val="22"/>
                <w:szCs w:val="22"/>
              </w:rPr>
            </w:pPr>
          </w:p>
        </w:tc>
        <w:tc>
          <w:tcPr>
            <w:tcW w:w="1234" w:type="dxa"/>
          </w:tcPr>
          <w:p w14:paraId="177EA85E" w14:textId="20A159AE" w:rsidR="00BF3B77" w:rsidRPr="00BF3B77" w:rsidRDefault="00BF3B77">
            <w:pPr>
              <w:rPr>
                <w:rFonts w:asciiTheme="majorHAnsi" w:hAnsiTheme="majorHAnsi"/>
                <w:b/>
                <w:sz w:val="22"/>
                <w:szCs w:val="22"/>
              </w:rPr>
            </w:pPr>
            <w:r w:rsidRPr="00BF3B77">
              <w:rPr>
                <w:rFonts w:asciiTheme="majorHAnsi" w:hAnsiTheme="majorHAnsi"/>
                <w:b/>
                <w:sz w:val="22"/>
                <w:szCs w:val="22"/>
              </w:rPr>
              <w:t>Behaviour</w:t>
            </w:r>
          </w:p>
        </w:tc>
      </w:tr>
      <w:tr w:rsidR="00166C77" w:rsidRPr="00BF3B77" w14:paraId="4192B6DF" w14:textId="77777777" w:rsidTr="00881F44">
        <w:tc>
          <w:tcPr>
            <w:tcW w:w="817" w:type="dxa"/>
          </w:tcPr>
          <w:p w14:paraId="513BBB9A" w14:textId="45A03934" w:rsidR="00166C77" w:rsidRPr="00BF3B77" w:rsidRDefault="00166C77">
            <w:pPr>
              <w:rPr>
                <w:rFonts w:asciiTheme="majorHAnsi" w:hAnsiTheme="majorHAnsi"/>
                <w:b/>
                <w:sz w:val="22"/>
                <w:szCs w:val="22"/>
              </w:rPr>
            </w:pPr>
            <w:r>
              <w:rPr>
                <w:rFonts w:asciiTheme="majorHAnsi" w:hAnsiTheme="majorHAnsi"/>
                <w:b/>
                <w:sz w:val="22"/>
                <w:szCs w:val="22"/>
              </w:rPr>
              <w:t>E1</w:t>
            </w:r>
          </w:p>
        </w:tc>
        <w:tc>
          <w:tcPr>
            <w:tcW w:w="1470" w:type="dxa"/>
            <w:vAlign w:val="bottom"/>
          </w:tcPr>
          <w:p w14:paraId="7B98E506" w14:textId="2C73A543" w:rsidR="00166C77" w:rsidRPr="00BF3B77" w:rsidRDefault="00166C77" w:rsidP="00166C77">
            <w:pPr>
              <w:jc w:val="right"/>
              <w:rPr>
                <w:rFonts w:asciiTheme="majorHAnsi" w:hAnsiTheme="majorHAnsi"/>
                <w:b/>
                <w:sz w:val="22"/>
                <w:szCs w:val="22"/>
              </w:rPr>
            </w:pPr>
            <w:r>
              <w:rPr>
                <w:rFonts w:ascii="Calibri" w:eastAsia="Times New Roman" w:hAnsi="Calibri" w:cs="Times New Roman"/>
                <w:color w:val="000000"/>
              </w:rPr>
              <w:t>5.5%</w:t>
            </w:r>
          </w:p>
        </w:tc>
        <w:tc>
          <w:tcPr>
            <w:tcW w:w="940" w:type="dxa"/>
          </w:tcPr>
          <w:p w14:paraId="0E28CB5D" w14:textId="2EBF62B9" w:rsidR="00166C77" w:rsidRPr="00BF3B77" w:rsidRDefault="00166C77" w:rsidP="001D328C">
            <w:pP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S0</w:t>
            </w:r>
          </w:p>
        </w:tc>
        <w:tc>
          <w:tcPr>
            <w:tcW w:w="1276" w:type="dxa"/>
            <w:vAlign w:val="bottom"/>
          </w:tcPr>
          <w:p w14:paraId="33970E77" w14:textId="46B2AB5C" w:rsidR="00166C77" w:rsidRPr="00BF3B77" w:rsidRDefault="00166C77" w:rsidP="00166C77">
            <w:pPr>
              <w:jc w:val="right"/>
              <w:rPr>
                <w:rFonts w:asciiTheme="majorHAnsi" w:hAnsiTheme="majorHAnsi"/>
                <w:b/>
                <w:sz w:val="22"/>
                <w:szCs w:val="22"/>
              </w:rPr>
            </w:pPr>
            <w:r>
              <w:rPr>
                <w:rFonts w:ascii="Calibri" w:eastAsia="Times New Roman" w:hAnsi="Calibri" w:cs="Times New Roman"/>
                <w:color w:val="000000"/>
              </w:rPr>
              <w:t>14.0%</w:t>
            </w:r>
          </w:p>
        </w:tc>
        <w:tc>
          <w:tcPr>
            <w:tcW w:w="927" w:type="dxa"/>
          </w:tcPr>
          <w:p w14:paraId="25740A72" w14:textId="2911648B" w:rsidR="00166C77" w:rsidRPr="00BF3B77" w:rsidRDefault="00166C77">
            <w:pP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L1</w:t>
            </w:r>
          </w:p>
        </w:tc>
        <w:tc>
          <w:tcPr>
            <w:tcW w:w="1117" w:type="dxa"/>
            <w:vAlign w:val="bottom"/>
          </w:tcPr>
          <w:p w14:paraId="4512CBAA" w14:textId="541E1606" w:rsidR="00166C77" w:rsidRPr="00BF3B77" w:rsidRDefault="00166C77" w:rsidP="00166C77">
            <w:pPr>
              <w:jc w:val="right"/>
              <w:rPr>
                <w:rFonts w:asciiTheme="majorHAnsi" w:hAnsiTheme="majorHAnsi"/>
                <w:sz w:val="22"/>
                <w:szCs w:val="22"/>
              </w:rPr>
            </w:pPr>
            <w:r>
              <w:rPr>
                <w:rFonts w:ascii="Calibri" w:eastAsia="Times New Roman" w:hAnsi="Calibri" w:cs="Times New Roman"/>
                <w:color w:val="000000"/>
              </w:rPr>
              <w:t>5.2%</w:t>
            </w:r>
          </w:p>
        </w:tc>
        <w:tc>
          <w:tcPr>
            <w:tcW w:w="735" w:type="dxa"/>
          </w:tcPr>
          <w:p w14:paraId="0078C5A3" w14:textId="5F449FDD" w:rsidR="00166C77" w:rsidRPr="002174F5" w:rsidRDefault="00166C77" w:rsidP="001D328C">
            <w:pPr>
              <w:rPr>
                <w:rFonts w:ascii="Calibri" w:eastAsia="Times New Roman" w:hAnsi="Calibri" w:cs="Times New Roman"/>
                <w:b/>
                <w:color w:val="000000"/>
                <w:sz w:val="22"/>
                <w:szCs w:val="22"/>
              </w:rPr>
            </w:pPr>
            <w:r w:rsidRPr="002174F5">
              <w:rPr>
                <w:rFonts w:ascii="Calibri" w:eastAsia="Times New Roman" w:hAnsi="Calibri" w:cs="Times New Roman"/>
                <w:b/>
                <w:color w:val="000000"/>
                <w:sz w:val="22"/>
                <w:szCs w:val="22"/>
              </w:rPr>
              <w:t>B1</w:t>
            </w:r>
          </w:p>
        </w:tc>
        <w:tc>
          <w:tcPr>
            <w:tcW w:w="1234" w:type="dxa"/>
            <w:vAlign w:val="bottom"/>
          </w:tcPr>
          <w:p w14:paraId="7D1C09D4" w14:textId="7967B02E" w:rsidR="00166C77" w:rsidRPr="00BF3B77" w:rsidRDefault="00166C77" w:rsidP="00166C77">
            <w:pPr>
              <w:jc w:val="right"/>
              <w:rPr>
                <w:rFonts w:asciiTheme="majorHAnsi" w:hAnsiTheme="majorHAnsi"/>
                <w:sz w:val="22"/>
                <w:szCs w:val="22"/>
              </w:rPr>
            </w:pPr>
            <w:r>
              <w:rPr>
                <w:rFonts w:ascii="Calibri" w:eastAsia="Times New Roman" w:hAnsi="Calibri" w:cs="Times New Roman"/>
                <w:color w:val="000000"/>
              </w:rPr>
              <w:t>81.1%</w:t>
            </w:r>
          </w:p>
        </w:tc>
      </w:tr>
      <w:tr w:rsidR="00166C77" w:rsidRPr="00BF3B77" w14:paraId="2E651B17" w14:textId="77777777" w:rsidTr="00881F44">
        <w:tc>
          <w:tcPr>
            <w:tcW w:w="817" w:type="dxa"/>
          </w:tcPr>
          <w:p w14:paraId="347E58BD" w14:textId="7F3B1D15" w:rsidR="00166C77" w:rsidRPr="00BF3B77" w:rsidRDefault="00166C77">
            <w:pPr>
              <w:rPr>
                <w:rFonts w:asciiTheme="majorHAnsi" w:hAnsiTheme="majorHAnsi"/>
                <w:b/>
                <w:sz w:val="22"/>
                <w:szCs w:val="22"/>
              </w:rPr>
            </w:pPr>
            <w:r>
              <w:rPr>
                <w:rFonts w:asciiTheme="majorHAnsi" w:hAnsiTheme="majorHAnsi"/>
                <w:b/>
                <w:sz w:val="22"/>
                <w:szCs w:val="22"/>
              </w:rPr>
              <w:t>E2</w:t>
            </w:r>
          </w:p>
        </w:tc>
        <w:tc>
          <w:tcPr>
            <w:tcW w:w="1470" w:type="dxa"/>
            <w:vAlign w:val="bottom"/>
          </w:tcPr>
          <w:p w14:paraId="6E1F0853" w14:textId="6B97D16E" w:rsidR="00166C77" w:rsidRPr="00BF3B77" w:rsidRDefault="00166C77" w:rsidP="00166C77">
            <w:pPr>
              <w:jc w:val="right"/>
              <w:rPr>
                <w:rFonts w:asciiTheme="majorHAnsi" w:hAnsiTheme="majorHAnsi"/>
                <w:b/>
                <w:sz w:val="22"/>
                <w:szCs w:val="22"/>
              </w:rPr>
            </w:pPr>
            <w:r>
              <w:rPr>
                <w:rFonts w:ascii="Calibri" w:eastAsia="Times New Roman" w:hAnsi="Calibri" w:cs="Times New Roman"/>
                <w:color w:val="000000"/>
              </w:rPr>
              <w:t>20.9%</w:t>
            </w:r>
          </w:p>
        </w:tc>
        <w:tc>
          <w:tcPr>
            <w:tcW w:w="940" w:type="dxa"/>
          </w:tcPr>
          <w:p w14:paraId="1C464EB3" w14:textId="19D7B295" w:rsidR="00166C77" w:rsidRPr="00BF3B77" w:rsidRDefault="00166C77" w:rsidP="001D328C">
            <w:pP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S1</w:t>
            </w:r>
          </w:p>
        </w:tc>
        <w:tc>
          <w:tcPr>
            <w:tcW w:w="1276" w:type="dxa"/>
            <w:vAlign w:val="bottom"/>
          </w:tcPr>
          <w:p w14:paraId="378F44CD" w14:textId="4F64CACD" w:rsidR="00166C77" w:rsidRPr="00BF3B77" w:rsidRDefault="00166C77" w:rsidP="00166C77">
            <w:pPr>
              <w:jc w:val="right"/>
              <w:rPr>
                <w:rFonts w:asciiTheme="majorHAnsi" w:hAnsiTheme="majorHAnsi"/>
                <w:b/>
                <w:sz w:val="22"/>
                <w:szCs w:val="22"/>
              </w:rPr>
            </w:pPr>
            <w:r>
              <w:rPr>
                <w:rFonts w:ascii="Calibri" w:eastAsia="Times New Roman" w:hAnsi="Calibri" w:cs="Times New Roman"/>
                <w:color w:val="000000"/>
              </w:rPr>
              <w:t>36.6%</w:t>
            </w:r>
          </w:p>
        </w:tc>
        <w:tc>
          <w:tcPr>
            <w:tcW w:w="927" w:type="dxa"/>
          </w:tcPr>
          <w:p w14:paraId="6E087224" w14:textId="2771B13E" w:rsidR="00166C77" w:rsidRPr="00BF3B77" w:rsidRDefault="00166C77">
            <w:pP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L2</w:t>
            </w:r>
          </w:p>
        </w:tc>
        <w:tc>
          <w:tcPr>
            <w:tcW w:w="1117" w:type="dxa"/>
            <w:vAlign w:val="bottom"/>
          </w:tcPr>
          <w:p w14:paraId="0E4F2EA3" w14:textId="213FC477" w:rsidR="00166C77" w:rsidRPr="00BF3B77" w:rsidRDefault="00166C77" w:rsidP="00166C77">
            <w:pPr>
              <w:jc w:val="right"/>
              <w:rPr>
                <w:rFonts w:asciiTheme="majorHAnsi" w:hAnsiTheme="majorHAnsi"/>
                <w:sz w:val="22"/>
                <w:szCs w:val="22"/>
              </w:rPr>
            </w:pPr>
            <w:r>
              <w:rPr>
                <w:rFonts w:ascii="Calibri" w:eastAsia="Times New Roman" w:hAnsi="Calibri" w:cs="Times New Roman"/>
                <w:color w:val="000000"/>
              </w:rPr>
              <w:t>56.9%</w:t>
            </w:r>
          </w:p>
        </w:tc>
        <w:tc>
          <w:tcPr>
            <w:tcW w:w="735" w:type="dxa"/>
          </w:tcPr>
          <w:p w14:paraId="7F037552" w14:textId="658DA426" w:rsidR="00166C77" w:rsidRPr="002174F5" w:rsidRDefault="00166C77" w:rsidP="001D328C">
            <w:pPr>
              <w:rPr>
                <w:rFonts w:ascii="Calibri" w:eastAsia="Times New Roman" w:hAnsi="Calibri" w:cs="Times New Roman"/>
                <w:b/>
                <w:color w:val="000000"/>
                <w:sz w:val="22"/>
                <w:szCs w:val="22"/>
              </w:rPr>
            </w:pPr>
            <w:r w:rsidRPr="002174F5">
              <w:rPr>
                <w:rFonts w:ascii="Calibri" w:eastAsia="Times New Roman" w:hAnsi="Calibri" w:cs="Times New Roman"/>
                <w:b/>
                <w:color w:val="000000"/>
                <w:sz w:val="22"/>
                <w:szCs w:val="22"/>
              </w:rPr>
              <w:t>B2</w:t>
            </w:r>
          </w:p>
        </w:tc>
        <w:tc>
          <w:tcPr>
            <w:tcW w:w="1234" w:type="dxa"/>
            <w:vAlign w:val="bottom"/>
          </w:tcPr>
          <w:p w14:paraId="0EBCE59B" w14:textId="46926634" w:rsidR="00166C77" w:rsidRPr="00BF3B77" w:rsidRDefault="00166C77" w:rsidP="00166C77">
            <w:pPr>
              <w:jc w:val="right"/>
              <w:rPr>
                <w:rFonts w:asciiTheme="majorHAnsi" w:hAnsiTheme="majorHAnsi"/>
                <w:sz w:val="22"/>
                <w:szCs w:val="22"/>
              </w:rPr>
            </w:pPr>
            <w:r>
              <w:rPr>
                <w:rFonts w:ascii="Calibri" w:eastAsia="Times New Roman" w:hAnsi="Calibri" w:cs="Times New Roman"/>
                <w:color w:val="000000"/>
              </w:rPr>
              <w:t>17.0%</w:t>
            </w:r>
          </w:p>
        </w:tc>
      </w:tr>
      <w:tr w:rsidR="00166C77" w:rsidRPr="00BF3B77" w14:paraId="1444E273" w14:textId="77777777" w:rsidTr="00881F44">
        <w:tc>
          <w:tcPr>
            <w:tcW w:w="817" w:type="dxa"/>
          </w:tcPr>
          <w:p w14:paraId="77CD0D68" w14:textId="02EAACAA" w:rsidR="00166C77" w:rsidRPr="00BF3B77" w:rsidRDefault="00166C77">
            <w:pPr>
              <w:rPr>
                <w:rFonts w:asciiTheme="majorHAnsi" w:hAnsiTheme="majorHAnsi"/>
                <w:b/>
                <w:sz w:val="22"/>
                <w:szCs w:val="22"/>
              </w:rPr>
            </w:pPr>
            <w:r>
              <w:rPr>
                <w:rFonts w:asciiTheme="majorHAnsi" w:hAnsiTheme="majorHAnsi"/>
                <w:b/>
                <w:sz w:val="22"/>
                <w:szCs w:val="22"/>
              </w:rPr>
              <w:t>E3</w:t>
            </w:r>
          </w:p>
        </w:tc>
        <w:tc>
          <w:tcPr>
            <w:tcW w:w="1470" w:type="dxa"/>
            <w:vAlign w:val="bottom"/>
          </w:tcPr>
          <w:p w14:paraId="108836A3" w14:textId="3A4A5DDA" w:rsidR="00166C77" w:rsidRPr="00BF3B77" w:rsidRDefault="00166C77" w:rsidP="00166C77">
            <w:pPr>
              <w:jc w:val="right"/>
              <w:rPr>
                <w:rFonts w:asciiTheme="majorHAnsi" w:hAnsiTheme="majorHAnsi"/>
                <w:b/>
                <w:sz w:val="22"/>
                <w:szCs w:val="22"/>
              </w:rPr>
            </w:pPr>
            <w:r>
              <w:rPr>
                <w:rFonts w:ascii="Calibri" w:eastAsia="Times New Roman" w:hAnsi="Calibri" w:cs="Times New Roman"/>
                <w:color w:val="000000"/>
              </w:rPr>
              <w:t>69.2%</w:t>
            </w:r>
          </w:p>
        </w:tc>
        <w:tc>
          <w:tcPr>
            <w:tcW w:w="940" w:type="dxa"/>
          </w:tcPr>
          <w:p w14:paraId="2511BC8D" w14:textId="7FEEA183" w:rsidR="00166C77" w:rsidRPr="00BF3B77" w:rsidRDefault="00166C77" w:rsidP="001D328C">
            <w:pP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S2</w:t>
            </w:r>
          </w:p>
        </w:tc>
        <w:tc>
          <w:tcPr>
            <w:tcW w:w="1276" w:type="dxa"/>
            <w:vAlign w:val="bottom"/>
          </w:tcPr>
          <w:p w14:paraId="54A4B566" w14:textId="68C50744" w:rsidR="00166C77" w:rsidRPr="00BF3B77" w:rsidRDefault="00166C77" w:rsidP="00166C77">
            <w:pPr>
              <w:jc w:val="right"/>
              <w:rPr>
                <w:rFonts w:asciiTheme="majorHAnsi" w:hAnsiTheme="majorHAnsi"/>
                <w:b/>
                <w:sz w:val="22"/>
                <w:szCs w:val="22"/>
              </w:rPr>
            </w:pPr>
            <w:r>
              <w:rPr>
                <w:rFonts w:ascii="Calibri" w:eastAsia="Times New Roman" w:hAnsi="Calibri" w:cs="Times New Roman"/>
                <w:color w:val="000000"/>
              </w:rPr>
              <w:t>45.2%</w:t>
            </w:r>
          </w:p>
        </w:tc>
        <w:tc>
          <w:tcPr>
            <w:tcW w:w="927" w:type="dxa"/>
          </w:tcPr>
          <w:p w14:paraId="55A4C78C" w14:textId="31FBD3A2" w:rsidR="00166C77" w:rsidRPr="00BF3B77" w:rsidRDefault="00166C77">
            <w:pP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L3</w:t>
            </w:r>
          </w:p>
        </w:tc>
        <w:tc>
          <w:tcPr>
            <w:tcW w:w="1117" w:type="dxa"/>
            <w:vAlign w:val="bottom"/>
          </w:tcPr>
          <w:p w14:paraId="4DCFEE02" w14:textId="2660CC5E" w:rsidR="00166C77" w:rsidRPr="00BF3B77" w:rsidRDefault="00166C77" w:rsidP="00166C77">
            <w:pPr>
              <w:jc w:val="right"/>
              <w:rPr>
                <w:rFonts w:asciiTheme="majorHAnsi" w:hAnsiTheme="majorHAnsi"/>
                <w:sz w:val="22"/>
                <w:szCs w:val="22"/>
              </w:rPr>
            </w:pPr>
            <w:r>
              <w:rPr>
                <w:rFonts w:ascii="Calibri" w:eastAsia="Times New Roman" w:hAnsi="Calibri" w:cs="Times New Roman"/>
                <w:color w:val="000000"/>
              </w:rPr>
              <w:t>37.9%</w:t>
            </w:r>
          </w:p>
        </w:tc>
        <w:tc>
          <w:tcPr>
            <w:tcW w:w="735" w:type="dxa"/>
          </w:tcPr>
          <w:p w14:paraId="47FB20C7" w14:textId="5D129FFF" w:rsidR="00166C77" w:rsidRPr="002174F5" w:rsidRDefault="00166C77" w:rsidP="001D328C">
            <w:pPr>
              <w:rPr>
                <w:rFonts w:ascii="Calibri" w:eastAsia="Times New Roman" w:hAnsi="Calibri" w:cs="Times New Roman"/>
                <w:b/>
                <w:color w:val="000000"/>
                <w:sz w:val="22"/>
                <w:szCs w:val="22"/>
              </w:rPr>
            </w:pPr>
            <w:r w:rsidRPr="002174F5">
              <w:rPr>
                <w:rFonts w:ascii="Calibri" w:eastAsia="Times New Roman" w:hAnsi="Calibri" w:cs="Times New Roman"/>
                <w:b/>
                <w:color w:val="000000"/>
                <w:sz w:val="22"/>
                <w:szCs w:val="22"/>
              </w:rPr>
              <w:t>B3</w:t>
            </w:r>
          </w:p>
        </w:tc>
        <w:tc>
          <w:tcPr>
            <w:tcW w:w="1234" w:type="dxa"/>
            <w:vAlign w:val="bottom"/>
          </w:tcPr>
          <w:p w14:paraId="3CEAA868" w14:textId="43023404" w:rsidR="00166C77" w:rsidRPr="00BF3B77" w:rsidRDefault="00166C77" w:rsidP="00166C77">
            <w:pPr>
              <w:jc w:val="right"/>
              <w:rPr>
                <w:rFonts w:asciiTheme="majorHAnsi" w:hAnsiTheme="majorHAnsi"/>
                <w:sz w:val="22"/>
                <w:szCs w:val="22"/>
              </w:rPr>
            </w:pPr>
            <w:r>
              <w:rPr>
                <w:rFonts w:ascii="Calibri" w:eastAsia="Times New Roman" w:hAnsi="Calibri" w:cs="Times New Roman"/>
                <w:color w:val="000000"/>
              </w:rPr>
              <w:t>1.9%</w:t>
            </w:r>
          </w:p>
        </w:tc>
      </w:tr>
      <w:tr w:rsidR="00166C77" w:rsidRPr="00BF3B77" w14:paraId="398C7C7C" w14:textId="77777777" w:rsidTr="00881F44">
        <w:tc>
          <w:tcPr>
            <w:tcW w:w="817" w:type="dxa"/>
          </w:tcPr>
          <w:p w14:paraId="31B01278" w14:textId="00B721CC" w:rsidR="00166C77" w:rsidRPr="00BF3B77" w:rsidRDefault="00166C77">
            <w:pPr>
              <w:rPr>
                <w:rFonts w:asciiTheme="majorHAnsi" w:hAnsiTheme="majorHAnsi"/>
                <w:b/>
                <w:sz w:val="22"/>
                <w:szCs w:val="22"/>
              </w:rPr>
            </w:pPr>
            <w:r>
              <w:rPr>
                <w:rFonts w:asciiTheme="majorHAnsi" w:hAnsiTheme="majorHAnsi"/>
                <w:b/>
                <w:sz w:val="22"/>
                <w:szCs w:val="22"/>
              </w:rPr>
              <w:t>Ex</w:t>
            </w:r>
          </w:p>
        </w:tc>
        <w:tc>
          <w:tcPr>
            <w:tcW w:w="1470" w:type="dxa"/>
            <w:vAlign w:val="bottom"/>
          </w:tcPr>
          <w:p w14:paraId="4AC16461" w14:textId="51FF3575" w:rsidR="00166C77" w:rsidRPr="00BF3B77" w:rsidRDefault="00166C77" w:rsidP="00166C77">
            <w:pPr>
              <w:jc w:val="right"/>
              <w:rPr>
                <w:rFonts w:asciiTheme="majorHAnsi" w:hAnsiTheme="majorHAnsi"/>
                <w:b/>
                <w:sz w:val="22"/>
                <w:szCs w:val="22"/>
              </w:rPr>
            </w:pPr>
            <w:r>
              <w:rPr>
                <w:rFonts w:ascii="Calibri" w:eastAsia="Times New Roman" w:hAnsi="Calibri" w:cs="Times New Roman"/>
                <w:color w:val="000000"/>
              </w:rPr>
              <w:t>4.4%</w:t>
            </w:r>
          </w:p>
        </w:tc>
        <w:tc>
          <w:tcPr>
            <w:tcW w:w="940" w:type="dxa"/>
          </w:tcPr>
          <w:p w14:paraId="76CF9496" w14:textId="0C983540" w:rsidR="00166C77" w:rsidRPr="00BF3B77" w:rsidRDefault="00166C77" w:rsidP="001D328C">
            <w:pP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S3</w:t>
            </w:r>
          </w:p>
        </w:tc>
        <w:tc>
          <w:tcPr>
            <w:tcW w:w="1276" w:type="dxa"/>
            <w:vAlign w:val="bottom"/>
          </w:tcPr>
          <w:p w14:paraId="7834AE75" w14:textId="69B4B203" w:rsidR="00166C77" w:rsidRPr="00BF3B77" w:rsidRDefault="00166C77" w:rsidP="00166C77">
            <w:pPr>
              <w:jc w:val="right"/>
              <w:rPr>
                <w:rFonts w:asciiTheme="majorHAnsi" w:hAnsiTheme="majorHAnsi"/>
                <w:b/>
                <w:sz w:val="22"/>
                <w:szCs w:val="22"/>
              </w:rPr>
            </w:pPr>
            <w:r>
              <w:rPr>
                <w:rFonts w:ascii="Calibri" w:eastAsia="Times New Roman" w:hAnsi="Calibri" w:cs="Times New Roman"/>
                <w:color w:val="000000"/>
              </w:rPr>
              <w:t>4.3%</w:t>
            </w:r>
          </w:p>
        </w:tc>
        <w:tc>
          <w:tcPr>
            <w:tcW w:w="927" w:type="dxa"/>
          </w:tcPr>
          <w:p w14:paraId="5B79B916" w14:textId="0CC7924F" w:rsidR="00166C77" w:rsidRPr="00BF3B77" w:rsidRDefault="00166C77">
            <w:pP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L4</w:t>
            </w:r>
          </w:p>
        </w:tc>
        <w:tc>
          <w:tcPr>
            <w:tcW w:w="1117" w:type="dxa"/>
            <w:vAlign w:val="bottom"/>
          </w:tcPr>
          <w:p w14:paraId="1815BAD0" w14:textId="6A8D0265" w:rsidR="00166C77" w:rsidRPr="00BF3B77" w:rsidRDefault="00166C77" w:rsidP="00166C77">
            <w:pPr>
              <w:jc w:val="right"/>
              <w:rPr>
                <w:rFonts w:asciiTheme="majorHAnsi" w:hAnsiTheme="majorHAnsi"/>
                <w:sz w:val="22"/>
                <w:szCs w:val="22"/>
              </w:rPr>
            </w:pPr>
            <w:r>
              <w:rPr>
                <w:rFonts w:ascii="Calibri" w:eastAsia="Times New Roman" w:hAnsi="Calibri" w:cs="Times New Roman"/>
                <w:color w:val="000000"/>
              </w:rPr>
              <w:t>0.0%</w:t>
            </w:r>
          </w:p>
        </w:tc>
        <w:tc>
          <w:tcPr>
            <w:tcW w:w="735" w:type="dxa"/>
          </w:tcPr>
          <w:p w14:paraId="1AA15D9F" w14:textId="77777777" w:rsidR="00166C77" w:rsidRPr="00BF3B77" w:rsidRDefault="00166C77">
            <w:pPr>
              <w:rPr>
                <w:rFonts w:asciiTheme="majorHAnsi" w:hAnsiTheme="majorHAnsi"/>
                <w:sz w:val="22"/>
                <w:szCs w:val="22"/>
              </w:rPr>
            </w:pPr>
          </w:p>
        </w:tc>
        <w:tc>
          <w:tcPr>
            <w:tcW w:w="1234" w:type="dxa"/>
            <w:vAlign w:val="bottom"/>
          </w:tcPr>
          <w:p w14:paraId="14AC7E3B" w14:textId="33AB0597" w:rsidR="00166C77" w:rsidRPr="00BF3B77" w:rsidRDefault="00166C77">
            <w:pPr>
              <w:rPr>
                <w:rFonts w:asciiTheme="majorHAnsi" w:hAnsiTheme="majorHAnsi"/>
                <w:sz w:val="22"/>
                <w:szCs w:val="22"/>
              </w:rPr>
            </w:pPr>
          </w:p>
        </w:tc>
      </w:tr>
    </w:tbl>
    <w:p w14:paraId="4D9C923C" w14:textId="77777777" w:rsidR="00AB42F6" w:rsidRDefault="00AB42F6">
      <w:pPr>
        <w:rPr>
          <w:rFonts w:asciiTheme="majorHAnsi" w:hAnsiTheme="majorHAnsi"/>
          <w:b/>
          <w:sz w:val="22"/>
          <w:szCs w:val="22"/>
        </w:rPr>
      </w:pPr>
      <w:r>
        <w:rPr>
          <w:rFonts w:asciiTheme="majorHAnsi" w:hAnsiTheme="majorHAnsi"/>
          <w:b/>
          <w:sz w:val="22"/>
          <w:szCs w:val="22"/>
        </w:rPr>
        <w:br w:type="page"/>
      </w:r>
    </w:p>
    <w:p w14:paraId="635CA170" w14:textId="77777777" w:rsidR="00726076" w:rsidRDefault="00726076">
      <w:pPr>
        <w:rPr>
          <w:rFonts w:asciiTheme="majorHAnsi" w:hAnsiTheme="majorHAnsi"/>
          <w:b/>
          <w:sz w:val="22"/>
          <w:szCs w:val="22"/>
        </w:rPr>
      </w:pPr>
    </w:p>
    <w:p w14:paraId="2008FF59" w14:textId="2BD0AB8D" w:rsidR="00726076" w:rsidRPr="00A230CB" w:rsidRDefault="00726076" w:rsidP="00726076">
      <w:pPr>
        <w:rPr>
          <w:rFonts w:asciiTheme="majorHAnsi" w:eastAsia="Times New Roman" w:hAnsiTheme="majorHAnsi" w:cs="Arial"/>
          <w:color w:val="000000"/>
          <w:sz w:val="22"/>
          <w:szCs w:val="22"/>
        </w:rPr>
      </w:pPr>
      <w:r>
        <w:rPr>
          <w:rFonts w:asciiTheme="majorHAnsi" w:hAnsiTheme="majorHAnsi"/>
          <w:b/>
          <w:sz w:val="22"/>
          <w:szCs w:val="22"/>
        </w:rPr>
        <w:t>Table 2</w:t>
      </w:r>
      <w:r w:rsidR="002C2C4C">
        <w:rPr>
          <w:rFonts w:asciiTheme="majorHAnsi" w:eastAsia="Times New Roman" w:hAnsiTheme="majorHAnsi" w:cs="Arial"/>
          <w:color w:val="000000"/>
          <w:sz w:val="22"/>
          <w:szCs w:val="22"/>
        </w:rPr>
        <w:t xml:space="preserve">: </w:t>
      </w:r>
      <w:r>
        <w:rPr>
          <w:rFonts w:asciiTheme="majorHAnsi" w:eastAsia="Times New Roman" w:hAnsiTheme="majorHAnsi" w:cs="Arial"/>
          <w:color w:val="000000"/>
          <w:sz w:val="22"/>
          <w:szCs w:val="22"/>
        </w:rPr>
        <w:t>Top GWAS association signals from the combined GWAS and HLA Imputation analysis.</w:t>
      </w:r>
    </w:p>
    <w:p w14:paraId="1438BF05" w14:textId="77777777" w:rsidR="00726076" w:rsidRDefault="00726076" w:rsidP="00726076"/>
    <w:tbl>
      <w:tblPr>
        <w:tblStyle w:val="TableGrid"/>
        <w:tblW w:w="9322" w:type="dxa"/>
        <w:tblLayout w:type="fixed"/>
        <w:tblLook w:val="04A0" w:firstRow="1" w:lastRow="0" w:firstColumn="1" w:lastColumn="0" w:noHBand="0" w:noVBand="1"/>
      </w:tblPr>
      <w:tblGrid>
        <w:gridCol w:w="1242"/>
        <w:gridCol w:w="851"/>
        <w:gridCol w:w="567"/>
        <w:gridCol w:w="1134"/>
        <w:gridCol w:w="709"/>
        <w:gridCol w:w="992"/>
        <w:gridCol w:w="709"/>
        <w:gridCol w:w="850"/>
        <w:gridCol w:w="1276"/>
        <w:gridCol w:w="992"/>
      </w:tblGrid>
      <w:tr w:rsidR="005D5D0B" w:rsidRPr="00A71736" w14:paraId="7A8D6CDD" w14:textId="77777777" w:rsidTr="00591276">
        <w:tc>
          <w:tcPr>
            <w:tcW w:w="1242" w:type="dxa"/>
          </w:tcPr>
          <w:p w14:paraId="6004D371" w14:textId="77777777" w:rsidR="003A3F42" w:rsidRPr="00A71736" w:rsidRDefault="003A3F42" w:rsidP="003A3F42">
            <w:pPr>
              <w:rPr>
                <w:rFonts w:asciiTheme="majorHAnsi" w:hAnsiTheme="majorHAnsi"/>
                <w:sz w:val="20"/>
                <w:szCs w:val="20"/>
              </w:rPr>
            </w:pPr>
            <w:r w:rsidRPr="00A71736">
              <w:rPr>
                <w:rFonts w:asciiTheme="majorHAnsi" w:hAnsiTheme="majorHAnsi"/>
                <w:sz w:val="20"/>
                <w:szCs w:val="20"/>
              </w:rPr>
              <w:t>SNP</w:t>
            </w:r>
          </w:p>
        </w:tc>
        <w:tc>
          <w:tcPr>
            <w:tcW w:w="851" w:type="dxa"/>
          </w:tcPr>
          <w:p w14:paraId="343091D5" w14:textId="611999E8" w:rsidR="003A3F42" w:rsidRPr="00A71736" w:rsidRDefault="003A3F42" w:rsidP="003A3F42">
            <w:pPr>
              <w:rPr>
                <w:rFonts w:asciiTheme="majorHAnsi" w:hAnsiTheme="majorHAnsi"/>
                <w:sz w:val="20"/>
                <w:szCs w:val="20"/>
              </w:rPr>
            </w:pPr>
            <w:r>
              <w:rPr>
                <w:rFonts w:asciiTheme="majorHAnsi" w:hAnsiTheme="majorHAnsi"/>
                <w:sz w:val="20"/>
                <w:szCs w:val="20"/>
              </w:rPr>
              <w:t>Cohort</w:t>
            </w:r>
          </w:p>
        </w:tc>
        <w:tc>
          <w:tcPr>
            <w:tcW w:w="567" w:type="dxa"/>
          </w:tcPr>
          <w:p w14:paraId="465774EA" w14:textId="2B4CBB2E" w:rsidR="003A3F42" w:rsidRPr="00A71736" w:rsidRDefault="003A3F42" w:rsidP="003A3F42">
            <w:pPr>
              <w:rPr>
                <w:rFonts w:asciiTheme="majorHAnsi" w:hAnsiTheme="majorHAnsi"/>
                <w:sz w:val="20"/>
                <w:szCs w:val="20"/>
              </w:rPr>
            </w:pPr>
            <w:proofErr w:type="spellStart"/>
            <w:r w:rsidRPr="00A71736">
              <w:rPr>
                <w:rFonts w:asciiTheme="majorHAnsi" w:hAnsiTheme="majorHAnsi"/>
                <w:sz w:val="20"/>
                <w:szCs w:val="20"/>
              </w:rPr>
              <w:t>Chr</w:t>
            </w:r>
            <w:proofErr w:type="spellEnd"/>
          </w:p>
        </w:tc>
        <w:tc>
          <w:tcPr>
            <w:tcW w:w="1134" w:type="dxa"/>
          </w:tcPr>
          <w:p w14:paraId="717F76E7" w14:textId="6369BF39" w:rsidR="003A3F42" w:rsidRPr="00A71736" w:rsidRDefault="003A3F42" w:rsidP="003A3F42">
            <w:pPr>
              <w:rPr>
                <w:rFonts w:asciiTheme="majorHAnsi" w:hAnsiTheme="majorHAnsi"/>
                <w:sz w:val="20"/>
                <w:szCs w:val="20"/>
              </w:rPr>
            </w:pPr>
            <w:r w:rsidRPr="00A71736">
              <w:rPr>
                <w:rFonts w:asciiTheme="majorHAnsi" w:hAnsiTheme="majorHAnsi"/>
                <w:sz w:val="20"/>
                <w:szCs w:val="20"/>
              </w:rPr>
              <w:t>Position (hg19)</w:t>
            </w:r>
          </w:p>
        </w:tc>
        <w:tc>
          <w:tcPr>
            <w:tcW w:w="709" w:type="dxa"/>
          </w:tcPr>
          <w:p w14:paraId="17116AF1" w14:textId="6C243CA4" w:rsidR="003A3F42" w:rsidRPr="00A71736" w:rsidRDefault="003A3F42" w:rsidP="003A3F42">
            <w:pPr>
              <w:rPr>
                <w:rFonts w:asciiTheme="majorHAnsi" w:hAnsiTheme="majorHAnsi"/>
                <w:sz w:val="20"/>
                <w:szCs w:val="20"/>
              </w:rPr>
            </w:pPr>
            <w:r w:rsidRPr="00A71736">
              <w:rPr>
                <w:rFonts w:asciiTheme="majorHAnsi" w:hAnsiTheme="majorHAnsi"/>
                <w:sz w:val="20"/>
                <w:szCs w:val="20"/>
              </w:rPr>
              <w:t>Effect Allele</w:t>
            </w:r>
          </w:p>
        </w:tc>
        <w:tc>
          <w:tcPr>
            <w:tcW w:w="992" w:type="dxa"/>
          </w:tcPr>
          <w:p w14:paraId="42017DFE" w14:textId="37D8E68C" w:rsidR="003A3F42" w:rsidRPr="00A71736" w:rsidRDefault="003A3F42" w:rsidP="003A3F42">
            <w:pPr>
              <w:rPr>
                <w:rFonts w:asciiTheme="majorHAnsi" w:hAnsiTheme="majorHAnsi"/>
                <w:sz w:val="20"/>
                <w:szCs w:val="20"/>
              </w:rPr>
            </w:pPr>
            <w:r w:rsidRPr="00A71736">
              <w:rPr>
                <w:rFonts w:asciiTheme="majorHAnsi" w:hAnsiTheme="majorHAnsi"/>
                <w:sz w:val="20"/>
                <w:szCs w:val="20"/>
              </w:rPr>
              <w:t>Control risk allele Freq.</w:t>
            </w:r>
          </w:p>
        </w:tc>
        <w:tc>
          <w:tcPr>
            <w:tcW w:w="709" w:type="dxa"/>
          </w:tcPr>
          <w:p w14:paraId="4E4B5FB3" w14:textId="5B2D668F" w:rsidR="003A3F42" w:rsidRPr="00A71736" w:rsidRDefault="003A3F42" w:rsidP="007125E8">
            <w:pPr>
              <w:rPr>
                <w:rFonts w:asciiTheme="majorHAnsi" w:hAnsiTheme="majorHAnsi"/>
                <w:sz w:val="20"/>
                <w:szCs w:val="20"/>
              </w:rPr>
            </w:pPr>
            <w:r w:rsidRPr="00A71736">
              <w:rPr>
                <w:rFonts w:asciiTheme="majorHAnsi" w:hAnsiTheme="majorHAnsi"/>
                <w:sz w:val="20"/>
                <w:szCs w:val="20"/>
              </w:rPr>
              <w:t>Risk allele Freq.</w:t>
            </w:r>
          </w:p>
        </w:tc>
        <w:tc>
          <w:tcPr>
            <w:tcW w:w="850" w:type="dxa"/>
          </w:tcPr>
          <w:p w14:paraId="5D2DB546" w14:textId="5D428604" w:rsidR="003A3F42" w:rsidRPr="00A71736" w:rsidRDefault="003A3F42" w:rsidP="003A3F42">
            <w:pPr>
              <w:rPr>
                <w:rFonts w:asciiTheme="majorHAnsi" w:hAnsiTheme="majorHAnsi"/>
                <w:sz w:val="20"/>
                <w:szCs w:val="20"/>
              </w:rPr>
            </w:pPr>
            <w:r w:rsidRPr="00A71736">
              <w:rPr>
                <w:rFonts w:asciiTheme="majorHAnsi" w:hAnsiTheme="majorHAnsi"/>
                <w:sz w:val="20"/>
                <w:szCs w:val="20"/>
              </w:rPr>
              <w:t>OR (SE)</w:t>
            </w:r>
          </w:p>
        </w:tc>
        <w:tc>
          <w:tcPr>
            <w:tcW w:w="1276" w:type="dxa"/>
          </w:tcPr>
          <w:p w14:paraId="3D90253B" w14:textId="758DB176" w:rsidR="003A3F42" w:rsidRPr="00A71736" w:rsidRDefault="003A3F42" w:rsidP="003A3F42">
            <w:pPr>
              <w:rPr>
                <w:rFonts w:asciiTheme="majorHAnsi" w:hAnsiTheme="majorHAnsi"/>
                <w:sz w:val="20"/>
                <w:szCs w:val="20"/>
              </w:rPr>
            </w:pPr>
            <w:r w:rsidRPr="00A71736">
              <w:rPr>
                <w:rFonts w:asciiTheme="majorHAnsi" w:hAnsiTheme="majorHAnsi"/>
                <w:sz w:val="20"/>
                <w:szCs w:val="20"/>
              </w:rPr>
              <w:t>OR (95% CI)</w:t>
            </w:r>
          </w:p>
        </w:tc>
        <w:tc>
          <w:tcPr>
            <w:tcW w:w="992" w:type="dxa"/>
          </w:tcPr>
          <w:p w14:paraId="5DF12A5D" w14:textId="7465CB8C" w:rsidR="003A3F42" w:rsidRPr="00A71736" w:rsidRDefault="003A3F42" w:rsidP="003A3F42">
            <w:pPr>
              <w:rPr>
                <w:rFonts w:asciiTheme="majorHAnsi" w:hAnsiTheme="majorHAnsi"/>
                <w:sz w:val="20"/>
                <w:szCs w:val="20"/>
              </w:rPr>
            </w:pPr>
            <w:r w:rsidRPr="00A71736">
              <w:rPr>
                <w:rFonts w:asciiTheme="majorHAnsi" w:hAnsiTheme="majorHAnsi"/>
                <w:sz w:val="20"/>
                <w:szCs w:val="20"/>
              </w:rPr>
              <w:t>P value</w:t>
            </w:r>
          </w:p>
        </w:tc>
      </w:tr>
      <w:tr w:rsidR="005D5D0B" w:rsidRPr="00A71736" w14:paraId="79DA6828" w14:textId="77777777" w:rsidTr="00591276">
        <w:tc>
          <w:tcPr>
            <w:tcW w:w="1242" w:type="dxa"/>
          </w:tcPr>
          <w:p w14:paraId="1E964FB3" w14:textId="77777777" w:rsidR="003A3F42" w:rsidRPr="002224E7" w:rsidRDefault="003A3F42" w:rsidP="003A3F42">
            <w:pPr>
              <w:rPr>
                <w:rFonts w:asciiTheme="majorHAnsi" w:hAnsiTheme="majorHAnsi"/>
                <w:color w:val="000000"/>
                <w:sz w:val="20"/>
                <w:szCs w:val="20"/>
              </w:rPr>
            </w:pPr>
            <w:proofErr w:type="gramStart"/>
            <w:r w:rsidRPr="002224E7">
              <w:rPr>
                <w:rFonts w:asciiTheme="majorHAnsi" w:hAnsiTheme="majorHAnsi"/>
                <w:color w:val="000000"/>
                <w:sz w:val="20"/>
                <w:szCs w:val="20"/>
              </w:rPr>
              <w:t>rs3135356</w:t>
            </w:r>
            <w:proofErr w:type="gramEnd"/>
          </w:p>
        </w:tc>
        <w:tc>
          <w:tcPr>
            <w:tcW w:w="851" w:type="dxa"/>
          </w:tcPr>
          <w:p w14:paraId="077C51C9" w14:textId="2E323392" w:rsidR="003A3F42" w:rsidRPr="00A71736" w:rsidRDefault="003A3F42" w:rsidP="003A3F42">
            <w:pPr>
              <w:rPr>
                <w:rFonts w:asciiTheme="majorHAnsi" w:hAnsiTheme="majorHAnsi"/>
                <w:sz w:val="20"/>
                <w:szCs w:val="20"/>
              </w:rPr>
            </w:pPr>
            <w:r>
              <w:rPr>
                <w:rFonts w:asciiTheme="majorHAnsi" w:hAnsiTheme="majorHAnsi"/>
                <w:sz w:val="20"/>
                <w:szCs w:val="20"/>
              </w:rPr>
              <w:t>All</w:t>
            </w:r>
          </w:p>
        </w:tc>
        <w:tc>
          <w:tcPr>
            <w:tcW w:w="567" w:type="dxa"/>
          </w:tcPr>
          <w:p w14:paraId="475A31A2" w14:textId="0723AAAE" w:rsidR="003A3F42" w:rsidRPr="00A71736" w:rsidRDefault="003A3F42" w:rsidP="003A3F42">
            <w:pPr>
              <w:rPr>
                <w:rFonts w:asciiTheme="majorHAnsi" w:hAnsiTheme="majorHAnsi"/>
                <w:sz w:val="20"/>
                <w:szCs w:val="20"/>
              </w:rPr>
            </w:pPr>
            <w:r w:rsidRPr="00A71736">
              <w:rPr>
                <w:rFonts w:asciiTheme="majorHAnsi" w:hAnsiTheme="majorHAnsi"/>
                <w:sz w:val="20"/>
                <w:szCs w:val="20"/>
              </w:rPr>
              <w:t>6</w:t>
            </w:r>
          </w:p>
        </w:tc>
        <w:tc>
          <w:tcPr>
            <w:tcW w:w="1134" w:type="dxa"/>
          </w:tcPr>
          <w:p w14:paraId="266FA4D1" w14:textId="6AD9E152" w:rsidR="003A3F42" w:rsidRPr="00A71736" w:rsidRDefault="003A3F42" w:rsidP="003A3F42">
            <w:pPr>
              <w:rPr>
                <w:rFonts w:asciiTheme="majorHAnsi" w:hAnsiTheme="majorHAnsi"/>
                <w:sz w:val="20"/>
                <w:szCs w:val="20"/>
              </w:rPr>
            </w:pPr>
            <w:r w:rsidRPr="00A71736">
              <w:rPr>
                <w:rFonts w:asciiTheme="majorHAnsi" w:hAnsiTheme="majorHAnsi"/>
                <w:sz w:val="20"/>
                <w:szCs w:val="20"/>
              </w:rPr>
              <w:t>32391516</w:t>
            </w:r>
          </w:p>
        </w:tc>
        <w:tc>
          <w:tcPr>
            <w:tcW w:w="709" w:type="dxa"/>
          </w:tcPr>
          <w:p w14:paraId="4D27B264" w14:textId="45374ACD" w:rsidR="003A3F42" w:rsidRPr="00A71736" w:rsidRDefault="003A3F42" w:rsidP="003A3F42">
            <w:pPr>
              <w:rPr>
                <w:rFonts w:asciiTheme="majorHAnsi" w:hAnsiTheme="majorHAnsi"/>
                <w:sz w:val="20"/>
                <w:szCs w:val="20"/>
              </w:rPr>
            </w:pPr>
            <w:r w:rsidRPr="00A71736">
              <w:rPr>
                <w:rFonts w:asciiTheme="majorHAnsi" w:hAnsiTheme="majorHAnsi"/>
                <w:sz w:val="20"/>
                <w:szCs w:val="20"/>
              </w:rPr>
              <w:t>A</w:t>
            </w:r>
          </w:p>
        </w:tc>
        <w:tc>
          <w:tcPr>
            <w:tcW w:w="992" w:type="dxa"/>
          </w:tcPr>
          <w:p w14:paraId="2412BB92" w14:textId="1240707A" w:rsidR="003A3F42" w:rsidRPr="00A71736" w:rsidRDefault="003A3F42" w:rsidP="003A3F42">
            <w:pPr>
              <w:rPr>
                <w:rFonts w:asciiTheme="majorHAnsi" w:hAnsiTheme="majorHAnsi"/>
                <w:sz w:val="20"/>
                <w:szCs w:val="20"/>
              </w:rPr>
            </w:pPr>
            <w:r w:rsidRPr="00A71736">
              <w:rPr>
                <w:rFonts w:asciiTheme="majorHAnsi" w:hAnsiTheme="majorHAnsi"/>
                <w:sz w:val="20"/>
                <w:szCs w:val="20"/>
              </w:rPr>
              <w:t>0.17</w:t>
            </w:r>
          </w:p>
        </w:tc>
        <w:tc>
          <w:tcPr>
            <w:tcW w:w="709" w:type="dxa"/>
          </w:tcPr>
          <w:p w14:paraId="7DB29B1D" w14:textId="77777777" w:rsidR="003A3F42" w:rsidRPr="00A71736" w:rsidRDefault="003A3F42" w:rsidP="003A3F42">
            <w:pPr>
              <w:rPr>
                <w:rFonts w:asciiTheme="majorHAnsi" w:hAnsiTheme="majorHAnsi"/>
                <w:sz w:val="20"/>
                <w:szCs w:val="20"/>
              </w:rPr>
            </w:pPr>
            <w:r w:rsidRPr="00A71736">
              <w:rPr>
                <w:rFonts w:asciiTheme="majorHAnsi" w:hAnsiTheme="majorHAnsi"/>
                <w:sz w:val="20"/>
                <w:szCs w:val="20"/>
              </w:rPr>
              <w:t>0.29</w:t>
            </w:r>
          </w:p>
        </w:tc>
        <w:tc>
          <w:tcPr>
            <w:tcW w:w="850" w:type="dxa"/>
            <w:shd w:val="clear" w:color="auto" w:fill="auto"/>
          </w:tcPr>
          <w:p w14:paraId="36368F26" w14:textId="77777777"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eastAsia="Times New Roman" w:hAnsiTheme="majorHAnsi" w:cs="Times New Roman"/>
                <w:sz w:val="20"/>
                <w:szCs w:val="20"/>
                <w:lang w:eastAsia="en-GB"/>
              </w:rPr>
              <w:t>2.00 (0.13)</w:t>
            </w:r>
          </w:p>
        </w:tc>
        <w:tc>
          <w:tcPr>
            <w:tcW w:w="1276" w:type="dxa"/>
          </w:tcPr>
          <w:p w14:paraId="661E7CEB" w14:textId="57DDE8E3" w:rsidR="003A3F42" w:rsidRPr="00A71736" w:rsidRDefault="003A3F42" w:rsidP="003A3F42">
            <w:pPr>
              <w:rPr>
                <w:rFonts w:asciiTheme="majorHAnsi" w:eastAsia="Times New Roman" w:hAnsiTheme="majorHAnsi" w:cs="Arial"/>
                <w:sz w:val="20"/>
                <w:szCs w:val="20"/>
              </w:rPr>
            </w:pPr>
          </w:p>
        </w:tc>
        <w:tc>
          <w:tcPr>
            <w:tcW w:w="992" w:type="dxa"/>
          </w:tcPr>
          <w:p w14:paraId="3AAB3497" w14:textId="77777777"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eastAsia="Times New Roman" w:hAnsiTheme="majorHAnsi" w:cs="Times New Roman"/>
                <w:sz w:val="20"/>
                <w:szCs w:val="20"/>
                <w:lang w:eastAsia="en-GB"/>
              </w:rPr>
              <w:t>1x10</w:t>
            </w:r>
            <w:r w:rsidRPr="00FD4394">
              <w:rPr>
                <w:rFonts w:asciiTheme="majorHAnsi" w:eastAsia="Times New Roman" w:hAnsiTheme="majorHAnsi" w:cs="Times New Roman"/>
                <w:sz w:val="20"/>
                <w:szCs w:val="20"/>
                <w:vertAlign w:val="superscript"/>
                <w:lang w:eastAsia="en-GB"/>
              </w:rPr>
              <w:t>-7</w:t>
            </w:r>
          </w:p>
        </w:tc>
      </w:tr>
      <w:tr w:rsidR="005D5D0B" w:rsidRPr="00A71736" w14:paraId="0AD9CB5D" w14:textId="77777777" w:rsidTr="00591276">
        <w:tc>
          <w:tcPr>
            <w:tcW w:w="1242" w:type="dxa"/>
          </w:tcPr>
          <w:p w14:paraId="6CC62881" w14:textId="77777777" w:rsidR="003A3F42" w:rsidRPr="002224E7" w:rsidRDefault="003A3F42" w:rsidP="003A3F42">
            <w:pPr>
              <w:rPr>
                <w:rFonts w:asciiTheme="majorHAnsi" w:hAnsiTheme="majorHAnsi"/>
                <w:color w:val="000000"/>
                <w:sz w:val="20"/>
                <w:szCs w:val="20"/>
              </w:rPr>
            </w:pPr>
          </w:p>
        </w:tc>
        <w:tc>
          <w:tcPr>
            <w:tcW w:w="851" w:type="dxa"/>
          </w:tcPr>
          <w:p w14:paraId="090CCE15" w14:textId="56F13D28" w:rsidR="003A3F42" w:rsidRPr="00A71736" w:rsidRDefault="003A3F42" w:rsidP="003A3F42">
            <w:pPr>
              <w:rPr>
                <w:rFonts w:asciiTheme="majorHAnsi" w:hAnsiTheme="majorHAnsi"/>
                <w:sz w:val="20"/>
                <w:szCs w:val="20"/>
              </w:rPr>
            </w:pPr>
            <w:r>
              <w:rPr>
                <w:rFonts w:asciiTheme="majorHAnsi" w:hAnsiTheme="majorHAnsi"/>
                <w:sz w:val="20"/>
                <w:szCs w:val="20"/>
              </w:rPr>
              <w:t>Biopsy only</w:t>
            </w:r>
          </w:p>
        </w:tc>
        <w:tc>
          <w:tcPr>
            <w:tcW w:w="567" w:type="dxa"/>
          </w:tcPr>
          <w:p w14:paraId="4B4AC0CA" w14:textId="77777777" w:rsidR="003A3F42" w:rsidRPr="00A71736" w:rsidRDefault="003A3F42" w:rsidP="003A3F42">
            <w:pPr>
              <w:rPr>
                <w:rFonts w:asciiTheme="majorHAnsi" w:hAnsiTheme="majorHAnsi"/>
                <w:sz w:val="20"/>
                <w:szCs w:val="20"/>
              </w:rPr>
            </w:pPr>
          </w:p>
        </w:tc>
        <w:tc>
          <w:tcPr>
            <w:tcW w:w="1134" w:type="dxa"/>
          </w:tcPr>
          <w:p w14:paraId="6BCD9644" w14:textId="77777777" w:rsidR="003A3F42" w:rsidRPr="00A71736" w:rsidRDefault="003A3F42" w:rsidP="003A3F42">
            <w:pPr>
              <w:rPr>
                <w:rFonts w:asciiTheme="majorHAnsi" w:hAnsiTheme="majorHAnsi"/>
                <w:sz w:val="20"/>
                <w:szCs w:val="20"/>
              </w:rPr>
            </w:pPr>
          </w:p>
        </w:tc>
        <w:tc>
          <w:tcPr>
            <w:tcW w:w="709" w:type="dxa"/>
          </w:tcPr>
          <w:p w14:paraId="4538726D" w14:textId="77777777" w:rsidR="003A3F42" w:rsidRPr="00A71736" w:rsidRDefault="003A3F42" w:rsidP="003A3F42">
            <w:pPr>
              <w:rPr>
                <w:rFonts w:asciiTheme="majorHAnsi" w:hAnsiTheme="majorHAnsi"/>
                <w:sz w:val="20"/>
                <w:szCs w:val="20"/>
              </w:rPr>
            </w:pPr>
          </w:p>
        </w:tc>
        <w:tc>
          <w:tcPr>
            <w:tcW w:w="992" w:type="dxa"/>
          </w:tcPr>
          <w:p w14:paraId="490AAEFB" w14:textId="06F37768" w:rsidR="003A3F42" w:rsidRPr="00A71736" w:rsidRDefault="003A3F42" w:rsidP="003A3F42">
            <w:pPr>
              <w:rPr>
                <w:rFonts w:asciiTheme="majorHAnsi" w:hAnsiTheme="majorHAnsi"/>
                <w:sz w:val="20"/>
                <w:szCs w:val="20"/>
              </w:rPr>
            </w:pPr>
          </w:p>
        </w:tc>
        <w:tc>
          <w:tcPr>
            <w:tcW w:w="709" w:type="dxa"/>
          </w:tcPr>
          <w:p w14:paraId="39E7ABD3" w14:textId="7729FC3A" w:rsidR="003A3F42" w:rsidRPr="00A71736" w:rsidRDefault="003A3F42" w:rsidP="003A3F42">
            <w:pPr>
              <w:rPr>
                <w:rFonts w:asciiTheme="majorHAnsi" w:hAnsiTheme="majorHAnsi"/>
                <w:sz w:val="20"/>
                <w:szCs w:val="20"/>
              </w:rPr>
            </w:pPr>
            <w:r w:rsidRPr="00A71736">
              <w:rPr>
                <w:rFonts w:asciiTheme="majorHAnsi" w:hAnsiTheme="majorHAnsi"/>
                <w:sz w:val="20"/>
                <w:szCs w:val="20"/>
              </w:rPr>
              <w:t>0.39</w:t>
            </w:r>
          </w:p>
        </w:tc>
        <w:tc>
          <w:tcPr>
            <w:tcW w:w="850" w:type="dxa"/>
            <w:shd w:val="clear" w:color="auto" w:fill="auto"/>
          </w:tcPr>
          <w:p w14:paraId="288C3656" w14:textId="77777777" w:rsidR="003A3F42" w:rsidRPr="00A71736" w:rsidRDefault="003A3F42" w:rsidP="003A3F42">
            <w:pPr>
              <w:rPr>
                <w:rFonts w:asciiTheme="majorHAnsi" w:eastAsia="Times New Roman" w:hAnsiTheme="majorHAnsi" w:cs="Times New Roman"/>
                <w:sz w:val="20"/>
                <w:szCs w:val="20"/>
                <w:lang w:eastAsia="en-GB"/>
              </w:rPr>
            </w:pPr>
          </w:p>
        </w:tc>
        <w:tc>
          <w:tcPr>
            <w:tcW w:w="1276" w:type="dxa"/>
          </w:tcPr>
          <w:p w14:paraId="260D497A" w14:textId="43D55023" w:rsidR="003A3F42" w:rsidRPr="00A71736" w:rsidRDefault="003A3F42" w:rsidP="003A3F42">
            <w:pPr>
              <w:rPr>
                <w:rFonts w:asciiTheme="majorHAnsi" w:eastAsia="Times New Roman" w:hAnsiTheme="majorHAnsi" w:cs="Arial"/>
                <w:sz w:val="20"/>
                <w:szCs w:val="20"/>
              </w:rPr>
            </w:pPr>
            <w:r w:rsidRPr="00A71736">
              <w:rPr>
                <w:rFonts w:asciiTheme="majorHAnsi" w:eastAsia="Times New Roman" w:hAnsiTheme="majorHAnsi" w:cs="Arial"/>
                <w:sz w:val="20"/>
                <w:szCs w:val="20"/>
              </w:rPr>
              <w:t>3.11 (0.19)</w:t>
            </w:r>
          </w:p>
        </w:tc>
        <w:tc>
          <w:tcPr>
            <w:tcW w:w="992" w:type="dxa"/>
          </w:tcPr>
          <w:p w14:paraId="66C884B1" w14:textId="5897E31E"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hAnsiTheme="majorHAnsi"/>
                <w:sz w:val="20"/>
                <w:szCs w:val="20"/>
              </w:rPr>
              <w:t>4x10</w:t>
            </w:r>
            <w:r w:rsidRPr="00FD4394">
              <w:rPr>
                <w:rFonts w:asciiTheme="majorHAnsi" w:hAnsiTheme="majorHAnsi"/>
                <w:sz w:val="20"/>
                <w:szCs w:val="20"/>
                <w:vertAlign w:val="superscript"/>
              </w:rPr>
              <w:t>-9</w:t>
            </w:r>
          </w:p>
        </w:tc>
      </w:tr>
      <w:tr w:rsidR="005D5D0B" w:rsidRPr="00A71736" w14:paraId="618212C6" w14:textId="77777777" w:rsidTr="00591276">
        <w:tc>
          <w:tcPr>
            <w:tcW w:w="1242" w:type="dxa"/>
          </w:tcPr>
          <w:p w14:paraId="4ADABCEB" w14:textId="77777777" w:rsidR="003A3F42" w:rsidRPr="00A71736" w:rsidRDefault="003A3F42" w:rsidP="003A3F42">
            <w:pPr>
              <w:rPr>
                <w:rFonts w:asciiTheme="majorHAnsi" w:eastAsia="Times New Roman" w:hAnsiTheme="majorHAnsi" w:cs="Times New Roman"/>
                <w:sz w:val="20"/>
                <w:szCs w:val="20"/>
                <w:lang w:eastAsia="en-GB"/>
              </w:rPr>
            </w:pPr>
            <w:proofErr w:type="gramStart"/>
            <w:r w:rsidRPr="00A71736">
              <w:rPr>
                <w:rFonts w:asciiTheme="majorHAnsi" w:eastAsia="Times New Roman" w:hAnsiTheme="majorHAnsi" w:cs="Times New Roman"/>
                <w:sz w:val="20"/>
                <w:szCs w:val="20"/>
                <w:lang w:eastAsia="en-GB"/>
              </w:rPr>
              <w:t>rs12204929</w:t>
            </w:r>
            <w:proofErr w:type="gramEnd"/>
          </w:p>
        </w:tc>
        <w:tc>
          <w:tcPr>
            <w:tcW w:w="851" w:type="dxa"/>
          </w:tcPr>
          <w:p w14:paraId="448E5CE9" w14:textId="2056BE93" w:rsidR="003A3F42" w:rsidRPr="00A71736" w:rsidRDefault="003A3F42" w:rsidP="003A3F42">
            <w:pPr>
              <w:rPr>
                <w:rFonts w:asciiTheme="majorHAnsi" w:hAnsiTheme="majorHAnsi"/>
                <w:sz w:val="20"/>
                <w:szCs w:val="20"/>
              </w:rPr>
            </w:pPr>
            <w:r>
              <w:rPr>
                <w:rFonts w:asciiTheme="majorHAnsi" w:hAnsiTheme="majorHAnsi"/>
                <w:sz w:val="20"/>
                <w:szCs w:val="20"/>
              </w:rPr>
              <w:t>All</w:t>
            </w:r>
          </w:p>
        </w:tc>
        <w:tc>
          <w:tcPr>
            <w:tcW w:w="567" w:type="dxa"/>
          </w:tcPr>
          <w:p w14:paraId="248F32CF" w14:textId="7C943718" w:rsidR="003A3F42" w:rsidRPr="00A71736" w:rsidRDefault="003A3F42" w:rsidP="003A3F42">
            <w:pPr>
              <w:rPr>
                <w:rFonts w:asciiTheme="majorHAnsi" w:hAnsiTheme="majorHAnsi"/>
                <w:sz w:val="20"/>
                <w:szCs w:val="20"/>
              </w:rPr>
            </w:pPr>
            <w:r w:rsidRPr="00A71736">
              <w:rPr>
                <w:rFonts w:asciiTheme="majorHAnsi" w:hAnsiTheme="majorHAnsi"/>
                <w:sz w:val="20"/>
                <w:szCs w:val="20"/>
              </w:rPr>
              <w:t>6</w:t>
            </w:r>
          </w:p>
        </w:tc>
        <w:tc>
          <w:tcPr>
            <w:tcW w:w="1134" w:type="dxa"/>
          </w:tcPr>
          <w:p w14:paraId="3417FCD8" w14:textId="43A5EB0B" w:rsidR="003A3F42" w:rsidRPr="00A71736" w:rsidRDefault="003A3F42" w:rsidP="003A3F42">
            <w:pPr>
              <w:rPr>
                <w:rFonts w:asciiTheme="majorHAnsi" w:hAnsiTheme="majorHAnsi"/>
                <w:sz w:val="20"/>
                <w:szCs w:val="20"/>
              </w:rPr>
            </w:pPr>
            <w:r w:rsidRPr="00A71736">
              <w:rPr>
                <w:rFonts w:asciiTheme="majorHAnsi" w:hAnsiTheme="majorHAnsi"/>
                <w:sz w:val="20"/>
                <w:szCs w:val="20"/>
              </w:rPr>
              <w:t>119396266</w:t>
            </w:r>
          </w:p>
        </w:tc>
        <w:tc>
          <w:tcPr>
            <w:tcW w:w="709" w:type="dxa"/>
          </w:tcPr>
          <w:p w14:paraId="5AA0ACB7" w14:textId="753D719D" w:rsidR="003A3F42" w:rsidRPr="00A71736" w:rsidRDefault="003A3F42" w:rsidP="003A3F42">
            <w:pPr>
              <w:rPr>
                <w:rFonts w:asciiTheme="majorHAnsi" w:hAnsiTheme="majorHAnsi"/>
                <w:sz w:val="20"/>
                <w:szCs w:val="20"/>
              </w:rPr>
            </w:pPr>
            <w:r w:rsidRPr="00A71736">
              <w:rPr>
                <w:rFonts w:asciiTheme="majorHAnsi" w:hAnsiTheme="majorHAnsi"/>
                <w:sz w:val="20"/>
                <w:szCs w:val="20"/>
              </w:rPr>
              <w:t>T</w:t>
            </w:r>
          </w:p>
        </w:tc>
        <w:tc>
          <w:tcPr>
            <w:tcW w:w="992" w:type="dxa"/>
          </w:tcPr>
          <w:p w14:paraId="174BC450" w14:textId="218A886E" w:rsidR="003A3F42" w:rsidRPr="00A71736" w:rsidRDefault="003A3F42" w:rsidP="003A3F42">
            <w:pPr>
              <w:rPr>
                <w:rFonts w:asciiTheme="majorHAnsi" w:hAnsiTheme="majorHAnsi"/>
                <w:sz w:val="20"/>
                <w:szCs w:val="20"/>
              </w:rPr>
            </w:pPr>
            <w:r w:rsidRPr="00A71736">
              <w:rPr>
                <w:rFonts w:asciiTheme="majorHAnsi" w:hAnsiTheme="majorHAnsi"/>
                <w:sz w:val="20"/>
                <w:szCs w:val="20"/>
              </w:rPr>
              <w:t>0.05</w:t>
            </w:r>
          </w:p>
        </w:tc>
        <w:tc>
          <w:tcPr>
            <w:tcW w:w="709" w:type="dxa"/>
          </w:tcPr>
          <w:p w14:paraId="50B6DC5F" w14:textId="77777777" w:rsidR="003A3F42" w:rsidRPr="00A71736" w:rsidRDefault="003A3F42" w:rsidP="003A3F42">
            <w:pPr>
              <w:rPr>
                <w:rFonts w:asciiTheme="majorHAnsi" w:hAnsiTheme="majorHAnsi"/>
                <w:sz w:val="20"/>
                <w:szCs w:val="20"/>
              </w:rPr>
            </w:pPr>
            <w:r w:rsidRPr="00A71736">
              <w:rPr>
                <w:rFonts w:asciiTheme="majorHAnsi" w:hAnsiTheme="majorHAnsi"/>
                <w:sz w:val="20"/>
                <w:szCs w:val="20"/>
              </w:rPr>
              <w:t>0.11</w:t>
            </w:r>
          </w:p>
        </w:tc>
        <w:tc>
          <w:tcPr>
            <w:tcW w:w="850" w:type="dxa"/>
          </w:tcPr>
          <w:p w14:paraId="7D22C924" w14:textId="77777777"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eastAsia="Times New Roman" w:hAnsiTheme="majorHAnsi" w:cs="Times New Roman"/>
                <w:sz w:val="20"/>
                <w:szCs w:val="20"/>
                <w:lang w:eastAsia="en-GB"/>
              </w:rPr>
              <w:t>2.79 (0.20)</w:t>
            </w:r>
          </w:p>
        </w:tc>
        <w:tc>
          <w:tcPr>
            <w:tcW w:w="1276" w:type="dxa"/>
          </w:tcPr>
          <w:p w14:paraId="3A8B5C32" w14:textId="773C3164" w:rsidR="003A3F42" w:rsidRPr="00A71736" w:rsidRDefault="003A3F42" w:rsidP="003A3F42">
            <w:pPr>
              <w:rPr>
                <w:rFonts w:asciiTheme="majorHAnsi" w:eastAsia="Times New Roman" w:hAnsiTheme="majorHAnsi" w:cs="Arial"/>
                <w:sz w:val="20"/>
                <w:szCs w:val="20"/>
              </w:rPr>
            </w:pPr>
          </w:p>
        </w:tc>
        <w:tc>
          <w:tcPr>
            <w:tcW w:w="992" w:type="dxa"/>
          </w:tcPr>
          <w:p w14:paraId="0F5CB638" w14:textId="77777777"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eastAsia="Times New Roman" w:hAnsiTheme="majorHAnsi" w:cs="Times New Roman"/>
                <w:sz w:val="20"/>
                <w:szCs w:val="20"/>
                <w:lang w:eastAsia="en-GB"/>
              </w:rPr>
              <w:t>4x10</w:t>
            </w:r>
            <w:r w:rsidRPr="00FD4394">
              <w:rPr>
                <w:rFonts w:asciiTheme="majorHAnsi" w:eastAsia="Times New Roman" w:hAnsiTheme="majorHAnsi" w:cs="Times New Roman"/>
                <w:sz w:val="20"/>
                <w:szCs w:val="20"/>
                <w:vertAlign w:val="superscript"/>
                <w:lang w:eastAsia="en-GB"/>
              </w:rPr>
              <w:t>-7</w:t>
            </w:r>
          </w:p>
        </w:tc>
      </w:tr>
      <w:tr w:rsidR="005D5D0B" w:rsidRPr="00A71736" w14:paraId="3BA402C5" w14:textId="77777777" w:rsidTr="00591276">
        <w:tc>
          <w:tcPr>
            <w:tcW w:w="1242" w:type="dxa"/>
          </w:tcPr>
          <w:p w14:paraId="220A7074" w14:textId="77777777" w:rsidR="003A3F42" w:rsidRPr="00A71736" w:rsidRDefault="003A3F42" w:rsidP="003A3F42">
            <w:pPr>
              <w:rPr>
                <w:rFonts w:asciiTheme="majorHAnsi" w:eastAsia="Times New Roman" w:hAnsiTheme="majorHAnsi" w:cs="Times New Roman"/>
                <w:sz w:val="20"/>
                <w:szCs w:val="20"/>
                <w:lang w:eastAsia="en-GB"/>
              </w:rPr>
            </w:pPr>
          </w:p>
        </w:tc>
        <w:tc>
          <w:tcPr>
            <w:tcW w:w="851" w:type="dxa"/>
          </w:tcPr>
          <w:p w14:paraId="0588E3D1" w14:textId="3AD9CB72" w:rsidR="003A3F42" w:rsidRPr="00A71736" w:rsidRDefault="003A3F42" w:rsidP="003A3F42">
            <w:pPr>
              <w:rPr>
                <w:rFonts w:asciiTheme="majorHAnsi" w:hAnsiTheme="majorHAnsi"/>
                <w:sz w:val="20"/>
                <w:szCs w:val="20"/>
              </w:rPr>
            </w:pPr>
            <w:r>
              <w:rPr>
                <w:rFonts w:asciiTheme="majorHAnsi" w:hAnsiTheme="majorHAnsi"/>
                <w:sz w:val="20"/>
                <w:szCs w:val="20"/>
              </w:rPr>
              <w:t>Biopsy only</w:t>
            </w:r>
          </w:p>
        </w:tc>
        <w:tc>
          <w:tcPr>
            <w:tcW w:w="567" w:type="dxa"/>
          </w:tcPr>
          <w:p w14:paraId="6F987BF3" w14:textId="77777777" w:rsidR="003A3F42" w:rsidRPr="00A71736" w:rsidRDefault="003A3F42" w:rsidP="003A3F42">
            <w:pPr>
              <w:rPr>
                <w:rFonts w:asciiTheme="majorHAnsi" w:hAnsiTheme="majorHAnsi"/>
                <w:sz w:val="20"/>
                <w:szCs w:val="20"/>
              </w:rPr>
            </w:pPr>
          </w:p>
        </w:tc>
        <w:tc>
          <w:tcPr>
            <w:tcW w:w="1134" w:type="dxa"/>
          </w:tcPr>
          <w:p w14:paraId="4698C967" w14:textId="77777777" w:rsidR="003A3F42" w:rsidRPr="00A71736" w:rsidRDefault="003A3F42" w:rsidP="003A3F42">
            <w:pPr>
              <w:rPr>
                <w:rFonts w:asciiTheme="majorHAnsi" w:hAnsiTheme="majorHAnsi"/>
                <w:sz w:val="20"/>
                <w:szCs w:val="20"/>
              </w:rPr>
            </w:pPr>
          </w:p>
        </w:tc>
        <w:tc>
          <w:tcPr>
            <w:tcW w:w="709" w:type="dxa"/>
          </w:tcPr>
          <w:p w14:paraId="10669CC3" w14:textId="77777777" w:rsidR="003A3F42" w:rsidRPr="00A71736" w:rsidRDefault="003A3F42" w:rsidP="003A3F42">
            <w:pPr>
              <w:rPr>
                <w:rFonts w:asciiTheme="majorHAnsi" w:hAnsiTheme="majorHAnsi"/>
                <w:sz w:val="20"/>
                <w:szCs w:val="20"/>
              </w:rPr>
            </w:pPr>
          </w:p>
        </w:tc>
        <w:tc>
          <w:tcPr>
            <w:tcW w:w="992" w:type="dxa"/>
          </w:tcPr>
          <w:p w14:paraId="6E734065" w14:textId="610ED0A1" w:rsidR="003A3F42" w:rsidRPr="00591276" w:rsidRDefault="003A3F42" w:rsidP="003A3F42">
            <w:pPr>
              <w:rPr>
                <w:rFonts w:asciiTheme="majorHAnsi" w:hAnsiTheme="majorHAnsi"/>
                <w:sz w:val="20"/>
                <w:szCs w:val="20"/>
                <w:highlight w:val="yellow"/>
              </w:rPr>
            </w:pPr>
          </w:p>
        </w:tc>
        <w:tc>
          <w:tcPr>
            <w:tcW w:w="709" w:type="dxa"/>
          </w:tcPr>
          <w:p w14:paraId="567A4393" w14:textId="42129E79" w:rsidR="003A3F42" w:rsidRPr="00591276" w:rsidRDefault="00591276" w:rsidP="003A3F42">
            <w:pPr>
              <w:rPr>
                <w:rFonts w:asciiTheme="majorHAnsi" w:hAnsiTheme="majorHAnsi"/>
                <w:sz w:val="20"/>
                <w:szCs w:val="20"/>
                <w:highlight w:val="yellow"/>
              </w:rPr>
            </w:pPr>
            <w:r w:rsidRPr="00591276">
              <w:rPr>
                <w:rFonts w:asciiTheme="majorHAnsi" w:hAnsiTheme="majorHAnsi"/>
                <w:sz w:val="20"/>
                <w:szCs w:val="20"/>
              </w:rPr>
              <w:t>0.1</w:t>
            </w:r>
            <w:r w:rsidR="00C22B77">
              <w:rPr>
                <w:rFonts w:asciiTheme="majorHAnsi" w:hAnsiTheme="majorHAnsi"/>
                <w:sz w:val="20"/>
                <w:szCs w:val="20"/>
              </w:rPr>
              <w:t>0</w:t>
            </w:r>
          </w:p>
        </w:tc>
        <w:tc>
          <w:tcPr>
            <w:tcW w:w="850" w:type="dxa"/>
          </w:tcPr>
          <w:p w14:paraId="49D43D3F" w14:textId="77777777" w:rsidR="003A3F42" w:rsidRPr="00A71736" w:rsidRDefault="003A3F42" w:rsidP="003A3F42">
            <w:pPr>
              <w:rPr>
                <w:rFonts w:asciiTheme="majorHAnsi" w:eastAsia="Times New Roman" w:hAnsiTheme="majorHAnsi" w:cs="Times New Roman"/>
                <w:sz w:val="20"/>
                <w:szCs w:val="20"/>
                <w:lang w:eastAsia="en-GB"/>
              </w:rPr>
            </w:pPr>
          </w:p>
        </w:tc>
        <w:tc>
          <w:tcPr>
            <w:tcW w:w="1276" w:type="dxa"/>
          </w:tcPr>
          <w:p w14:paraId="6E3E8734" w14:textId="0C44C1A6" w:rsidR="003A3F42" w:rsidRPr="00A71736" w:rsidRDefault="003A3F42" w:rsidP="003A3F42">
            <w:pPr>
              <w:rPr>
                <w:rFonts w:asciiTheme="majorHAnsi" w:eastAsia="Times New Roman" w:hAnsiTheme="majorHAnsi" w:cs="Arial"/>
                <w:sz w:val="20"/>
                <w:szCs w:val="20"/>
              </w:rPr>
            </w:pPr>
            <w:r w:rsidRPr="00A71736">
              <w:rPr>
                <w:rFonts w:asciiTheme="majorHAnsi" w:eastAsia="Times New Roman" w:hAnsiTheme="majorHAnsi" w:cs="Arial"/>
                <w:sz w:val="20"/>
                <w:szCs w:val="20"/>
              </w:rPr>
              <w:t>2.26 (0.34)</w:t>
            </w:r>
          </w:p>
        </w:tc>
        <w:tc>
          <w:tcPr>
            <w:tcW w:w="992" w:type="dxa"/>
          </w:tcPr>
          <w:p w14:paraId="6FD5D69D" w14:textId="042636C7"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hAnsiTheme="majorHAnsi" w:cs="Calibri"/>
                <w:sz w:val="20"/>
                <w:szCs w:val="20"/>
              </w:rPr>
              <w:t>0.02</w:t>
            </w:r>
          </w:p>
        </w:tc>
      </w:tr>
      <w:tr w:rsidR="005D5D0B" w:rsidRPr="00A71736" w14:paraId="1D43517F" w14:textId="77777777" w:rsidTr="00591276">
        <w:tc>
          <w:tcPr>
            <w:tcW w:w="1242" w:type="dxa"/>
          </w:tcPr>
          <w:p w14:paraId="56173262" w14:textId="77777777" w:rsidR="003A3F42" w:rsidRPr="00A71736" w:rsidRDefault="003A3F42" w:rsidP="003A3F42">
            <w:pPr>
              <w:rPr>
                <w:rFonts w:asciiTheme="majorHAnsi" w:eastAsia="Times New Roman" w:hAnsiTheme="majorHAnsi" w:cs="Times New Roman"/>
                <w:sz w:val="20"/>
                <w:szCs w:val="20"/>
                <w:lang w:eastAsia="en-GB"/>
              </w:rPr>
            </w:pPr>
            <w:proofErr w:type="gramStart"/>
            <w:r w:rsidRPr="00A71736">
              <w:rPr>
                <w:rFonts w:asciiTheme="majorHAnsi" w:eastAsia="Times New Roman" w:hAnsiTheme="majorHAnsi" w:cs="Times New Roman"/>
                <w:sz w:val="20"/>
                <w:szCs w:val="20"/>
                <w:lang w:eastAsia="en-GB"/>
              </w:rPr>
              <w:t>rs10488193</w:t>
            </w:r>
            <w:proofErr w:type="gramEnd"/>
          </w:p>
        </w:tc>
        <w:tc>
          <w:tcPr>
            <w:tcW w:w="851" w:type="dxa"/>
          </w:tcPr>
          <w:p w14:paraId="52F4CE7D" w14:textId="5CD99B1D" w:rsidR="003A3F42" w:rsidRPr="00A71736" w:rsidRDefault="003A3F42" w:rsidP="003A3F42">
            <w:pPr>
              <w:rPr>
                <w:rFonts w:asciiTheme="majorHAnsi" w:hAnsiTheme="majorHAnsi"/>
                <w:sz w:val="20"/>
                <w:szCs w:val="20"/>
              </w:rPr>
            </w:pPr>
            <w:r>
              <w:rPr>
                <w:rFonts w:asciiTheme="majorHAnsi" w:hAnsiTheme="majorHAnsi"/>
                <w:sz w:val="20"/>
                <w:szCs w:val="20"/>
              </w:rPr>
              <w:t>All</w:t>
            </w:r>
          </w:p>
        </w:tc>
        <w:tc>
          <w:tcPr>
            <w:tcW w:w="567" w:type="dxa"/>
          </w:tcPr>
          <w:p w14:paraId="14A2790A" w14:textId="29CAB8A0" w:rsidR="003A3F42" w:rsidRPr="00A71736" w:rsidRDefault="003A3F42" w:rsidP="003A3F42">
            <w:pPr>
              <w:rPr>
                <w:rFonts w:asciiTheme="majorHAnsi" w:hAnsiTheme="majorHAnsi"/>
                <w:sz w:val="20"/>
                <w:szCs w:val="20"/>
              </w:rPr>
            </w:pPr>
            <w:r w:rsidRPr="00A71736">
              <w:rPr>
                <w:rFonts w:asciiTheme="majorHAnsi" w:hAnsiTheme="majorHAnsi"/>
                <w:sz w:val="20"/>
                <w:szCs w:val="20"/>
              </w:rPr>
              <w:t>7</w:t>
            </w:r>
          </w:p>
        </w:tc>
        <w:tc>
          <w:tcPr>
            <w:tcW w:w="1134" w:type="dxa"/>
          </w:tcPr>
          <w:p w14:paraId="79E51E01" w14:textId="4F36E055" w:rsidR="003A3F42" w:rsidRPr="00A71736" w:rsidRDefault="003A3F42" w:rsidP="003A3F42">
            <w:pPr>
              <w:rPr>
                <w:rFonts w:asciiTheme="majorHAnsi" w:hAnsiTheme="majorHAnsi"/>
                <w:sz w:val="20"/>
                <w:szCs w:val="20"/>
              </w:rPr>
            </w:pPr>
            <w:r w:rsidRPr="00A71736">
              <w:rPr>
                <w:rFonts w:asciiTheme="majorHAnsi" w:hAnsiTheme="majorHAnsi"/>
                <w:sz w:val="20"/>
                <w:szCs w:val="20"/>
              </w:rPr>
              <w:t>12274220</w:t>
            </w:r>
          </w:p>
        </w:tc>
        <w:tc>
          <w:tcPr>
            <w:tcW w:w="709" w:type="dxa"/>
          </w:tcPr>
          <w:p w14:paraId="3ACCEDEE" w14:textId="513C7764" w:rsidR="003A3F42" w:rsidRPr="00A71736" w:rsidRDefault="003A3F42" w:rsidP="003A3F42">
            <w:pPr>
              <w:rPr>
                <w:rFonts w:asciiTheme="majorHAnsi" w:hAnsiTheme="majorHAnsi"/>
                <w:sz w:val="20"/>
                <w:szCs w:val="20"/>
              </w:rPr>
            </w:pPr>
            <w:r w:rsidRPr="00A71736">
              <w:rPr>
                <w:rFonts w:asciiTheme="majorHAnsi" w:hAnsiTheme="majorHAnsi"/>
                <w:sz w:val="20"/>
                <w:szCs w:val="20"/>
              </w:rPr>
              <w:t>G</w:t>
            </w:r>
          </w:p>
        </w:tc>
        <w:tc>
          <w:tcPr>
            <w:tcW w:w="992" w:type="dxa"/>
          </w:tcPr>
          <w:p w14:paraId="65BCF928" w14:textId="4B98AA5F" w:rsidR="003A3F42" w:rsidRPr="00A71736" w:rsidRDefault="003A3F42" w:rsidP="003A3F42">
            <w:pPr>
              <w:rPr>
                <w:rFonts w:asciiTheme="majorHAnsi" w:hAnsiTheme="majorHAnsi"/>
                <w:sz w:val="20"/>
                <w:szCs w:val="20"/>
              </w:rPr>
            </w:pPr>
            <w:r w:rsidRPr="00A71736">
              <w:rPr>
                <w:rFonts w:asciiTheme="majorHAnsi" w:hAnsiTheme="majorHAnsi"/>
                <w:sz w:val="20"/>
                <w:szCs w:val="20"/>
              </w:rPr>
              <w:t>0.11</w:t>
            </w:r>
          </w:p>
        </w:tc>
        <w:tc>
          <w:tcPr>
            <w:tcW w:w="709" w:type="dxa"/>
          </w:tcPr>
          <w:p w14:paraId="1DAF69D8" w14:textId="77777777" w:rsidR="003A3F42" w:rsidRPr="00A71736" w:rsidRDefault="003A3F42" w:rsidP="003A3F42">
            <w:pPr>
              <w:rPr>
                <w:rFonts w:asciiTheme="majorHAnsi" w:hAnsiTheme="majorHAnsi"/>
                <w:sz w:val="20"/>
                <w:szCs w:val="20"/>
              </w:rPr>
            </w:pPr>
            <w:r w:rsidRPr="00A71736">
              <w:rPr>
                <w:rFonts w:asciiTheme="majorHAnsi" w:hAnsiTheme="majorHAnsi"/>
                <w:sz w:val="20"/>
                <w:szCs w:val="20"/>
              </w:rPr>
              <w:t>0.21</w:t>
            </w:r>
          </w:p>
        </w:tc>
        <w:tc>
          <w:tcPr>
            <w:tcW w:w="850" w:type="dxa"/>
          </w:tcPr>
          <w:p w14:paraId="55FD9DEA" w14:textId="77777777"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eastAsia="Times New Roman" w:hAnsiTheme="majorHAnsi" w:cs="Times New Roman"/>
                <w:sz w:val="20"/>
                <w:szCs w:val="20"/>
                <w:lang w:eastAsia="en-GB"/>
              </w:rPr>
              <w:t>2.15 (0.15)</w:t>
            </w:r>
          </w:p>
        </w:tc>
        <w:tc>
          <w:tcPr>
            <w:tcW w:w="1276" w:type="dxa"/>
          </w:tcPr>
          <w:p w14:paraId="7DA00394" w14:textId="5B3FBCDE" w:rsidR="003A3F42" w:rsidRPr="00A71736" w:rsidRDefault="003A3F42" w:rsidP="003A3F42">
            <w:pPr>
              <w:rPr>
                <w:rFonts w:asciiTheme="majorHAnsi" w:eastAsia="Times New Roman" w:hAnsiTheme="majorHAnsi" w:cs="Arial"/>
                <w:sz w:val="20"/>
                <w:szCs w:val="20"/>
              </w:rPr>
            </w:pPr>
          </w:p>
        </w:tc>
        <w:tc>
          <w:tcPr>
            <w:tcW w:w="992" w:type="dxa"/>
          </w:tcPr>
          <w:p w14:paraId="7EB64258" w14:textId="77777777"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eastAsia="Times New Roman" w:hAnsiTheme="majorHAnsi" w:cs="Times New Roman"/>
                <w:sz w:val="20"/>
                <w:szCs w:val="20"/>
                <w:lang w:eastAsia="en-GB"/>
              </w:rPr>
              <w:t>3x10</w:t>
            </w:r>
            <w:r w:rsidRPr="00FD4394">
              <w:rPr>
                <w:rFonts w:asciiTheme="majorHAnsi" w:eastAsia="Times New Roman" w:hAnsiTheme="majorHAnsi" w:cs="Times New Roman"/>
                <w:sz w:val="20"/>
                <w:szCs w:val="20"/>
                <w:vertAlign w:val="superscript"/>
                <w:lang w:eastAsia="en-GB"/>
              </w:rPr>
              <w:t>-6</w:t>
            </w:r>
          </w:p>
        </w:tc>
      </w:tr>
      <w:tr w:rsidR="005D5D0B" w:rsidRPr="00A71736" w14:paraId="21EABEA3" w14:textId="77777777" w:rsidTr="00591276">
        <w:tc>
          <w:tcPr>
            <w:tcW w:w="1242" w:type="dxa"/>
          </w:tcPr>
          <w:p w14:paraId="3E69C258" w14:textId="77777777" w:rsidR="003A3F42" w:rsidRPr="00A71736" w:rsidRDefault="003A3F42" w:rsidP="003A3F42">
            <w:pPr>
              <w:rPr>
                <w:rFonts w:asciiTheme="majorHAnsi" w:eastAsia="Times New Roman" w:hAnsiTheme="majorHAnsi" w:cs="Times New Roman"/>
                <w:sz w:val="20"/>
                <w:szCs w:val="20"/>
                <w:lang w:eastAsia="en-GB"/>
              </w:rPr>
            </w:pPr>
          </w:p>
        </w:tc>
        <w:tc>
          <w:tcPr>
            <w:tcW w:w="851" w:type="dxa"/>
          </w:tcPr>
          <w:p w14:paraId="7A518DEB" w14:textId="23208400" w:rsidR="003A3F42" w:rsidRPr="00A71736" w:rsidRDefault="003A3F42" w:rsidP="003A3F42">
            <w:pPr>
              <w:rPr>
                <w:rFonts w:asciiTheme="majorHAnsi" w:hAnsiTheme="majorHAnsi"/>
                <w:sz w:val="20"/>
                <w:szCs w:val="20"/>
              </w:rPr>
            </w:pPr>
            <w:r>
              <w:rPr>
                <w:rFonts w:asciiTheme="majorHAnsi" w:hAnsiTheme="majorHAnsi"/>
                <w:sz w:val="20"/>
                <w:szCs w:val="20"/>
              </w:rPr>
              <w:t>Biopsy only</w:t>
            </w:r>
          </w:p>
        </w:tc>
        <w:tc>
          <w:tcPr>
            <w:tcW w:w="567" w:type="dxa"/>
          </w:tcPr>
          <w:p w14:paraId="25BE7C6A" w14:textId="77777777" w:rsidR="003A3F42" w:rsidRPr="00A71736" w:rsidRDefault="003A3F42" w:rsidP="003A3F42">
            <w:pPr>
              <w:rPr>
                <w:rFonts w:asciiTheme="majorHAnsi" w:hAnsiTheme="majorHAnsi"/>
                <w:sz w:val="20"/>
                <w:szCs w:val="20"/>
              </w:rPr>
            </w:pPr>
          </w:p>
        </w:tc>
        <w:tc>
          <w:tcPr>
            <w:tcW w:w="1134" w:type="dxa"/>
          </w:tcPr>
          <w:p w14:paraId="7D9CB1E2" w14:textId="77777777" w:rsidR="003A3F42" w:rsidRPr="00A71736" w:rsidRDefault="003A3F42" w:rsidP="003A3F42">
            <w:pPr>
              <w:rPr>
                <w:rFonts w:asciiTheme="majorHAnsi" w:hAnsiTheme="majorHAnsi"/>
                <w:sz w:val="20"/>
                <w:szCs w:val="20"/>
              </w:rPr>
            </w:pPr>
          </w:p>
        </w:tc>
        <w:tc>
          <w:tcPr>
            <w:tcW w:w="709" w:type="dxa"/>
          </w:tcPr>
          <w:p w14:paraId="78C1FE0C" w14:textId="77777777" w:rsidR="003A3F42" w:rsidRPr="00A71736" w:rsidRDefault="003A3F42" w:rsidP="003A3F42">
            <w:pPr>
              <w:rPr>
                <w:rFonts w:asciiTheme="majorHAnsi" w:hAnsiTheme="majorHAnsi"/>
                <w:sz w:val="20"/>
                <w:szCs w:val="20"/>
              </w:rPr>
            </w:pPr>
          </w:p>
        </w:tc>
        <w:tc>
          <w:tcPr>
            <w:tcW w:w="992" w:type="dxa"/>
          </w:tcPr>
          <w:p w14:paraId="7F613065" w14:textId="62D0A11F" w:rsidR="003A3F42" w:rsidRPr="00A71736" w:rsidRDefault="003A3F42" w:rsidP="003A3F42">
            <w:pPr>
              <w:rPr>
                <w:rFonts w:asciiTheme="majorHAnsi" w:hAnsiTheme="majorHAnsi"/>
                <w:sz w:val="20"/>
                <w:szCs w:val="20"/>
              </w:rPr>
            </w:pPr>
          </w:p>
        </w:tc>
        <w:tc>
          <w:tcPr>
            <w:tcW w:w="709" w:type="dxa"/>
          </w:tcPr>
          <w:p w14:paraId="4E8A984A" w14:textId="1854213A" w:rsidR="003A3F42" w:rsidRPr="00A71736" w:rsidRDefault="00591276" w:rsidP="003A3F42">
            <w:pPr>
              <w:rPr>
                <w:rFonts w:asciiTheme="majorHAnsi" w:hAnsiTheme="majorHAnsi"/>
                <w:sz w:val="20"/>
                <w:szCs w:val="20"/>
              </w:rPr>
            </w:pPr>
            <w:r w:rsidRPr="00591276">
              <w:rPr>
                <w:rFonts w:asciiTheme="majorHAnsi" w:hAnsiTheme="majorHAnsi"/>
                <w:sz w:val="20"/>
                <w:szCs w:val="20"/>
              </w:rPr>
              <w:t>0.25</w:t>
            </w:r>
          </w:p>
        </w:tc>
        <w:tc>
          <w:tcPr>
            <w:tcW w:w="850" w:type="dxa"/>
          </w:tcPr>
          <w:p w14:paraId="64C09BAC" w14:textId="77777777" w:rsidR="003A3F42" w:rsidRPr="00A71736" w:rsidRDefault="003A3F42" w:rsidP="003A3F42">
            <w:pPr>
              <w:rPr>
                <w:rFonts w:asciiTheme="majorHAnsi" w:eastAsia="Times New Roman" w:hAnsiTheme="majorHAnsi" w:cs="Times New Roman"/>
                <w:sz w:val="20"/>
                <w:szCs w:val="20"/>
                <w:lang w:eastAsia="en-GB"/>
              </w:rPr>
            </w:pPr>
          </w:p>
        </w:tc>
        <w:tc>
          <w:tcPr>
            <w:tcW w:w="1276" w:type="dxa"/>
          </w:tcPr>
          <w:p w14:paraId="4C20FA90" w14:textId="254CAFB9" w:rsidR="003A3F42" w:rsidRPr="00A71736" w:rsidRDefault="003A3F42" w:rsidP="003A3F42">
            <w:pPr>
              <w:rPr>
                <w:rFonts w:asciiTheme="majorHAnsi" w:eastAsia="Times New Roman" w:hAnsiTheme="majorHAnsi" w:cs="Arial"/>
                <w:sz w:val="20"/>
                <w:szCs w:val="20"/>
              </w:rPr>
            </w:pPr>
            <w:r w:rsidRPr="00A71736">
              <w:rPr>
                <w:rFonts w:asciiTheme="majorHAnsi" w:eastAsia="Times New Roman" w:hAnsiTheme="majorHAnsi" w:cs="Arial"/>
                <w:sz w:val="20"/>
                <w:szCs w:val="20"/>
              </w:rPr>
              <w:t>2.74 (0.23)</w:t>
            </w:r>
          </w:p>
        </w:tc>
        <w:tc>
          <w:tcPr>
            <w:tcW w:w="992" w:type="dxa"/>
          </w:tcPr>
          <w:p w14:paraId="2839416D" w14:textId="09BD579C" w:rsidR="003A3F42" w:rsidRPr="00A71736" w:rsidRDefault="003A3F42" w:rsidP="003A3F42">
            <w:pPr>
              <w:rPr>
                <w:rFonts w:asciiTheme="majorHAnsi" w:eastAsia="Times New Roman" w:hAnsiTheme="majorHAnsi" w:cs="Times New Roman"/>
                <w:sz w:val="20"/>
                <w:szCs w:val="20"/>
                <w:lang w:eastAsia="en-GB"/>
              </w:rPr>
            </w:pPr>
            <w:r w:rsidRPr="00A71736">
              <w:rPr>
                <w:rFonts w:asciiTheme="majorHAnsi" w:hAnsiTheme="majorHAnsi"/>
                <w:sz w:val="20"/>
                <w:szCs w:val="20"/>
              </w:rPr>
              <w:t>1x10</w:t>
            </w:r>
            <w:r w:rsidRPr="00FD4394">
              <w:rPr>
                <w:rFonts w:asciiTheme="majorHAnsi" w:hAnsiTheme="majorHAnsi"/>
                <w:sz w:val="20"/>
                <w:szCs w:val="20"/>
                <w:vertAlign w:val="superscript"/>
              </w:rPr>
              <w:t>-5</w:t>
            </w:r>
          </w:p>
        </w:tc>
      </w:tr>
    </w:tbl>
    <w:p w14:paraId="3A9A3D38" w14:textId="77777777" w:rsidR="00726076" w:rsidRDefault="00726076" w:rsidP="00726076"/>
    <w:p w14:paraId="7D33423B" w14:textId="77777777" w:rsidR="00726076" w:rsidRDefault="00726076">
      <w:pPr>
        <w:rPr>
          <w:rFonts w:asciiTheme="majorHAnsi" w:hAnsiTheme="majorHAnsi"/>
          <w:b/>
          <w:sz w:val="22"/>
          <w:szCs w:val="22"/>
        </w:rPr>
      </w:pPr>
    </w:p>
    <w:p w14:paraId="1067C973" w14:textId="77777777" w:rsidR="00726076" w:rsidRDefault="00726076">
      <w:pPr>
        <w:rPr>
          <w:rFonts w:asciiTheme="majorHAnsi" w:hAnsiTheme="majorHAnsi"/>
          <w:b/>
          <w:sz w:val="22"/>
          <w:szCs w:val="22"/>
        </w:rPr>
      </w:pPr>
      <w:r>
        <w:rPr>
          <w:rFonts w:asciiTheme="majorHAnsi" w:hAnsiTheme="majorHAnsi"/>
          <w:b/>
          <w:sz w:val="22"/>
          <w:szCs w:val="22"/>
        </w:rPr>
        <w:br w:type="page"/>
      </w:r>
    </w:p>
    <w:p w14:paraId="283A95E7" w14:textId="0F009C70" w:rsidR="00C35FEA" w:rsidRPr="0065418E" w:rsidRDefault="00C35FEA" w:rsidP="00C35FEA">
      <w:pPr>
        <w:jc w:val="both"/>
        <w:rPr>
          <w:rFonts w:asciiTheme="majorHAnsi" w:hAnsiTheme="majorHAnsi"/>
          <w:b/>
          <w:sz w:val="22"/>
          <w:szCs w:val="22"/>
        </w:rPr>
      </w:pPr>
      <w:r>
        <w:rPr>
          <w:rFonts w:asciiTheme="majorHAnsi" w:hAnsiTheme="majorHAnsi"/>
          <w:b/>
          <w:sz w:val="22"/>
          <w:szCs w:val="22"/>
        </w:rPr>
        <w:lastRenderedPageBreak/>
        <w:t>Figure 1</w:t>
      </w:r>
      <w:r w:rsidRPr="0065418E">
        <w:rPr>
          <w:rFonts w:asciiTheme="majorHAnsi" w:hAnsiTheme="majorHAnsi"/>
          <w:b/>
          <w:sz w:val="22"/>
          <w:szCs w:val="22"/>
        </w:rPr>
        <w:t xml:space="preserve">: </w:t>
      </w:r>
      <w:r w:rsidR="00194D7B">
        <w:rPr>
          <w:rFonts w:asciiTheme="majorHAnsi" w:hAnsiTheme="majorHAnsi"/>
          <w:b/>
          <w:sz w:val="22"/>
          <w:szCs w:val="22"/>
        </w:rPr>
        <w:t>Boxplots</w:t>
      </w:r>
      <w:r w:rsidR="00DC07A8">
        <w:rPr>
          <w:rFonts w:asciiTheme="majorHAnsi" w:hAnsiTheme="majorHAnsi"/>
          <w:b/>
          <w:sz w:val="22"/>
          <w:szCs w:val="22"/>
        </w:rPr>
        <w:t xml:space="preserve"> </w:t>
      </w:r>
      <w:r>
        <w:rPr>
          <w:rFonts w:asciiTheme="majorHAnsi" w:hAnsiTheme="majorHAnsi"/>
          <w:b/>
          <w:sz w:val="22"/>
          <w:szCs w:val="22"/>
        </w:rPr>
        <w:t xml:space="preserve">for the cohort of 151 5-ASA induced nephrotoxicity cases demonstrating </w:t>
      </w:r>
      <w:r w:rsidRPr="0065418E">
        <w:rPr>
          <w:rFonts w:asciiTheme="majorHAnsi" w:hAnsiTheme="majorHAnsi"/>
          <w:b/>
          <w:sz w:val="22"/>
          <w:szCs w:val="22"/>
        </w:rPr>
        <w:t>time from treatment commencement with 5-ASA to development of nephrotoxicity</w:t>
      </w:r>
      <w:r w:rsidR="00DC07A8">
        <w:rPr>
          <w:rFonts w:asciiTheme="majorHAnsi" w:hAnsiTheme="majorHAnsi"/>
          <w:b/>
          <w:sz w:val="22"/>
          <w:szCs w:val="22"/>
        </w:rPr>
        <w:t xml:space="preserve"> and subsequent recovery</w:t>
      </w:r>
      <w:r w:rsidRPr="0065418E">
        <w:rPr>
          <w:rFonts w:asciiTheme="majorHAnsi" w:hAnsiTheme="majorHAnsi"/>
          <w:b/>
          <w:sz w:val="22"/>
          <w:szCs w:val="22"/>
        </w:rPr>
        <w:t xml:space="preserve">. </w:t>
      </w:r>
    </w:p>
    <w:p w14:paraId="6A9589EB" w14:textId="1CB19368" w:rsidR="00C35FEA" w:rsidRPr="0065418E" w:rsidRDefault="00C84D42" w:rsidP="00C35FEA">
      <w:pPr>
        <w:jc w:val="both"/>
        <w:rPr>
          <w:rFonts w:asciiTheme="majorHAnsi" w:hAnsiTheme="majorHAnsi"/>
          <w:b/>
          <w:sz w:val="22"/>
          <w:szCs w:val="22"/>
        </w:rPr>
      </w:pPr>
      <w:r>
        <w:rPr>
          <w:rFonts w:asciiTheme="majorHAnsi" w:hAnsiTheme="majorHAnsi"/>
          <w:b/>
          <w:noProof/>
          <w:sz w:val="22"/>
          <w:szCs w:val="22"/>
          <w:lang w:val="en-US"/>
        </w:rPr>
        <w:drawing>
          <wp:inline distT="0" distB="0" distL="0" distR="0" wp14:anchorId="6370B055" wp14:editId="4F2461B6">
            <wp:extent cx="5255394" cy="528160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rotWithShape="1">
                    <a:blip r:embed="rId6">
                      <a:extLst>
                        <a:ext uri="{28A0092B-C50C-407E-A947-70E740481C1C}">
                          <a14:useLocalDpi xmlns:a14="http://schemas.microsoft.com/office/drawing/2010/main" val="0"/>
                        </a:ext>
                      </a:extLst>
                    </a:blip>
                    <a:srcRect l="12967" t="11356" r="13793" b="36632"/>
                    <a:stretch/>
                  </pic:blipFill>
                  <pic:spPr bwMode="auto">
                    <a:xfrm>
                      <a:off x="0" y="0"/>
                      <a:ext cx="5256512" cy="5282728"/>
                    </a:xfrm>
                    <a:prstGeom prst="rect">
                      <a:avLst/>
                    </a:prstGeom>
                    <a:ln>
                      <a:noFill/>
                    </a:ln>
                    <a:extLst>
                      <a:ext uri="{53640926-AAD7-44d8-BBD7-CCE9431645EC}">
                        <a14:shadowObscured xmlns:a14="http://schemas.microsoft.com/office/drawing/2010/main"/>
                      </a:ext>
                    </a:extLst>
                  </pic:spPr>
                </pic:pic>
              </a:graphicData>
            </a:graphic>
          </wp:inline>
        </w:drawing>
      </w:r>
    </w:p>
    <w:p w14:paraId="0E676234" w14:textId="5BD09A73" w:rsidR="00DC07A8" w:rsidRDefault="00DC07A8" w:rsidP="003A099B">
      <w:pPr>
        <w:jc w:val="both"/>
        <w:rPr>
          <w:rFonts w:asciiTheme="majorHAnsi" w:hAnsiTheme="majorHAnsi"/>
          <w:b/>
          <w:sz w:val="22"/>
          <w:szCs w:val="22"/>
        </w:rPr>
      </w:pPr>
    </w:p>
    <w:p w14:paraId="42C84538" w14:textId="43273AC0" w:rsidR="00C35FEA" w:rsidRPr="008B75BD" w:rsidRDefault="00DC07A8" w:rsidP="003A099B">
      <w:pPr>
        <w:jc w:val="both"/>
        <w:rPr>
          <w:rFonts w:asciiTheme="majorHAnsi" w:hAnsiTheme="majorHAnsi"/>
          <w:sz w:val="22"/>
          <w:szCs w:val="22"/>
        </w:rPr>
      </w:pPr>
      <w:r w:rsidRPr="008B75BD">
        <w:rPr>
          <w:rFonts w:asciiTheme="majorHAnsi" w:hAnsiTheme="majorHAnsi"/>
          <w:sz w:val="22"/>
          <w:szCs w:val="22"/>
        </w:rPr>
        <w:t xml:space="preserve">Serial boxplots demonstrating the </w:t>
      </w:r>
      <w:r w:rsidR="0044169F">
        <w:rPr>
          <w:rFonts w:asciiTheme="majorHAnsi" w:hAnsiTheme="majorHAnsi"/>
          <w:sz w:val="22"/>
          <w:szCs w:val="22"/>
        </w:rPr>
        <w:t xml:space="preserve">median </w:t>
      </w:r>
      <w:r w:rsidRPr="008B75BD">
        <w:rPr>
          <w:rFonts w:asciiTheme="majorHAnsi" w:hAnsiTheme="majorHAnsi"/>
          <w:sz w:val="22"/>
          <w:szCs w:val="22"/>
        </w:rPr>
        <w:t xml:space="preserve">creatinine levels for </w:t>
      </w:r>
      <w:r w:rsidR="00807168">
        <w:rPr>
          <w:rFonts w:asciiTheme="majorHAnsi" w:hAnsiTheme="majorHAnsi"/>
          <w:sz w:val="22"/>
          <w:szCs w:val="22"/>
        </w:rPr>
        <w:t>n=</w:t>
      </w:r>
      <w:r w:rsidRPr="008B75BD">
        <w:rPr>
          <w:rFonts w:asciiTheme="majorHAnsi" w:hAnsiTheme="majorHAnsi"/>
          <w:sz w:val="22"/>
          <w:szCs w:val="22"/>
        </w:rPr>
        <w:t>151 patients taken at each of the 5 time study points</w:t>
      </w:r>
      <w:r w:rsidR="008B75BD">
        <w:rPr>
          <w:rFonts w:asciiTheme="majorHAnsi" w:hAnsiTheme="majorHAnsi"/>
          <w:sz w:val="22"/>
          <w:szCs w:val="22"/>
        </w:rPr>
        <w:t xml:space="preserve"> detailed in the Methods</w:t>
      </w:r>
      <w:r w:rsidR="00807168">
        <w:rPr>
          <w:rFonts w:asciiTheme="majorHAnsi" w:hAnsiTheme="majorHAnsi"/>
          <w:sz w:val="22"/>
          <w:szCs w:val="22"/>
        </w:rPr>
        <w:t xml:space="preserve"> (note n=</w:t>
      </w:r>
      <w:ins w:id="1" w:author="Graham Heap" w:date="2014-11-08T18:31:00Z">
        <w:r w:rsidR="00E809F2">
          <w:rPr>
            <w:rFonts w:asciiTheme="majorHAnsi" w:hAnsiTheme="majorHAnsi"/>
            <w:sz w:val="22"/>
            <w:szCs w:val="22"/>
          </w:rPr>
          <w:t>92</w:t>
        </w:r>
      </w:ins>
      <w:r w:rsidR="00807168">
        <w:rPr>
          <w:rFonts w:asciiTheme="majorHAnsi" w:hAnsiTheme="majorHAnsi"/>
          <w:sz w:val="22"/>
          <w:szCs w:val="22"/>
        </w:rPr>
        <w:t xml:space="preserve"> for Last normal group)</w:t>
      </w:r>
      <w:r w:rsidRPr="008B75BD">
        <w:rPr>
          <w:rFonts w:asciiTheme="majorHAnsi" w:hAnsiTheme="majorHAnsi"/>
          <w:sz w:val="22"/>
          <w:szCs w:val="22"/>
        </w:rPr>
        <w:t xml:space="preserve">. The position of the boxplot </w:t>
      </w:r>
      <w:r w:rsidR="00043A29">
        <w:rPr>
          <w:rFonts w:asciiTheme="majorHAnsi" w:hAnsiTheme="majorHAnsi"/>
          <w:sz w:val="22"/>
          <w:szCs w:val="22"/>
        </w:rPr>
        <w:t xml:space="preserve">on the </w:t>
      </w:r>
      <w:r w:rsidR="001F7EF9">
        <w:rPr>
          <w:rFonts w:asciiTheme="majorHAnsi" w:hAnsiTheme="majorHAnsi"/>
          <w:sz w:val="22"/>
          <w:szCs w:val="22"/>
        </w:rPr>
        <w:t>x-axis</w:t>
      </w:r>
      <w:r w:rsidR="00043A29">
        <w:rPr>
          <w:rFonts w:asciiTheme="majorHAnsi" w:hAnsiTheme="majorHAnsi"/>
          <w:sz w:val="22"/>
          <w:szCs w:val="22"/>
        </w:rPr>
        <w:t xml:space="preserve"> corresponds to</w:t>
      </w:r>
      <w:r w:rsidR="00043A29" w:rsidRPr="008B75BD">
        <w:rPr>
          <w:rFonts w:asciiTheme="majorHAnsi" w:hAnsiTheme="majorHAnsi"/>
          <w:sz w:val="22"/>
          <w:szCs w:val="22"/>
        </w:rPr>
        <w:t xml:space="preserve"> </w:t>
      </w:r>
      <w:r w:rsidRPr="008B75BD">
        <w:rPr>
          <w:rFonts w:asciiTheme="majorHAnsi" w:hAnsiTheme="majorHAnsi"/>
          <w:sz w:val="22"/>
          <w:szCs w:val="22"/>
        </w:rPr>
        <w:t xml:space="preserve">the median time point from starting 5-ASA </w:t>
      </w:r>
      <w:r w:rsidR="0044169F">
        <w:rPr>
          <w:rFonts w:asciiTheme="majorHAnsi" w:hAnsiTheme="majorHAnsi"/>
          <w:sz w:val="22"/>
          <w:szCs w:val="22"/>
        </w:rPr>
        <w:t>at which</w:t>
      </w:r>
      <w:r w:rsidRPr="008B75BD">
        <w:rPr>
          <w:rFonts w:asciiTheme="majorHAnsi" w:hAnsiTheme="majorHAnsi"/>
          <w:sz w:val="22"/>
          <w:szCs w:val="22"/>
        </w:rPr>
        <w:t xml:space="preserve"> these creatinine values were obtained (the width of the boxplot is the 95% confidence interval of this value). The drug was started at Time point 0 for all patients. The arrow labelled </w:t>
      </w:r>
      <w:ins w:id="2" w:author="Graham Heap" w:date="2014-11-08T18:31:00Z">
        <w:r w:rsidR="00E809F2">
          <w:rPr>
            <w:rFonts w:asciiTheme="majorHAnsi" w:hAnsiTheme="majorHAnsi"/>
            <w:sz w:val="22"/>
            <w:szCs w:val="22"/>
          </w:rPr>
          <w:t>“S</w:t>
        </w:r>
      </w:ins>
      <w:r w:rsidRPr="008B75BD">
        <w:rPr>
          <w:rFonts w:asciiTheme="majorHAnsi" w:hAnsiTheme="majorHAnsi"/>
          <w:sz w:val="22"/>
          <w:szCs w:val="22"/>
        </w:rPr>
        <w:t>top</w:t>
      </w:r>
      <w:ins w:id="3" w:author="Graham Heap" w:date="2014-11-08T18:31:00Z">
        <w:r w:rsidR="00E809F2">
          <w:rPr>
            <w:rFonts w:asciiTheme="majorHAnsi" w:hAnsiTheme="majorHAnsi"/>
            <w:sz w:val="22"/>
            <w:szCs w:val="22"/>
          </w:rPr>
          <w:t>”</w:t>
        </w:r>
      </w:ins>
      <w:r w:rsidRPr="008B75BD">
        <w:rPr>
          <w:rFonts w:asciiTheme="majorHAnsi" w:hAnsiTheme="majorHAnsi"/>
          <w:sz w:val="22"/>
          <w:szCs w:val="22"/>
        </w:rPr>
        <w:t xml:space="preserve"> </w:t>
      </w:r>
      <w:r w:rsidR="008B75BD">
        <w:rPr>
          <w:rFonts w:asciiTheme="majorHAnsi" w:hAnsiTheme="majorHAnsi"/>
          <w:sz w:val="22"/>
          <w:szCs w:val="22"/>
        </w:rPr>
        <w:t>illustrates</w:t>
      </w:r>
      <w:r w:rsidRPr="008B75BD">
        <w:rPr>
          <w:rFonts w:asciiTheme="majorHAnsi" w:hAnsiTheme="majorHAnsi"/>
          <w:sz w:val="22"/>
          <w:szCs w:val="22"/>
        </w:rPr>
        <w:t xml:space="preserve"> the median time at which </w:t>
      </w:r>
      <w:r w:rsidR="0044169F">
        <w:rPr>
          <w:rFonts w:asciiTheme="majorHAnsi" w:hAnsiTheme="majorHAnsi"/>
          <w:sz w:val="22"/>
          <w:szCs w:val="22"/>
        </w:rPr>
        <w:t>the agent</w:t>
      </w:r>
      <w:r w:rsidRPr="008B75BD">
        <w:rPr>
          <w:rFonts w:asciiTheme="majorHAnsi" w:hAnsiTheme="majorHAnsi"/>
          <w:sz w:val="22"/>
          <w:szCs w:val="22"/>
        </w:rPr>
        <w:t xml:space="preserve"> was stopped after commencement (with the 95% CI of this value illustrated with the grey box). Outlier values have not been visualised. Patients who underwent renal replacement therapy were excluded from the “Best Recovered” group. </w:t>
      </w:r>
    </w:p>
    <w:p w14:paraId="18145016" w14:textId="77777777" w:rsidR="00C35FEA" w:rsidRDefault="00C35FEA" w:rsidP="003A099B">
      <w:pPr>
        <w:jc w:val="both"/>
        <w:rPr>
          <w:rFonts w:asciiTheme="majorHAnsi" w:hAnsiTheme="majorHAnsi"/>
          <w:b/>
          <w:sz w:val="22"/>
          <w:szCs w:val="22"/>
        </w:rPr>
      </w:pPr>
    </w:p>
    <w:p w14:paraId="5E510E31" w14:textId="77777777" w:rsidR="00C35FEA" w:rsidRDefault="00C35FEA" w:rsidP="003A099B">
      <w:pPr>
        <w:jc w:val="both"/>
        <w:rPr>
          <w:rFonts w:asciiTheme="majorHAnsi" w:hAnsiTheme="majorHAnsi"/>
          <w:b/>
          <w:sz w:val="22"/>
          <w:szCs w:val="22"/>
        </w:rPr>
      </w:pPr>
    </w:p>
    <w:p w14:paraId="669A6276" w14:textId="77777777" w:rsidR="00C35FEA" w:rsidRDefault="00C35FEA" w:rsidP="003A099B">
      <w:pPr>
        <w:jc w:val="both"/>
        <w:rPr>
          <w:rFonts w:asciiTheme="majorHAnsi" w:hAnsiTheme="majorHAnsi"/>
          <w:b/>
          <w:sz w:val="22"/>
          <w:szCs w:val="22"/>
        </w:rPr>
      </w:pPr>
    </w:p>
    <w:p w14:paraId="4BC041F3" w14:textId="77777777" w:rsidR="00C35FEA" w:rsidRDefault="00C35FEA" w:rsidP="003A099B">
      <w:pPr>
        <w:jc w:val="both"/>
        <w:rPr>
          <w:rFonts w:asciiTheme="majorHAnsi" w:hAnsiTheme="majorHAnsi"/>
          <w:b/>
          <w:sz w:val="22"/>
          <w:szCs w:val="22"/>
        </w:rPr>
      </w:pPr>
    </w:p>
    <w:p w14:paraId="6288F5B0" w14:textId="77777777" w:rsidR="00C35FEA" w:rsidRDefault="00C35FEA" w:rsidP="003A099B">
      <w:pPr>
        <w:jc w:val="both"/>
        <w:rPr>
          <w:rFonts w:asciiTheme="majorHAnsi" w:hAnsiTheme="majorHAnsi"/>
          <w:b/>
          <w:sz w:val="22"/>
          <w:szCs w:val="22"/>
        </w:rPr>
      </w:pPr>
    </w:p>
    <w:p w14:paraId="278CC0D5" w14:textId="77777777" w:rsidR="00F46BA0" w:rsidRDefault="00F46BA0" w:rsidP="003A099B">
      <w:pPr>
        <w:jc w:val="both"/>
        <w:rPr>
          <w:rFonts w:asciiTheme="majorHAnsi" w:hAnsiTheme="majorHAnsi"/>
          <w:b/>
          <w:sz w:val="22"/>
          <w:szCs w:val="22"/>
        </w:rPr>
      </w:pPr>
    </w:p>
    <w:p w14:paraId="10359B6F" w14:textId="77777777" w:rsidR="005858A6" w:rsidRDefault="005858A6">
      <w:pPr>
        <w:rPr>
          <w:rFonts w:asciiTheme="majorHAnsi" w:hAnsiTheme="majorHAnsi"/>
          <w:b/>
          <w:sz w:val="22"/>
          <w:szCs w:val="22"/>
        </w:rPr>
      </w:pPr>
      <w:r>
        <w:rPr>
          <w:rFonts w:asciiTheme="majorHAnsi" w:hAnsiTheme="majorHAnsi"/>
          <w:b/>
          <w:sz w:val="22"/>
          <w:szCs w:val="22"/>
        </w:rPr>
        <w:br w:type="page"/>
      </w:r>
    </w:p>
    <w:p w14:paraId="3EDB743D" w14:textId="25F3ACB6" w:rsidR="00803114" w:rsidRPr="0065418E" w:rsidRDefault="00803114" w:rsidP="003A099B">
      <w:pPr>
        <w:jc w:val="both"/>
        <w:rPr>
          <w:rFonts w:asciiTheme="majorHAnsi" w:hAnsiTheme="majorHAnsi"/>
          <w:b/>
          <w:sz w:val="22"/>
          <w:szCs w:val="22"/>
        </w:rPr>
      </w:pPr>
      <w:r w:rsidRPr="0065418E">
        <w:rPr>
          <w:rFonts w:asciiTheme="majorHAnsi" w:hAnsiTheme="majorHAnsi"/>
          <w:b/>
          <w:sz w:val="22"/>
          <w:szCs w:val="22"/>
        </w:rPr>
        <w:lastRenderedPageBreak/>
        <w:t xml:space="preserve">Figure </w:t>
      </w:r>
      <w:r w:rsidR="00C35FEA">
        <w:rPr>
          <w:rFonts w:asciiTheme="majorHAnsi" w:hAnsiTheme="majorHAnsi"/>
          <w:b/>
          <w:sz w:val="22"/>
          <w:szCs w:val="22"/>
        </w:rPr>
        <w:t>2</w:t>
      </w:r>
    </w:p>
    <w:p w14:paraId="0D9CDCB4" w14:textId="197F0AAC" w:rsidR="00F80D04" w:rsidRPr="0065418E" w:rsidRDefault="002623C8" w:rsidP="003A099B">
      <w:pPr>
        <w:jc w:val="both"/>
        <w:rPr>
          <w:rFonts w:asciiTheme="majorHAnsi" w:hAnsiTheme="majorHAnsi"/>
          <w:b/>
          <w:sz w:val="22"/>
          <w:szCs w:val="22"/>
        </w:rPr>
      </w:pPr>
      <w:r w:rsidRPr="0065418E">
        <w:rPr>
          <w:rFonts w:asciiTheme="majorHAnsi" w:hAnsiTheme="majorHAnsi"/>
          <w:b/>
          <w:sz w:val="22"/>
          <w:szCs w:val="22"/>
        </w:rPr>
        <w:t>T</w:t>
      </w:r>
      <w:r w:rsidR="00803114" w:rsidRPr="0065418E">
        <w:rPr>
          <w:rFonts w:asciiTheme="majorHAnsi" w:hAnsiTheme="majorHAnsi"/>
          <w:b/>
          <w:sz w:val="22"/>
          <w:szCs w:val="22"/>
        </w:rPr>
        <w:t>ime from initiation of 5-ASA agents to the development of nephrotoxicity</w:t>
      </w:r>
      <w:r w:rsidRPr="0065418E">
        <w:rPr>
          <w:rFonts w:asciiTheme="majorHAnsi" w:hAnsiTheme="majorHAnsi"/>
          <w:b/>
          <w:sz w:val="22"/>
          <w:szCs w:val="22"/>
        </w:rPr>
        <w:t xml:space="preserve"> and recovery of renal function to baseline level</w:t>
      </w:r>
    </w:p>
    <w:p w14:paraId="7CAEE598" w14:textId="77777777" w:rsidR="00F80D04" w:rsidRPr="0065418E" w:rsidRDefault="00F80D04" w:rsidP="003A099B">
      <w:pPr>
        <w:jc w:val="both"/>
        <w:rPr>
          <w:rFonts w:asciiTheme="majorHAnsi" w:hAnsiTheme="majorHAnsi"/>
          <w:b/>
          <w:sz w:val="22"/>
          <w:szCs w:val="22"/>
        </w:rPr>
      </w:pPr>
    </w:p>
    <w:p w14:paraId="24505FDF" w14:textId="555873B5" w:rsidR="008B603F" w:rsidRPr="0065418E" w:rsidRDefault="00970A4B" w:rsidP="003A099B">
      <w:pPr>
        <w:jc w:val="both"/>
        <w:rPr>
          <w:rFonts w:asciiTheme="majorHAnsi" w:hAnsiTheme="majorHAnsi"/>
          <w:b/>
          <w:sz w:val="22"/>
          <w:szCs w:val="22"/>
        </w:rPr>
      </w:pPr>
      <w:r>
        <w:rPr>
          <w:rFonts w:asciiTheme="majorHAnsi" w:hAnsiTheme="majorHAnsi"/>
          <w:b/>
          <w:noProof/>
          <w:sz w:val="22"/>
          <w:szCs w:val="22"/>
          <w:lang w:val="en-US"/>
        </w:rPr>
        <w:drawing>
          <wp:inline distT="0" distB="0" distL="0" distR="0" wp14:anchorId="3D5BD65C" wp14:editId="5BAC8C87">
            <wp:extent cx="5270500" cy="52705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df"/>
                    <pic:cNvPicPr/>
                  </pic:nvPicPr>
                  <pic:blipFill>
                    <a:blip r:embed="rId7">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2A830C12" w14:textId="1C8F4C58" w:rsidR="001406A5" w:rsidRPr="0065418E" w:rsidRDefault="001406A5" w:rsidP="001406A5">
      <w:pPr>
        <w:jc w:val="both"/>
        <w:rPr>
          <w:rFonts w:asciiTheme="majorHAnsi" w:hAnsiTheme="majorHAnsi"/>
          <w:b/>
          <w:sz w:val="22"/>
          <w:szCs w:val="22"/>
        </w:rPr>
      </w:pPr>
      <w:r>
        <w:rPr>
          <w:rFonts w:asciiTheme="majorHAnsi" w:hAnsiTheme="majorHAnsi"/>
          <w:b/>
          <w:sz w:val="22"/>
          <w:szCs w:val="22"/>
        </w:rPr>
        <w:t>This graph displays the ti</w:t>
      </w:r>
      <w:r w:rsidRPr="0065418E">
        <w:rPr>
          <w:rFonts w:asciiTheme="majorHAnsi" w:hAnsiTheme="majorHAnsi"/>
          <w:b/>
          <w:sz w:val="22"/>
          <w:szCs w:val="22"/>
        </w:rPr>
        <w:t>me</w:t>
      </w:r>
      <w:r>
        <w:rPr>
          <w:rFonts w:asciiTheme="majorHAnsi" w:hAnsiTheme="majorHAnsi"/>
          <w:b/>
          <w:sz w:val="22"/>
          <w:szCs w:val="22"/>
        </w:rPr>
        <w:t xml:space="preserve"> in days</w:t>
      </w:r>
      <w:r w:rsidRPr="0065418E">
        <w:rPr>
          <w:rFonts w:asciiTheme="majorHAnsi" w:hAnsiTheme="majorHAnsi"/>
          <w:b/>
          <w:sz w:val="22"/>
          <w:szCs w:val="22"/>
        </w:rPr>
        <w:t xml:space="preserve"> from initiation of 5-ASA agents to the development of nephrotoxicity </w:t>
      </w:r>
      <w:r>
        <w:rPr>
          <w:rFonts w:asciiTheme="majorHAnsi" w:hAnsiTheme="majorHAnsi"/>
          <w:b/>
          <w:sz w:val="22"/>
          <w:szCs w:val="22"/>
        </w:rPr>
        <w:t>by the recovery status</w:t>
      </w:r>
      <w:r w:rsidR="00EB43D0">
        <w:rPr>
          <w:rFonts w:asciiTheme="majorHAnsi" w:hAnsiTheme="majorHAnsi"/>
          <w:b/>
          <w:sz w:val="22"/>
          <w:szCs w:val="22"/>
        </w:rPr>
        <w:t>. The horizontal line illustrates the median for each cohort.</w:t>
      </w:r>
    </w:p>
    <w:p w14:paraId="7F4DBF44" w14:textId="68345AA5" w:rsidR="008B603F" w:rsidRPr="0065418E" w:rsidRDefault="008B603F" w:rsidP="003A099B">
      <w:pPr>
        <w:jc w:val="both"/>
        <w:rPr>
          <w:rFonts w:asciiTheme="majorHAnsi" w:hAnsiTheme="majorHAnsi"/>
          <w:b/>
          <w:sz w:val="22"/>
          <w:szCs w:val="22"/>
          <w:lang w:val="en-US"/>
        </w:rPr>
      </w:pPr>
      <w:r w:rsidRPr="0065418E">
        <w:rPr>
          <w:rFonts w:asciiTheme="majorHAnsi" w:hAnsiTheme="majorHAnsi"/>
          <w:b/>
          <w:sz w:val="22"/>
          <w:szCs w:val="22"/>
          <w:lang w:val="en-US"/>
        </w:rPr>
        <w:br w:type="page"/>
      </w:r>
    </w:p>
    <w:p w14:paraId="132F496C" w14:textId="629FC106" w:rsidR="008B603F" w:rsidRPr="0065418E" w:rsidRDefault="008B603F" w:rsidP="003A099B">
      <w:pPr>
        <w:jc w:val="both"/>
        <w:rPr>
          <w:rFonts w:asciiTheme="majorHAnsi" w:hAnsiTheme="majorHAnsi"/>
          <w:sz w:val="22"/>
          <w:szCs w:val="22"/>
          <w:lang w:val="en-US"/>
        </w:rPr>
      </w:pPr>
      <w:r w:rsidRPr="0065418E">
        <w:rPr>
          <w:rFonts w:asciiTheme="majorHAnsi" w:hAnsiTheme="majorHAnsi"/>
          <w:b/>
          <w:sz w:val="22"/>
          <w:szCs w:val="22"/>
          <w:lang w:val="en-US"/>
        </w:rPr>
        <w:lastRenderedPageBreak/>
        <w:t xml:space="preserve">Figure </w:t>
      </w:r>
      <w:r w:rsidR="00C35FEA">
        <w:rPr>
          <w:rFonts w:asciiTheme="majorHAnsi" w:hAnsiTheme="majorHAnsi"/>
          <w:b/>
          <w:sz w:val="22"/>
          <w:szCs w:val="22"/>
          <w:lang w:val="en-US"/>
        </w:rPr>
        <w:t>3</w:t>
      </w:r>
      <w:r w:rsidRPr="0065418E">
        <w:rPr>
          <w:rFonts w:asciiTheme="majorHAnsi" w:hAnsiTheme="majorHAnsi"/>
          <w:b/>
          <w:sz w:val="22"/>
          <w:szCs w:val="22"/>
          <w:lang w:val="en-US"/>
        </w:rPr>
        <w:t xml:space="preserve"> A: </w:t>
      </w:r>
      <w:r w:rsidR="00992583" w:rsidRPr="00D85000">
        <w:rPr>
          <w:rFonts w:asciiTheme="majorHAnsi" w:hAnsiTheme="majorHAnsi"/>
          <w:sz w:val="22"/>
          <w:szCs w:val="22"/>
          <w:lang w:val="en-US"/>
        </w:rPr>
        <w:t>Genome wide</w:t>
      </w:r>
      <w:r w:rsidR="00992583">
        <w:rPr>
          <w:rFonts w:asciiTheme="majorHAnsi" w:hAnsiTheme="majorHAnsi"/>
          <w:b/>
          <w:sz w:val="22"/>
          <w:szCs w:val="22"/>
          <w:lang w:val="en-US"/>
        </w:rPr>
        <w:t xml:space="preserve"> </w:t>
      </w:r>
      <w:r w:rsidR="00992583" w:rsidRPr="0065418E">
        <w:rPr>
          <w:rFonts w:asciiTheme="majorHAnsi" w:hAnsiTheme="majorHAnsi"/>
          <w:sz w:val="22"/>
          <w:szCs w:val="22"/>
          <w:lang w:val="en-US"/>
        </w:rPr>
        <w:t>Manhattan plot (including HLA imputation)</w:t>
      </w:r>
      <w:r w:rsidR="00992583">
        <w:rPr>
          <w:rFonts w:asciiTheme="majorHAnsi" w:hAnsiTheme="majorHAnsi"/>
          <w:sz w:val="22"/>
          <w:szCs w:val="22"/>
          <w:lang w:val="en-US"/>
        </w:rPr>
        <w:t xml:space="preserve"> </w:t>
      </w:r>
    </w:p>
    <w:p w14:paraId="64AF9B9F" w14:textId="163C5628" w:rsidR="008B603F" w:rsidRPr="0065418E" w:rsidRDefault="003D2896" w:rsidP="003A099B">
      <w:pPr>
        <w:jc w:val="both"/>
        <w:rPr>
          <w:rFonts w:asciiTheme="majorHAnsi" w:hAnsiTheme="majorHAnsi"/>
          <w:b/>
          <w:sz w:val="22"/>
          <w:szCs w:val="22"/>
          <w:lang w:val="en-US"/>
        </w:rPr>
      </w:pPr>
      <w:r>
        <w:rPr>
          <w:rFonts w:asciiTheme="majorHAnsi" w:hAnsiTheme="majorHAnsi"/>
          <w:sz w:val="22"/>
          <w:szCs w:val="22"/>
          <w:lang w:val="en-US"/>
        </w:rPr>
        <w:t>Blue line (P</w:t>
      </w:r>
      <w:r w:rsidR="008B603F" w:rsidRPr="0065418E">
        <w:rPr>
          <w:rFonts w:asciiTheme="majorHAnsi" w:hAnsiTheme="majorHAnsi"/>
          <w:sz w:val="22"/>
          <w:szCs w:val="22"/>
          <w:lang w:val="en-US"/>
        </w:rPr>
        <w:t>=1x10</w:t>
      </w:r>
      <w:r w:rsidR="008B603F" w:rsidRPr="0065418E">
        <w:rPr>
          <w:rFonts w:asciiTheme="majorHAnsi" w:hAnsiTheme="majorHAnsi"/>
          <w:sz w:val="22"/>
          <w:szCs w:val="22"/>
          <w:vertAlign w:val="superscript"/>
          <w:lang w:val="en-US"/>
        </w:rPr>
        <w:t>-5</w:t>
      </w:r>
      <w:r w:rsidR="008B603F" w:rsidRPr="0065418E">
        <w:rPr>
          <w:rFonts w:asciiTheme="majorHAnsi" w:hAnsiTheme="majorHAnsi"/>
          <w:sz w:val="22"/>
          <w:szCs w:val="22"/>
          <w:lang w:val="en-US"/>
        </w:rPr>
        <w:t>), Red</w:t>
      </w:r>
      <w:r>
        <w:rPr>
          <w:rFonts w:asciiTheme="majorHAnsi" w:hAnsiTheme="majorHAnsi"/>
          <w:sz w:val="22"/>
          <w:szCs w:val="22"/>
          <w:lang w:val="en-US"/>
        </w:rPr>
        <w:t xml:space="preserve"> line (P</w:t>
      </w:r>
      <w:r w:rsidR="008B603F" w:rsidRPr="0065418E">
        <w:rPr>
          <w:rFonts w:asciiTheme="majorHAnsi" w:hAnsiTheme="majorHAnsi"/>
          <w:sz w:val="22"/>
          <w:szCs w:val="22"/>
          <w:lang w:val="en-US"/>
        </w:rPr>
        <w:t>=5x10</w:t>
      </w:r>
      <w:r w:rsidR="008B603F" w:rsidRPr="0065418E">
        <w:rPr>
          <w:rFonts w:asciiTheme="majorHAnsi" w:hAnsiTheme="majorHAnsi"/>
          <w:sz w:val="22"/>
          <w:szCs w:val="22"/>
          <w:vertAlign w:val="superscript"/>
          <w:lang w:val="en-US"/>
        </w:rPr>
        <w:t>-8</w:t>
      </w:r>
      <w:r w:rsidR="008B603F" w:rsidRPr="0065418E">
        <w:rPr>
          <w:rFonts w:asciiTheme="majorHAnsi" w:hAnsiTheme="majorHAnsi"/>
          <w:sz w:val="22"/>
          <w:szCs w:val="22"/>
          <w:lang w:val="en-US"/>
        </w:rPr>
        <w:t>)</w:t>
      </w:r>
    </w:p>
    <w:p w14:paraId="1820725A" w14:textId="77777777" w:rsidR="008B603F" w:rsidRPr="0065418E" w:rsidRDefault="008B603F" w:rsidP="003A099B">
      <w:pPr>
        <w:jc w:val="both"/>
        <w:rPr>
          <w:rFonts w:asciiTheme="majorHAnsi" w:hAnsiTheme="majorHAnsi"/>
          <w:b/>
          <w:sz w:val="22"/>
          <w:szCs w:val="22"/>
          <w:lang w:val="en-US"/>
        </w:rPr>
      </w:pPr>
      <w:r w:rsidRPr="0065418E">
        <w:rPr>
          <w:rFonts w:asciiTheme="majorHAnsi" w:hAnsiTheme="majorHAnsi"/>
          <w:b/>
          <w:noProof/>
          <w:sz w:val="22"/>
          <w:szCs w:val="22"/>
          <w:lang w:val="en-US"/>
        </w:rPr>
        <w:drawing>
          <wp:inline distT="0" distB="0" distL="0" distR="0" wp14:anchorId="772BEEF2" wp14:editId="0E497567">
            <wp:extent cx="3771900" cy="3465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3465011"/>
                    </a:xfrm>
                    <a:prstGeom prst="rect">
                      <a:avLst/>
                    </a:prstGeom>
                    <a:noFill/>
                    <a:ln>
                      <a:noFill/>
                    </a:ln>
                  </pic:spPr>
                </pic:pic>
              </a:graphicData>
            </a:graphic>
          </wp:inline>
        </w:drawing>
      </w:r>
    </w:p>
    <w:p w14:paraId="76D2CF9F" w14:textId="77777777" w:rsidR="007C229C" w:rsidRPr="0065418E" w:rsidRDefault="007C229C" w:rsidP="003A099B">
      <w:pPr>
        <w:jc w:val="both"/>
        <w:rPr>
          <w:rFonts w:asciiTheme="majorHAnsi" w:hAnsiTheme="majorHAnsi"/>
          <w:b/>
          <w:sz w:val="22"/>
          <w:szCs w:val="22"/>
          <w:lang w:val="en-US"/>
        </w:rPr>
      </w:pPr>
    </w:p>
    <w:p w14:paraId="2FCFB06D" w14:textId="7D78E57F" w:rsidR="008B603F" w:rsidRPr="0065418E" w:rsidRDefault="008B603F" w:rsidP="003A099B">
      <w:pPr>
        <w:jc w:val="both"/>
        <w:rPr>
          <w:rFonts w:asciiTheme="majorHAnsi" w:hAnsiTheme="majorHAnsi"/>
          <w:sz w:val="22"/>
          <w:szCs w:val="22"/>
          <w:lang w:val="en-US"/>
        </w:rPr>
      </w:pPr>
      <w:r w:rsidRPr="0065418E">
        <w:rPr>
          <w:rFonts w:asciiTheme="majorHAnsi" w:hAnsiTheme="majorHAnsi"/>
          <w:b/>
          <w:sz w:val="22"/>
          <w:szCs w:val="22"/>
          <w:lang w:val="en-US"/>
        </w:rPr>
        <w:t xml:space="preserve">B: </w:t>
      </w:r>
      <w:r w:rsidRPr="0065418E">
        <w:rPr>
          <w:rFonts w:asciiTheme="majorHAnsi" w:hAnsiTheme="majorHAnsi"/>
          <w:sz w:val="22"/>
          <w:szCs w:val="22"/>
          <w:lang w:val="en-US"/>
        </w:rPr>
        <w:t>QQ plot  (including HLA-imputation)</w:t>
      </w:r>
    </w:p>
    <w:p w14:paraId="44AEEDDA" w14:textId="4DB0153F" w:rsidR="00F011AD" w:rsidRDefault="008B603F" w:rsidP="003A099B">
      <w:pPr>
        <w:jc w:val="both"/>
        <w:rPr>
          <w:rFonts w:asciiTheme="majorHAnsi" w:hAnsiTheme="majorHAnsi"/>
          <w:b/>
          <w:sz w:val="22"/>
          <w:szCs w:val="22"/>
        </w:rPr>
      </w:pPr>
      <w:r w:rsidRPr="0065418E">
        <w:rPr>
          <w:rFonts w:asciiTheme="majorHAnsi" w:hAnsiTheme="majorHAnsi"/>
          <w:b/>
          <w:noProof/>
          <w:sz w:val="22"/>
          <w:szCs w:val="22"/>
          <w:lang w:val="en-US"/>
        </w:rPr>
        <w:drawing>
          <wp:inline distT="0" distB="0" distL="0" distR="0" wp14:anchorId="5BF2BD49" wp14:editId="411F34C4">
            <wp:extent cx="3776278" cy="34925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6945" cy="3493117"/>
                    </a:xfrm>
                    <a:prstGeom prst="rect">
                      <a:avLst/>
                    </a:prstGeom>
                    <a:noFill/>
                    <a:ln>
                      <a:noFill/>
                    </a:ln>
                  </pic:spPr>
                </pic:pic>
              </a:graphicData>
            </a:graphic>
          </wp:inline>
        </w:drawing>
      </w:r>
      <w:r w:rsidR="00F011AD" w:rsidRPr="0065418E">
        <w:rPr>
          <w:rFonts w:asciiTheme="majorHAnsi" w:hAnsiTheme="majorHAnsi"/>
          <w:b/>
          <w:sz w:val="22"/>
          <w:szCs w:val="22"/>
        </w:rPr>
        <w:br w:type="page"/>
      </w:r>
    </w:p>
    <w:p w14:paraId="6CC3B679" w14:textId="4B2EBFC8" w:rsidR="00F3187C" w:rsidRPr="0065418E" w:rsidRDefault="00F3187C" w:rsidP="00F3187C">
      <w:pPr>
        <w:jc w:val="both"/>
        <w:rPr>
          <w:rFonts w:asciiTheme="majorHAnsi" w:hAnsiTheme="majorHAnsi"/>
          <w:sz w:val="22"/>
          <w:szCs w:val="22"/>
          <w:lang w:val="en-US"/>
        </w:rPr>
      </w:pPr>
      <w:r>
        <w:rPr>
          <w:rFonts w:asciiTheme="majorHAnsi" w:hAnsiTheme="majorHAnsi"/>
          <w:b/>
          <w:sz w:val="22"/>
          <w:szCs w:val="22"/>
          <w:lang w:val="en-US"/>
        </w:rPr>
        <w:lastRenderedPageBreak/>
        <w:t xml:space="preserve">Figure </w:t>
      </w:r>
      <w:r w:rsidR="00C35FEA">
        <w:rPr>
          <w:rFonts w:asciiTheme="majorHAnsi" w:hAnsiTheme="majorHAnsi"/>
          <w:b/>
          <w:sz w:val="22"/>
          <w:szCs w:val="22"/>
          <w:lang w:val="en-US"/>
        </w:rPr>
        <w:t>4</w:t>
      </w:r>
      <w:r w:rsidRPr="0065418E">
        <w:rPr>
          <w:rFonts w:asciiTheme="majorHAnsi" w:hAnsiTheme="majorHAnsi"/>
          <w:b/>
          <w:sz w:val="22"/>
          <w:szCs w:val="22"/>
          <w:lang w:val="en-US"/>
        </w:rPr>
        <w:t xml:space="preserve"> A: </w:t>
      </w:r>
      <w:r w:rsidR="00575E1D" w:rsidRPr="00415050">
        <w:rPr>
          <w:rFonts w:asciiTheme="majorHAnsi" w:hAnsiTheme="majorHAnsi"/>
          <w:sz w:val="22"/>
          <w:szCs w:val="22"/>
          <w:lang w:val="en-US"/>
        </w:rPr>
        <w:t>Genome wide</w:t>
      </w:r>
      <w:r w:rsidR="00575E1D">
        <w:rPr>
          <w:rFonts w:asciiTheme="majorHAnsi" w:hAnsiTheme="majorHAnsi"/>
          <w:b/>
          <w:sz w:val="22"/>
          <w:szCs w:val="22"/>
          <w:lang w:val="en-US"/>
        </w:rPr>
        <w:t xml:space="preserve"> </w:t>
      </w:r>
      <w:r w:rsidR="00575E1D" w:rsidRPr="0065418E">
        <w:rPr>
          <w:rFonts w:asciiTheme="majorHAnsi" w:hAnsiTheme="majorHAnsi"/>
          <w:sz w:val="22"/>
          <w:szCs w:val="22"/>
          <w:lang w:val="en-US"/>
        </w:rPr>
        <w:t>Manhattan</w:t>
      </w:r>
      <w:r w:rsidRPr="0065418E">
        <w:rPr>
          <w:rFonts w:asciiTheme="majorHAnsi" w:hAnsiTheme="majorHAnsi"/>
          <w:sz w:val="22"/>
          <w:szCs w:val="22"/>
          <w:lang w:val="en-US"/>
        </w:rPr>
        <w:t xml:space="preserve"> plot (including HLA imputation)</w:t>
      </w:r>
      <w:r w:rsidR="00575E1D">
        <w:rPr>
          <w:rFonts w:asciiTheme="majorHAnsi" w:hAnsiTheme="majorHAnsi"/>
          <w:sz w:val="22"/>
          <w:szCs w:val="22"/>
          <w:lang w:val="en-US"/>
        </w:rPr>
        <w:t xml:space="preserve"> excluding cases that did not have a renal biopsy demonstrating interstitial nephritis (n=55)</w:t>
      </w:r>
      <w:r w:rsidR="00BA29AE">
        <w:rPr>
          <w:rFonts w:asciiTheme="majorHAnsi" w:hAnsiTheme="majorHAnsi"/>
          <w:sz w:val="22"/>
          <w:szCs w:val="22"/>
          <w:lang w:val="en-US"/>
        </w:rPr>
        <w:t xml:space="preserve"> for all SNPs with a MAF &gt;0.05</w:t>
      </w:r>
      <w:r w:rsidR="00C30988">
        <w:rPr>
          <w:rFonts w:asciiTheme="majorHAnsi" w:hAnsiTheme="majorHAnsi"/>
          <w:sz w:val="22"/>
          <w:szCs w:val="22"/>
          <w:lang w:val="en-US"/>
        </w:rPr>
        <w:t>.</w:t>
      </w:r>
    </w:p>
    <w:p w14:paraId="2B3C3AFE" w14:textId="77777777" w:rsidR="00F3187C" w:rsidRPr="0065418E" w:rsidRDefault="00F3187C" w:rsidP="00F3187C">
      <w:pPr>
        <w:jc w:val="both"/>
        <w:rPr>
          <w:rFonts w:asciiTheme="majorHAnsi" w:hAnsiTheme="majorHAnsi"/>
          <w:b/>
          <w:sz w:val="22"/>
          <w:szCs w:val="22"/>
          <w:lang w:val="en-US"/>
        </w:rPr>
      </w:pPr>
      <w:r>
        <w:rPr>
          <w:rFonts w:asciiTheme="majorHAnsi" w:hAnsiTheme="majorHAnsi"/>
          <w:sz w:val="22"/>
          <w:szCs w:val="22"/>
          <w:lang w:val="en-US"/>
        </w:rPr>
        <w:t>Blue line (P</w:t>
      </w:r>
      <w:r w:rsidRPr="0065418E">
        <w:rPr>
          <w:rFonts w:asciiTheme="majorHAnsi" w:hAnsiTheme="majorHAnsi"/>
          <w:sz w:val="22"/>
          <w:szCs w:val="22"/>
          <w:lang w:val="en-US"/>
        </w:rPr>
        <w:t>=1x10</w:t>
      </w:r>
      <w:r w:rsidRPr="0065418E">
        <w:rPr>
          <w:rFonts w:asciiTheme="majorHAnsi" w:hAnsiTheme="majorHAnsi"/>
          <w:sz w:val="22"/>
          <w:szCs w:val="22"/>
          <w:vertAlign w:val="superscript"/>
          <w:lang w:val="en-US"/>
        </w:rPr>
        <w:t>-5</w:t>
      </w:r>
      <w:r w:rsidRPr="0065418E">
        <w:rPr>
          <w:rFonts w:asciiTheme="majorHAnsi" w:hAnsiTheme="majorHAnsi"/>
          <w:sz w:val="22"/>
          <w:szCs w:val="22"/>
          <w:lang w:val="en-US"/>
        </w:rPr>
        <w:t>), Red</w:t>
      </w:r>
      <w:r>
        <w:rPr>
          <w:rFonts w:asciiTheme="majorHAnsi" w:hAnsiTheme="majorHAnsi"/>
          <w:sz w:val="22"/>
          <w:szCs w:val="22"/>
          <w:lang w:val="en-US"/>
        </w:rPr>
        <w:t xml:space="preserve"> line (P</w:t>
      </w:r>
      <w:r w:rsidRPr="0065418E">
        <w:rPr>
          <w:rFonts w:asciiTheme="majorHAnsi" w:hAnsiTheme="majorHAnsi"/>
          <w:sz w:val="22"/>
          <w:szCs w:val="22"/>
          <w:lang w:val="en-US"/>
        </w:rPr>
        <w:t>=5x10</w:t>
      </w:r>
      <w:r w:rsidRPr="0065418E">
        <w:rPr>
          <w:rFonts w:asciiTheme="majorHAnsi" w:hAnsiTheme="majorHAnsi"/>
          <w:sz w:val="22"/>
          <w:szCs w:val="22"/>
          <w:vertAlign w:val="superscript"/>
          <w:lang w:val="en-US"/>
        </w:rPr>
        <w:t>-8</w:t>
      </w:r>
      <w:r w:rsidRPr="0065418E">
        <w:rPr>
          <w:rFonts w:asciiTheme="majorHAnsi" w:hAnsiTheme="majorHAnsi"/>
          <w:sz w:val="22"/>
          <w:szCs w:val="22"/>
          <w:lang w:val="en-US"/>
        </w:rPr>
        <w:t>)</w:t>
      </w:r>
    </w:p>
    <w:p w14:paraId="7A959F0F" w14:textId="77777777" w:rsidR="00F3187C" w:rsidRDefault="00F3187C" w:rsidP="003A099B">
      <w:pPr>
        <w:jc w:val="both"/>
        <w:rPr>
          <w:rFonts w:asciiTheme="majorHAnsi" w:hAnsiTheme="majorHAnsi"/>
          <w:b/>
          <w:sz w:val="22"/>
          <w:szCs w:val="22"/>
        </w:rPr>
      </w:pPr>
    </w:p>
    <w:p w14:paraId="59040174" w14:textId="3F682001" w:rsidR="00F3187C" w:rsidRDefault="00575E1D" w:rsidP="003A099B">
      <w:pPr>
        <w:jc w:val="both"/>
        <w:rPr>
          <w:rFonts w:asciiTheme="majorHAnsi" w:hAnsiTheme="majorHAnsi"/>
          <w:b/>
          <w:sz w:val="22"/>
          <w:szCs w:val="22"/>
        </w:rPr>
      </w:pPr>
      <w:r w:rsidRPr="00954E0A">
        <w:rPr>
          <w:rFonts w:asciiTheme="majorHAnsi" w:hAnsiTheme="majorHAnsi"/>
          <w:b/>
          <w:noProof/>
          <w:sz w:val="22"/>
          <w:szCs w:val="22"/>
          <w:lang w:val="en-US"/>
        </w:rPr>
        <w:drawing>
          <wp:inline distT="0" distB="0" distL="0" distR="0" wp14:anchorId="18A0AF7E" wp14:editId="5291E063">
            <wp:extent cx="3771900" cy="3771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SA_biopsy_only_manhatten.png"/>
                    <pic:cNvPicPr/>
                  </pic:nvPicPr>
                  <pic:blipFill>
                    <a:blip r:embed="rId10">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p>
    <w:p w14:paraId="09B8947D" w14:textId="3CB930DC" w:rsidR="00F3187C" w:rsidRPr="00415050" w:rsidRDefault="00575E1D" w:rsidP="003A099B">
      <w:pPr>
        <w:jc w:val="both"/>
        <w:rPr>
          <w:rFonts w:asciiTheme="majorHAnsi" w:hAnsiTheme="majorHAnsi"/>
          <w:sz w:val="22"/>
          <w:szCs w:val="22"/>
          <w:lang w:val="en-US"/>
        </w:rPr>
      </w:pPr>
      <w:r>
        <w:rPr>
          <w:rFonts w:asciiTheme="majorHAnsi" w:hAnsiTheme="majorHAnsi"/>
          <w:b/>
          <w:sz w:val="22"/>
          <w:szCs w:val="22"/>
          <w:lang w:val="en-US"/>
        </w:rPr>
        <w:t>B:</w:t>
      </w:r>
      <w:r w:rsidRPr="0065418E">
        <w:rPr>
          <w:rFonts w:asciiTheme="majorHAnsi" w:hAnsiTheme="majorHAnsi"/>
          <w:b/>
          <w:sz w:val="22"/>
          <w:szCs w:val="22"/>
          <w:lang w:val="en-US"/>
        </w:rPr>
        <w:t xml:space="preserve"> </w:t>
      </w:r>
      <w:r w:rsidR="00992583">
        <w:rPr>
          <w:rFonts w:asciiTheme="majorHAnsi" w:hAnsiTheme="majorHAnsi"/>
          <w:sz w:val="22"/>
          <w:szCs w:val="22"/>
          <w:lang w:val="en-US"/>
        </w:rPr>
        <w:t>Q</w:t>
      </w:r>
      <w:r>
        <w:rPr>
          <w:rFonts w:asciiTheme="majorHAnsi" w:hAnsiTheme="majorHAnsi"/>
          <w:sz w:val="22"/>
          <w:szCs w:val="22"/>
          <w:lang w:val="en-US"/>
        </w:rPr>
        <w:t>Q plot</w:t>
      </w:r>
      <w:r w:rsidRPr="0065418E">
        <w:rPr>
          <w:rFonts w:asciiTheme="majorHAnsi" w:hAnsiTheme="majorHAnsi"/>
          <w:sz w:val="22"/>
          <w:szCs w:val="22"/>
          <w:lang w:val="en-US"/>
        </w:rPr>
        <w:t xml:space="preserve"> (including HLA imputation)</w:t>
      </w:r>
      <w:r>
        <w:rPr>
          <w:rFonts w:asciiTheme="majorHAnsi" w:hAnsiTheme="majorHAnsi"/>
          <w:sz w:val="22"/>
          <w:szCs w:val="22"/>
          <w:lang w:val="en-US"/>
        </w:rPr>
        <w:t xml:space="preserve"> excluding cases that did not have a renal biopsy demonstrating interstitial nephritis (n=55) </w:t>
      </w:r>
    </w:p>
    <w:p w14:paraId="688BC60F" w14:textId="7661496A" w:rsidR="00575E1D" w:rsidRDefault="00575E1D" w:rsidP="003A099B">
      <w:pPr>
        <w:jc w:val="both"/>
        <w:divId w:val="949970506"/>
        <w:rPr>
          <w:rFonts w:asciiTheme="majorHAnsi" w:hAnsiTheme="majorHAnsi"/>
          <w:b/>
          <w:sz w:val="22"/>
          <w:szCs w:val="22"/>
        </w:rPr>
      </w:pPr>
      <w:r w:rsidRPr="00954E0A">
        <w:rPr>
          <w:rFonts w:asciiTheme="majorHAnsi" w:hAnsiTheme="majorHAnsi"/>
          <w:b/>
          <w:noProof/>
          <w:sz w:val="22"/>
          <w:szCs w:val="22"/>
          <w:lang w:val="en-US"/>
        </w:rPr>
        <w:drawing>
          <wp:inline distT="0" distB="0" distL="0" distR="0" wp14:anchorId="0D4A6398" wp14:editId="396D48DE">
            <wp:extent cx="3771900" cy="3771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SA_biopsy_only_qq.png"/>
                    <pic:cNvPicPr/>
                  </pic:nvPicPr>
                  <pic:blipFill>
                    <a:blip r:embed="rId11">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p>
    <w:p w14:paraId="2334E8D7" w14:textId="7B7BE4BE" w:rsidR="00E0239C" w:rsidRPr="0065418E" w:rsidRDefault="00806E07" w:rsidP="005C755C">
      <w:pPr>
        <w:rPr>
          <w:rFonts w:asciiTheme="majorHAnsi" w:hAnsiTheme="majorHAnsi"/>
          <w:b/>
          <w:sz w:val="22"/>
          <w:szCs w:val="22"/>
        </w:rPr>
      </w:pPr>
      <w:r w:rsidRPr="0065418E">
        <w:rPr>
          <w:rFonts w:asciiTheme="majorHAnsi" w:hAnsiTheme="majorHAnsi"/>
          <w:b/>
          <w:sz w:val="22"/>
          <w:szCs w:val="22"/>
        </w:rPr>
        <w:lastRenderedPageBreak/>
        <w:t>Supplementary Information</w:t>
      </w:r>
    </w:p>
    <w:p w14:paraId="02D76DAF" w14:textId="77777777" w:rsidR="00367A08" w:rsidRDefault="00367A08" w:rsidP="003A099B">
      <w:pPr>
        <w:jc w:val="both"/>
        <w:divId w:val="949970506"/>
        <w:rPr>
          <w:rFonts w:asciiTheme="majorHAnsi" w:hAnsiTheme="majorHAnsi"/>
          <w:b/>
          <w:sz w:val="22"/>
          <w:szCs w:val="22"/>
        </w:rPr>
      </w:pPr>
    </w:p>
    <w:p w14:paraId="3B9C8186" w14:textId="7E21D375" w:rsidR="00DE3166" w:rsidRDefault="00DE3166" w:rsidP="003A099B">
      <w:pPr>
        <w:jc w:val="both"/>
        <w:divId w:val="949970506"/>
        <w:rPr>
          <w:rFonts w:asciiTheme="majorHAnsi" w:hAnsiTheme="majorHAnsi"/>
          <w:b/>
          <w:sz w:val="22"/>
          <w:szCs w:val="22"/>
        </w:rPr>
      </w:pPr>
      <w:r>
        <w:rPr>
          <w:rFonts w:asciiTheme="majorHAnsi" w:hAnsiTheme="majorHAnsi"/>
          <w:b/>
          <w:sz w:val="22"/>
          <w:szCs w:val="22"/>
        </w:rPr>
        <w:t>IBD Pharmacogenetics Study Group</w:t>
      </w:r>
    </w:p>
    <w:p w14:paraId="2497A46E" w14:textId="77777777" w:rsidR="00575E1D" w:rsidRDefault="00575E1D" w:rsidP="003A099B">
      <w:pPr>
        <w:jc w:val="both"/>
        <w:divId w:val="949970506"/>
        <w:rPr>
          <w:rFonts w:asciiTheme="majorHAnsi" w:hAnsiTheme="majorHAnsi"/>
          <w:b/>
          <w:sz w:val="22"/>
          <w:szCs w:val="22"/>
        </w:rPr>
      </w:pPr>
    </w:p>
    <w:p w14:paraId="1BB99E5B" w14:textId="77777777" w:rsidR="008B6EAD" w:rsidRDefault="008B6EAD" w:rsidP="008B6EAD">
      <w:pPr>
        <w:jc w:val="both"/>
        <w:divId w:val="949970506"/>
        <w:rPr>
          <w:ins w:id="4" w:author="Graham Heap" w:date="2014-11-08T18:38:00Z"/>
          <w:rFonts w:asciiTheme="majorHAnsi" w:hAnsiTheme="majorHAnsi"/>
          <w:sz w:val="22"/>
          <w:szCs w:val="22"/>
        </w:rPr>
        <w:sectPr w:rsidR="008B6EAD" w:rsidSect="002C2E1D">
          <w:type w:val="continuous"/>
          <w:pgSz w:w="11900" w:h="16840"/>
          <w:pgMar w:top="1440" w:right="1800" w:bottom="1440" w:left="1800" w:header="708" w:footer="708" w:gutter="0"/>
          <w:cols w:space="708"/>
          <w:docGrid w:linePitch="360"/>
        </w:sectPr>
      </w:pPr>
    </w:p>
    <w:p w14:paraId="41EE6DC3" w14:textId="7B08CD51" w:rsidR="008B6EAD" w:rsidRPr="008B6EAD" w:rsidRDefault="008B6EAD" w:rsidP="008B6EAD">
      <w:pPr>
        <w:jc w:val="both"/>
        <w:divId w:val="949970506"/>
        <w:rPr>
          <w:ins w:id="5" w:author="Graham Heap" w:date="2014-11-08T18:38:00Z"/>
          <w:rFonts w:asciiTheme="majorHAnsi" w:hAnsiTheme="majorHAnsi"/>
          <w:sz w:val="22"/>
          <w:szCs w:val="22"/>
        </w:rPr>
      </w:pPr>
      <w:ins w:id="6" w:author="Graham Heap" w:date="2014-11-08T18:38:00Z">
        <w:r w:rsidRPr="008B6EAD">
          <w:rPr>
            <w:rFonts w:asciiTheme="majorHAnsi" w:hAnsiTheme="majorHAnsi"/>
            <w:sz w:val="22"/>
            <w:szCs w:val="22"/>
          </w:rPr>
          <w:lastRenderedPageBreak/>
          <w:t xml:space="preserve">Dr </w:t>
        </w:r>
        <w:proofErr w:type="spellStart"/>
        <w:r w:rsidRPr="008B6EAD">
          <w:rPr>
            <w:rFonts w:asciiTheme="majorHAnsi" w:hAnsiTheme="majorHAnsi"/>
            <w:sz w:val="22"/>
            <w:szCs w:val="22"/>
          </w:rPr>
          <w:t>Achuth</w:t>
        </w:r>
        <w:proofErr w:type="spellEnd"/>
        <w:r w:rsidRPr="008B6EAD">
          <w:rPr>
            <w:rFonts w:asciiTheme="majorHAnsi" w:hAnsiTheme="majorHAnsi"/>
            <w:sz w:val="22"/>
            <w:szCs w:val="22"/>
          </w:rPr>
          <w:t xml:space="preserve"> </w:t>
        </w:r>
        <w:proofErr w:type="spellStart"/>
        <w:r w:rsidRPr="008B6EAD">
          <w:rPr>
            <w:rFonts w:asciiTheme="majorHAnsi" w:hAnsiTheme="majorHAnsi"/>
            <w:sz w:val="22"/>
            <w:szCs w:val="22"/>
          </w:rPr>
          <w:t>Shenoy</w:t>
        </w:r>
        <w:proofErr w:type="spellEnd"/>
      </w:ins>
    </w:p>
    <w:p w14:paraId="72F5BC63" w14:textId="77777777" w:rsidR="008B6EAD" w:rsidRPr="008B6EAD" w:rsidRDefault="008B6EAD" w:rsidP="008B6EAD">
      <w:pPr>
        <w:jc w:val="both"/>
        <w:divId w:val="949970506"/>
        <w:rPr>
          <w:ins w:id="7" w:author="Graham Heap" w:date="2014-11-08T18:38:00Z"/>
          <w:rFonts w:asciiTheme="majorHAnsi" w:hAnsiTheme="majorHAnsi"/>
          <w:sz w:val="22"/>
          <w:szCs w:val="22"/>
        </w:rPr>
      </w:pPr>
      <w:ins w:id="8" w:author="Graham Heap" w:date="2014-11-08T18:38:00Z">
        <w:r w:rsidRPr="008B6EAD">
          <w:rPr>
            <w:rFonts w:asciiTheme="majorHAnsi" w:hAnsiTheme="majorHAnsi"/>
            <w:sz w:val="22"/>
            <w:szCs w:val="22"/>
          </w:rPr>
          <w:t>Dr Ailsa Hart</w:t>
        </w:r>
      </w:ins>
    </w:p>
    <w:p w14:paraId="5849070B" w14:textId="77777777" w:rsidR="008B6EAD" w:rsidRPr="008B6EAD" w:rsidRDefault="008B6EAD" w:rsidP="008B6EAD">
      <w:pPr>
        <w:jc w:val="both"/>
        <w:divId w:val="949970506"/>
        <w:rPr>
          <w:ins w:id="9" w:author="Graham Heap" w:date="2014-11-08T18:38:00Z"/>
          <w:rFonts w:asciiTheme="majorHAnsi" w:hAnsiTheme="majorHAnsi"/>
          <w:sz w:val="22"/>
          <w:szCs w:val="22"/>
        </w:rPr>
      </w:pPr>
      <w:ins w:id="10" w:author="Graham Heap" w:date="2014-11-08T18:38:00Z">
        <w:r w:rsidRPr="008B6EAD">
          <w:rPr>
            <w:rFonts w:asciiTheme="majorHAnsi" w:hAnsiTheme="majorHAnsi"/>
            <w:sz w:val="22"/>
            <w:szCs w:val="22"/>
          </w:rPr>
          <w:t>Dr Alex Moran</w:t>
        </w:r>
      </w:ins>
    </w:p>
    <w:p w14:paraId="04A00C30" w14:textId="77777777" w:rsidR="008B6EAD" w:rsidRPr="008B6EAD" w:rsidRDefault="008B6EAD" w:rsidP="008B6EAD">
      <w:pPr>
        <w:jc w:val="both"/>
        <w:divId w:val="949970506"/>
        <w:rPr>
          <w:ins w:id="11" w:author="Graham Heap" w:date="2014-11-08T18:38:00Z"/>
          <w:rFonts w:asciiTheme="majorHAnsi" w:hAnsiTheme="majorHAnsi"/>
          <w:sz w:val="22"/>
          <w:szCs w:val="22"/>
          <w:rPrChange w:id="12" w:author="Graham Heap" w:date="2014-11-08T18:38:00Z">
            <w:rPr>
              <w:ins w:id="13" w:author="Graham Heap" w:date="2014-11-08T18:38:00Z"/>
              <w:rFonts w:asciiTheme="majorHAnsi" w:hAnsiTheme="majorHAnsi"/>
              <w:sz w:val="22"/>
              <w:szCs w:val="22"/>
            </w:rPr>
          </w:rPrChange>
        </w:rPr>
      </w:pPr>
      <w:ins w:id="14" w:author="Graham Heap" w:date="2014-11-08T18:38:00Z">
        <w:r w:rsidRPr="008B6EAD">
          <w:rPr>
            <w:rFonts w:asciiTheme="majorHAnsi" w:hAnsiTheme="majorHAnsi"/>
            <w:sz w:val="22"/>
            <w:szCs w:val="22"/>
            <w:rPrChange w:id="15" w:author="Graham Heap" w:date="2014-11-08T18:38:00Z">
              <w:rPr>
                <w:rFonts w:asciiTheme="majorHAnsi" w:hAnsiTheme="majorHAnsi"/>
                <w:sz w:val="22"/>
                <w:szCs w:val="22"/>
              </w:rPr>
            </w:rPrChange>
          </w:rPr>
          <w:t>Dr Alison Simmons</w:t>
        </w:r>
      </w:ins>
    </w:p>
    <w:p w14:paraId="0B004317" w14:textId="77777777" w:rsidR="008B6EAD" w:rsidRPr="008B6EAD" w:rsidRDefault="008B6EAD" w:rsidP="008B6EAD">
      <w:pPr>
        <w:jc w:val="both"/>
        <w:divId w:val="949970506"/>
        <w:rPr>
          <w:ins w:id="16" w:author="Graham Heap" w:date="2014-11-08T18:38:00Z"/>
          <w:rFonts w:asciiTheme="majorHAnsi" w:hAnsiTheme="majorHAnsi"/>
          <w:sz w:val="22"/>
          <w:szCs w:val="22"/>
          <w:rPrChange w:id="17" w:author="Graham Heap" w:date="2014-11-08T18:38:00Z">
            <w:rPr>
              <w:ins w:id="18" w:author="Graham Heap" w:date="2014-11-08T18:38:00Z"/>
              <w:rFonts w:asciiTheme="majorHAnsi" w:hAnsiTheme="majorHAnsi"/>
              <w:sz w:val="22"/>
              <w:szCs w:val="22"/>
            </w:rPr>
          </w:rPrChange>
        </w:rPr>
      </w:pPr>
      <w:ins w:id="19" w:author="Graham Heap" w:date="2014-11-08T18:38:00Z">
        <w:r w:rsidRPr="008B6EAD">
          <w:rPr>
            <w:rFonts w:asciiTheme="majorHAnsi" w:hAnsiTheme="majorHAnsi"/>
            <w:sz w:val="22"/>
            <w:szCs w:val="22"/>
            <w:rPrChange w:id="20" w:author="Graham Heap" w:date="2014-11-08T18:38:00Z">
              <w:rPr>
                <w:rFonts w:asciiTheme="majorHAnsi" w:hAnsiTheme="majorHAnsi"/>
                <w:sz w:val="22"/>
                <w:szCs w:val="22"/>
              </w:rPr>
            </w:rPrChange>
          </w:rPr>
          <w:t>Dr Alistair McNair</w:t>
        </w:r>
      </w:ins>
    </w:p>
    <w:p w14:paraId="241A7EEE" w14:textId="77777777" w:rsidR="008B6EAD" w:rsidRPr="008B6EAD" w:rsidRDefault="008B6EAD" w:rsidP="008B6EAD">
      <w:pPr>
        <w:jc w:val="both"/>
        <w:divId w:val="949970506"/>
        <w:rPr>
          <w:ins w:id="21" w:author="Graham Heap" w:date="2014-11-08T18:38:00Z"/>
          <w:rFonts w:asciiTheme="majorHAnsi" w:hAnsiTheme="majorHAnsi"/>
          <w:sz w:val="22"/>
          <w:szCs w:val="22"/>
          <w:rPrChange w:id="22" w:author="Graham Heap" w:date="2014-11-08T18:38:00Z">
            <w:rPr>
              <w:ins w:id="23" w:author="Graham Heap" w:date="2014-11-08T18:38:00Z"/>
              <w:rFonts w:asciiTheme="majorHAnsi" w:hAnsiTheme="majorHAnsi"/>
              <w:sz w:val="22"/>
              <w:szCs w:val="22"/>
            </w:rPr>
          </w:rPrChange>
        </w:rPr>
      </w:pPr>
      <w:ins w:id="24" w:author="Graham Heap" w:date="2014-11-08T18:38:00Z">
        <w:r w:rsidRPr="008B6EAD">
          <w:rPr>
            <w:rFonts w:asciiTheme="majorHAnsi" w:hAnsiTheme="majorHAnsi"/>
            <w:sz w:val="22"/>
            <w:szCs w:val="22"/>
            <w:rPrChange w:id="25" w:author="Graham Heap" w:date="2014-11-08T18:38:00Z">
              <w:rPr>
                <w:rFonts w:asciiTheme="majorHAnsi" w:hAnsiTheme="majorHAnsi"/>
                <w:sz w:val="22"/>
                <w:szCs w:val="22"/>
              </w:rPr>
            </w:rPrChange>
          </w:rPr>
          <w:t>Dr Andrew Muller</w:t>
        </w:r>
      </w:ins>
    </w:p>
    <w:p w14:paraId="2784456E" w14:textId="77777777" w:rsidR="008B6EAD" w:rsidRPr="008B6EAD" w:rsidRDefault="008B6EAD" w:rsidP="008B6EAD">
      <w:pPr>
        <w:jc w:val="both"/>
        <w:divId w:val="949970506"/>
        <w:rPr>
          <w:ins w:id="26" w:author="Graham Heap" w:date="2014-11-08T18:38:00Z"/>
          <w:rFonts w:asciiTheme="majorHAnsi" w:hAnsiTheme="majorHAnsi"/>
          <w:sz w:val="22"/>
          <w:szCs w:val="22"/>
          <w:rPrChange w:id="27" w:author="Graham Heap" w:date="2014-11-08T18:38:00Z">
            <w:rPr>
              <w:ins w:id="28" w:author="Graham Heap" w:date="2014-11-08T18:38:00Z"/>
              <w:rFonts w:asciiTheme="majorHAnsi" w:hAnsiTheme="majorHAnsi"/>
              <w:sz w:val="22"/>
              <w:szCs w:val="22"/>
            </w:rPr>
          </w:rPrChange>
        </w:rPr>
      </w:pPr>
      <w:ins w:id="29" w:author="Graham Heap" w:date="2014-11-08T18:38:00Z">
        <w:r w:rsidRPr="008B6EAD">
          <w:rPr>
            <w:rFonts w:asciiTheme="majorHAnsi" w:hAnsiTheme="majorHAnsi"/>
            <w:sz w:val="22"/>
            <w:szCs w:val="22"/>
            <w:rPrChange w:id="30" w:author="Graham Heap" w:date="2014-11-08T18:38:00Z">
              <w:rPr>
                <w:rFonts w:asciiTheme="majorHAnsi" w:hAnsiTheme="majorHAnsi"/>
                <w:sz w:val="22"/>
                <w:szCs w:val="22"/>
              </w:rPr>
            </w:rPrChange>
          </w:rPr>
          <w:t>Dr Andrew T Cole</w:t>
        </w:r>
      </w:ins>
    </w:p>
    <w:p w14:paraId="1868660E" w14:textId="77777777" w:rsidR="008B6EAD" w:rsidRPr="008B6EAD" w:rsidRDefault="008B6EAD" w:rsidP="008B6EAD">
      <w:pPr>
        <w:jc w:val="both"/>
        <w:divId w:val="949970506"/>
        <w:rPr>
          <w:ins w:id="31" w:author="Graham Heap" w:date="2014-11-08T18:38:00Z"/>
          <w:rFonts w:asciiTheme="majorHAnsi" w:hAnsiTheme="majorHAnsi"/>
          <w:sz w:val="22"/>
          <w:szCs w:val="22"/>
          <w:rPrChange w:id="32" w:author="Graham Heap" w:date="2014-11-08T18:38:00Z">
            <w:rPr>
              <w:ins w:id="33" w:author="Graham Heap" w:date="2014-11-08T18:38:00Z"/>
              <w:rFonts w:asciiTheme="majorHAnsi" w:hAnsiTheme="majorHAnsi"/>
              <w:sz w:val="22"/>
              <w:szCs w:val="22"/>
            </w:rPr>
          </w:rPrChange>
        </w:rPr>
      </w:pPr>
      <w:ins w:id="34" w:author="Graham Heap" w:date="2014-11-08T18:38:00Z">
        <w:r w:rsidRPr="008B6EAD">
          <w:rPr>
            <w:rFonts w:asciiTheme="majorHAnsi" w:hAnsiTheme="majorHAnsi"/>
            <w:sz w:val="22"/>
            <w:szCs w:val="22"/>
            <w:rPrChange w:id="35" w:author="Graham Heap" w:date="2014-11-08T18:38:00Z">
              <w:rPr>
                <w:rFonts w:asciiTheme="majorHAnsi" w:hAnsiTheme="majorHAnsi"/>
                <w:sz w:val="22"/>
                <w:szCs w:val="22"/>
              </w:rPr>
            </w:rPrChange>
          </w:rPr>
          <w:t>Dr Andy Bell</w:t>
        </w:r>
      </w:ins>
    </w:p>
    <w:p w14:paraId="781FD96F" w14:textId="77777777" w:rsidR="008B6EAD" w:rsidRPr="008B6EAD" w:rsidRDefault="008B6EAD" w:rsidP="008B6EAD">
      <w:pPr>
        <w:jc w:val="both"/>
        <w:divId w:val="949970506"/>
        <w:rPr>
          <w:ins w:id="36" w:author="Graham Heap" w:date="2014-11-08T18:38:00Z"/>
          <w:rFonts w:asciiTheme="majorHAnsi" w:hAnsiTheme="majorHAnsi"/>
          <w:sz w:val="22"/>
          <w:szCs w:val="22"/>
          <w:rPrChange w:id="37" w:author="Graham Heap" w:date="2014-11-08T18:38:00Z">
            <w:rPr>
              <w:ins w:id="38" w:author="Graham Heap" w:date="2014-11-08T18:38:00Z"/>
              <w:rFonts w:asciiTheme="majorHAnsi" w:hAnsiTheme="majorHAnsi"/>
              <w:sz w:val="22"/>
              <w:szCs w:val="22"/>
            </w:rPr>
          </w:rPrChange>
        </w:rPr>
      </w:pPr>
      <w:ins w:id="39" w:author="Graham Heap" w:date="2014-11-08T18:38:00Z">
        <w:r w:rsidRPr="008B6EAD">
          <w:rPr>
            <w:rFonts w:asciiTheme="majorHAnsi" w:hAnsiTheme="majorHAnsi"/>
            <w:sz w:val="22"/>
            <w:szCs w:val="22"/>
            <w:rPrChange w:id="40"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41" w:author="Graham Heap" w:date="2014-11-08T18:38:00Z">
              <w:rPr>
                <w:rFonts w:asciiTheme="majorHAnsi" w:hAnsiTheme="majorHAnsi"/>
                <w:sz w:val="22"/>
                <w:szCs w:val="22"/>
              </w:rPr>
            </w:rPrChange>
          </w:rPr>
          <w:t>Anjan</w:t>
        </w:r>
        <w:proofErr w:type="spellEnd"/>
        <w:r w:rsidRPr="008B6EAD">
          <w:rPr>
            <w:rFonts w:asciiTheme="majorHAnsi" w:hAnsiTheme="majorHAnsi"/>
            <w:sz w:val="22"/>
            <w:szCs w:val="22"/>
            <w:rPrChange w:id="42"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43" w:author="Graham Heap" w:date="2014-11-08T18:38:00Z">
              <w:rPr>
                <w:rFonts w:asciiTheme="majorHAnsi" w:hAnsiTheme="majorHAnsi"/>
                <w:sz w:val="22"/>
                <w:szCs w:val="22"/>
              </w:rPr>
            </w:rPrChange>
          </w:rPr>
          <w:t>Dhar</w:t>
        </w:r>
        <w:proofErr w:type="spellEnd"/>
      </w:ins>
    </w:p>
    <w:p w14:paraId="78E579EC" w14:textId="77777777" w:rsidR="008B6EAD" w:rsidRPr="008B6EAD" w:rsidRDefault="008B6EAD" w:rsidP="008B6EAD">
      <w:pPr>
        <w:jc w:val="both"/>
        <w:divId w:val="949970506"/>
        <w:rPr>
          <w:ins w:id="44" w:author="Graham Heap" w:date="2014-11-08T18:38:00Z"/>
          <w:rFonts w:asciiTheme="majorHAnsi" w:hAnsiTheme="majorHAnsi"/>
          <w:sz w:val="22"/>
          <w:szCs w:val="22"/>
          <w:rPrChange w:id="45" w:author="Graham Heap" w:date="2014-11-08T18:38:00Z">
            <w:rPr>
              <w:ins w:id="46" w:author="Graham Heap" w:date="2014-11-08T18:38:00Z"/>
              <w:rFonts w:asciiTheme="majorHAnsi" w:hAnsiTheme="majorHAnsi"/>
              <w:sz w:val="22"/>
              <w:szCs w:val="22"/>
            </w:rPr>
          </w:rPrChange>
        </w:rPr>
      </w:pPr>
      <w:ins w:id="47" w:author="Graham Heap" w:date="2014-11-08T18:38:00Z">
        <w:r w:rsidRPr="008B6EAD">
          <w:rPr>
            <w:rFonts w:asciiTheme="majorHAnsi" w:hAnsiTheme="majorHAnsi"/>
            <w:sz w:val="22"/>
            <w:szCs w:val="22"/>
            <w:rPrChange w:id="48"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49" w:author="Graham Heap" w:date="2014-11-08T18:38:00Z">
              <w:rPr>
                <w:rFonts w:asciiTheme="majorHAnsi" w:hAnsiTheme="majorHAnsi"/>
                <w:sz w:val="22"/>
                <w:szCs w:val="22"/>
              </w:rPr>
            </w:rPrChange>
          </w:rPr>
          <w:t>Anurag</w:t>
        </w:r>
        <w:proofErr w:type="spellEnd"/>
        <w:r w:rsidRPr="008B6EAD">
          <w:rPr>
            <w:rFonts w:asciiTheme="majorHAnsi" w:hAnsiTheme="majorHAnsi"/>
            <w:sz w:val="22"/>
            <w:szCs w:val="22"/>
            <w:rPrChange w:id="50"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51" w:author="Graham Heap" w:date="2014-11-08T18:38:00Z">
              <w:rPr>
                <w:rFonts w:asciiTheme="majorHAnsi" w:hAnsiTheme="majorHAnsi"/>
                <w:sz w:val="22"/>
                <w:szCs w:val="22"/>
              </w:rPr>
            </w:rPrChange>
          </w:rPr>
          <w:t>Agrawal</w:t>
        </w:r>
        <w:proofErr w:type="spellEnd"/>
      </w:ins>
    </w:p>
    <w:p w14:paraId="168343A7" w14:textId="77777777" w:rsidR="008B6EAD" w:rsidRPr="008B6EAD" w:rsidRDefault="008B6EAD" w:rsidP="008B6EAD">
      <w:pPr>
        <w:jc w:val="both"/>
        <w:divId w:val="949970506"/>
        <w:rPr>
          <w:ins w:id="52" w:author="Graham Heap" w:date="2014-11-08T18:38:00Z"/>
          <w:rFonts w:asciiTheme="majorHAnsi" w:hAnsiTheme="majorHAnsi"/>
          <w:sz w:val="22"/>
          <w:szCs w:val="22"/>
          <w:rPrChange w:id="53" w:author="Graham Heap" w:date="2014-11-08T18:38:00Z">
            <w:rPr>
              <w:ins w:id="54" w:author="Graham Heap" w:date="2014-11-08T18:38:00Z"/>
              <w:rFonts w:asciiTheme="majorHAnsi" w:hAnsiTheme="majorHAnsi"/>
              <w:sz w:val="22"/>
              <w:szCs w:val="22"/>
            </w:rPr>
          </w:rPrChange>
        </w:rPr>
      </w:pPr>
      <w:ins w:id="55" w:author="Graham Heap" w:date="2014-11-08T18:38:00Z">
        <w:r w:rsidRPr="008B6EAD">
          <w:rPr>
            <w:rFonts w:asciiTheme="majorHAnsi" w:hAnsiTheme="majorHAnsi"/>
            <w:sz w:val="22"/>
            <w:szCs w:val="22"/>
            <w:rPrChange w:id="56"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57" w:author="Graham Heap" w:date="2014-11-08T18:38:00Z">
              <w:rPr>
                <w:rFonts w:asciiTheme="majorHAnsi" w:hAnsiTheme="majorHAnsi"/>
                <w:sz w:val="22"/>
                <w:szCs w:val="22"/>
              </w:rPr>
            </w:rPrChange>
          </w:rPr>
          <w:t>Asheesh</w:t>
        </w:r>
        <w:proofErr w:type="spellEnd"/>
        <w:r w:rsidRPr="008B6EAD">
          <w:rPr>
            <w:rFonts w:asciiTheme="majorHAnsi" w:hAnsiTheme="majorHAnsi"/>
            <w:sz w:val="22"/>
            <w:szCs w:val="22"/>
            <w:rPrChange w:id="58" w:author="Graham Heap" w:date="2014-11-08T18:38:00Z">
              <w:rPr>
                <w:rFonts w:asciiTheme="majorHAnsi" w:hAnsiTheme="majorHAnsi"/>
                <w:sz w:val="22"/>
                <w:szCs w:val="22"/>
              </w:rPr>
            </w:rPrChange>
          </w:rPr>
          <w:t xml:space="preserve"> Sharma</w:t>
        </w:r>
      </w:ins>
    </w:p>
    <w:p w14:paraId="44C72D51" w14:textId="77777777" w:rsidR="008B6EAD" w:rsidRPr="008B6EAD" w:rsidRDefault="008B6EAD" w:rsidP="008B6EAD">
      <w:pPr>
        <w:jc w:val="both"/>
        <w:divId w:val="949970506"/>
        <w:rPr>
          <w:ins w:id="59" w:author="Graham Heap" w:date="2014-11-08T18:38:00Z"/>
          <w:rFonts w:asciiTheme="majorHAnsi" w:hAnsiTheme="majorHAnsi"/>
          <w:sz w:val="22"/>
          <w:szCs w:val="22"/>
          <w:rPrChange w:id="60" w:author="Graham Heap" w:date="2014-11-08T18:38:00Z">
            <w:rPr>
              <w:ins w:id="61" w:author="Graham Heap" w:date="2014-11-08T18:38:00Z"/>
              <w:rFonts w:asciiTheme="majorHAnsi" w:hAnsiTheme="majorHAnsi"/>
              <w:sz w:val="22"/>
              <w:szCs w:val="22"/>
            </w:rPr>
          </w:rPrChange>
        </w:rPr>
      </w:pPr>
      <w:ins w:id="62" w:author="Graham Heap" w:date="2014-11-08T18:38:00Z">
        <w:r w:rsidRPr="008B6EAD">
          <w:rPr>
            <w:rFonts w:asciiTheme="majorHAnsi" w:hAnsiTheme="majorHAnsi"/>
            <w:sz w:val="22"/>
            <w:szCs w:val="22"/>
            <w:rPrChange w:id="63"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64" w:author="Graham Heap" w:date="2014-11-08T18:38:00Z">
              <w:rPr>
                <w:rFonts w:asciiTheme="majorHAnsi" w:hAnsiTheme="majorHAnsi"/>
                <w:sz w:val="22"/>
                <w:szCs w:val="22"/>
              </w:rPr>
            </w:rPrChange>
          </w:rPr>
          <w:t>Azhar</w:t>
        </w:r>
        <w:proofErr w:type="spellEnd"/>
        <w:r w:rsidRPr="008B6EAD">
          <w:rPr>
            <w:rFonts w:asciiTheme="majorHAnsi" w:hAnsiTheme="majorHAnsi"/>
            <w:sz w:val="22"/>
            <w:szCs w:val="22"/>
            <w:rPrChange w:id="65" w:author="Graham Heap" w:date="2014-11-08T18:38:00Z">
              <w:rPr>
                <w:rFonts w:asciiTheme="majorHAnsi" w:hAnsiTheme="majorHAnsi"/>
                <w:sz w:val="22"/>
                <w:szCs w:val="22"/>
              </w:rPr>
            </w:rPrChange>
          </w:rPr>
          <w:t xml:space="preserve"> Ansari</w:t>
        </w:r>
      </w:ins>
    </w:p>
    <w:p w14:paraId="2822597D" w14:textId="77777777" w:rsidR="008B6EAD" w:rsidRPr="008B6EAD" w:rsidRDefault="008B6EAD" w:rsidP="008B6EAD">
      <w:pPr>
        <w:jc w:val="both"/>
        <w:divId w:val="949970506"/>
        <w:rPr>
          <w:ins w:id="66" w:author="Graham Heap" w:date="2014-11-08T18:38:00Z"/>
          <w:rFonts w:asciiTheme="majorHAnsi" w:hAnsiTheme="majorHAnsi"/>
          <w:sz w:val="22"/>
          <w:szCs w:val="22"/>
          <w:rPrChange w:id="67" w:author="Graham Heap" w:date="2014-11-08T18:38:00Z">
            <w:rPr>
              <w:ins w:id="68" w:author="Graham Heap" w:date="2014-11-08T18:38:00Z"/>
              <w:rFonts w:asciiTheme="majorHAnsi" w:hAnsiTheme="majorHAnsi"/>
              <w:sz w:val="22"/>
              <w:szCs w:val="22"/>
            </w:rPr>
          </w:rPrChange>
        </w:rPr>
      </w:pPr>
      <w:ins w:id="69" w:author="Graham Heap" w:date="2014-11-08T18:38:00Z">
        <w:r w:rsidRPr="008B6EAD">
          <w:rPr>
            <w:rFonts w:asciiTheme="majorHAnsi" w:hAnsiTheme="majorHAnsi"/>
            <w:sz w:val="22"/>
            <w:szCs w:val="22"/>
            <w:rPrChange w:id="70"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71" w:author="Graham Heap" w:date="2014-11-08T18:38:00Z">
              <w:rPr>
                <w:rFonts w:asciiTheme="majorHAnsi" w:hAnsiTheme="majorHAnsi"/>
                <w:sz w:val="22"/>
                <w:szCs w:val="22"/>
              </w:rPr>
            </w:rPrChange>
          </w:rPr>
          <w:t>Cathryn</w:t>
        </w:r>
        <w:proofErr w:type="spellEnd"/>
        <w:r w:rsidRPr="008B6EAD">
          <w:rPr>
            <w:rFonts w:asciiTheme="majorHAnsi" w:hAnsiTheme="majorHAnsi"/>
            <w:sz w:val="22"/>
            <w:szCs w:val="22"/>
            <w:rPrChange w:id="72" w:author="Graham Heap" w:date="2014-11-08T18:38:00Z">
              <w:rPr>
                <w:rFonts w:asciiTheme="majorHAnsi" w:hAnsiTheme="majorHAnsi"/>
                <w:sz w:val="22"/>
                <w:szCs w:val="22"/>
              </w:rPr>
            </w:rPrChange>
          </w:rPr>
          <w:t xml:space="preserve"> Edwards</w:t>
        </w:r>
      </w:ins>
    </w:p>
    <w:p w14:paraId="48CFDAD0" w14:textId="77777777" w:rsidR="008B6EAD" w:rsidRPr="008B6EAD" w:rsidRDefault="008B6EAD" w:rsidP="008B6EAD">
      <w:pPr>
        <w:jc w:val="both"/>
        <w:divId w:val="949970506"/>
        <w:rPr>
          <w:ins w:id="73" w:author="Graham Heap" w:date="2014-11-08T18:38:00Z"/>
          <w:rFonts w:asciiTheme="majorHAnsi" w:hAnsiTheme="majorHAnsi"/>
          <w:sz w:val="22"/>
          <w:szCs w:val="22"/>
          <w:rPrChange w:id="74" w:author="Graham Heap" w:date="2014-11-08T18:38:00Z">
            <w:rPr>
              <w:ins w:id="75" w:author="Graham Heap" w:date="2014-11-08T18:38:00Z"/>
              <w:rFonts w:asciiTheme="majorHAnsi" w:hAnsiTheme="majorHAnsi"/>
              <w:sz w:val="22"/>
              <w:szCs w:val="22"/>
            </w:rPr>
          </w:rPrChange>
        </w:rPr>
      </w:pPr>
      <w:ins w:id="76" w:author="Graham Heap" w:date="2014-11-08T18:38:00Z">
        <w:r w:rsidRPr="008B6EAD">
          <w:rPr>
            <w:rFonts w:asciiTheme="majorHAnsi" w:hAnsiTheme="majorHAnsi"/>
            <w:sz w:val="22"/>
            <w:szCs w:val="22"/>
            <w:rPrChange w:id="77" w:author="Graham Heap" w:date="2014-11-08T18:38:00Z">
              <w:rPr>
                <w:rFonts w:asciiTheme="majorHAnsi" w:hAnsiTheme="majorHAnsi"/>
                <w:sz w:val="22"/>
                <w:szCs w:val="22"/>
              </w:rPr>
            </w:rPrChange>
          </w:rPr>
          <w:t>Dr Charles Murray</w:t>
        </w:r>
      </w:ins>
    </w:p>
    <w:p w14:paraId="690A4590" w14:textId="77777777" w:rsidR="008B6EAD" w:rsidRPr="008B6EAD" w:rsidRDefault="008B6EAD" w:rsidP="008B6EAD">
      <w:pPr>
        <w:jc w:val="both"/>
        <w:divId w:val="949970506"/>
        <w:rPr>
          <w:ins w:id="78" w:author="Graham Heap" w:date="2014-11-08T18:38:00Z"/>
          <w:rFonts w:asciiTheme="majorHAnsi" w:hAnsiTheme="majorHAnsi"/>
          <w:sz w:val="22"/>
          <w:szCs w:val="22"/>
          <w:rPrChange w:id="79" w:author="Graham Heap" w:date="2014-11-08T18:38:00Z">
            <w:rPr>
              <w:ins w:id="80" w:author="Graham Heap" w:date="2014-11-08T18:38:00Z"/>
              <w:rFonts w:asciiTheme="majorHAnsi" w:hAnsiTheme="majorHAnsi"/>
              <w:sz w:val="22"/>
              <w:szCs w:val="22"/>
            </w:rPr>
          </w:rPrChange>
        </w:rPr>
      </w:pPr>
      <w:ins w:id="81" w:author="Graham Heap" w:date="2014-11-08T18:38:00Z">
        <w:r w:rsidRPr="008B6EAD">
          <w:rPr>
            <w:rFonts w:asciiTheme="majorHAnsi" w:hAnsiTheme="majorHAnsi"/>
            <w:sz w:val="22"/>
            <w:szCs w:val="22"/>
            <w:rPrChange w:id="82" w:author="Graham Heap" w:date="2014-11-08T18:38:00Z">
              <w:rPr>
                <w:rFonts w:asciiTheme="majorHAnsi" w:hAnsiTheme="majorHAnsi"/>
                <w:sz w:val="22"/>
                <w:szCs w:val="22"/>
              </w:rPr>
            </w:rPrChange>
          </w:rPr>
          <w:t>Dr Charlie Lees</w:t>
        </w:r>
      </w:ins>
    </w:p>
    <w:p w14:paraId="4A1B83A6" w14:textId="77777777" w:rsidR="008B6EAD" w:rsidRPr="008B6EAD" w:rsidRDefault="008B6EAD" w:rsidP="008B6EAD">
      <w:pPr>
        <w:jc w:val="both"/>
        <w:divId w:val="949970506"/>
        <w:rPr>
          <w:ins w:id="83" w:author="Graham Heap" w:date="2014-11-08T18:38:00Z"/>
          <w:rFonts w:asciiTheme="majorHAnsi" w:hAnsiTheme="majorHAnsi"/>
          <w:sz w:val="22"/>
          <w:szCs w:val="22"/>
          <w:rPrChange w:id="84" w:author="Graham Heap" w:date="2014-11-08T18:38:00Z">
            <w:rPr>
              <w:ins w:id="85" w:author="Graham Heap" w:date="2014-11-08T18:38:00Z"/>
              <w:rFonts w:asciiTheme="majorHAnsi" w:hAnsiTheme="majorHAnsi"/>
              <w:sz w:val="22"/>
              <w:szCs w:val="22"/>
            </w:rPr>
          </w:rPrChange>
        </w:rPr>
      </w:pPr>
      <w:ins w:id="86" w:author="Graham Heap" w:date="2014-11-08T18:38:00Z">
        <w:r w:rsidRPr="008B6EAD">
          <w:rPr>
            <w:rFonts w:asciiTheme="majorHAnsi" w:hAnsiTheme="majorHAnsi"/>
            <w:sz w:val="22"/>
            <w:szCs w:val="22"/>
            <w:rPrChange w:id="87" w:author="Graham Heap" w:date="2014-11-08T18:38:00Z">
              <w:rPr>
                <w:rFonts w:asciiTheme="majorHAnsi" w:hAnsiTheme="majorHAnsi"/>
                <w:sz w:val="22"/>
                <w:szCs w:val="22"/>
              </w:rPr>
            </w:rPrChange>
          </w:rPr>
          <w:t xml:space="preserve">Prof Chris </w:t>
        </w:r>
        <w:proofErr w:type="spellStart"/>
        <w:r w:rsidRPr="008B6EAD">
          <w:rPr>
            <w:rFonts w:asciiTheme="majorHAnsi" w:hAnsiTheme="majorHAnsi"/>
            <w:sz w:val="22"/>
            <w:szCs w:val="22"/>
            <w:rPrChange w:id="88" w:author="Graham Heap" w:date="2014-11-08T18:38:00Z">
              <w:rPr>
                <w:rFonts w:asciiTheme="majorHAnsi" w:hAnsiTheme="majorHAnsi"/>
                <w:sz w:val="22"/>
                <w:szCs w:val="22"/>
              </w:rPr>
            </w:rPrChange>
          </w:rPr>
          <w:t>Hawkey</w:t>
        </w:r>
        <w:proofErr w:type="spellEnd"/>
      </w:ins>
    </w:p>
    <w:p w14:paraId="1C964515" w14:textId="77777777" w:rsidR="008B6EAD" w:rsidRPr="008B6EAD" w:rsidRDefault="008B6EAD" w:rsidP="008B6EAD">
      <w:pPr>
        <w:jc w:val="both"/>
        <w:divId w:val="949970506"/>
        <w:rPr>
          <w:ins w:id="89" w:author="Graham Heap" w:date="2014-11-08T18:38:00Z"/>
          <w:rFonts w:asciiTheme="majorHAnsi" w:hAnsiTheme="majorHAnsi"/>
          <w:sz w:val="22"/>
          <w:szCs w:val="22"/>
          <w:rPrChange w:id="90" w:author="Graham Heap" w:date="2014-11-08T18:38:00Z">
            <w:rPr>
              <w:ins w:id="91" w:author="Graham Heap" w:date="2014-11-08T18:38:00Z"/>
              <w:rFonts w:asciiTheme="majorHAnsi" w:hAnsiTheme="majorHAnsi"/>
              <w:sz w:val="22"/>
              <w:szCs w:val="22"/>
            </w:rPr>
          </w:rPrChange>
        </w:rPr>
      </w:pPr>
      <w:ins w:id="92" w:author="Graham Heap" w:date="2014-11-08T18:38:00Z">
        <w:r w:rsidRPr="008B6EAD">
          <w:rPr>
            <w:rFonts w:asciiTheme="majorHAnsi" w:hAnsiTheme="majorHAnsi"/>
            <w:sz w:val="22"/>
            <w:szCs w:val="22"/>
            <w:rPrChange w:id="93" w:author="Graham Heap" w:date="2014-11-08T18:38:00Z">
              <w:rPr>
                <w:rFonts w:asciiTheme="majorHAnsi" w:hAnsiTheme="majorHAnsi"/>
                <w:sz w:val="22"/>
                <w:szCs w:val="22"/>
              </w:rPr>
            </w:rPrChange>
          </w:rPr>
          <w:t>Dr Colin Jones</w:t>
        </w:r>
      </w:ins>
    </w:p>
    <w:p w14:paraId="4BE4FEEF" w14:textId="77777777" w:rsidR="008B6EAD" w:rsidRPr="008B6EAD" w:rsidRDefault="008B6EAD" w:rsidP="008B6EAD">
      <w:pPr>
        <w:jc w:val="both"/>
        <w:divId w:val="949970506"/>
        <w:rPr>
          <w:ins w:id="94" w:author="Graham Heap" w:date="2014-11-08T18:38:00Z"/>
          <w:rFonts w:asciiTheme="majorHAnsi" w:hAnsiTheme="majorHAnsi"/>
          <w:sz w:val="22"/>
          <w:szCs w:val="22"/>
          <w:rPrChange w:id="95" w:author="Graham Heap" w:date="2014-11-08T18:38:00Z">
            <w:rPr>
              <w:ins w:id="96" w:author="Graham Heap" w:date="2014-11-08T18:38:00Z"/>
              <w:rFonts w:asciiTheme="majorHAnsi" w:hAnsiTheme="majorHAnsi"/>
              <w:sz w:val="22"/>
              <w:szCs w:val="22"/>
            </w:rPr>
          </w:rPrChange>
        </w:rPr>
      </w:pPr>
      <w:ins w:id="97" w:author="Graham Heap" w:date="2014-11-08T18:38:00Z">
        <w:r w:rsidRPr="008B6EAD">
          <w:rPr>
            <w:rFonts w:asciiTheme="majorHAnsi" w:hAnsiTheme="majorHAnsi"/>
            <w:sz w:val="22"/>
            <w:szCs w:val="22"/>
            <w:rPrChange w:id="98" w:author="Graham Heap" w:date="2014-11-08T18:38:00Z">
              <w:rPr>
                <w:rFonts w:asciiTheme="majorHAnsi" w:hAnsiTheme="majorHAnsi"/>
                <w:sz w:val="22"/>
                <w:szCs w:val="22"/>
              </w:rPr>
            </w:rPrChange>
          </w:rPr>
          <w:t xml:space="preserve">Dr Craig </w:t>
        </w:r>
        <w:proofErr w:type="spellStart"/>
        <w:r w:rsidRPr="008B6EAD">
          <w:rPr>
            <w:rFonts w:asciiTheme="majorHAnsi" w:hAnsiTheme="majorHAnsi"/>
            <w:sz w:val="22"/>
            <w:szCs w:val="22"/>
            <w:rPrChange w:id="99" w:author="Graham Heap" w:date="2014-11-08T18:38:00Z">
              <w:rPr>
                <w:rFonts w:asciiTheme="majorHAnsi" w:hAnsiTheme="majorHAnsi"/>
                <w:sz w:val="22"/>
                <w:szCs w:val="22"/>
              </w:rPr>
            </w:rPrChange>
          </w:rPr>
          <w:t>Mowat</w:t>
        </w:r>
        <w:proofErr w:type="spellEnd"/>
      </w:ins>
    </w:p>
    <w:p w14:paraId="2B14FB88" w14:textId="77777777" w:rsidR="008B6EAD" w:rsidRPr="008B6EAD" w:rsidRDefault="008B6EAD" w:rsidP="008B6EAD">
      <w:pPr>
        <w:jc w:val="both"/>
        <w:divId w:val="949970506"/>
        <w:rPr>
          <w:ins w:id="100" w:author="Graham Heap" w:date="2014-11-08T18:38:00Z"/>
          <w:rFonts w:asciiTheme="majorHAnsi" w:hAnsiTheme="majorHAnsi"/>
          <w:sz w:val="22"/>
          <w:szCs w:val="22"/>
          <w:rPrChange w:id="101" w:author="Graham Heap" w:date="2014-11-08T18:38:00Z">
            <w:rPr>
              <w:ins w:id="102" w:author="Graham Heap" w:date="2014-11-08T18:38:00Z"/>
              <w:rFonts w:asciiTheme="majorHAnsi" w:hAnsiTheme="majorHAnsi"/>
              <w:sz w:val="22"/>
              <w:szCs w:val="22"/>
            </w:rPr>
          </w:rPrChange>
        </w:rPr>
      </w:pPr>
      <w:ins w:id="103" w:author="Graham Heap" w:date="2014-11-08T18:38:00Z">
        <w:r w:rsidRPr="008B6EAD">
          <w:rPr>
            <w:rFonts w:asciiTheme="majorHAnsi" w:hAnsiTheme="majorHAnsi"/>
            <w:sz w:val="22"/>
            <w:szCs w:val="22"/>
            <w:rPrChange w:id="104" w:author="Graham Heap" w:date="2014-11-08T18:38:00Z">
              <w:rPr>
                <w:rFonts w:asciiTheme="majorHAnsi" w:hAnsiTheme="majorHAnsi"/>
                <w:sz w:val="22"/>
                <w:szCs w:val="22"/>
              </w:rPr>
            </w:rPrChange>
          </w:rPr>
          <w:t>Dr Daniel Gaya</w:t>
        </w:r>
      </w:ins>
    </w:p>
    <w:p w14:paraId="5F0248AD" w14:textId="77777777" w:rsidR="008B6EAD" w:rsidRPr="008B6EAD" w:rsidRDefault="008B6EAD" w:rsidP="008B6EAD">
      <w:pPr>
        <w:jc w:val="both"/>
        <w:divId w:val="949970506"/>
        <w:rPr>
          <w:ins w:id="105" w:author="Graham Heap" w:date="2014-11-08T18:38:00Z"/>
          <w:rFonts w:asciiTheme="majorHAnsi" w:hAnsiTheme="majorHAnsi"/>
          <w:sz w:val="22"/>
          <w:szCs w:val="22"/>
          <w:rPrChange w:id="106" w:author="Graham Heap" w:date="2014-11-08T18:38:00Z">
            <w:rPr>
              <w:ins w:id="107" w:author="Graham Heap" w:date="2014-11-08T18:38:00Z"/>
              <w:rFonts w:asciiTheme="majorHAnsi" w:hAnsiTheme="majorHAnsi"/>
              <w:sz w:val="22"/>
              <w:szCs w:val="22"/>
            </w:rPr>
          </w:rPrChange>
        </w:rPr>
      </w:pPr>
      <w:ins w:id="108" w:author="Graham Heap" w:date="2014-11-08T18:38:00Z">
        <w:r w:rsidRPr="008B6EAD">
          <w:rPr>
            <w:rFonts w:asciiTheme="majorHAnsi" w:hAnsiTheme="majorHAnsi"/>
            <w:sz w:val="22"/>
            <w:szCs w:val="22"/>
            <w:rPrChange w:id="109" w:author="Graham Heap" w:date="2014-11-08T18:38:00Z">
              <w:rPr>
                <w:rFonts w:asciiTheme="majorHAnsi" w:hAnsiTheme="majorHAnsi"/>
                <w:sz w:val="22"/>
                <w:szCs w:val="22"/>
              </w:rPr>
            </w:rPrChange>
          </w:rPr>
          <w:t>Dr David Grimes</w:t>
        </w:r>
      </w:ins>
    </w:p>
    <w:p w14:paraId="75AAFE7E" w14:textId="77777777" w:rsidR="008B6EAD" w:rsidRPr="008B6EAD" w:rsidRDefault="008B6EAD" w:rsidP="008B6EAD">
      <w:pPr>
        <w:jc w:val="both"/>
        <w:divId w:val="949970506"/>
        <w:rPr>
          <w:ins w:id="110" w:author="Graham Heap" w:date="2014-11-08T18:38:00Z"/>
          <w:rFonts w:asciiTheme="majorHAnsi" w:hAnsiTheme="majorHAnsi"/>
          <w:sz w:val="22"/>
          <w:szCs w:val="22"/>
          <w:rPrChange w:id="111" w:author="Graham Heap" w:date="2014-11-08T18:38:00Z">
            <w:rPr>
              <w:ins w:id="112" w:author="Graham Heap" w:date="2014-11-08T18:38:00Z"/>
              <w:rFonts w:asciiTheme="majorHAnsi" w:hAnsiTheme="majorHAnsi"/>
              <w:sz w:val="22"/>
              <w:szCs w:val="22"/>
            </w:rPr>
          </w:rPrChange>
        </w:rPr>
      </w:pPr>
      <w:ins w:id="113" w:author="Graham Heap" w:date="2014-11-08T18:38:00Z">
        <w:r w:rsidRPr="008B6EAD">
          <w:rPr>
            <w:rFonts w:asciiTheme="majorHAnsi" w:hAnsiTheme="majorHAnsi"/>
            <w:sz w:val="22"/>
            <w:szCs w:val="22"/>
            <w:rPrChange w:id="114" w:author="Graham Heap" w:date="2014-11-08T18:38:00Z">
              <w:rPr>
                <w:rFonts w:asciiTheme="majorHAnsi" w:hAnsiTheme="majorHAnsi"/>
                <w:sz w:val="22"/>
                <w:szCs w:val="22"/>
              </w:rPr>
            </w:rPrChange>
          </w:rPr>
          <w:t xml:space="preserve">Dr David </w:t>
        </w:r>
        <w:proofErr w:type="spellStart"/>
        <w:r w:rsidRPr="008B6EAD">
          <w:rPr>
            <w:rFonts w:asciiTheme="majorHAnsi" w:hAnsiTheme="majorHAnsi"/>
            <w:sz w:val="22"/>
            <w:szCs w:val="22"/>
            <w:rPrChange w:id="115" w:author="Graham Heap" w:date="2014-11-08T18:38:00Z">
              <w:rPr>
                <w:rFonts w:asciiTheme="majorHAnsi" w:hAnsiTheme="majorHAnsi"/>
                <w:sz w:val="22"/>
                <w:szCs w:val="22"/>
              </w:rPr>
            </w:rPrChange>
          </w:rPr>
          <w:t>Reffett</w:t>
        </w:r>
        <w:proofErr w:type="spellEnd"/>
      </w:ins>
    </w:p>
    <w:p w14:paraId="3BF22C52" w14:textId="77777777" w:rsidR="008B6EAD" w:rsidRPr="008B6EAD" w:rsidRDefault="008B6EAD" w:rsidP="008B6EAD">
      <w:pPr>
        <w:jc w:val="both"/>
        <w:divId w:val="949970506"/>
        <w:rPr>
          <w:ins w:id="116" w:author="Graham Heap" w:date="2014-11-08T18:38:00Z"/>
          <w:rFonts w:asciiTheme="majorHAnsi" w:hAnsiTheme="majorHAnsi"/>
          <w:sz w:val="22"/>
          <w:szCs w:val="22"/>
          <w:rPrChange w:id="117" w:author="Graham Heap" w:date="2014-11-08T18:38:00Z">
            <w:rPr>
              <w:ins w:id="118" w:author="Graham Heap" w:date="2014-11-08T18:38:00Z"/>
              <w:rFonts w:asciiTheme="majorHAnsi" w:hAnsiTheme="majorHAnsi"/>
              <w:sz w:val="22"/>
              <w:szCs w:val="22"/>
            </w:rPr>
          </w:rPrChange>
        </w:rPr>
      </w:pPr>
      <w:ins w:id="119" w:author="Graham Heap" w:date="2014-11-08T18:38:00Z">
        <w:r w:rsidRPr="008B6EAD">
          <w:rPr>
            <w:rFonts w:asciiTheme="majorHAnsi" w:hAnsiTheme="majorHAnsi"/>
            <w:sz w:val="22"/>
            <w:szCs w:val="22"/>
            <w:rPrChange w:id="120" w:author="Graham Heap" w:date="2014-11-08T18:38:00Z">
              <w:rPr>
                <w:rFonts w:asciiTheme="majorHAnsi" w:hAnsiTheme="majorHAnsi"/>
                <w:sz w:val="22"/>
                <w:szCs w:val="22"/>
              </w:rPr>
            </w:rPrChange>
          </w:rPr>
          <w:t>Dr David Watts</w:t>
        </w:r>
      </w:ins>
    </w:p>
    <w:p w14:paraId="549B2C11" w14:textId="77777777" w:rsidR="008B6EAD" w:rsidRPr="008B6EAD" w:rsidRDefault="008B6EAD" w:rsidP="008B6EAD">
      <w:pPr>
        <w:jc w:val="both"/>
        <w:divId w:val="949970506"/>
        <w:rPr>
          <w:ins w:id="121" w:author="Graham Heap" w:date="2014-11-08T18:38:00Z"/>
          <w:rFonts w:asciiTheme="majorHAnsi" w:hAnsiTheme="majorHAnsi"/>
          <w:sz w:val="22"/>
          <w:szCs w:val="22"/>
          <w:rPrChange w:id="122" w:author="Graham Heap" w:date="2014-11-08T18:38:00Z">
            <w:rPr>
              <w:ins w:id="123" w:author="Graham Heap" w:date="2014-11-08T18:38:00Z"/>
              <w:rFonts w:asciiTheme="majorHAnsi" w:hAnsiTheme="majorHAnsi"/>
              <w:sz w:val="22"/>
              <w:szCs w:val="22"/>
            </w:rPr>
          </w:rPrChange>
        </w:rPr>
      </w:pPr>
      <w:ins w:id="124" w:author="Graham Heap" w:date="2014-11-08T18:38:00Z">
        <w:r w:rsidRPr="008B6EAD">
          <w:rPr>
            <w:rFonts w:asciiTheme="majorHAnsi" w:hAnsiTheme="majorHAnsi"/>
            <w:sz w:val="22"/>
            <w:szCs w:val="22"/>
            <w:rPrChange w:id="125" w:author="Graham Heap" w:date="2014-11-08T18:38:00Z">
              <w:rPr>
                <w:rFonts w:asciiTheme="majorHAnsi" w:hAnsiTheme="majorHAnsi"/>
                <w:sz w:val="22"/>
                <w:szCs w:val="22"/>
              </w:rPr>
            </w:rPrChange>
          </w:rPr>
          <w:t>Dr David Wilson</w:t>
        </w:r>
      </w:ins>
    </w:p>
    <w:p w14:paraId="5FF65FB1" w14:textId="77777777" w:rsidR="008B6EAD" w:rsidRPr="008B6EAD" w:rsidRDefault="008B6EAD" w:rsidP="008B6EAD">
      <w:pPr>
        <w:jc w:val="both"/>
        <w:divId w:val="949970506"/>
        <w:rPr>
          <w:ins w:id="126" w:author="Graham Heap" w:date="2014-11-08T18:38:00Z"/>
          <w:rFonts w:asciiTheme="majorHAnsi" w:hAnsiTheme="majorHAnsi"/>
          <w:sz w:val="22"/>
          <w:szCs w:val="22"/>
          <w:rPrChange w:id="127" w:author="Graham Heap" w:date="2014-11-08T18:38:00Z">
            <w:rPr>
              <w:ins w:id="128" w:author="Graham Heap" w:date="2014-11-08T18:38:00Z"/>
              <w:rFonts w:asciiTheme="majorHAnsi" w:hAnsiTheme="majorHAnsi"/>
              <w:sz w:val="22"/>
              <w:szCs w:val="22"/>
            </w:rPr>
          </w:rPrChange>
        </w:rPr>
      </w:pPr>
      <w:ins w:id="129" w:author="Graham Heap" w:date="2014-11-08T18:38:00Z">
        <w:r w:rsidRPr="008B6EAD">
          <w:rPr>
            <w:rFonts w:asciiTheme="majorHAnsi" w:hAnsiTheme="majorHAnsi"/>
            <w:sz w:val="22"/>
            <w:szCs w:val="22"/>
            <w:rPrChange w:id="130"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131" w:author="Graham Heap" w:date="2014-11-08T18:38:00Z">
              <w:rPr>
                <w:rFonts w:asciiTheme="majorHAnsi" w:hAnsiTheme="majorHAnsi"/>
                <w:sz w:val="22"/>
                <w:szCs w:val="22"/>
              </w:rPr>
            </w:rPrChange>
          </w:rPr>
          <w:t>Deven</w:t>
        </w:r>
        <w:proofErr w:type="spellEnd"/>
        <w:r w:rsidRPr="008B6EAD">
          <w:rPr>
            <w:rFonts w:asciiTheme="majorHAnsi" w:hAnsiTheme="majorHAnsi"/>
            <w:sz w:val="22"/>
            <w:szCs w:val="22"/>
            <w:rPrChange w:id="132"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133" w:author="Graham Heap" w:date="2014-11-08T18:38:00Z">
              <w:rPr>
                <w:rFonts w:asciiTheme="majorHAnsi" w:hAnsiTheme="majorHAnsi"/>
                <w:sz w:val="22"/>
                <w:szCs w:val="22"/>
              </w:rPr>
            </w:rPrChange>
          </w:rPr>
          <w:t>Vani</w:t>
        </w:r>
        <w:proofErr w:type="spellEnd"/>
      </w:ins>
    </w:p>
    <w:p w14:paraId="09C1E923" w14:textId="77777777" w:rsidR="008B6EAD" w:rsidRPr="008B6EAD" w:rsidRDefault="008B6EAD" w:rsidP="008B6EAD">
      <w:pPr>
        <w:jc w:val="both"/>
        <w:divId w:val="949970506"/>
        <w:rPr>
          <w:ins w:id="134" w:author="Graham Heap" w:date="2014-11-08T18:38:00Z"/>
          <w:rFonts w:asciiTheme="majorHAnsi" w:hAnsiTheme="majorHAnsi"/>
          <w:sz w:val="22"/>
          <w:szCs w:val="22"/>
          <w:rPrChange w:id="135" w:author="Graham Heap" w:date="2014-11-08T18:38:00Z">
            <w:rPr>
              <w:ins w:id="136" w:author="Graham Heap" w:date="2014-11-08T18:38:00Z"/>
              <w:rFonts w:asciiTheme="majorHAnsi" w:hAnsiTheme="majorHAnsi"/>
              <w:sz w:val="22"/>
              <w:szCs w:val="22"/>
            </w:rPr>
          </w:rPrChange>
        </w:rPr>
      </w:pPr>
      <w:ins w:id="137" w:author="Graham Heap" w:date="2014-11-08T18:38:00Z">
        <w:r w:rsidRPr="008B6EAD">
          <w:rPr>
            <w:rFonts w:asciiTheme="majorHAnsi" w:hAnsiTheme="majorHAnsi"/>
            <w:sz w:val="22"/>
            <w:szCs w:val="22"/>
            <w:rPrChange w:id="138" w:author="Graham Heap" w:date="2014-11-08T18:38:00Z">
              <w:rPr>
                <w:rFonts w:asciiTheme="majorHAnsi" w:hAnsiTheme="majorHAnsi"/>
                <w:sz w:val="22"/>
                <w:szCs w:val="22"/>
              </w:rPr>
            </w:rPrChange>
          </w:rPr>
          <w:t>Dr Simon Everett</w:t>
        </w:r>
      </w:ins>
    </w:p>
    <w:p w14:paraId="6F19A367" w14:textId="77777777" w:rsidR="008B6EAD" w:rsidRPr="008B6EAD" w:rsidRDefault="008B6EAD" w:rsidP="008B6EAD">
      <w:pPr>
        <w:jc w:val="both"/>
        <w:divId w:val="949970506"/>
        <w:rPr>
          <w:ins w:id="139" w:author="Graham Heap" w:date="2014-11-08T18:38:00Z"/>
          <w:rFonts w:asciiTheme="majorHAnsi" w:hAnsiTheme="majorHAnsi"/>
          <w:sz w:val="22"/>
          <w:szCs w:val="22"/>
          <w:rPrChange w:id="140" w:author="Graham Heap" w:date="2014-11-08T18:38:00Z">
            <w:rPr>
              <w:ins w:id="141" w:author="Graham Heap" w:date="2014-11-08T18:38:00Z"/>
              <w:rFonts w:asciiTheme="majorHAnsi" w:hAnsiTheme="majorHAnsi"/>
              <w:sz w:val="22"/>
              <w:szCs w:val="22"/>
            </w:rPr>
          </w:rPrChange>
        </w:rPr>
      </w:pPr>
      <w:ins w:id="142" w:author="Graham Heap" w:date="2014-11-08T18:38:00Z">
        <w:r w:rsidRPr="008B6EAD">
          <w:rPr>
            <w:rFonts w:asciiTheme="majorHAnsi" w:hAnsiTheme="majorHAnsi"/>
            <w:sz w:val="22"/>
            <w:szCs w:val="22"/>
            <w:rPrChange w:id="143" w:author="Graham Heap" w:date="2014-11-08T18:38:00Z">
              <w:rPr>
                <w:rFonts w:asciiTheme="majorHAnsi" w:hAnsiTheme="majorHAnsi"/>
                <w:sz w:val="22"/>
                <w:szCs w:val="22"/>
              </w:rPr>
            </w:rPrChange>
          </w:rPr>
          <w:t>Dr Emma Greig</w:t>
        </w:r>
      </w:ins>
    </w:p>
    <w:p w14:paraId="459E8F64" w14:textId="77777777" w:rsidR="008B6EAD" w:rsidRPr="008B6EAD" w:rsidRDefault="008B6EAD" w:rsidP="008B6EAD">
      <w:pPr>
        <w:jc w:val="both"/>
        <w:divId w:val="949970506"/>
        <w:rPr>
          <w:ins w:id="144" w:author="Graham Heap" w:date="2014-11-08T18:38:00Z"/>
          <w:rFonts w:asciiTheme="majorHAnsi" w:hAnsiTheme="majorHAnsi"/>
          <w:sz w:val="22"/>
          <w:szCs w:val="22"/>
          <w:rPrChange w:id="145" w:author="Graham Heap" w:date="2014-11-08T18:38:00Z">
            <w:rPr>
              <w:ins w:id="146" w:author="Graham Heap" w:date="2014-11-08T18:38:00Z"/>
              <w:rFonts w:asciiTheme="majorHAnsi" w:hAnsiTheme="majorHAnsi"/>
              <w:sz w:val="22"/>
              <w:szCs w:val="22"/>
            </w:rPr>
          </w:rPrChange>
        </w:rPr>
      </w:pPr>
      <w:ins w:id="147" w:author="Graham Heap" w:date="2014-11-08T18:38:00Z">
        <w:r w:rsidRPr="008B6EAD">
          <w:rPr>
            <w:rFonts w:asciiTheme="majorHAnsi" w:hAnsiTheme="majorHAnsi"/>
            <w:sz w:val="22"/>
            <w:szCs w:val="22"/>
            <w:rPrChange w:id="148" w:author="Graham Heap" w:date="2014-11-08T18:38:00Z">
              <w:rPr>
                <w:rFonts w:asciiTheme="majorHAnsi" w:hAnsiTheme="majorHAnsi"/>
                <w:sz w:val="22"/>
                <w:szCs w:val="22"/>
              </w:rPr>
            </w:rPrChange>
          </w:rPr>
          <w:t>Prof Epameinondas V Tsianos</w:t>
        </w:r>
      </w:ins>
    </w:p>
    <w:p w14:paraId="6EEFDB99" w14:textId="77777777" w:rsidR="008B6EAD" w:rsidRPr="008B6EAD" w:rsidRDefault="008B6EAD" w:rsidP="008B6EAD">
      <w:pPr>
        <w:jc w:val="both"/>
        <w:divId w:val="949970506"/>
        <w:rPr>
          <w:ins w:id="149" w:author="Graham Heap" w:date="2014-11-08T18:38:00Z"/>
          <w:rFonts w:asciiTheme="majorHAnsi" w:hAnsiTheme="majorHAnsi"/>
          <w:sz w:val="22"/>
          <w:szCs w:val="22"/>
          <w:rPrChange w:id="150" w:author="Graham Heap" w:date="2014-11-08T18:38:00Z">
            <w:rPr>
              <w:ins w:id="151" w:author="Graham Heap" w:date="2014-11-08T18:38:00Z"/>
              <w:rFonts w:asciiTheme="majorHAnsi" w:hAnsiTheme="majorHAnsi"/>
              <w:sz w:val="22"/>
              <w:szCs w:val="22"/>
            </w:rPr>
          </w:rPrChange>
        </w:rPr>
      </w:pPr>
      <w:ins w:id="152" w:author="Graham Heap" w:date="2014-11-08T18:38:00Z">
        <w:r w:rsidRPr="008B6EAD">
          <w:rPr>
            <w:rFonts w:asciiTheme="majorHAnsi" w:hAnsiTheme="majorHAnsi"/>
            <w:sz w:val="22"/>
            <w:szCs w:val="22"/>
            <w:rPrChange w:id="153" w:author="Graham Heap" w:date="2014-11-08T18:38:00Z">
              <w:rPr>
                <w:rFonts w:asciiTheme="majorHAnsi" w:hAnsiTheme="majorHAnsi"/>
                <w:sz w:val="22"/>
                <w:szCs w:val="22"/>
              </w:rPr>
            </w:rPrChange>
          </w:rPr>
          <w:t xml:space="preserve">Dr Frank </w:t>
        </w:r>
        <w:proofErr w:type="spellStart"/>
        <w:r w:rsidRPr="008B6EAD">
          <w:rPr>
            <w:rFonts w:asciiTheme="majorHAnsi" w:hAnsiTheme="majorHAnsi"/>
            <w:sz w:val="22"/>
            <w:szCs w:val="22"/>
            <w:rPrChange w:id="154" w:author="Graham Heap" w:date="2014-11-08T18:38:00Z">
              <w:rPr>
                <w:rFonts w:asciiTheme="majorHAnsi" w:hAnsiTheme="majorHAnsi"/>
                <w:sz w:val="22"/>
                <w:szCs w:val="22"/>
              </w:rPr>
            </w:rPrChange>
          </w:rPr>
          <w:t>Hoentjen</w:t>
        </w:r>
        <w:proofErr w:type="spellEnd"/>
        <w:r w:rsidRPr="008B6EAD">
          <w:rPr>
            <w:rFonts w:asciiTheme="majorHAnsi" w:hAnsiTheme="majorHAnsi"/>
            <w:sz w:val="22"/>
            <w:szCs w:val="22"/>
            <w:rPrChange w:id="155" w:author="Graham Heap" w:date="2014-11-08T18:38:00Z">
              <w:rPr>
                <w:rFonts w:asciiTheme="majorHAnsi" w:hAnsiTheme="majorHAnsi"/>
                <w:sz w:val="22"/>
                <w:szCs w:val="22"/>
              </w:rPr>
            </w:rPrChange>
          </w:rPr>
          <w:t xml:space="preserve"> </w:t>
        </w:r>
      </w:ins>
    </w:p>
    <w:p w14:paraId="02C8687C" w14:textId="77777777" w:rsidR="008B6EAD" w:rsidRPr="008B6EAD" w:rsidRDefault="008B6EAD" w:rsidP="008B6EAD">
      <w:pPr>
        <w:jc w:val="both"/>
        <w:divId w:val="949970506"/>
        <w:rPr>
          <w:ins w:id="156" w:author="Graham Heap" w:date="2014-11-08T18:38:00Z"/>
          <w:rFonts w:asciiTheme="majorHAnsi" w:hAnsiTheme="majorHAnsi"/>
          <w:sz w:val="22"/>
          <w:szCs w:val="22"/>
          <w:rPrChange w:id="157" w:author="Graham Heap" w:date="2014-11-08T18:38:00Z">
            <w:rPr>
              <w:ins w:id="158" w:author="Graham Heap" w:date="2014-11-08T18:38:00Z"/>
              <w:rFonts w:asciiTheme="majorHAnsi" w:hAnsiTheme="majorHAnsi"/>
              <w:sz w:val="22"/>
              <w:szCs w:val="22"/>
            </w:rPr>
          </w:rPrChange>
        </w:rPr>
      </w:pPr>
      <w:ins w:id="159" w:author="Graham Heap" w:date="2014-11-08T18:38:00Z">
        <w:r w:rsidRPr="008B6EAD">
          <w:rPr>
            <w:rFonts w:asciiTheme="majorHAnsi" w:hAnsiTheme="majorHAnsi"/>
            <w:sz w:val="22"/>
            <w:szCs w:val="22"/>
            <w:rPrChange w:id="160" w:author="Graham Heap" w:date="2014-11-08T18:38:00Z">
              <w:rPr>
                <w:rFonts w:asciiTheme="majorHAnsi" w:hAnsiTheme="majorHAnsi"/>
                <w:sz w:val="22"/>
                <w:szCs w:val="22"/>
              </w:rPr>
            </w:rPrChange>
          </w:rPr>
          <w:t>Dr Fraser Cummings</w:t>
        </w:r>
      </w:ins>
    </w:p>
    <w:p w14:paraId="5D5CFFBD" w14:textId="77777777" w:rsidR="008B6EAD" w:rsidRPr="008B6EAD" w:rsidRDefault="008B6EAD" w:rsidP="008B6EAD">
      <w:pPr>
        <w:jc w:val="both"/>
        <w:divId w:val="949970506"/>
        <w:rPr>
          <w:ins w:id="161" w:author="Graham Heap" w:date="2014-11-08T18:38:00Z"/>
          <w:rFonts w:asciiTheme="majorHAnsi" w:hAnsiTheme="majorHAnsi"/>
          <w:sz w:val="22"/>
          <w:szCs w:val="22"/>
          <w:rPrChange w:id="162" w:author="Graham Heap" w:date="2014-11-08T18:38:00Z">
            <w:rPr>
              <w:ins w:id="163" w:author="Graham Heap" w:date="2014-11-08T18:38:00Z"/>
              <w:rFonts w:asciiTheme="majorHAnsi" w:hAnsiTheme="majorHAnsi"/>
              <w:sz w:val="22"/>
              <w:szCs w:val="22"/>
            </w:rPr>
          </w:rPrChange>
        </w:rPr>
      </w:pPr>
      <w:ins w:id="164" w:author="Graham Heap" w:date="2014-11-08T18:38:00Z">
        <w:r w:rsidRPr="008B6EAD">
          <w:rPr>
            <w:rFonts w:asciiTheme="majorHAnsi" w:hAnsiTheme="majorHAnsi"/>
            <w:sz w:val="22"/>
            <w:szCs w:val="22"/>
            <w:rPrChange w:id="165" w:author="Graham Heap" w:date="2014-11-08T18:38:00Z">
              <w:rPr>
                <w:rFonts w:asciiTheme="majorHAnsi" w:hAnsiTheme="majorHAnsi"/>
                <w:sz w:val="22"/>
                <w:szCs w:val="22"/>
              </w:rPr>
            </w:rPrChange>
          </w:rPr>
          <w:t>Dr Giacomo C Sturniolo</w:t>
        </w:r>
      </w:ins>
    </w:p>
    <w:p w14:paraId="53CBD352" w14:textId="77777777" w:rsidR="008B6EAD" w:rsidRPr="008B6EAD" w:rsidRDefault="008B6EAD" w:rsidP="008B6EAD">
      <w:pPr>
        <w:jc w:val="both"/>
        <w:divId w:val="949970506"/>
        <w:rPr>
          <w:ins w:id="166" w:author="Graham Heap" w:date="2014-11-08T18:38:00Z"/>
          <w:rFonts w:asciiTheme="majorHAnsi" w:hAnsiTheme="majorHAnsi"/>
          <w:sz w:val="22"/>
          <w:szCs w:val="22"/>
          <w:rPrChange w:id="167" w:author="Graham Heap" w:date="2014-11-08T18:38:00Z">
            <w:rPr>
              <w:ins w:id="168" w:author="Graham Heap" w:date="2014-11-08T18:38:00Z"/>
              <w:rFonts w:asciiTheme="majorHAnsi" w:hAnsiTheme="majorHAnsi"/>
              <w:sz w:val="22"/>
              <w:szCs w:val="22"/>
            </w:rPr>
          </w:rPrChange>
        </w:rPr>
      </w:pPr>
      <w:ins w:id="169" w:author="Graham Heap" w:date="2014-11-08T18:38:00Z">
        <w:r w:rsidRPr="008B6EAD">
          <w:rPr>
            <w:rFonts w:asciiTheme="majorHAnsi" w:hAnsiTheme="majorHAnsi"/>
            <w:sz w:val="22"/>
            <w:szCs w:val="22"/>
            <w:rPrChange w:id="170" w:author="Graham Heap" w:date="2014-11-08T18:38:00Z">
              <w:rPr>
                <w:rFonts w:asciiTheme="majorHAnsi" w:hAnsiTheme="majorHAnsi"/>
                <w:sz w:val="22"/>
                <w:szCs w:val="22"/>
              </w:rPr>
            </w:rPrChange>
          </w:rPr>
          <w:t>Dr Graham Heap</w:t>
        </w:r>
      </w:ins>
    </w:p>
    <w:p w14:paraId="4D76E394" w14:textId="77777777" w:rsidR="008B6EAD" w:rsidRPr="008B6EAD" w:rsidRDefault="008B6EAD" w:rsidP="008B6EAD">
      <w:pPr>
        <w:jc w:val="both"/>
        <w:divId w:val="949970506"/>
        <w:rPr>
          <w:ins w:id="171" w:author="Graham Heap" w:date="2014-11-08T18:38:00Z"/>
          <w:rFonts w:asciiTheme="majorHAnsi" w:hAnsiTheme="majorHAnsi"/>
          <w:sz w:val="22"/>
          <w:szCs w:val="22"/>
          <w:rPrChange w:id="172" w:author="Graham Heap" w:date="2014-11-08T18:38:00Z">
            <w:rPr>
              <w:ins w:id="173" w:author="Graham Heap" w:date="2014-11-08T18:38:00Z"/>
              <w:rFonts w:asciiTheme="majorHAnsi" w:hAnsiTheme="majorHAnsi"/>
              <w:sz w:val="22"/>
              <w:szCs w:val="22"/>
            </w:rPr>
          </w:rPrChange>
        </w:rPr>
      </w:pPr>
      <w:ins w:id="174" w:author="Graham Heap" w:date="2014-11-08T18:38:00Z">
        <w:r w:rsidRPr="008B6EAD">
          <w:rPr>
            <w:rFonts w:asciiTheme="majorHAnsi" w:hAnsiTheme="majorHAnsi"/>
            <w:sz w:val="22"/>
            <w:szCs w:val="22"/>
            <w:rPrChange w:id="175" w:author="Graham Heap" w:date="2014-11-08T18:38:00Z">
              <w:rPr>
                <w:rFonts w:asciiTheme="majorHAnsi" w:hAnsiTheme="majorHAnsi"/>
                <w:sz w:val="22"/>
                <w:szCs w:val="22"/>
              </w:rPr>
            </w:rPrChange>
          </w:rPr>
          <w:t>Dr Graham Radford Smith</w:t>
        </w:r>
      </w:ins>
    </w:p>
    <w:p w14:paraId="65058918" w14:textId="77777777" w:rsidR="008B6EAD" w:rsidRPr="008B6EAD" w:rsidRDefault="008B6EAD" w:rsidP="008B6EAD">
      <w:pPr>
        <w:jc w:val="both"/>
        <w:divId w:val="949970506"/>
        <w:rPr>
          <w:ins w:id="176" w:author="Graham Heap" w:date="2014-11-08T18:38:00Z"/>
          <w:rFonts w:asciiTheme="majorHAnsi" w:hAnsiTheme="majorHAnsi"/>
          <w:sz w:val="22"/>
          <w:szCs w:val="22"/>
          <w:rPrChange w:id="177" w:author="Graham Heap" w:date="2014-11-08T18:38:00Z">
            <w:rPr>
              <w:ins w:id="178" w:author="Graham Heap" w:date="2014-11-08T18:38:00Z"/>
              <w:rFonts w:asciiTheme="majorHAnsi" w:hAnsiTheme="majorHAnsi"/>
              <w:sz w:val="22"/>
              <w:szCs w:val="22"/>
            </w:rPr>
          </w:rPrChange>
        </w:rPr>
      </w:pPr>
      <w:ins w:id="179" w:author="Graham Heap" w:date="2014-11-08T18:38:00Z">
        <w:r w:rsidRPr="008B6EAD">
          <w:rPr>
            <w:rFonts w:asciiTheme="majorHAnsi" w:hAnsiTheme="majorHAnsi"/>
            <w:sz w:val="22"/>
            <w:szCs w:val="22"/>
            <w:rPrChange w:id="180" w:author="Graham Heap" w:date="2014-11-08T18:38:00Z">
              <w:rPr>
                <w:rFonts w:asciiTheme="majorHAnsi" w:hAnsiTheme="majorHAnsi"/>
                <w:sz w:val="22"/>
                <w:szCs w:val="22"/>
              </w:rPr>
            </w:rPrChange>
          </w:rPr>
          <w:t>Dr Ian Gooding</w:t>
        </w:r>
      </w:ins>
    </w:p>
    <w:p w14:paraId="20693FE1" w14:textId="77777777" w:rsidR="008B6EAD" w:rsidRPr="008B6EAD" w:rsidRDefault="008B6EAD" w:rsidP="008B6EAD">
      <w:pPr>
        <w:jc w:val="both"/>
        <w:divId w:val="949970506"/>
        <w:rPr>
          <w:ins w:id="181" w:author="Graham Heap" w:date="2014-11-08T18:38:00Z"/>
          <w:rFonts w:asciiTheme="majorHAnsi" w:hAnsiTheme="majorHAnsi"/>
          <w:sz w:val="22"/>
          <w:szCs w:val="22"/>
          <w:rPrChange w:id="182" w:author="Graham Heap" w:date="2014-11-08T18:38:00Z">
            <w:rPr>
              <w:ins w:id="183" w:author="Graham Heap" w:date="2014-11-08T18:38:00Z"/>
              <w:rFonts w:asciiTheme="majorHAnsi" w:hAnsiTheme="majorHAnsi"/>
              <w:sz w:val="22"/>
              <w:szCs w:val="22"/>
            </w:rPr>
          </w:rPrChange>
        </w:rPr>
      </w:pPr>
      <w:ins w:id="184" w:author="Graham Heap" w:date="2014-11-08T18:38:00Z">
        <w:r w:rsidRPr="008B6EAD">
          <w:rPr>
            <w:rFonts w:asciiTheme="majorHAnsi" w:hAnsiTheme="majorHAnsi"/>
            <w:sz w:val="22"/>
            <w:szCs w:val="22"/>
            <w:rPrChange w:id="185" w:author="Graham Heap" w:date="2014-11-08T18:38:00Z">
              <w:rPr>
                <w:rFonts w:asciiTheme="majorHAnsi" w:hAnsiTheme="majorHAnsi"/>
                <w:sz w:val="22"/>
                <w:szCs w:val="22"/>
              </w:rPr>
            </w:rPrChange>
          </w:rPr>
          <w:t>Dr Ian Lawrance</w:t>
        </w:r>
      </w:ins>
    </w:p>
    <w:p w14:paraId="00C44C45" w14:textId="77777777" w:rsidR="008B6EAD" w:rsidRPr="008B6EAD" w:rsidRDefault="008B6EAD" w:rsidP="008B6EAD">
      <w:pPr>
        <w:jc w:val="both"/>
        <w:divId w:val="949970506"/>
        <w:rPr>
          <w:ins w:id="186" w:author="Graham Heap" w:date="2014-11-08T18:38:00Z"/>
          <w:rFonts w:asciiTheme="majorHAnsi" w:hAnsiTheme="majorHAnsi"/>
          <w:sz w:val="22"/>
          <w:szCs w:val="22"/>
          <w:rPrChange w:id="187" w:author="Graham Heap" w:date="2014-11-08T18:38:00Z">
            <w:rPr>
              <w:ins w:id="188" w:author="Graham Heap" w:date="2014-11-08T18:38:00Z"/>
              <w:rFonts w:asciiTheme="majorHAnsi" w:hAnsiTheme="majorHAnsi"/>
              <w:sz w:val="22"/>
              <w:szCs w:val="22"/>
            </w:rPr>
          </w:rPrChange>
        </w:rPr>
      </w:pPr>
      <w:ins w:id="189" w:author="Graham Heap" w:date="2014-11-08T18:38:00Z">
        <w:r w:rsidRPr="008B6EAD">
          <w:rPr>
            <w:rFonts w:asciiTheme="majorHAnsi" w:hAnsiTheme="majorHAnsi"/>
            <w:sz w:val="22"/>
            <w:szCs w:val="22"/>
            <w:rPrChange w:id="190" w:author="Graham Heap" w:date="2014-11-08T18:38:00Z">
              <w:rPr>
                <w:rFonts w:asciiTheme="majorHAnsi" w:hAnsiTheme="majorHAnsi"/>
                <w:sz w:val="22"/>
                <w:szCs w:val="22"/>
              </w:rPr>
            </w:rPrChange>
          </w:rPr>
          <w:t>Dr Ian London</w:t>
        </w:r>
      </w:ins>
    </w:p>
    <w:p w14:paraId="05AEA905" w14:textId="77777777" w:rsidR="008B6EAD" w:rsidRPr="008B6EAD" w:rsidRDefault="008B6EAD" w:rsidP="008B6EAD">
      <w:pPr>
        <w:jc w:val="both"/>
        <w:divId w:val="949970506"/>
        <w:rPr>
          <w:ins w:id="191" w:author="Graham Heap" w:date="2014-11-08T18:38:00Z"/>
          <w:rFonts w:asciiTheme="majorHAnsi" w:hAnsiTheme="majorHAnsi"/>
          <w:sz w:val="22"/>
          <w:szCs w:val="22"/>
          <w:rPrChange w:id="192" w:author="Graham Heap" w:date="2014-11-08T18:38:00Z">
            <w:rPr>
              <w:ins w:id="193" w:author="Graham Heap" w:date="2014-11-08T18:38:00Z"/>
              <w:rFonts w:asciiTheme="majorHAnsi" w:hAnsiTheme="majorHAnsi"/>
              <w:sz w:val="22"/>
              <w:szCs w:val="22"/>
            </w:rPr>
          </w:rPrChange>
        </w:rPr>
      </w:pPr>
      <w:ins w:id="194" w:author="Graham Heap" w:date="2014-11-08T18:38:00Z">
        <w:r w:rsidRPr="008B6EAD">
          <w:rPr>
            <w:rFonts w:asciiTheme="majorHAnsi" w:hAnsiTheme="majorHAnsi"/>
            <w:sz w:val="22"/>
            <w:szCs w:val="22"/>
            <w:rPrChange w:id="195" w:author="Graham Heap" w:date="2014-11-08T18:38:00Z">
              <w:rPr>
                <w:rFonts w:asciiTheme="majorHAnsi" w:hAnsiTheme="majorHAnsi"/>
                <w:sz w:val="22"/>
                <w:szCs w:val="22"/>
              </w:rPr>
            </w:rPrChange>
          </w:rPr>
          <w:t>Dr Jeremy Saunders</w:t>
        </w:r>
      </w:ins>
    </w:p>
    <w:p w14:paraId="1896CFE7" w14:textId="77777777" w:rsidR="008B6EAD" w:rsidRPr="008B6EAD" w:rsidRDefault="008B6EAD" w:rsidP="008B6EAD">
      <w:pPr>
        <w:jc w:val="both"/>
        <w:divId w:val="949970506"/>
        <w:rPr>
          <w:ins w:id="196" w:author="Graham Heap" w:date="2014-11-08T18:38:00Z"/>
          <w:rFonts w:asciiTheme="majorHAnsi" w:hAnsiTheme="majorHAnsi"/>
          <w:sz w:val="22"/>
          <w:szCs w:val="22"/>
          <w:rPrChange w:id="197" w:author="Graham Heap" w:date="2014-11-08T18:38:00Z">
            <w:rPr>
              <w:ins w:id="198" w:author="Graham Heap" w:date="2014-11-08T18:38:00Z"/>
              <w:rFonts w:asciiTheme="majorHAnsi" w:hAnsiTheme="majorHAnsi"/>
              <w:sz w:val="22"/>
              <w:szCs w:val="22"/>
            </w:rPr>
          </w:rPrChange>
        </w:rPr>
      </w:pPr>
      <w:ins w:id="199" w:author="Graham Heap" w:date="2014-11-08T18:38:00Z">
        <w:r w:rsidRPr="008B6EAD">
          <w:rPr>
            <w:rFonts w:asciiTheme="majorHAnsi" w:hAnsiTheme="majorHAnsi"/>
            <w:sz w:val="22"/>
            <w:szCs w:val="22"/>
            <w:rPrChange w:id="200" w:author="Graham Heap" w:date="2014-11-08T18:38:00Z">
              <w:rPr>
                <w:rFonts w:asciiTheme="majorHAnsi" w:hAnsiTheme="majorHAnsi"/>
                <w:sz w:val="22"/>
                <w:szCs w:val="22"/>
              </w:rPr>
            </w:rPrChange>
          </w:rPr>
          <w:t xml:space="preserve">Dr Joel </w:t>
        </w:r>
        <w:proofErr w:type="spellStart"/>
        <w:r w:rsidRPr="008B6EAD">
          <w:rPr>
            <w:rFonts w:asciiTheme="majorHAnsi" w:hAnsiTheme="majorHAnsi"/>
            <w:sz w:val="22"/>
            <w:szCs w:val="22"/>
            <w:rPrChange w:id="201" w:author="Graham Heap" w:date="2014-11-08T18:38:00Z">
              <w:rPr>
                <w:rFonts w:asciiTheme="majorHAnsi" w:hAnsiTheme="majorHAnsi"/>
                <w:sz w:val="22"/>
                <w:szCs w:val="22"/>
              </w:rPr>
            </w:rPrChange>
          </w:rPr>
          <w:t>Mawdsley</w:t>
        </w:r>
        <w:proofErr w:type="spellEnd"/>
      </w:ins>
    </w:p>
    <w:p w14:paraId="6CB2A0E6" w14:textId="77777777" w:rsidR="008B6EAD" w:rsidRPr="008B6EAD" w:rsidRDefault="008B6EAD" w:rsidP="008B6EAD">
      <w:pPr>
        <w:jc w:val="both"/>
        <w:divId w:val="949970506"/>
        <w:rPr>
          <w:ins w:id="202" w:author="Graham Heap" w:date="2014-11-08T18:38:00Z"/>
          <w:rFonts w:asciiTheme="majorHAnsi" w:hAnsiTheme="majorHAnsi"/>
          <w:sz w:val="22"/>
          <w:szCs w:val="22"/>
          <w:rPrChange w:id="203" w:author="Graham Heap" w:date="2014-11-08T18:38:00Z">
            <w:rPr>
              <w:ins w:id="204" w:author="Graham Heap" w:date="2014-11-08T18:38:00Z"/>
              <w:rFonts w:asciiTheme="majorHAnsi" w:hAnsiTheme="majorHAnsi"/>
              <w:sz w:val="22"/>
              <w:szCs w:val="22"/>
            </w:rPr>
          </w:rPrChange>
        </w:rPr>
      </w:pPr>
      <w:ins w:id="205" w:author="Graham Heap" w:date="2014-11-08T18:38:00Z">
        <w:r w:rsidRPr="008B6EAD">
          <w:rPr>
            <w:rFonts w:asciiTheme="majorHAnsi" w:hAnsiTheme="majorHAnsi"/>
            <w:sz w:val="22"/>
            <w:szCs w:val="22"/>
            <w:rPrChange w:id="206" w:author="Graham Heap" w:date="2014-11-08T18:38:00Z">
              <w:rPr>
                <w:rFonts w:asciiTheme="majorHAnsi" w:hAnsiTheme="majorHAnsi"/>
                <w:sz w:val="22"/>
                <w:szCs w:val="22"/>
              </w:rPr>
            </w:rPrChange>
          </w:rPr>
          <w:t xml:space="preserve">Dr John </w:t>
        </w:r>
        <w:proofErr w:type="spellStart"/>
        <w:r w:rsidRPr="008B6EAD">
          <w:rPr>
            <w:rFonts w:asciiTheme="majorHAnsi" w:hAnsiTheme="majorHAnsi"/>
            <w:sz w:val="22"/>
            <w:szCs w:val="22"/>
            <w:rPrChange w:id="207" w:author="Graham Heap" w:date="2014-11-08T18:38:00Z">
              <w:rPr>
                <w:rFonts w:asciiTheme="majorHAnsi" w:hAnsiTheme="majorHAnsi"/>
                <w:sz w:val="22"/>
                <w:szCs w:val="22"/>
              </w:rPr>
            </w:rPrChange>
          </w:rPr>
          <w:t>Beckly</w:t>
        </w:r>
        <w:proofErr w:type="spellEnd"/>
      </w:ins>
    </w:p>
    <w:p w14:paraId="1BD3792C" w14:textId="77777777" w:rsidR="008B6EAD" w:rsidRPr="008B6EAD" w:rsidRDefault="008B6EAD" w:rsidP="008B6EAD">
      <w:pPr>
        <w:jc w:val="both"/>
        <w:divId w:val="949970506"/>
        <w:rPr>
          <w:ins w:id="208" w:author="Graham Heap" w:date="2014-11-08T18:38:00Z"/>
          <w:rFonts w:asciiTheme="majorHAnsi" w:hAnsiTheme="majorHAnsi"/>
          <w:sz w:val="22"/>
          <w:szCs w:val="22"/>
          <w:rPrChange w:id="209" w:author="Graham Heap" w:date="2014-11-08T18:38:00Z">
            <w:rPr>
              <w:ins w:id="210" w:author="Graham Heap" w:date="2014-11-08T18:38:00Z"/>
              <w:rFonts w:asciiTheme="majorHAnsi" w:hAnsiTheme="majorHAnsi"/>
              <w:sz w:val="22"/>
              <w:szCs w:val="22"/>
            </w:rPr>
          </w:rPrChange>
        </w:rPr>
      </w:pPr>
      <w:ins w:id="211" w:author="Graham Heap" w:date="2014-11-08T18:38:00Z">
        <w:r w:rsidRPr="008B6EAD">
          <w:rPr>
            <w:rFonts w:asciiTheme="majorHAnsi" w:hAnsiTheme="majorHAnsi"/>
            <w:sz w:val="22"/>
            <w:szCs w:val="22"/>
            <w:rPrChange w:id="212" w:author="Graham Heap" w:date="2014-11-08T18:38:00Z">
              <w:rPr>
                <w:rFonts w:asciiTheme="majorHAnsi" w:hAnsiTheme="majorHAnsi"/>
                <w:sz w:val="22"/>
                <w:szCs w:val="22"/>
              </w:rPr>
            </w:rPrChange>
          </w:rPr>
          <w:t>Dr John Green</w:t>
        </w:r>
      </w:ins>
    </w:p>
    <w:p w14:paraId="1ADC3BF8" w14:textId="77777777" w:rsidR="008B6EAD" w:rsidRPr="008B6EAD" w:rsidRDefault="008B6EAD" w:rsidP="008B6EAD">
      <w:pPr>
        <w:jc w:val="both"/>
        <w:divId w:val="949970506"/>
        <w:rPr>
          <w:ins w:id="213" w:author="Graham Heap" w:date="2014-11-08T18:38:00Z"/>
          <w:rFonts w:asciiTheme="majorHAnsi" w:hAnsiTheme="majorHAnsi"/>
          <w:sz w:val="22"/>
          <w:szCs w:val="22"/>
          <w:rPrChange w:id="214" w:author="Graham Heap" w:date="2014-11-08T18:38:00Z">
            <w:rPr>
              <w:ins w:id="215" w:author="Graham Heap" w:date="2014-11-08T18:38:00Z"/>
              <w:rFonts w:asciiTheme="majorHAnsi" w:hAnsiTheme="majorHAnsi"/>
              <w:sz w:val="22"/>
              <w:szCs w:val="22"/>
            </w:rPr>
          </w:rPrChange>
        </w:rPr>
      </w:pPr>
      <w:ins w:id="216" w:author="Graham Heap" w:date="2014-11-08T18:38:00Z">
        <w:r w:rsidRPr="008B6EAD">
          <w:rPr>
            <w:rFonts w:asciiTheme="majorHAnsi" w:hAnsiTheme="majorHAnsi"/>
            <w:sz w:val="22"/>
            <w:szCs w:val="22"/>
            <w:rPrChange w:id="217" w:author="Graham Heap" w:date="2014-11-08T18:38:00Z">
              <w:rPr>
                <w:rFonts w:asciiTheme="majorHAnsi" w:hAnsiTheme="majorHAnsi"/>
                <w:sz w:val="22"/>
                <w:szCs w:val="22"/>
              </w:rPr>
            </w:rPrChange>
          </w:rPr>
          <w:t>Dr John Mansfield</w:t>
        </w:r>
      </w:ins>
    </w:p>
    <w:p w14:paraId="0DF5484D" w14:textId="77777777" w:rsidR="008B6EAD" w:rsidRPr="008B6EAD" w:rsidRDefault="008B6EAD" w:rsidP="008B6EAD">
      <w:pPr>
        <w:jc w:val="both"/>
        <w:divId w:val="949970506"/>
        <w:rPr>
          <w:ins w:id="218" w:author="Graham Heap" w:date="2014-11-08T18:38:00Z"/>
          <w:rFonts w:asciiTheme="majorHAnsi" w:hAnsiTheme="majorHAnsi"/>
          <w:sz w:val="22"/>
          <w:szCs w:val="22"/>
          <w:rPrChange w:id="219" w:author="Graham Heap" w:date="2014-11-08T18:38:00Z">
            <w:rPr>
              <w:ins w:id="220" w:author="Graham Heap" w:date="2014-11-08T18:38:00Z"/>
              <w:rFonts w:asciiTheme="majorHAnsi" w:hAnsiTheme="majorHAnsi"/>
              <w:sz w:val="22"/>
              <w:szCs w:val="22"/>
            </w:rPr>
          </w:rPrChange>
        </w:rPr>
      </w:pPr>
      <w:ins w:id="221" w:author="Graham Heap" w:date="2014-11-08T18:38:00Z">
        <w:r w:rsidRPr="008B6EAD">
          <w:rPr>
            <w:rFonts w:asciiTheme="majorHAnsi" w:hAnsiTheme="majorHAnsi"/>
            <w:sz w:val="22"/>
            <w:szCs w:val="22"/>
            <w:rPrChange w:id="222" w:author="Graham Heap" w:date="2014-11-08T18:38:00Z">
              <w:rPr>
                <w:rFonts w:asciiTheme="majorHAnsi" w:hAnsiTheme="majorHAnsi"/>
                <w:sz w:val="22"/>
                <w:szCs w:val="22"/>
              </w:rPr>
            </w:rPrChange>
          </w:rPr>
          <w:t xml:space="preserve">Dr John </w:t>
        </w:r>
        <w:proofErr w:type="spellStart"/>
        <w:r w:rsidRPr="008B6EAD">
          <w:rPr>
            <w:rFonts w:asciiTheme="majorHAnsi" w:hAnsiTheme="majorHAnsi"/>
            <w:sz w:val="22"/>
            <w:szCs w:val="22"/>
            <w:rPrChange w:id="223" w:author="Graham Heap" w:date="2014-11-08T18:38:00Z">
              <w:rPr>
                <w:rFonts w:asciiTheme="majorHAnsi" w:hAnsiTheme="majorHAnsi"/>
                <w:sz w:val="22"/>
                <w:szCs w:val="22"/>
              </w:rPr>
            </w:rPrChange>
          </w:rPr>
          <w:t>McLindon</w:t>
        </w:r>
        <w:proofErr w:type="spellEnd"/>
      </w:ins>
    </w:p>
    <w:p w14:paraId="15E37616" w14:textId="77777777" w:rsidR="008B6EAD" w:rsidRPr="008B6EAD" w:rsidRDefault="008B6EAD" w:rsidP="008B6EAD">
      <w:pPr>
        <w:jc w:val="both"/>
        <w:divId w:val="949970506"/>
        <w:rPr>
          <w:ins w:id="224" w:author="Graham Heap" w:date="2014-11-08T18:38:00Z"/>
          <w:rFonts w:asciiTheme="majorHAnsi" w:hAnsiTheme="majorHAnsi"/>
          <w:sz w:val="22"/>
          <w:szCs w:val="22"/>
          <w:rPrChange w:id="225" w:author="Graham Heap" w:date="2014-11-08T18:38:00Z">
            <w:rPr>
              <w:ins w:id="226" w:author="Graham Heap" w:date="2014-11-08T18:38:00Z"/>
              <w:rFonts w:asciiTheme="majorHAnsi" w:hAnsiTheme="majorHAnsi"/>
              <w:sz w:val="22"/>
              <w:szCs w:val="22"/>
            </w:rPr>
          </w:rPrChange>
        </w:rPr>
      </w:pPr>
      <w:ins w:id="227" w:author="Graham Heap" w:date="2014-11-08T18:38:00Z">
        <w:r w:rsidRPr="008B6EAD">
          <w:rPr>
            <w:rFonts w:asciiTheme="majorHAnsi" w:hAnsiTheme="majorHAnsi"/>
            <w:sz w:val="22"/>
            <w:szCs w:val="22"/>
            <w:rPrChange w:id="228" w:author="Graham Heap" w:date="2014-11-08T18:38:00Z">
              <w:rPr>
                <w:rFonts w:asciiTheme="majorHAnsi" w:hAnsiTheme="majorHAnsi"/>
                <w:sz w:val="22"/>
                <w:szCs w:val="22"/>
              </w:rPr>
            </w:rPrChange>
          </w:rPr>
          <w:t>Dr Jon Simmons</w:t>
        </w:r>
      </w:ins>
    </w:p>
    <w:p w14:paraId="5235E1BD" w14:textId="77777777" w:rsidR="008B6EAD" w:rsidRPr="008B6EAD" w:rsidRDefault="008B6EAD" w:rsidP="008B6EAD">
      <w:pPr>
        <w:jc w:val="both"/>
        <w:divId w:val="949970506"/>
        <w:rPr>
          <w:ins w:id="229" w:author="Graham Heap" w:date="2014-11-08T18:38:00Z"/>
          <w:rFonts w:asciiTheme="majorHAnsi" w:hAnsiTheme="majorHAnsi"/>
          <w:sz w:val="22"/>
          <w:szCs w:val="22"/>
          <w:rPrChange w:id="230" w:author="Graham Heap" w:date="2014-11-08T18:38:00Z">
            <w:rPr>
              <w:ins w:id="231" w:author="Graham Heap" w:date="2014-11-08T18:38:00Z"/>
              <w:rFonts w:asciiTheme="majorHAnsi" w:hAnsiTheme="majorHAnsi"/>
              <w:sz w:val="22"/>
              <w:szCs w:val="22"/>
            </w:rPr>
          </w:rPrChange>
        </w:rPr>
      </w:pPr>
      <w:ins w:id="232" w:author="Graham Heap" w:date="2014-11-08T18:38:00Z">
        <w:r w:rsidRPr="008B6EAD">
          <w:rPr>
            <w:rFonts w:asciiTheme="majorHAnsi" w:hAnsiTheme="majorHAnsi"/>
            <w:sz w:val="22"/>
            <w:szCs w:val="22"/>
            <w:rPrChange w:id="233" w:author="Graham Heap" w:date="2014-11-08T18:38:00Z">
              <w:rPr>
                <w:rFonts w:asciiTheme="majorHAnsi" w:hAnsiTheme="majorHAnsi"/>
                <w:sz w:val="22"/>
                <w:szCs w:val="22"/>
              </w:rPr>
            </w:rPrChange>
          </w:rPr>
          <w:t>Dr Jonas Halfvarson</w:t>
        </w:r>
      </w:ins>
    </w:p>
    <w:p w14:paraId="7821EEE4" w14:textId="77777777" w:rsidR="008B6EAD" w:rsidRPr="008B6EAD" w:rsidRDefault="008B6EAD" w:rsidP="008B6EAD">
      <w:pPr>
        <w:jc w:val="both"/>
        <w:divId w:val="949970506"/>
        <w:rPr>
          <w:ins w:id="234" w:author="Graham Heap" w:date="2014-11-08T18:38:00Z"/>
          <w:rFonts w:asciiTheme="majorHAnsi" w:hAnsiTheme="majorHAnsi"/>
          <w:sz w:val="22"/>
          <w:szCs w:val="22"/>
          <w:rPrChange w:id="235" w:author="Graham Heap" w:date="2014-11-08T18:38:00Z">
            <w:rPr>
              <w:ins w:id="236" w:author="Graham Heap" w:date="2014-11-08T18:38:00Z"/>
              <w:rFonts w:asciiTheme="majorHAnsi" w:hAnsiTheme="majorHAnsi"/>
              <w:sz w:val="22"/>
              <w:szCs w:val="22"/>
            </w:rPr>
          </w:rPrChange>
        </w:rPr>
      </w:pPr>
      <w:ins w:id="237" w:author="Graham Heap" w:date="2014-11-08T18:38:00Z">
        <w:r w:rsidRPr="008B6EAD">
          <w:rPr>
            <w:rFonts w:asciiTheme="majorHAnsi" w:hAnsiTheme="majorHAnsi"/>
            <w:sz w:val="22"/>
            <w:szCs w:val="22"/>
            <w:rPrChange w:id="238" w:author="Graham Heap" w:date="2014-11-08T18:38:00Z">
              <w:rPr>
                <w:rFonts w:asciiTheme="majorHAnsi" w:hAnsiTheme="majorHAnsi"/>
                <w:sz w:val="22"/>
                <w:szCs w:val="22"/>
              </w:rPr>
            </w:rPrChange>
          </w:rPr>
          <w:t>Dr Jonathan Quinlan</w:t>
        </w:r>
      </w:ins>
    </w:p>
    <w:p w14:paraId="48D69BDC" w14:textId="77777777" w:rsidR="008B6EAD" w:rsidRPr="008B6EAD" w:rsidRDefault="008B6EAD" w:rsidP="008B6EAD">
      <w:pPr>
        <w:jc w:val="both"/>
        <w:divId w:val="949970506"/>
        <w:rPr>
          <w:ins w:id="239" w:author="Graham Heap" w:date="2014-11-08T18:38:00Z"/>
          <w:rFonts w:asciiTheme="majorHAnsi" w:hAnsiTheme="majorHAnsi"/>
          <w:sz w:val="22"/>
          <w:szCs w:val="22"/>
          <w:rPrChange w:id="240" w:author="Graham Heap" w:date="2014-11-08T18:38:00Z">
            <w:rPr>
              <w:ins w:id="241" w:author="Graham Heap" w:date="2014-11-08T18:38:00Z"/>
              <w:rFonts w:asciiTheme="majorHAnsi" w:hAnsiTheme="majorHAnsi"/>
              <w:sz w:val="22"/>
              <w:szCs w:val="22"/>
            </w:rPr>
          </w:rPrChange>
        </w:rPr>
      </w:pPr>
      <w:ins w:id="242" w:author="Graham Heap" w:date="2014-11-08T18:38:00Z">
        <w:r w:rsidRPr="008B6EAD">
          <w:rPr>
            <w:rFonts w:asciiTheme="majorHAnsi" w:hAnsiTheme="majorHAnsi"/>
            <w:sz w:val="22"/>
            <w:szCs w:val="22"/>
            <w:rPrChange w:id="243" w:author="Graham Heap" w:date="2014-11-08T18:38:00Z">
              <w:rPr>
                <w:rFonts w:asciiTheme="majorHAnsi" w:hAnsiTheme="majorHAnsi"/>
                <w:sz w:val="22"/>
                <w:szCs w:val="22"/>
              </w:rPr>
            </w:rPrChange>
          </w:rPr>
          <w:lastRenderedPageBreak/>
          <w:t>Dr Jonathon Snook</w:t>
        </w:r>
      </w:ins>
    </w:p>
    <w:p w14:paraId="6C262AA6" w14:textId="77777777" w:rsidR="008B6EAD" w:rsidRPr="008B6EAD" w:rsidRDefault="008B6EAD" w:rsidP="008B6EAD">
      <w:pPr>
        <w:jc w:val="both"/>
        <w:divId w:val="949970506"/>
        <w:rPr>
          <w:ins w:id="244" w:author="Graham Heap" w:date="2014-11-08T18:38:00Z"/>
          <w:rFonts w:asciiTheme="majorHAnsi" w:hAnsiTheme="majorHAnsi"/>
          <w:sz w:val="22"/>
          <w:szCs w:val="22"/>
          <w:rPrChange w:id="245" w:author="Graham Heap" w:date="2014-11-08T18:38:00Z">
            <w:rPr>
              <w:ins w:id="246" w:author="Graham Heap" w:date="2014-11-08T18:38:00Z"/>
              <w:rFonts w:asciiTheme="majorHAnsi" w:hAnsiTheme="majorHAnsi"/>
              <w:sz w:val="22"/>
              <w:szCs w:val="22"/>
            </w:rPr>
          </w:rPrChange>
        </w:rPr>
      </w:pPr>
      <w:ins w:id="247" w:author="Graham Heap" w:date="2014-11-08T18:38:00Z">
        <w:r w:rsidRPr="008B6EAD">
          <w:rPr>
            <w:rFonts w:asciiTheme="majorHAnsi" w:hAnsiTheme="majorHAnsi"/>
            <w:sz w:val="22"/>
            <w:szCs w:val="22"/>
            <w:rPrChange w:id="248" w:author="Graham Heap" w:date="2014-11-08T18:38:00Z">
              <w:rPr>
                <w:rFonts w:asciiTheme="majorHAnsi" w:hAnsiTheme="majorHAnsi"/>
                <w:sz w:val="22"/>
                <w:szCs w:val="22"/>
              </w:rPr>
            </w:rPrChange>
          </w:rPr>
          <w:t xml:space="preserve">Dr Juliette </w:t>
        </w:r>
        <w:proofErr w:type="spellStart"/>
        <w:r w:rsidRPr="008B6EAD">
          <w:rPr>
            <w:rFonts w:asciiTheme="majorHAnsi" w:hAnsiTheme="majorHAnsi"/>
            <w:sz w:val="22"/>
            <w:szCs w:val="22"/>
            <w:rPrChange w:id="249" w:author="Graham Heap" w:date="2014-11-08T18:38:00Z">
              <w:rPr>
                <w:rFonts w:asciiTheme="majorHAnsi" w:hAnsiTheme="majorHAnsi"/>
                <w:sz w:val="22"/>
                <w:szCs w:val="22"/>
              </w:rPr>
            </w:rPrChange>
          </w:rPr>
          <w:t>Loehry</w:t>
        </w:r>
        <w:proofErr w:type="spellEnd"/>
      </w:ins>
    </w:p>
    <w:p w14:paraId="0F3F1972" w14:textId="77777777" w:rsidR="008B6EAD" w:rsidRPr="008B6EAD" w:rsidRDefault="008B6EAD" w:rsidP="008B6EAD">
      <w:pPr>
        <w:jc w:val="both"/>
        <w:divId w:val="949970506"/>
        <w:rPr>
          <w:ins w:id="250" w:author="Graham Heap" w:date="2014-11-08T18:38:00Z"/>
          <w:rFonts w:asciiTheme="majorHAnsi" w:hAnsiTheme="majorHAnsi"/>
          <w:sz w:val="22"/>
          <w:szCs w:val="22"/>
          <w:rPrChange w:id="251" w:author="Graham Heap" w:date="2014-11-08T18:38:00Z">
            <w:rPr>
              <w:ins w:id="252" w:author="Graham Heap" w:date="2014-11-08T18:38:00Z"/>
              <w:rFonts w:asciiTheme="majorHAnsi" w:hAnsiTheme="majorHAnsi"/>
              <w:sz w:val="22"/>
              <w:szCs w:val="22"/>
            </w:rPr>
          </w:rPrChange>
        </w:rPr>
      </w:pPr>
      <w:ins w:id="253" w:author="Graham Heap" w:date="2014-11-08T18:38:00Z">
        <w:r w:rsidRPr="008B6EAD">
          <w:rPr>
            <w:rFonts w:asciiTheme="majorHAnsi" w:hAnsiTheme="majorHAnsi"/>
            <w:sz w:val="22"/>
            <w:szCs w:val="22"/>
            <w:rPrChange w:id="254" w:author="Graham Heap" w:date="2014-11-08T18:38:00Z">
              <w:rPr>
                <w:rFonts w:asciiTheme="majorHAnsi" w:hAnsiTheme="majorHAnsi"/>
                <w:sz w:val="22"/>
                <w:szCs w:val="22"/>
              </w:rPr>
            </w:rPrChange>
          </w:rPr>
          <w:t>Dr Laurie Solomon</w:t>
        </w:r>
      </w:ins>
    </w:p>
    <w:p w14:paraId="02BFD6B3" w14:textId="77777777" w:rsidR="008B6EAD" w:rsidRPr="008B6EAD" w:rsidRDefault="008B6EAD" w:rsidP="008B6EAD">
      <w:pPr>
        <w:jc w:val="both"/>
        <w:divId w:val="949970506"/>
        <w:rPr>
          <w:ins w:id="255" w:author="Graham Heap" w:date="2014-11-08T18:38:00Z"/>
          <w:rFonts w:asciiTheme="majorHAnsi" w:hAnsiTheme="majorHAnsi"/>
          <w:sz w:val="22"/>
          <w:szCs w:val="22"/>
          <w:rPrChange w:id="256" w:author="Graham Heap" w:date="2014-11-08T18:38:00Z">
            <w:rPr>
              <w:ins w:id="257" w:author="Graham Heap" w:date="2014-11-08T18:38:00Z"/>
              <w:rFonts w:asciiTheme="majorHAnsi" w:hAnsiTheme="majorHAnsi"/>
              <w:sz w:val="22"/>
              <w:szCs w:val="22"/>
            </w:rPr>
          </w:rPrChange>
        </w:rPr>
      </w:pPr>
      <w:ins w:id="258" w:author="Graham Heap" w:date="2014-11-08T18:38:00Z">
        <w:r w:rsidRPr="008B6EAD">
          <w:rPr>
            <w:rFonts w:asciiTheme="majorHAnsi" w:hAnsiTheme="majorHAnsi"/>
            <w:sz w:val="22"/>
            <w:szCs w:val="22"/>
            <w:rPrChange w:id="259" w:author="Graham Heap" w:date="2014-11-08T18:38:00Z">
              <w:rPr>
                <w:rFonts w:asciiTheme="majorHAnsi" w:hAnsiTheme="majorHAnsi"/>
                <w:sz w:val="22"/>
                <w:szCs w:val="22"/>
              </w:rPr>
            </w:rPrChange>
          </w:rPr>
          <w:t xml:space="preserve">Dr M v </w:t>
        </w:r>
        <w:proofErr w:type="spellStart"/>
        <w:r w:rsidRPr="008B6EAD">
          <w:rPr>
            <w:rFonts w:asciiTheme="majorHAnsi" w:hAnsiTheme="majorHAnsi"/>
            <w:sz w:val="22"/>
            <w:szCs w:val="22"/>
            <w:rPrChange w:id="260" w:author="Graham Heap" w:date="2014-11-08T18:38:00Z">
              <w:rPr>
                <w:rFonts w:asciiTheme="majorHAnsi" w:hAnsiTheme="majorHAnsi"/>
                <w:sz w:val="22"/>
                <w:szCs w:val="22"/>
              </w:rPr>
            </w:rPrChange>
          </w:rPr>
          <w:t>Herwaarden</w:t>
        </w:r>
        <w:proofErr w:type="spellEnd"/>
      </w:ins>
    </w:p>
    <w:p w14:paraId="149C51EB" w14:textId="77777777" w:rsidR="008B6EAD" w:rsidRPr="008B6EAD" w:rsidRDefault="008B6EAD" w:rsidP="008B6EAD">
      <w:pPr>
        <w:jc w:val="both"/>
        <w:divId w:val="949970506"/>
        <w:rPr>
          <w:ins w:id="261" w:author="Graham Heap" w:date="2014-11-08T18:38:00Z"/>
          <w:rFonts w:asciiTheme="majorHAnsi" w:hAnsiTheme="majorHAnsi"/>
          <w:sz w:val="22"/>
          <w:szCs w:val="22"/>
          <w:rPrChange w:id="262" w:author="Graham Heap" w:date="2014-11-08T18:38:00Z">
            <w:rPr>
              <w:ins w:id="263" w:author="Graham Heap" w:date="2014-11-08T18:38:00Z"/>
              <w:rFonts w:asciiTheme="majorHAnsi" w:hAnsiTheme="majorHAnsi"/>
              <w:sz w:val="22"/>
              <w:szCs w:val="22"/>
            </w:rPr>
          </w:rPrChange>
        </w:rPr>
      </w:pPr>
      <w:ins w:id="264" w:author="Graham Heap" w:date="2014-11-08T18:38:00Z">
        <w:r w:rsidRPr="008B6EAD">
          <w:rPr>
            <w:rFonts w:asciiTheme="majorHAnsi" w:hAnsiTheme="majorHAnsi"/>
            <w:sz w:val="22"/>
            <w:szCs w:val="22"/>
            <w:rPrChange w:id="265" w:author="Graham Heap" w:date="2014-11-08T18:38:00Z">
              <w:rPr>
                <w:rFonts w:asciiTheme="majorHAnsi" w:hAnsiTheme="majorHAnsi"/>
                <w:sz w:val="22"/>
                <w:szCs w:val="22"/>
              </w:rPr>
            </w:rPrChange>
          </w:rPr>
          <w:t xml:space="preserve">Dr Marcus </w:t>
        </w:r>
        <w:proofErr w:type="spellStart"/>
        <w:r w:rsidRPr="008B6EAD">
          <w:rPr>
            <w:rFonts w:asciiTheme="majorHAnsi" w:hAnsiTheme="majorHAnsi"/>
            <w:sz w:val="22"/>
            <w:szCs w:val="22"/>
            <w:rPrChange w:id="266" w:author="Graham Heap" w:date="2014-11-08T18:38:00Z">
              <w:rPr>
                <w:rFonts w:asciiTheme="majorHAnsi" w:hAnsiTheme="majorHAnsi"/>
                <w:sz w:val="22"/>
                <w:szCs w:val="22"/>
              </w:rPr>
            </w:rPrChange>
          </w:rPr>
          <w:t>Harbord</w:t>
        </w:r>
        <w:proofErr w:type="spellEnd"/>
      </w:ins>
    </w:p>
    <w:p w14:paraId="4BFF6363" w14:textId="77777777" w:rsidR="008B6EAD" w:rsidRPr="008B6EAD" w:rsidRDefault="008B6EAD" w:rsidP="008B6EAD">
      <w:pPr>
        <w:jc w:val="both"/>
        <w:divId w:val="949970506"/>
        <w:rPr>
          <w:ins w:id="267" w:author="Graham Heap" w:date="2014-11-08T18:38:00Z"/>
          <w:rFonts w:asciiTheme="majorHAnsi" w:hAnsiTheme="majorHAnsi"/>
          <w:sz w:val="22"/>
          <w:szCs w:val="22"/>
          <w:rPrChange w:id="268" w:author="Graham Heap" w:date="2014-11-08T18:38:00Z">
            <w:rPr>
              <w:ins w:id="269" w:author="Graham Heap" w:date="2014-11-08T18:38:00Z"/>
              <w:rFonts w:asciiTheme="majorHAnsi" w:hAnsiTheme="majorHAnsi"/>
              <w:sz w:val="22"/>
              <w:szCs w:val="22"/>
            </w:rPr>
          </w:rPrChange>
        </w:rPr>
      </w:pPr>
      <w:ins w:id="270" w:author="Graham Heap" w:date="2014-11-08T18:38:00Z">
        <w:r w:rsidRPr="008B6EAD">
          <w:rPr>
            <w:rFonts w:asciiTheme="majorHAnsi" w:hAnsiTheme="majorHAnsi"/>
            <w:sz w:val="22"/>
            <w:szCs w:val="22"/>
            <w:rPrChange w:id="271" w:author="Graham Heap" w:date="2014-11-08T18:38:00Z">
              <w:rPr>
                <w:rFonts w:asciiTheme="majorHAnsi" w:hAnsiTheme="majorHAnsi"/>
                <w:sz w:val="22"/>
                <w:szCs w:val="22"/>
              </w:rPr>
            </w:rPrChange>
          </w:rPr>
          <w:t>Dr Mark Silverberg</w:t>
        </w:r>
      </w:ins>
    </w:p>
    <w:p w14:paraId="1F94B498" w14:textId="77777777" w:rsidR="008B6EAD" w:rsidRPr="008B6EAD" w:rsidRDefault="008B6EAD" w:rsidP="008B6EAD">
      <w:pPr>
        <w:jc w:val="both"/>
        <w:divId w:val="949970506"/>
        <w:rPr>
          <w:ins w:id="272" w:author="Graham Heap" w:date="2014-11-08T18:38:00Z"/>
          <w:rFonts w:asciiTheme="majorHAnsi" w:hAnsiTheme="majorHAnsi"/>
          <w:sz w:val="22"/>
          <w:szCs w:val="22"/>
          <w:rPrChange w:id="273" w:author="Graham Heap" w:date="2014-11-08T18:38:00Z">
            <w:rPr>
              <w:ins w:id="274" w:author="Graham Heap" w:date="2014-11-08T18:38:00Z"/>
              <w:rFonts w:asciiTheme="majorHAnsi" w:hAnsiTheme="majorHAnsi"/>
              <w:sz w:val="22"/>
              <w:szCs w:val="22"/>
            </w:rPr>
          </w:rPrChange>
        </w:rPr>
      </w:pPr>
      <w:ins w:id="275" w:author="Graham Heap" w:date="2014-11-08T18:38:00Z">
        <w:r w:rsidRPr="008B6EAD">
          <w:rPr>
            <w:rFonts w:asciiTheme="majorHAnsi" w:hAnsiTheme="majorHAnsi"/>
            <w:sz w:val="22"/>
            <w:szCs w:val="22"/>
            <w:rPrChange w:id="276" w:author="Graham Heap" w:date="2014-11-08T18:38:00Z">
              <w:rPr>
                <w:rFonts w:asciiTheme="majorHAnsi" w:hAnsiTheme="majorHAnsi"/>
                <w:sz w:val="22"/>
                <w:szCs w:val="22"/>
              </w:rPr>
            </w:rPrChange>
          </w:rPr>
          <w:t>Dr Mark Smith</w:t>
        </w:r>
      </w:ins>
    </w:p>
    <w:p w14:paraId="26E0E6B7" w14:textId="77777777" w:rsidR="008B6EAD" w:rsidRPr="008B6EAD" w:rsidRDefault="008B6EAD" w:rsidP="008B6EAD">
      <w:pPr>
        <w:jc w:val="both"/>
        <w:divId w:val="949970506"/>
        <w:rPr>
          <w:ins w:id="277" w:author="Graham Heap" w:date="2014-11-08T18:38:00Z"/>
          <w:rFonts w:asciiTheme="majorHAnsi" w:hAnsiTheme="majorHAnsi"/>
          <w:sz w:val="22"/>
          <w:szCs w:val="22"/>
          <w:rPrChange w:id="278" w:author="Graham Heap" w:date="2014-11-08T18:38:00Z">
            <w:rPr>
              <w:ins w:id="279" w:author="Graham Heap" w:date="2014-11-08T18:38:00Z"/>
              <w:rFonts w:asciiTheme="majorHAnsi" w:hAnsiTheme="majorHAnsi"/>
              <w:sz w:val="22"/>
              <w:szCs w:val="22"/>
            </w:rPr>
          </w:rPrChange>
        </w:rPr>
      </w:pPr>
      <w:ins w:id="280" w:author="Graham Heap" w:date="2014-11-08T18:38:00Z">
        <w:r w:rsidRPr="008B6EAD">
          <w:rPr>
            <w:rFonts w:asciiTheme="majorHAnsi" w:hAnsiTheme="majorHAnsi"/>
            <w:sz w:val="22"/>
            <w:szCs w:val="22"/>
            <w:rPrChange w:id="281" w:author="Graham Heap" w:date="2014-11-08T18:38:00Z">
              <w:rPr>
                <w:rFonts w:asciiTheme="majorHAnsi" w:hAnsiTheme="majorHAnsi"/>
                <w:sz w:val="22"/>
                <w:szCs w:val="22"/>
              </w:rPr>
            </w:rPrChange>
          </w:rPr>
          <w:t>Dr Mark Thomas</w:t>
        </w:r>
      </w:ins>
    </w:p>
    <w:p w14:paraId="1CFFB680" w14:textId="77777777" w:rsidR="008B6EAD" w:rsidRPr="008B6EAD" w:rsidRDefault="008B6EAD" w:rsidP="008B6EAD">
      <w:pPr>
        <w:jc w:val="both"/>
        <w:divId w:val="949970506"/>
        <w:rPr>
          <w:ins w:id="282" w:author="Graham Heap" w:date="2014-11-08T18:38:00Z"/>
          <w:rFonts w:asciiTheme="majorHAnsi" w:hAnsiTheme="majorHAnsi"/>
          <w:sz w:val="22"/>
          <w:szCs w:val="22"/>
          <w:rPrChange w:id="283" w:author="Graham Heap" w:date="2014-11-08T18:38:00Z">
            <w:rPr>
              <w:ins w:id="284" w:author="Graham Heap" w:date="2014-11-08T18:38:00Z"/>
              <w:rFonts w:asciiTheme="majorHAnsi" w:hAnsiTheme="majorHAnsi"/>
              <w:sz w:val="22"/>
              <w:szCs w:val="22"/>
            </w:rPr>
          </w:rPrChange>
        </w:rPr>
      </w:pPr>
      <w:ins w:id="285" w:author="Graham Heap" w:date="2014-11-08T18:38:00Z">
        <w:r w:rsidRPr="008B6EAD">
          <w:rPr>
            <w:rFonts w:asciiTheme="majorHAnsi" w:hAnsiTheme="majorHAnsi"/>
            <w:sz w:val="22"/>
            <w:szCs w:val="22"/>
            <w:rPrChange w:id="286" w:author="Graham Heap" w:date="2014-11-08T18:38:00Z">
              <w:rPr>
                <w:rFonts w:asciiTheme="majorHAnsi" w:hAnsiTheme="majorHAnsi"/>
                <w:sz w:val="22"/>
                <w:szCs w:val="22"/>
              </w:rPr>
            </w:rPrChange>
          </w:rPr>
          <w:t>Dr Mark Tremelling</w:t>
        </w:r>
      </w:ins>
    </w:p>
    <w:p w14:paraId="190912EF" w14:textId="77777777" w:rsidR="008B6EAD" w:rsidRPr="008B6EAD" w:rsidRDefault="008B6EAD" w:rsidP="008B6EAD">
      <w:pPr>
        <w:jc w:val="both"/>
        <w:divId w:val="949970506"/>
        <w:rPr>
          <w:ins w:id="287" w:author="Graham Heap" w:date="2014-11-08T18:38:00Z"/>
          <w:rFonts w:asciiTheme="majorHAnsi" w:hAnsiTheme="majorHAnsi"/>
          <w:sz w:val="22"/>
          <w:szCs w:val="22"/>
          <w:rPrChange w:id="288" w:author="Graham Heap" w:date="2014-11-08T18:38:00Z">
            <w:rPr>
              <w:ins w:id="289" w:author="Graham Heap" w:date="2014-11-08T18:38:00Z"/>
              <w:rFonts w:asciiTheme="majorHAnsi" w:hAnsiTheme="majorHAnsi"/>
              <w:sz w:val="22"/>
              <w:szCs w:val="22"/>
            </w:rPr>
          </w:rPrChange>
        </w:rPr>
      </w:pPr>
      <w:ins w:id="290" w:author="Graham Heap" w:date="2014-11-08T18:38:00Z">
        <w:r w:rsidRPr="008B6EAD">
          <w:rPr>
            <w:rFonts w:asciiTheme="majorHAnsi" w:hAnsiTheme="majorHAnsi"/>
            <w:sz w:val="22"/>
            <w:szCs w:val="22"/>
            <w:rPrChange w:id="291" w:author="Graham Heap" w:date="2014-11-08T18:38:00Z">
              <w:rPr>
                <w:rFonts w:asciiTheme="majorHAnsi" w:hAnsiTheme="majorHAnsi"/>
                <w:sz w:val="22"/>
                <w:szCs w:val="22"/>
              </w:rPr>
            </w:rPrChange>
          </w:rPr>
          <w:t>Dr Melanie Lockett</w:t>
        </w:r>
      </w:ins>
    </w:p>
    <w:p w14:paraId="0C282AC7" w14:textId="77777777" w:rsidR="008B6EAD" w:rsidRPr="008B6EAD" w:rsidRDefault="008B6EAD" w:rsidP="008B6EAD">
      <w:pPr>
        <w:jc w:val="both"/>
        <w:divId w:val="949970506"/>
        <w:rPr>
          <w:ins w:id="292" w:author="Graham Heap" w:date="2014-11-08T18:38:00Z"/>
          <w:rFonts w:asciiTheme="majorHAnsi" w:hAnsiTheme="majorHAnsi"/>
          <w:sz w:val="22"/>
          <w:szCs w:val="22"/>
          <w:rPrChange w:id="293" w:author="Graham Heap" w:date="2014-11-08T18:38:00Z">
            <w:rPr>
              <w:ins w:id="294" w:author="Graham Heap" w:date="2014-11-08T18:38:00Z"/>
              <w:rFonts w:asciiTheme="majorHAnsi" w:hAnsiTheme="majorHAnsi"/>
              <w:sz w:val="22"/>
              <w:szCs w:val="22"/>
            </w:rPr>
          </w:rPrChange>
        </w:rPr>
      </w:pPr>
      <w:ins w:id="295" w:author="Graham Heap" w:date="2014-11-08T18:38:00Z">
        <w:r w:rsidRPr="008B6EAD">
          <w:rPr>
            <w:rFonts w:asciiTheme="majorHAnsi" w:hAnsiTheme="majorHAnsi"/>
            <w:sz w:val="22"/>
            <w:szCs w:val="22"/>
            <w:rPrChange w:id="296" w:author="Graham Heap" w:date="2014-11-08T18:38:00Z">
              <w:rPr>
                <w:rFonts w:asciiTheme="majorHAnsi" w:hAnsiTheme="majorHAnsi"/>
                <w:sz w:val="22"/>
                <w:szCs w:val="22"/>
              </w:rPr>
            </w:rPrChange>
          </w:rPr>
          <w:t>Dr Miles Parkes</w:t>
        </w:r>
      </w:ins>
    </w:p>
    <w:p w14:paraId="7BFDC07F" w14:textId="77777777" w:rsidR="008B6EAD" w:rsidRPr="008B6EAD" w:rsidRDefault="008B6EAD" w:rsidP="008B6EAD">
      <w:pPr>
        <w:jc w:val="both"/>
        <w:divId w:val="949970506"/>
        <w:rPr>
          <w:ins w:id="297" w:author="Graham Heap" w:date="2014-11-08T18:38:00Z"/>
          <w:rFonts w:asciiTheme="majorHAnsi" w:hAnsiTheme="majorHAnsi"/>
          <w:sz w:val="22"/>
          <w:szCs w:val="22"/>
          <w:rPrChange w:id="298" w:author="Graham Heap" w:date="2014-11-08T18:38:00Z">
            <w:rPr>
              <w:ins w:id="299" w:author="Graham Heap" w:date="2014-11-08T18:38:00Z"/>
              <w:rFonts w:asciiTheme="majorHAnsi" w:hAnsiTheme="majorHAnsi"/>
              <w:sz w:val="22"/>
              <w:szCs w:val="22"/>
            </w:rPr>
          </w:rPrChange>
        </w:rPr>
      </w:pPr>
      <w:ins w:id="300" w:author="Graham Heap" w:date="2014-11-08T18:38:00Z">
        <w:r w:rsidRPr="008B6EAD">
          <w:rPr>
            <w:rFonts w:asciiTheme="majorHAnsi" w:hAnsiTheme="majorHAnsi"/>
            <w:sz w:val="22"/>
            <w:szCs w:val="22"/>
            <w:rPrChange w:id="301"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302" w:author="Graham Heap" w:date="2014-11-08T18:38:00Z">
              <w:rPr>
                <w:rFonts w:asciiTheme="majorHAnsi" w:hAnsiTheme="majorHAnsi"/>
                <w:sz w:val="22"/>
                <w:szCs w:val="22"/>
              </w:rPr>
            </w:rPrChange>
          </w:rPr>
          <w:t>Nanne</w:t>
        </w:r>
        <w:proofErr w:type="spellEnd"/>
        <w:r w:rsidRPr="008B6EAD">
          <w:rPr>
            <w:rFonts w:asciiTheme="majorHAnsi" w:hAnsiTheme="majorHAnsi"/>
            <w:sz w:val="22"/>
            <w:szCs w:val="22"/>
            <w:rPrChange w:id="303" w:author="Graham Heap" w:date="2014-11-08T18:38:00Z">
              <w:rPr>
                <w:rFonts w:asciiTheme="majorHAnsi" w:hAnsiTheme="majorHAnsi"/>
                <w:sz w:val="22"/>
                <w:szCs w:val="22"/>
              </w:rPr>
            </w:rPrChange>
          </w:rPr>
          <w:t xml:space="preserve"> KH Boer </w:t>
        </w:r>
      </w:ins>
    </w:p>
    <w:p w14:paraId="50CECEC8" w14:textId="77777777" w:rsidR="008B6EAD" w:rsidRPr="008B6EAD" w:rsidRDefault="008B6EAD" w:rsidP="008B6EAD">
      <w:pPr>
        <w:jc w:val="both"/>
        <w:divId w:val="949970506"/>
        <w:rPr>
          <w:ins w:id="304" w:author="Graham Heap" w:date="2014-11-08T18:38:00Z"/>
          <w:rFonts w:asciiTheme="majorHAnsi" w:hAnsiTheme="majorHAnsi"/>
          <w:sz w:val="22"/>
          <w:szCs w:val="22"/>
          <w:rPrChange w:id="305" w:author="Graham Heap" w:date="2014-11-08T18:38:00Z">
            <w:rPr>
              <w:ins w:id="306" w:author="Graham Heap" w:date="2014-11-08T18:38:00Z"/>
              <w:rFonts w:asciiTheme="majorHAnsi" w:hAnsiTheme="majorHAnsi"/>
              <w:sz w:val="22"/>
              <w:szCs w:val="22"/>
            </w:rPr>
          </w:rPrChange>
        </w:rPr>
      </w:pPr>
      <w:ins w:id="307" w:author="Graham Heap" w:date="2014-11-08T18:38:00Z">
        <w:r w:rsidRPr="008B6EAD">
          <w:rPr>
            <w:rFonts w:asciiTheme="majorHAnsi" w:hAnsiTheme="majorHAnsi"/>
            <w:sz w:val="22"/>
            <w:szCs w:val="22"/>
            <w:rPrChange w:id="308" w:author="Graham Heap" w:date="2014-11-08T18:38:00Z">
              <w:rPr>
                <w:rFonts w:asciiTheme="majorHAnsi" w:hAnsiTheme="majorHAnsi"/>
                <w:sz w:val="22"/>
                <w:szCs w:val="22"/>
              </w:rPr>
            </w:rPrChange>
          </w:rPr>
          <w:t xml:space="preserve">Dr Natalie </w:t>
        </w:r>
        <w:proofErr w:type="spellStart"/>
        <w:r w:rsidRPr="008B6EAD">
          <w:rPr>
            <w:rFonts w:asciiTheme="majorHAnsi" w:hAnsiTheme="majorHAnsi"/>
            <w:sz w:val="22"/>
            <w:szCs w:val="22"/>
            <w:rPrChange w:id="309" w:author="Graham Heap" w:date="2014-11-08T18:38:00Z">
              <w:rPr>
                <w:rFonts w:asciiTheme="majorHAnsi" w:hAnsiTheme="majorHAnsi"/>
                <w:sz w:val="22"/>
                <w:szCs w:val="22"/>
              </w:rPr>
            </w:rPrChange>
          </w:rPr>
          <w:t>Direkze</w:t>
        </w:r>
        <w:proofErr w:type="spellEnd"/>
      </w:ins>
    </w:p>
    <w:p w14:paraId="28DFB83B" w14:textId="77777777" w:rsidR="008B6EAD" w:rsidRPr="008B6EAD" w:rsidRDefault="008B6EAD" w:rsidP="008B6EAD">
      <w:pPr>
        <w:jc w:val="both"/>
        <w:divId w:val="949970506"/>
        <w:rPr>
          <w:ins w:id="310" w:author="Graham Heap" w:date="2014-11-08T18:38:00Z"/>
          <w:rFonts w:asciiTheme="majorHAnsi" w:hAnsiTheme="majorHAnsi"/>
          <w:sz w:val="22"/>
          <w:szCs w:val="22"/>
          <w:rPrChange w:id="311" w:author="Graham Heap" w:date="2014-11-08T18:38:00Z">
            <w:rPr>
              <w:ins w:id="312" w:author="Graham Heap" w:date="2014-11-08T18:38:00Z"/>
              <w:rFonts w:asciiTheme="majorHAnsi" w:hAnsiTheme="majorHAnsi"/>
              <w:sz w:val="22"/>
              <w:szCs w:val="22"/>
            </w:rPr>
          </w:rPrChange>
        </w:rPr>
      </w:pPr>
      <w:ins w:id="313" w:author="Graham Heap" w:date="2014-11-08T18:38:00Z">
        <w:r w:rsidRPr="008B6EAD">
          <w:rPr>
            <w:rFonts w:asciiTheme="majorHAnsi" w:hAnsiTheme="majorHAnsi"/>
            <w:sz w:val="22"/>
            <w:szCs w:val="22"/>
            <w:rPrChange w:id="314" w:author="Graham Heap" w:date="2014-11-08T18:38:00Z">
              <w:rPr>
                <w:rFonts w:asciiTheme="majorHAnsi" w:hAnsiTheme="majorHAnsi"/>
                <w:sz w:val="22"/>
                <w:szCs w:val="22"/>
              </w:rPr>
            </w:rPrChange>
          </w:rPr>
          <w:t>Dr Nick Croft</w:t>
        </w:r>
      </w:ins>
    </w:p>
    <w:p w14:paraId="29AB86A7" w14:textId="77777777" w:rsidR="008B6EAD" w:rsidRPr="008B6EAD" w:rsidRDefault="008B6EAD" w:rsidP="008B6EAD">
      <w:pPr>
        <w:jc w:val="both"/>
        <w:divId w:val="949970506"/>
        <w:rPr>
          <w:ins w:id="315" w:author="Graham Heap" w:date="2014-11-08T18:38:00Z"/>
          <w:rFonts w:asciiTheme="majorHAnsi" w:hAnsiTheme="majorHAnsi"/>
          <w:sz w:val="22"/>
          <w:szCs w:val="22"/>
          <w:rPrChange w:id="316" w:author="Graham Heap" w:date="2014-11-08T18:38:00Z">
            <w:rPr>
              <w:ins w:id="317" w:author="Graham Heap" w:date="2014-11-08T18:38:00Z"/>
              <w:rFonts w:asciiTheme="majorHAnsi" w:hAnsiTheme="majorHAnsi"/>
              <w:sz w:val="22"/>
              <w:szCs w:val="22"/>
            </w:rPr>
          </w:rPrChange>
        </w:rPr>
      </w:pPr>
      <w:ins w:id="318" w:author="Graham Heap" w:date="2014-11-08T18:38:00Z">
        <w:r w:rsidRPr="008B6EAD">
          <w:rPr>
            <w:rFonts w:asciiTheme="majorHAnsi" w:hAnsiTheme="majorHAnsi"/>
            <w:sz w:val="22"/>
            <w:szCs w:val="22"/>
            <w:rPrChange w:id="319" w:author="Graham Heap" w:date="2014-11-08T18:38:00Z">
              <w:rPr>
                <w:rFonts w:asciiTheme="majorHAnsi" w:hAnsiTheme="majorHAnsi"/>
                <w:sz w:val="22"/>
                <w:szCs w:val="22"/>
              </w:rPr>
            </w:rPrChange>
          </w:rPr>
          <w:t xml:space="preserve">Prof </w:t>
        </w:r>
        <w:proofErr w:type="spellStart"/>
        <w:r w:rsidRPr="008B6EAD">
          <w:rPr>
            <w:rFonts w:asciiTheme="majorHAnsi" w:hAnsiTheme="majorHAnsi"/>
            <w:sz w:val="22"/>
            <w:szCs w:val="22"/>
            <w:rPrChange w:id="320" w:author="Graham Heap" w:date="2014-11-08T18:38:00Z">
              <w:rPr>
                <w:rFonts w:asciiTheme="majorHAnsi" w:hAnsiTheme="majorHAnsi"/>
                <w:sz w:val="22"/>
                <w:szCs w:val="22"/>
              </w:rPr>
            </w:rPrChange>
          </w:rPr>
          <w:t>Pradeep</w:t>
        </w:r>
        <w:proofErr w:type="spellEnd"/>
        <w:r w:rsidRPr="008B6EAD">
          <w:rPr>
            <w:rFonts w:asciiTheme="majorHAnsi" w:hAnsiTheme="majorHAnsi"/>
            <w:sz w:val="22"/>
            <w:szCs w:val="22"/>
            <w:rPrChange w:id="321"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322" w:author="Graham Heap" w:date="2014-11-08T18:38:00Z">
              <w:rPr>
                <w:rFonts w:asciiTheme="majorHAnsi" w:hAnsiTheme="majorHAnsi"/>
                <w:sz w:val="22"/>
                <w:szCs w:val="22"/>
              </w:rPr>
            </w:rPrChange>
          </w:rPr>
          <w:t>Bhandari</w:t>
        </w:r>
        <w:proofErr w:type="spellEnd"/>
      </w:ins>
    </w:p>
    <w:p w14:paraId="345978A1" w14:textId="77777777" w:rsidR="008B6EAD" w:rsidRPr="008B6EAD" w:rsidRDefault="008B6EAD" w:rsidP="008B6EAD">
      <w:pPr>
        <w:jc w:val="both"/>
        <w:divId w:val="949970506"/>
        <w:rPr>
          <w:ins w:id="323" w:author="Graham Heap" w:date="2014-11-08T18:38:00Z"/>
          <w:rFonts w:asciiTheme="majorHAnsi" w:hAnsiTheme="majorHAnsi"/>
          <w:sz w:val="22"/>
          <w:szCs w:val="22"/>
          <w:rPrChange w:id="324" w:author="Graham Heap" w:date="2014-11-08T18:38:00Z">
            <w:rPr>
              <w:ins w:id="325" w:author="Graham Heap" w:date="2014-11-08T18:38:00Z"/>
              <w:rFonts w:asciiTheme="majorHAnsi" w:hAnsiTheme="majorHAnsi"/>
              <w:sz w:val="22"/>
              <w:szCs w:val="22"/>
            </w:rPr>
          </w:rPrChange>
        </w:rPr>
      </w:pPr>
      <w:ins w:id="326" w:author="Graham Heap" w:date="2014-11-08T18:38:00Z">
        <w:r w:rsidRPr="008B6EAD">
          <w:rPr>
            <w:rFonts w:asciiTheme="majorHAnsi" w:hAnsiTheme="majorHAnsi"/>
            <w:sz w:val="22"/>
            <w:szCs w:val="22"/>
            <w:rPrChange w:id="327" w:author="Graham Heap" w:date="2014-11-08T18:38:00Z">
              <w:rPr>
                <w:rFonts w:asciiTheme="majorHAnsi" w:hAnsiTheme="majorHAnsi"/>
                <w:sz w:val="22"/>
                <w:szCs w:val="22"/>
              </w:rPr>
            </w:rPrChange>
          </w:rPr>
          <w:t xml:space="preserve">Dr Paul </w:t>
        </w:r>
        <w:proofErr w:type="spellStart"/>
        <w:r w:rsidRPr="008B6EAD">
          <w:rPr>
            <w:rFonts w:asciiTheme="majorHAnsi" w:hAnsiTheme="majorHAnsi"/>
            <w:sz w:val="22"/>
            <w:szCs w:val="22"/>
            <w:rPrChange w:id="328" w:author="Graham Heap" w:date="2014-11-08T18:38:00Z">
              <w:rPr>
                <w:rFonts w:asciiTheme="majorHAnsi" w:hAnsiTheme="majorHAnsi"/>
                <w:sz w:val="22"/>
                <w:szCs w:val="22"/>
              </w:rPr>
            </w:rPrChange>
          </w:rPr>
          <w:t>Dunckley</w:t>
        </w:r>
        <w:proofErr w:type="spellEnd"/>
      </w:ins>
    </w:p>
    <w:p w14:paraId="677588A9" w14:textId="77777777" w:rsidR="008B6EAD" w:rsidRPr="008B6EAD" w:rsidRDefault="008B6EAD" w:rsidP="008B6EAD">
      <w:pPr>
        <w:jc w:val="both"/>
        <w:divId w:val="949970506"/>
        <w:rPr>
          <w:ins w:id="329" w:author="Graham Heap" w:date="2014-11-08T18:38:00Z"/>
          <w:rFonts w:asciiTheme="majorHAnsi" w:hAnsiTheme="majorHAnsi"/>
          <w:sz w:val="22"/>
          <w:szCs w:val="22"/>
          <w:rPrChange w:id="330" w:author="Graham Heap" w:date="2014-11-08T18:38:00Z">
            <w:rPr>
              <w:ins w:id="331" w:author="Graham Heap" w:date="2014-11-08T18:38:00Z"/>
              <w:rFonts w:asciiTheme="majorHAnsi" w:hAnsiTheme="majorHAnsi"/>
              <w:sz w:val="22"/>
              <w:szCs w:val="22"/>
            </w:rPr>
          </w:rPrChange>
        </w:rPr>
      </w:pPr>
      <w:ins w:id="332" w:author="Graham Heap" w:date="2014-11-08T18:38:00Z">
        <w:r w:rsidRPr="008B6EAD">
          <w:rPr>
            <w:rFonts w:asciiTheme="majorHAnsi" w:hAnsiTheme="majorHAnsi"/>
            <w:sz w:val="22"/>
            <w:szCs w:val="22"/>
            <w:rPrChange w:id="333" w:author="Graham Heap" w:date="2014-11-08T18:38:00Z">
              <w:rPr>
                <w:rFonts w:asciiTheme="majorHAnsi" w:hAnsiTheme="majorHAnsi"/>
                <w:sz w:val="22"/>
                <w:szCs w:val="22"/>
              </w:rPr>
            </w:rPrChange>
          </w:rPr>
          <w:t>Dr Peter Irving</w:t>
        </w:r>
      </w:ins>
    </w:p>
    <w:p w14:paraId="2308A2DF" w14:textId="77777777" w:rsidR="008B6EAD" w:rsidRPr="008B6EAD" w:rsidRDefault="008B6EAD" w:rsidP="008B6EAD">
      <w:pPr>
        <w:jc w:val="both"/>
        <w:divId w:val="949970506"/>
        <w:rPr>
          <w:ins w:id="334" w:author="Graham Heap" w:date="2014-11-08T18:38:00Z"/>
          <w:rFonts w:asciiTheme="majorHAnsi" w:hAnsiTheme="majorHAnsi"/>
          <w:sz w:val="22"/>
          <w:szCs w:val="22"/>
          <w:rPrChange w:id="335" w:author="Graham Heap" w:date="2014-11-08T18:38:00Z">
            <w:rPr>
              <w:ins w:id="336" w:author="Graham Heap" w:date="2014-11-08T18:38:00Z"/>
              <w:rFonts w:asciiTheme="majorHAnsi" w:hAnsiTheme="majorHAnsi"/>
              <w:sz w:val="22"/>
              <w:szCs w:val="22"/>
            </w:rPr>
          </w:rPrChange>
        </w:rPr>
      </w:pPr>
      <w:ins w:id="337" w:author="Graham Heap" w:date="2014-11-08T18:38:00Z">
        <w:r w:rsidRPr="008B6EAD">
          <w:rPr>
            <w:rFonts w:asciiTheme="majorHAnsi" w:hAnsiTheme="majorHAnsi"/>
            <w:sz w:val="22"/>
            <w:szCs w:val="22"/>
            <w:rPrChange w:id="338" w:author="Graham Heap" w:date="2014-11-08T18:38:00Z">
              <w:rPr>
                <w:rFonts w:asciiTheme="majorHAnsi" w:hAnsiTheme="majorHAnsi"/>
                <w:sz w:val="22"/>
                <w:szCs w:val="22"/>
              </w:rPr>
            </w:rPrChange>
          </w:rPr>
          <w:t>Dr Rachel Cooney</w:t>
        </w:r>
      </w:ins>
    </w:p>
    <w:p w14:paraId="1D5D18EF" w14:textId="77777777" w:rsidR="008B6EAD" w:rsidRPr="008B6EAD" w:rsidRDefault="008B6EAD" w:rsidP="008B6EAD">
      <w:pPr>
        <w:jc w:val="both"/>
        <w:divId w:val="949970506"/>
        <w:rPr>
          <w:ins w:id="339" w:author="Graham Heap" w:date="2014-11-08T18:38:00Z"/>
          <w:rFonts w:asciiTheme="majorHAnsi" w:hAnsiTheme="majorHAnsi"/>
          <w:sz w:val="22"/>
          <w:szCs w:val="22"/>
          <w:rPrChange w:id="340" w:author="Graham Heap" w:date="2014-11-08T18:38:00Z">
            <w:rPr>
              <w:ins w:id="341" w:author="Graham Heap" w:date="2014-11-08T18:38:00Z"/>
              <w:rFonts w:asciiTheme="majorHAnsi" w:hAnsiTheme="majorHAnsi"/>
              <w:sz w:val="22"/>
              <w:szCs w:val="22"/>
            </w:rPr>
          </w:rPrChange>
        </w:rPr>
      </w:pPr>
      <w:ins w:id="342" w:author="Graham Heap" w:date="2014-11-08T18:38:00Z">
        <w:r w:rsidRPr="008B6EAD">
          <w:rPr>
            <w:rFonts w:asciiTheme="majorHAnsi" w:hAnsiTheme="majorHAnsi"/>
            <w:sz w:val="22"/>
            <w:szCs w:val="22"/>
            <w:rPrChange w:id="343"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344" w:author="Graham Heap" w:date="2014-11-08T18:38:00Z">
              <w:rPr>
                <w:rFonts w:asciiTheme="majorHAnsi" w:hAnsiTheme="majorHAnsi"/>
                <w:sz w:val="22"/>
                <w:szCs w:val="22"/>
              </w:rPr>
            </w:rPrChange>
          </w:rPr>
          <w:t>Rakesh</w:t>
        </w:r>
        <w:proofErr w:type="spellEnd"/>
        <w:r w:rsidRPr="008B6EAD">
          <w:rPr>
            <w:rFonts w:asciiTheme="majorHAnsi" w:hAnsiTheme="majorHAnsi"/>
            <w:sz w:val="22"/>
            <w:szCs w:val="22"/>
            <w:rPrChange w:id="345"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346" w:author="Graham Heap" w:date="2014-11-08T18:38:00Z">
              <w:rPr>
                <w:rFonts w:asciiTheme="majorHAnsi" w:hAnsiTheme="majorHAnsi"/>
                <w:sz w:val="22"/>
                <w:szCs w:val="22"/>
              </w:rPr>
            </w:rPrChange>
          </w:rPr>
          <w:t>Chaudhary</w:t>
        </w:r>
        <w:proofErr w:type="spellEnd"/>
      </w:ins>
    </w:p>
    <w:p w14:paraId="17924D16" w14:textId="77777777" w:rsidR="008B6EAD" w:rsidRPr="008B6EAD" w:rsidRDefault="008B6EAD" w:rsidP="008B6EAD">
      <w:pPr>
        <w:jc w:val="both"/>
        <w:divId w:val="949970506"/>
        <w:rPr>
          <w:ins w:id="347" w:author="Graham Heap" w:date="2014-11-08T18:38:00Z"/>
          <w:rFonts w:asciiTheme="majorHAnsi" w:hAnsiTheme="majorHAnsi"/>
          <w:sz w:val="22"/>
          <w:szCs w:val="22"/>
          <w:rPrChange w:id="348" w:author="Graham Heap" w:date="2014-11-08T18:38:00Z">
            <w:rPr>
              <w:ins w:id="349" w:author="Graham Heap" w:date="2014-11-08T18:38:00Z"/>
              <w:rFonts w:asciiTheme="majorHAnsi" w:hAnsiTheme="majorHAnsi"/>
              <w:sz w:val="22"/>
              <w:szCs w:val="22"/>
            </w:rPr>
          </w:rPrChange>
        </w:rPr>
      </w:pPr>
      <w:ins w:id="350" w:author="Graham Heap" w:date="2014-11-08T18:38:00Z">
        <w:r w:rsidRPr="008B6EAD">
          <w:rPr>
            <w:rFonts w:asciiTheme="majorHAnsi" w:hAnsiTheme="majorHAnsi"/>
            <w:sz w:val="22"/>
            <w:szCs w:val="22"/>
            <w:rPrChange w:id="351"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352" w:author="Graham Heap" w:date="2014-11-08T18:38:00Z">
              <w:rPr>
                <w:rFonts w:asciiTheme="majorHAnsi" w:hAnsiTheme="majorHAnsi"/>
                <w:sz w:val="22"/>
                <w:szCs w:val="22"/>
              </w:rPr>
            </w:rPrChange>
          </w:rPr>
          <w:t>Renata</w:t>
        </w:r>
        <w:proofErr w:type="spellEnd"/>
        <w:r w:rsidRPr="008B6EAD">
          <w:rPr>
            <w:rFonts w:asciiTheme="majorHAnsi" w:hAnsiTheme="majorHAnsi"/>
            <w:sz w:val="22"/>
            <w:szCs w:val="22"/>
            <w:rPrChange w:id="353"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354" w:author="Graham Heap" w:date="2014-11-08T18:38:00Z">
              <w:rPr>
                <w:rFonts w:asciiTheme="majorHAnsi" w:hAnsiTheme="majorHAnsi"/>
                <w:sz w:val="22"/>
                <w:szCs w:val="22"/>
              </w:rPr>
            </w:rPrChange>
          </w:rPr>
          <w:t>D'Inca</w:t>
        </w:r>
        <w:proofErr w:type="spellEnd"/>
      </w:ins>
    </w:p>
    <w:p w14:paraId="62A40AAC" w14:textId="77777777" w:rsidR="008B6EAD" w:rsidRPr="008B6EAD" w:rsidRDefault="008B6EAD" w:rsidP="008B6EAD">
      <w:pPr>
        <w:jc w:val="both"/>
        <w:divId w:val="949970506"/>
        <w:rPr>
          <w:ins w:id="355" w:author="Graham Heap" w:date="2014-11-08T18:38:00Z"/>
          <w:rFonts w:asciiTheme="majorHAnsi" w:hAnsiTheme="majorHAnsi"/>
          <w:sz w:val="22"/>
          <w:szCs w:val="22"/>
          <w:rPrChange w:id="356" w:author="Graham Heap" w:date="2014-11-08T18:38:00Z">
            <w:rPr>
              <w:ins w:id="357" w:author="Graham Heap" w:date="2014-11-08T18:38:00Z"/>
              <w:rFonts w:asciiTheme="majorHAnsi" w:hAnsiTheme="majorHAnsi"/>
              <w:sz w:val="22"/>
              <w:szCs w:val="22"/>
            </w:rPr>
          </w:rPrChange>
        </w:rPr>
      </w:pPr>
      <w:ins w:id="358" w:author="Graham Heap" w:date="2014-11-08T18:38:00Z">
        <w:r w:rsidRPr="008B6EAD">
          <w:rPr>
            <w:rFonts w:asciiTheme="majorHAnsi" w:hAnsiTheme="majorHAnsi"/>
            <w:sz w:val="22"/>
            <w:szCs w:val="22"/>
            <w:rPrChange w:id="359" w:author="Graham Heap" w:date="2014-11-08T18:38:00Z">
              <w:rPr>
                <w:rFonts w:asciiTheme="majorHAnsi" w:hAnsiTheme="majorHAnsi"/>
                <w:sz w:val="22"/>
                <w:szCs w:val="22"/>
              </w:rPr>
            </w:rPrChange>
          </w:rPr>
          <w:t xml:space="preserve">Dr Richard </w:t>
        </w:r>
        <w:proofErr w:type="spellStart"/>
        <w:r w:rsidRPr="008B6EAD">
          <w:rPr>
            <w:rFonts w:asciiTheme="majorHAnsi" w:hAnsiTheme="majorHAnsi"/>
            <w:sz w:val="22"/>
            <w:szCs w:val="22"/>
            <w:rPrChange w:id="360" w:author="Graham Heap" w:date="2014-11-08T18:38:00Z">
              <w:rPr>
                <w:rFonts w:asciiTheme="majorHAnsi" w:hAnsiTheme="majorHAnsi"/>
                <w:sz w:val="22"/>
                <w:szCs w:val="22"/>
              </w:rPr>
            </w:rPrChange>
          </w:rPr>
          <w:t>Gearry</w:t>
        </w:r>
        <w:proofErr w:type="spellEnd"/>
      </w:ins>
    </w:p>
    <w:p w14:paraId="4A3A65D7" w14:textId="77777777" w:rsidR="008B6EAD" w:rsidRPr="008B6EAD" w:rsidRDefault="008B6EAD" w:rsidP="008B6EAD">
      <w:pPr>
        <w:jc w:val="both"/>
        <w:divId w:val="949970506"/>
        <w:rPr>
          <w:ins w:id="361" w:author="Graham Heap" w:date="2014-11-08T18:38:00Z"/>
          <w:rFonts w:asciiTheme="majorHAnsi" w:hAnsiTheme="majorHAnsi"/>
          <w:sz w:val="22"/>
          <w:szCs w:val="22"/>
          <w:rPrChange w:id="362" w:author="Graham Heap" w:date="2014-11-08T18:38:00Z">
            <w:rPr>
              <w:ins w:id="363" w:author="Graham Heap" w:date="2014-11-08T18:38:00Z"/>
              <w:rFonts w:asciiTheme="majorHAnsi" w:hAnsiTheme="majorHAnsi"/>
              <w:sz w:val="22"/>
              <w:szCs w:val="22"/>
            </w:rPr>
          </w:rPrChange>
        </w:rPr>
      </w:pPr>
      <w:ins w:id="364" w:author="Graham Heap" w:date="2014-11-08T18:38:00Z">
        <w:r w:rsidRPr="008B6EAD">
          <w:rPr>
            <w:rFonts w:asciiTheme="majorHAnsi" w:hAnsiTheme="majorHAnsi"/>
            <w:sz w:val="22"/>
            <w:szCs w:val="22"/>
            <w:rPrChange w:id="365" w:author="Graham Heap" w:date="2014-11-08T18:38:00Z">
              <w:rPr>
                <w:rFonts w:asciiTheme="majorHAnsi" w:hAnsiTheme="majorHAnsi"/>
                <w:sz w:val="22"/>
                <w:szCs w:val="22"/>
              </w:rPr>
            </w:rPrChange>
          </w:rPr>
          <w:t>Dr Richard Pollok</w:t>
        </w:r>
      </w:ins>
    </w:p>
    <w:p w14:paraId="3D61BE86" w14:textId="77777777" w:rsidR="008B6EAD" w:rsidRPr="008B6EAD" w:rsidRDefault="008B6EAD" w:rsidP="008B6EAD">
      <w:pPr>
        <w:jc w:val="both"/>
        <w:divId w:val="949970506"/>
        <w:rPr>
          <w:ins w:id="366" w:author="Graham Heap" w:date="2014-11-08T18:38:00Z"/>
          <w:rFonts w:asciiTheme="majorHAnsi" w:hAnsiTheme="majorHAnsi"/>
          <w:sz w:val="22"/>
          <w:szCs w:val="22"/>
          <w:rPrChange w:id="367" w:author="Graham Heap" w:date="2014-11-08T18:38:00Z">
            <w:rPr>
              <w:ins w:id="368" w:author="Graham Heap" w:date="2014-11-08T18:38:00Z"/>
              <w:rFonts w:asciiTheme="majorHAnsi" w:hAnsiTheme="majorHAnsi"/>
              <w:sz w:val="22"/>
              <w:szCs w:val="22"/>
            </w:rPr>
          </w:rPrChange>
        </w:rPr>
      </w:pPr>
      <w:ins w:id="369" w:author="Graham Heap" w:date="2014-11-08T18:38:00Z">
        <w:r w:rsidRPr="008B6EAD">
          <w:rPr>
            <w:rFonts w:asciiTheme="majorHAnsi" w:hAnsiTheme="majorHAnsi"/>
            <w:sz w:val="22"/>
            <w:szCs w:val="22"/>
            <w:rPrChange w:id="370" w:author="Graham Heap" w:date="2014-11-08T18:38:00Z">
              <w:rPr>
                <w:rFonts w:asciiTheme="majorHAnsi" w:hAnsiTheme="majorHAnsi"/>
                <w:sz w:val="22"/>
                <w:szCs w:val="22"/>
              </w:rPr>
            </w:rPrChange>
          </w:rPr>
          <w:t xml:space="preserve">Dr Rinse </w:t>
        </w:r>
        <w:proofErr w:type="spellStart"/>
        <w:r w:rsidRPr="008B6EAD">
          <w:rPr>
            <w:rFonts w:asciiTheme="majorHAnsi" w:hAnsiTheme="majorHAnsi"/>
            <w:sz w:val="22"/>
            <w:szCs w:val="22"/>
            <w:rPrChange w:id="371" w:author="Graham Heap" w:date="2014-11-08T18:38:00Z">
              <w:rPr>
                <w:rFonts w:asciiTheme="majorHAnsi" w:hAnsiTheme="majorHAnsi"/>
                <w:sz w:val="22"/>
                <w:szCs w:val="22"/>
              </w:rPr>
            </w:rPrChange>
          </w:rPr>
          <w:t>Weersma</w:t>
        </w:r>
        <w:proofErr w:type="spellEnd"/>
      </w:ins>
    </w:p>
    <w:p w14:paraId="69D6F737" w14:textId="77777777" w:rsidR="008B6EAD" w:rsidRPr="008B6EAD" w:rsidRDefault="008B6EAD" w:rsidP="008B6EAD">
      <w:pPr>
        <w:jc w:val="both"/>
        <w:divId w:val="949970506"/>
        <w:rPr>
          <w:ins w:id="372" w:author="Graham Heap" w:date="2014-11-08T18:38:00Z"/>
          <w:rFonts w:asciiTheme="majorHAnsi" w:hAnsiTheme="majorHAnsi"/>
          <w:sz w:val="22"/>
          <w:szCs w:val="22"/>
          <w:rPrChange w:id="373" w:author="Graham Heap" w:date="2014-11-08T18:38:00Z">
            <w:rPr>
              <w:ins w:id="374" w:author="Graham Heap" w:date="2014-11-08T18:38:00Z"/>
              <w:rFonts w:asciiTheme="majorHAnsi" w:hAnsiTheme="majorHAnsi"/>
              <w:sz w:val="22"/>
              <w:szCs w:val="22"/>
            </w:rPr>
          </w:rPrChange>
        </w:rPr>
      </w:pPr>
      <w:ins w:id="375" w:author="Graham Heap" w:date="2014-11-08T18:38:00Z">
        <w:r w:rsidRPr="008B6EAD">
          <w:rPr>
            <w:rFonts w:asciiTheme="majorHAnsi" w:hAnsiTheme="majorHAnsi"/>
            <w:sz w:val="22"/>
            <w:szCs w:val="22"/>
            <w:rPrChange w:id="376" w:author="Graham Heap" w:date="2014-11-08T18:38:00Z">
              <w:rPr>
                <w:rFonts w:asciiTheme="majorHAnsi" w:hAnsiTheme="majorHAnsi"/>
                <w:sz w:val="22"/>
                <w:szCs w:val="22"/>
              </w:rPr>
            </w:rPrChange>
          </w:rPr>
          <w:t>Dr Rosemary Phillips</w:t>
        </w:r>
      </w:ins>
    </w:p>
    <w:p w14:paraId="76D6DF54" w14:textId="77777777" w:rsidR="008B6EAD" w:rsidRPr="008B6EAD" w:rsidRDefault="008B6EAD" w:rsidP="008B6EAD">
      <w:pPr>
        <w:jc w:val="both"/>
        <w:divId w:val="949970506"/>
        <w:rPr>
          <w:ins w:id="377" w:author="Graham Heap" w:date="2014-11-08T18:38:00Z"/>
          <w:rFonts w:asciiTheme="majorHAnsi" w:hAnsiTheme="majorHAnsi"/>
          <w:sz w:val="22"/>
          <w:szCs w:val="22"/>
          <w:rPrChange w:id="378" w:author="Graham Heap" w:date="2014-11-08T18:38:00Z">
            <w:rPr>
              <w:ins w:id="379" w:author="Graham Heap" w:date="2014-11-08T18:38:00Z"/>
              <w:rFonts w:asciiTheme="majorHAnsi" w:hAnsiTheme="majorHAnsi"/>
              <w:sz w:val="22"/>
              <w:szCs w:val="22"/>
            </w:rPr>
          </w:rPrChange>
        </w:rPr>
      </w:pPr>
      <w:ins w:id="380" w:author="Graham Heap" w:date="2014-11-08T18:38:00Z">
        <w:r w:rsidRPr="008B6EAD">
          <w:rPr>
            <w:rFonts w:asciiTheme="majorHAnsi" w:hAnsiTheme="majorHAnsi"/>
            <w:sz w:val="22"/>
            <w:szCs w:val="22"/>
            <w:rPrChange w:id="381"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382" w:author="Graham Heap" w:date="2014-11-08T18:38:00Z">
              <w:rPr>
                <w:rFonts w:asciiTheme="majorHAnsi" w:hAnsiTheme="majorHAnsi"/>
                <w:sz w:val="22"/>
                <w:szCs w:val="22"/>
              </w:rPr>
            </w:rPrChange>
          </w:rPr>
          <w:t>Sandip</w:t>
        </w:r>
        <w:proofErr w:type="spellEnd"/>
        <w:r w:rsidRPr="008B6EAD">
          <w:rPr>
            <w:rFonts w:asciiTheme="majorHAnsi" w:hAnsiTheme="majorHAnsi"/>
            <w:sz w:val="22"/>
            <w:szCs w:val="22"/>
            <w:rPrChange w:id="383"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384" w:author="Graham Heap" w:date="2014-11-08T18:38:00Z">
              <w:rPr>
                <w:rFonts w:asciiTheme="majorHAnsi" w:hAnsiTheme="majorHAnsi"/>
                <w:sz w:val="22"/>
                <w:szCs w:val="22"/>
              </w:rPr>
            </w:rPrChange>
          </w:rPr>
          <w:t>Sen</w:t>
        </w:r>
        <w:proofErr w:type="spellEnd"/>
      </w:ins>
    </w:p>
    <w:p w14:paraId="2C429E5D" w14:textId="77777777" w:rsidR="008B6EAD" w:rsidRPr="008B6EAD" w:rsidRDefault="008B6EAD" w:rsidP="008B6EAD">
      <w:pPr>
        <w:jc w:val="both"/>
        <w:divId w:val="949970506"/>
        <w:rPr>
          <w:ins w:id="385" w:author="Graham Heap" w:date="2014-11-08T18:38:00Z"/>
          <w:rFonts w:asciiTheme="majorHAnsi" w:hAnsiTheme="majorHAnsi"/>
          <w:sz w:val="22"/>
          <w:szCs w:val="22"/>
          <w:rPrChange w:id="386" w:author="Graham Heap" w:date="2014-11-08T18:38:00Z">
            <w:rPr>
              <w:ins w:id="387" w:author="Graham Heap" w:date="2014-11-08T18:38:00Z"/>
              <w:rFonts w:asciiTheme="majorHAnsi" w:hAnsiTheme="majorHAnsi"/>
              <w:sz w:val="22"/>
              <w:szCs w:val="22"/>
            </w:rPr>
          </w:rPrChange>
        </w:rPr>
      </w:pPr>
      <w:ins w:id="388" w:author="Graham Heap" w:date="2014-11-08T18:38:00Z">
        <w:r w:rsidRPr="008B6EAD">
          <w:rPr>
            <w:rFonts w:asciiTheme="majorHAnsi" w:hAnsiTheme="majorHAnsi"/>
            <w:sz w:val="22"/>
            <w:szCs w:val="22"/>
            <w:rPrChange w:id="389" w:author="Graham Heap" w:date="2014-11-08T18:38:00Z">
              <w:rPr>
                <w:rFonts w:asciiTheme="majorHAnsi" w:hAnsiTheme="majorHAnsi"/>
                <w:sz w:val="22"/>
                <w:szCs w:val="22"/>
              </w:rPr>
            </w:rPrChange>
          </w:rPr>
          <w:t>Dr Sarah Jowett</w:t>
        </w:r>
      </w:ins>
    </w:p>
    <w:p w14:paraId="12C23193" w14:textId="77777777" w:rsidR="008B6EAD" w:rsidRPr="008B6EAD" w:rsidRDefault="008B6EAD" w:rsidP="008B6EAD">
      <w:pPr>
        <w:jc w:val="both"/>
        <w:divId w:val="949970506"/>
        <w:rPr>
          <w:ins w:id="390" w:author="Graham Heap" w:date="2014-11-08T18:38:00Z"/>
          <w:rFonts w:asciiTheme="majorHAnsi" w:hAnsiTheme="majorHAnsi"/>
          <w:sz w:val="22"/>
          <w:szCs w:val="22"/>
          <w:rPrChange w:id="391" w:author="Graham Heap" w:date="2014-11-08T18:38:00Z">
            <w:rPr>
              <w:ins w:id="392" w:author="Graham Heap" w:date="2014-11-08T18:38:00Z"/>
              <w:rFonts w:asciiTheme="majorHAnsi" w:hAnsiTheme="majorHAnsi"/>
              <w:sz w:val="22"/>
              <w:szCs w:val="22"/>
            </w:rPr>
          </w:rPrChange>
        </w:rPr>
      </w:pPr>
      <w:ins w:id="393" w:author="Graham Heap" w:date="2014-11-08T18:38:00Z">
        <w:r w:rsidRPr="008B6EAD">
          <w:rPr>
            <w:rFonts w:asciiTheme="majorHAnsi" w:hAnsiTheme="majorHAnsi"/>
            <w:sz w:val="22"/>
            <w:szCs w:val="22"/>
            <w:rPrChange w:id="394" w:author="Graham Heap" w:date="2014-11-08T18:38:00Z">
              <w:rPr>
                <w:rFonts w:asciiTheme="majorHAnsi" w:hAnsiTheme="majorHAnsi"/>
                <w:sz w:val="22"/>
                <w:szCs w:val="22"/>
              </w:rPr>
            </w:rPrChange>
          </w:rPr>
          <w:t>Dr Sean Weaver</w:t>
        </w:r>
      </w:ins>
    </w:p>
    <w:p w14:paraId="3EF49B6F" w14:textId="77777777" w:rsidR="008B6EAD" w:rsidRPr="008B6EAD" w:rsidRDefault="008B6EAD" w:rsidP="008B6EAD">
      <w:pPr>
        <w:jc w:val="both"/>
        <w:divId w:val="949970506"/>
        <w:rPr>
          <w:ins w:id="395" w:author="Graham Heap" w:date="2014-11-08T18:38:00Z"/>
          <w:rFonts w:asciiTheme="majorHAnsi" w:hAnsiTheme="majorHAnsi"/>
          <w:sz w:val="22"/>
          <w:szCs w:val="22"/>
          <w:rPrChange w:id="396" w:author="Graham Heap" w:date="2014-11-08T18:38:00Z">
            <w:rPr>
              <w:ins w:id="397" w:author="Graham Heap" w:date="2014-11-08T18:38:00Z"/>
              <w:rFonts w:asciiTheme="majorHAnsi" w:hAnsiTheme="majorHAnsi"/>
              <w:sz w:val="22"/>
              <w:szCs w:val="22"/>
            </w:rPr>
          </w:rPrChange>
        </w:rPr>
      </w:pPr>
      <w:ins w:id="398" w:author="Graham Heap" w:date="2014-11-08T18:38:00Z">
        <w:r w:rsidRPr="008B6EAD">
          <w:rPr>
            <w:rFonts w:asciiTheme="majorHAnsi" w:hAnsiTheme="majorHAnsi"/>
            <w:sz w:val="22"/>
            <w:szCs w:val="22"/>
            <w:rPrChange w:id="399"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400" w:author="Graham Heap" w:date="2014-11-08T18:38:00Z">
              <w:rPr>
                <w:rFonts w:asciiTheme="majorHAnsi" w:hAnsiTheme="majorHAnsi"/>
                <w:sz w:val="22"/>
                <w:szCs w:val="22"/>
              </w:rPr>
            </w:rPrChange>
          </w:rPr>
          <w:t>Shailesh</w:t>
        </w:r>
        <w:proofErr w:type="spellEnd"/>
        <w:r w:rsidRPr="008B6EAD">
          <w:rPr>
            <w:rFonts w:asciiTheme="majorHAnsi" w:hAnsiTheme="majorHAnsi"/>
            <w:sz w:val="22"/>
            <w:szCs w:val="22"/>
            <w:rPrChange w:id="401"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402" w:author="Graham Heap" w:date="2014-11-08T18:38:00Z">
              <w:rPr>
                <w:rFonts w:asciiTheme="majorHAnsi" w:hAnsiTheme="majorHAnsi"/>
                <w:sz w:val="22"/>
                <w:szCs w:val="22"/>
              </w:rPr>
            </w:rPrChange>
          </w:rPr>
          <w:t>Karanth</w:t>
        </w:r>
        <w:proofErr w:type="spellEnd"/>
      </w:ins>
    </w:p>
    <w:p w14:paraId="48FBD2A8" w14:textId="77777777" w:rsidR="008B6EAD" w:rsidRPr="008B6EAD" w:rsidRDefault="008B6EAD" w:rsidP="008B6EAD">
      <w:pPr>
        <w:jc w:val="both"/>
        <w:divId w:val="949970506"/>
        <w:rPr>
          <w:ins w:id="403" w:author="Graham Heap" w:date="2014-11-08T18:38:00Z"/>
          <w:rFonts w:asciiTheme="majorHAnsi" w:hAnsiTheme="majorHAnsi"/>
          <w:sz w:val="22"/>
          <w:szCs w:val="22"/>
          <w:rPrChange w:id="404" w:author="Graham Heap" w:date="2014-11-08T18:38:00Z">
            <w:rPr>
              <w:ins w:id="405" w:author="Graham Heap" w:date="2014-11-08T18:38:00Z"/>
              <w:rFonts w:asciiTheme="majorHAnsi" w:hAnsiTheme="majorHAnsi"/>
              <w:sz w:val="22"/>
              <w:szCs w:val="22"/>
            </w:rPr>
          </w:rPrChange>
        </w:rPr>
      </w:pPr>
      <w:ins w:id="406" w:author="Graham Heap" w:date="2014-11-08T18:38:00Z">
        <w:r w:rsidRPr="008B6EAD">
          <w:rPr>
            <w:rFonts w:asciiTheme="majorHAnsi" w:hAnsiTheme="majorHAnsi"/>
            <w:sz w:val="22"/>
            <w:szCs w:val="22"/>
            <w:rPrChange w:id="407"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408" w:author="Graham Heap" w:date="2014-11-08T18:38:00Z">
              <w:rPr>
                <w:rFonts w:asciiTheme="majorHAnsi" w:hAnsiTheme="majorHAnsi"/>
                <w:sz w:val="22"/>
                <w:szCs w:val="22"/>
              </w:rPr>
            </w:rPrChange>
          </w:rPr>
          <w:t>Shaji</w:t>
        </w:r>
        <w:proofErr w:type="spellEnd"/>
        <w:r w:rsidRPr="008B6EAD">
          <w:rPr>
            <w:rFonts w:asciiTheme="majorHAnsi" w:hAnsiTheme="majorHAnsi"/>
            <w:sz w:val="22"/>
            <w:szCs w:val="22"/>
            <w:rPrChange w:id="409" w:author="Graham Heap" w:date="2014-11-08T18:38:00Z">
              <w:rPr>
                <w:rFonts w:asciiTheme="majorHAnsi" w:hAnsiTheme="majorHAnsi"/>
                <w:sz w:val="22"/>
                <w:szCs w:val="22"/>
              </w:rPr>
            </w:rPrChange>
          </w:rPr>
          <w:t xml:space="preserve"> Sebastian</w:t>
        </w:r>
      </w:ins>
    </w:p>
    <w:p w14:paraId="7FCD4EFE" w14:textId="77777777" w:rsidR="008B6EAD" w:rsidRPr="008B6EAD" w:rsidRDefault="008B6EAD" w:rsidP="008B6EAD">
      <w:pPr>
        <w:jc w:val="both"/>
        <w:divId w:val="949970506"/>
        <w:rPr>
          <w:ins w:id="410" w:author="Graham Heap" w:date="2014-11-08T18:38:00Z"/>
          <w:rFonts w:asciiTheme="majorHAnsi" w:hAnsiTheme="majorHAnsi"/>
          <w:sz w:val="22"/>
          <w:szCs w:val="22"/>
          <w:rPrChange w:id="411" w:author="Graham Heap" w:date="2014-11-08T18:38:00Z">
            <w:rPr>
              <w:ins w:id="412" w:author="Graham Heap" w:date="2014-11-08T18:38:00Z"/>
              <w:rFonts w:asciiTheme="majorHAnsi" w:hAnsiTheme="majorHAnsi"/>
              <w:sz w:val="22"/>
              <w:szCs w:val="22"/>
            </w:rPr>
          </w:rPrChange>
        </w:rPr>
      </w:pPr>
      <w:ins w:id="413" w:author="Graham Heap" w:date="2014-11-08T18:38:00Z">
        <w:r w:rsidRPr="008B6EAD">
          <w:rPr>
            <w:rFonts w:asciiTheme="majorHAnsi" w:hAnsiTheme="majorHAnsi"/>
            <w:sz w:val="22"/>
            <w:szCs w:val="22"/>
            <w:rPrChange w:id="414" w:author="Graham Heap" w:date="2014-11-08T18:38:00Z">
              <w:rPr>
                <w:rFonts w:asciiTheme="majorHAnsi" w:hAnsiTheme="majorHAnsi"/>
                <w:sz w:val="22"/>
                <w:szCs w:val="22"/>
              </w:rPr>
            </w:rPrChange>
          </w:rPr>
          <w:t>Dr Sheldon Cooper</w:t>
        </w:r>
      </w:ins>
    </w:p>
    <w:p w14:paraId="025C6FEC" w14:textId="77777777" w:rsidR="008B6EAD" w:rsidRPr="008B6EAD" w:rsidRDefault="008B6EAD" w:rsidP="008B6EAD">
      <w:pPr>
        <w:jc w:val="both"/>
        <w:divId w:val="949970506"/>
        <w:rPr>
          <w:ins w:id="415" w:author="Graham Heap" w:date="2014-11-08T18:38:00Z"/>
          <w:rFonts w:asciiTheme="majorHAnsi" w:hAnsiTheme="majorHAnsi"/>
          <w:sz w:val="22"/>
          <w:szCs w:val="22"/>
          <w:rPrChange w:id="416" w:author="Graham Heap" w:date="2014-11-08T18:38:00Z">
            <w:rPr>
              <w:ins w:id="417" w:author="Graham Heap" w:date="2014-11-08T18:38:00Z"/>
              <w:rFonts w:asciiTheme="majorHAnsi" w:hAnsiTheme="majorHAnsi"/>
              <w:sz w:val="22"/>
              <w:szCs w:val="22"/>
            </w:rPr>
          </w:rPrChange>
        </w:rPr>
      </w:pPr>
      <w:ins w:id="418" w:author="Graham Heap" w:date="2014-11-08T18:38:00Z">
        <w:r w:rsidRPr="008B6EAD">
          <w:rPr>
            <w:rFonts w:asciiTheme="majorHAnsi" w:hAnsiTheme="majorHAnsi"/>
            <w:sz w:val="22"/>
            <w:szCs w:val="22"/>
            <w:rPrChange w:id="419" w:author="Graham Heap" w:date="2014-11-08T18:38:00Z">
              <w:rPr>
                <w:rFonts w:asciiTheme="majorHAnsi" w:hAnsiTheme="majorHAnsi"/>
                <w:sz w:val="22"/>
                <w:szCs w:val="22"/>
              </w:rPr>
            </w:rPrChange>
          </w:rPr>
          <w:t>Dr Simon Campbell</w:t>
        </w:r>
      </w:ins>
    </w:p>
    <w:p w14:paraId="2F3E57C6" w14:textId="77777777" w:rsidR="008B6EAD" w:rsidRPr="008B6EAD" w:rsidRDefault="008B6EAD" w:rsidP="008B6EAD">
      <w:pPr>
        <w:jc w:val="both"/>
        <w:divId w:val="949970506"/>
        <w:rPr>
          <w:ins w:id="420" w:author="Graham Heap" w:date="2014-11-08T18:38:00Z"/>
          <w:rFonts w:asciiTheme="majorHAnsi" w:hAnsiTheme="majorHAnsi"/>
          <w:sz w:val="22"/>
          <w:szCs w:val="22"/>
          <w:rPrChange w:id="421" w:author="Graham Heap" w:date="2014-11-08T18:38:00Z">
            <w:rPr>
              <w:ins w:id="422" w:author="Graham Heap" w:date="2014-11-08T18:38:00Z"/>
              <w:rFonts w:asciiTheme="majorHAnsi" w:hAnsiTheme="majorHAnsi"/>
              <w:sz w:val="22"/>
              <w:szCs w:val="22"/>
            </w:rPr>
          </w:rPrChange>
        </w:rPr>
      </w:pPr>
      <w:ins w:id="423" w:author="Graham Heap" w:date="2014-11-08T18:38:00Z">
        <w:r w:rsidRPr="008B6EAD">
          <w:rPr>
            <w:rFonts w:asciiTheme="majorHAnsi" w:hAnsiTheme="majorHAnsi"/>
            <w:sz w:val="22"/>
            <w:szCs w:val="22"/>
            <w:rPrChange w:id="424" w:author="Graham Heap" w:date="2014-11-08T18:38:00Z">
              <w:rPr>
                <w:rFonts w:asciiTheme="majorHAnsi" w:hAnsiTheme="majorHAnsi"/>
                <w:sz w:val="22"/>
                <w:szCs w:val="22"/>
              </w:rPr>
            </w:rPrChange>
          </w:rPr>
          <w:t xml:space="preserve">Dr Simon </w:t>
        </w:r>
        <w:proofErr w:type="spellStart"/>
        <w:r w:rsidRPr="008B6EAD">
          <w:rPr>
            <w:rFonts w:asciiTheme="majorHAnsi" w:hAnsiTheme="majorHAnsi"/>
            <w:sz w:val="22"/>
            <w:szCs w:val="22"/>
            <w:rPrChange w:id="425" w:author="Graham Heap" w:date="2014-11-08T18:38:00Z">
              <w:rPr>
                <w:rFonts w:asciiTheme="majorHAnsi" w:hAnsiTheme="majorHAnsi"/>
                <w:sz w:val="22"/>
                <w:szCs w:val="22"/>
              </w:rPr>
            </w:rPrChange>
          </w:rPr>
          <w:t>Lal</w:t>
        </w:r>
        <w:proofErr w:type="spellEnd"/>
      </w:ins>
    </w:p>
    <w:p w14:paraId="05BA12C3" w14:textId="77777777" w:rsidR="008B6EAD" w:rsidRPr="008B6EAD" w:rsidRDefault="008B6EAD" w:rsidP="008B6EAD">
      <w:pPr>
        <w:jc w:val="both"/>
        <w:divId w:val="949970506"/>
        <w:rPr>
          <w:ins w:id="426" w:author="Graham Heap" w:date="2014-11-08T18:38:00Z"/>
          <w:rFonts w:asciiTheme="majorHAnsi" w:hAnsiTheme="majorHAnsi"/>
          <w:sz w:val="22"/>
          <w:szCs w:val="22"/>
          <w:rPrChange w:id="427" w:author="Graham Heap" w:date="2014-11-08T18:38:00Z">
            <w:rPr>
              <w:ins w:id="428" w:author="Graham Heap" w:date="2014-11-08T18:38:00Z"/>
              <w:rFonts w:asciiTheme="majorHAnsi" w:hAnsiTheme="majorHAnsi"/>
              <w:sz w:val="22"/>
              <w:szCs w:val="22"/>
            </w:rPr>
          </w:rPrChange>
        </w:rPr>
      </w:pPr>
      <w:ins w:id="429" w:author="Graham Heap" w:date="2014-11-08T18:38:00Z">
        <w:r w:rsidRPr="008B6EAD">
          <w:rPr>
            <w:rFonts w:asciiTheme="majorHAnsi" w:hAnsiTheme="majorHAnsi"/>
            <w:sz w:val="22"/>
            <w:szCs w:val="22"/>
            <w:rPrChange w:id="430" w:author="Graham Heap" w:date="2014-11-08T18:38:00Z">
              <w:rPr>
                <w:rFonts w:asciiTheme="majorHAnsi" w:hAnsiTheme="majorHAnsi"/>
                <w:sz w:val="22"/>
                <w:szCs w:val="22"/>
              </w:rPr>
            </w:rPrChange>
          </w:rPr>
          <w:t>Dr Steve Gore</w:t>
        </w:r>
      </w:ins>
    </w:p>
    <w:p w14:paraId="4E6E866D" w14:textId="77777777" w:rsidR="008B6EAD" w:rsidRPr="008B6EAD" w:rsidRDefault="008B6EAD" w:rsidP="008B6EAD">
      <w:pPr>
        <w:jc w:val="both"/>
        <w:divId w:val="949970506"/>
        <w:rPr>
          <w:ins w:id="431" w:author="Graham Heap" w:date="2014-11-08T18:38:00Z"/>
          <w:rFonts w:asciiTheme="majorHAnsi" w:hAnsiTheme="majorHAnsi"/>
          <w:sz w:val="22"/>
          <w:szCs w:val="22"/>
          <w:rPrChange w:id="432" w:author="Graham Heap" w:date="2014-11-08T18:38:00Z">
            <w:rPr>
              <w:ins w:id="433" w:author="Graham Heap" w:date="2014-11-08T18:38:00Z"/>
              <w:rFonts w:asciiTheme="majorHAnsi" w:hAnsiTheme="majorHAnsi"/>
              <w:sz w:val="22"/>
              <w:szCs w:val="22"/>
            </w:rPr>
          </w:rPrChange>
        </w:rPr>
      </w:pPr>
      <w:ins w:id="434" w:author="Graham Heap" w:date="2014-11-08T18:38:00Z">
        <w:r w:rsidRPr="008B6EAD">
          <w:rPr>
            <w:rFonts w:asciiTheme="majorHAnsi" w:hAnsiTheme="majorHAnsi"/>
            <w:sz w:val="22"/>
            <w:szCs w:val="22"/>
            <w:rPrChange w:id="435" w:author="Graham Heap" w:date="2014-11-08T18:38:00Z">
              <w:rPr>
                <w:rFonts w:asciiTheme="majorHAnsi" w:hAnsiTheme="majorHAnsi"/>
                <w:sz w:val="22"/>
                <w:szCs w:val="22"/>
              </w:rPr>
            </w:rPrChange>
          </w:rPr>
          <w:t>Dr Steve Lewis</w:t>
        </w:r>
      </w:ins>
    </w:p>
    <w:p w14:paraId="0127D74C" w14:textId="77777777" w:rsidR="008B6EAD" w:rsidRPr="008B6EAD" w:rsidRDefault="008B6EAD" w:rsidP="008B6EAD">
      <w:pPr>
        <w:jc w:val="both"/>
        <w:divId w:val="949970506"/>
        <w:rPr>
          <w:ins w:id="436" w:author="Graham Heap" w:date="2014-11-08T18:38:00Z"/>
          <w:rFonts w:asciiTheme="majorHAnsi" w:hAnsiTheme="majorHAnsi"/>
          <w:sz w:val="22"/>
          <w:szCs w:val="22"/>
          <w:rPrChange w:id="437" w:author="Graham Heap" w:date="2014-11-08T18:38:00Z">
            <w:rPr>
              <w:ins w:id="438" w:author="Graham Heap" w:date="2014-11-08T18:38:00Z"/>
              <w:rFonts w:asciiTheme="majorHAnsi" w:hAnsiTheme="majorHAnsi"/>
              <w:sz w:val="22"/>
              <w:szCs w:val="22"/>
            </w:rPr>
          </w:rPrChange>
        </w:rPr>
      </w:pPr>
      <w:ins w:id="439" w:author="Graham Heap" w:date="2014-11-08T18:38:00Z">
        <w:r w:rsidRPr="008B6EAD">
          <w:rPr>
            <w:rFonts w:asciiTheme="majorHAnsi" w:hAnsiTheme="majorHAnsi"/>
            <w:sz w:val="22"/>
            <w:szCs w:val="22"/>
            <w:rPrChange w:id="440" w:author="Graham Heap" w:date="2014-11-08T18:38:00Z">
              <w:rPr>
                <w:rFonts w:asciiTheme="majorHAnsi" w:hAnsiTheme="majorHAnsi"/>
                <w:sz w:val="22"/>
                <w:szCs w:val="22"/>
              </w:rPr>
            </w:rPrChange>
          </w:rPr>
          <w:t>Dr Steven Mann</w:t>
        </w:r>
      </w:ins>
    </w:p>
    <w:p w14:paraId="707B2DF6" w14:textId="77777777" w:rsidR="008B6EAD" w:rsidRPr="008B6EAD" w:rsidRDefault="008B6EAD" w:rsidP="008B6EAD">
      <w:pPr>
        <w:jc w:val="both"/>
        <w:divId w:val="949970506"/>
        <w:rPr>
          <w:ins w:id="441" w:author="Graham Heap" w:date="2014-11-08T18:38:00Z"/>
          <w:rFonts w:asciiTheme="majorHAnsi" w:hAnsiTheme="majorHAnsi"/>
          <w:sz w:val="22"/>
          <w:szCs w:val="22"/>
          <w:rPrChange w:id="442" w:author="Graham Heap" w:date="2014-11-08T18:38:00Z">
            <w:rPr>
              <w:ins w:id="443" w:author="Graham Heap" w:date="2014-11-08T18:38:00Z"/>
              <w:rFonts w:asciiTheme="majorHAnsi" w:hAnsiTheme="majorHAnsi"/>
              <w:sz w:val="22"/>
              <w:szCs w:val="22"/>
            </w:rPr>
          </w:rPrChange>
        </w:rPr>
      </w:pPr>
      <w:ins w:id="444" w:author="Graham Heap" w:date="2014-11-08T18:38:00Z">
        <w:r w:rsidRPr="008B6EAD">
          <w:rPr>
            <w:rFonts w:asciiTheme="majorHAnsi" w:hAnsiTheme="majorHAnsi"/>
            <w:sz w:val="22"/>
            <w:szCs w:val="22"/>
            <w:rPrChange w:id="445"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446" w:author="Graham Heap" w:date="2014-11-08T18:38:00Z">
              <w:rPr>
                <w:rFonts w:asciiTheme="majorHAnsi" w:hAnsiTheme="majorHAnsi"/>
                <w:sz w:val="22"/>
                <w:szCs w:val="22"/>
              </w:rPr>
            </w:rPrChange>
          </w:rPr>
          <w:t>Subramaniam</w:t>
        </w:r>
        <w:proofErr w:type="spellEnd"/>
        <w:r w:rsidRPr="008B6EAD">
          <w:rPr>
            <w:rFonts w:asciiTheme="majorHAnsi" w:hAnsiTheme="majorHAnsi"/>
            <w:sz w:val="22"/>
            <w:szCs w:val="22"/>
            <w:rPrChange w:id="447"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448" w:author="Graham Heap" w:date="2014-11-08T18:38:00Z">
              <w:rPr>
                <w:rFonts w:asciiTheme="majorHAnsi" w:hAnsiTheme="majorHAnsi"/>
                <w:sz w:val="22"/>
                <w:szCs w:val="22"/>
              </w:rPr>
            </w:rPrChange>
          </w:rPr>
          <w:t>Ramakrishnan</w:t>
        </w:r>
        <w:proofErr w:type="spellEnd"/>
      </w:ins>
    </w:p>
    <w:p w14:paraId="409F2EC7" w14:textId="77777777" w:rsidR="008B6EAD" w:rsidRPr="008B6EAD" w:rsidRDefault="008B6EAD" w:rsidP="008B6EAD">
      <w:pPr>
        <w:jc w:val="both"/>
        <w:divId w:val="949970506"/>
        <w:rPr>
          <w:ins w:id="449" w:author="Graham Heap" w:date="2014-11-08T18:38:00Z"/>
          <w:rFonts w:asciiTheme="majorHAnsi" w:hAnsiTheme="majorHAnsi"/>
          <w:sz w:val="22"/>
          <w:szCs w:val="22"/>
          <w:rPrChange w:id="450" w:author="Graham Heap" w:date="2014-11-08T18:38:00Z">
            <w:rPr>
              <w:ins w:id="451" w:author="Graham Heap" w:date="2014-11-08T18:38:00Z"/>
              <w:rFonts w:asciiTheme="majorHAnsi" w:hAnsiTheme="majorHAnsi"/>
              <w:sz w:val="22"/>
              <w:szCs w:val="22"/>
            </w:rPr>
          </w:rPrChange>
        </w:rPr>
      </w:pPr>
      <w:ins w:id="452" w:author="Graham Heap" w:date="2014-11-08T18:38:00Z">
        <w:r w:rsidRPr="008B6EAD">
          <w:rPr>
            <w:rFonts w:asciiTheme="majorHAnsi" w:hAnsiTheme="majorHAnsi"/>
            <w:sz w:val="22"/>
            <w:szCs w:val="22"/>
            <w:rPrChange w:id="453"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454" w:author="Graham Heap" w:date="2014-11-08T18:38:00Z">
              <w:rPr>
                <w:rFonts w:asciiTheme="majorHAnsi" w:hAnsiTheme="majorHAnsi"/>
                <w:sz w:val="22"/>
                <w:szCs w:val="22"/>
              </w:rPr>
            </w:rPrChange>
          </w:rPr>
          <w:t>Sumith</w:t>
        </w:r>
        <w:proofErr w:type="spellEnd"/>
        <w:r w:rsidRPr="008B6EAD">
          <w:rPr>
            <w:rFonts w:asciiTheme="majorHAnsi" w:hAnsiTheme="majorHAnsi"/>
            <w:sz w:val="22"/>
            <w:szCs w:val="22"/>
            <w:rPrChange w:id="455"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456" w:author="Graham Heap" w:date="2014-11-08T18:38:00Z">
              <w:rPr>
                <w:rFonts w:asciiTheme="majorHAnsi" w:hAnsiTheme="majorHAnsi"/>
                <w:sz w:val="22"/>
                <w:szCs w:val="22"/>
              </w:rPr>
            </w:rPrChange>
          </w:rPr>
          <w:t>Abeygunasekara</w:t>
        </w:r>
        <w:proofErr w:type="spellEnd"/>
      </w:ins>
    </w:p>
    <w:p w14:paraId="35D269C7" w14:textId="77777777" w:rsidR="008B6EAD" w:rsidRPr="008B6EAD" w:rsidRDefault="008B6EAD" w:rsidP="008B6EAD">
      <w:pPr>
        <w:jc w:val="both"/>
        <w:divId w:val="949970506"/>
        <w:rPr>
          <w:ins w:id="457" w:author="Graham Heap" w:date="2014-11-08T18:38:00Z"/>
          <w:rFonts w:asciiTheme="majorHAnsi" w:hAnsiTheme="majorHAnsi"/>
          <w:sz w:val="22"/>
          <w:szCs w:val="22"/>
          <w:rPrChange w:id="458" w:author="Graham Heap" w:date="2014-11-08T18:38:00Z">
            <w:rPr>
              <w:ins w:id="459" w:author="Graham Heap" w:date="2014-11-08T18:38:00Z"/>
              <w:rFonts w:asciiTheme="majorHAnsi" w:hAnsiTheme="majorHAnsi"/>
              <w:sz w:val="22"/>
              <w:szCs w:val="22"/>
            </w:rPr>
          </w:rPrChange>
        </w:rPr>
      </w:pPr>
      <w:ins w:id="460" w:author="Graham Heap" w:date="2014-11-08T18:38:00Z">
        <w:r w:rsidRPr="008B6EAD">
          <w:rPr>
            <w:rFonts w:asciiTheme="majorHAnsi" w:hAnsiTheme="majorHAnsi"/>
            <w:sz w:val="22"/>
            <w:szCs w:val="22"/>
            <w:rPrChange w:id="461" w:author="Graham Heap" w:date="2014-11-08T18:38:00Z">
              <w:rPr>
                <w:rFonts w:asciiTheme="majorHAnsi" w:hAnsiTheme="majorHAnsi"/>
                <w:sz w:val="22"/>
                <w:szCs w:val="22"/>
              </w:rPr>
            </w:rPrChange>
          </w:rPr>
          <w:t>Dr Tariq Ahmad</w:t>
        </w:r>
      </w:ins>
    </w:p>
    <w:p w14:paraId="6430B6D5" w14:textId="77777777" w:rsidR="008B6EAD" w:rsidRPr="008B6EAD" w:rsidRDefault="008B6EAD" w:rsidP="008B6EAD">
      <w:pPr>
        <w:jc w:val="both"/>
        <w:divId w:val="949970506"/>
        <w:rPr>
          <w:ins w:id="462" w:author="Graham Heap" w:date="2014-11-08T18:38:00Z"/>
          <w:rFonts w:asciiTheme="majorHAnsi" w:hAnsiTheme="majorHAnsi"/>
          <w:sz w:val="22"/>
          <w:szCs w:val="22"/>
          <w:rPrChange w:id="463" w:author="Graham Heap" w:date="2014-11-08T18:38:00Z">
            <w:rPr>
              <w:ins w:id="464" w:author="Graham Heap" w:date="2014-11-08T18:38:00Z"/>
              <w:rFonts w:asciiTheme="majorHAnsi" w:hAnsiTheme="majorHAnsi"/>
              <w:sz w:val="22"/>
              <w:szCs w:val="22"/>
            </w:rPr>
          </w:rPrChange>
        </w:rPr>
      </w:pPr>
      <w:ins w:id="465" w:author="Graham Heap" w:date="2014-11-08T18:38:00Z">
        <w:r w:rsidRPr="008B6EAD">
          <w:rPr>
            <w:rFonts w:asciiTheme="majorHAnsi" w:hAnsiTheme="majorHAnsi"/>
            <w:sz w:val="22"/>
            <w:szCs w:val="22"/>
            <w:rPrChange w:id="466" w:author="Graham Heap" w:date="2014-11-08T18:38:00Z">
              <w:rPr>
                <w:rFonts w:asciiTheme="majorHAnsi" w:hAnsiTheme="majorHAnsi"/>
                <w:sz w:val="22"/>
                <w:szCs w:val="22"/>
              </w:rPr>
            </w:rPrChange>
          </w:rPr>
          <w:t xml:space="preserve">Dr Tariq </w:t>
        </w:r>
        <w:proofErr w:type="spellStart"/>
        <w:r w:rsidRPr="008B6EAD">
          <w:rPr>
            <w:rFonts w:asciiTheme="majorHAnsi" w:hAnsiTheme="majorHAnsi"/>
            <w:sz w:val="22"/>
            <w:szCs w:val="22"/>
            <w:rPrChange w:id="467" w:author="Graham Heap" w:date="2014-11-08T18:38:00Z">
              <w:rPr>
                <w:rFonts w:asciiTheme="majorHAnsi" w:hAnsiTheme="majorHAnsi"/>
                <w:sz w:val="22"/>
                <w:szCs w:val="22"/>
              </w:rPr>
            </w:rPrChange>
          </w:rPr>
          <w:t>Iqbal</w:t>
        </w:r>
        <w:proofErr w:type="spellEnd"/>
      </w:ins>
    </w:p>
    <w:p w14:paraId="3BE2E46B" w14:textId="77777777" w:rsidR="008B6EAD" w:rsidRPr="008B6EAD" w:rsidRDefault="008B6EAD" w:rsidP="008B6EAD">
      <w:pPr>
        <w:jc w:val="both"/>
        <w:divId w:val="949970506"/>
        <w:rPr>
          <w:ins w:id="468" w:author="Graham Heap" w:date="2014-11-08T18:38:00Z"/>
          <w:rFonts w:asciiTheme="majorHAnsi" w:hAnsiTheme="majorHAnsi"/>
          <w:sz w:val="22"/>
          <w:szCs w:val="22"/>
          <w:rPrChange w:id="469" w:author="Graham Heap" w:date="2014-11-08T18:38:00Z">
            <w:rPr>
              <w:ins w:id="470" w:author="Graham Heap" w:date="2014-11-08T18:38:00Z"/>
              <w:rFonts w:asciiTheme="majorHAnsi" w:hAnsiTheme="majorHAnsi"/>
              <w:sz w:val="22"/>
              <w:szCs w:val="22"/>
            </w:rPr>
          </w:rPrChange>
        </w:rPr>
      </w:pPr>
      <w:ins w:id="471" w:author="Graham Heap" w:date="2014-11-08T18:38:00Z">
        <w:r w:rsidRPr="008B6EAD">
          <w:rPr>
            <w:rFonts w:asciiTheme="majorHAnsi" w:hAnsiTheme="majorHAnsi"/>
            <w:sz w:val="22"/>
            <w:szCs w:val="22"/>
            <w:rPrChange w:id="472" w:author="Graham Heap" w:date="2014-11-08T18:38:00Z">
              <w:rPr>
                <w:rFonts w:asciiTheme="majorHAnsi" w:hAnsiTheme="majorHAnsi"/>
                <w:sz w:val="22"/>
                <w:szCs w:val="22"/>
              </w:rPr>
            </w:rPrChange>
          </w:rPr>
          <w:t>Prof Tim Orchard</w:t>
        </w:r>
      </w:ins>
    </w:p>
    <w:p w14:paraId="0A61AAF3" w14:textId="77777777" w:rsidR="008B6EAD" w:rsidRPr="008B6EAD" w:rsidRDefault="008B6EAD" w:rsidP="008B6EAD">
      <w:pPr>
        <w:jc w:val="both"/>
        <w:divId w:val="949970506"/>
        <w:rPr>
          <w:ins w:id="473" w:author="Graham Heap" w:date="2014-11-08T18:38:00Z"/>
          <w:rFonts w:asciiTheme="majorHAnsi" w:hAnsiTheme="majorHAnsi"/>
          <w:sz w:val="22"/>
          <w:szCs w:val="22"/>
          <w:rPrChange w:id="474" w:author="Graham Heap" w:date="2014-11-08T18:38:00Z">
            <w:rPr>
              <w:ins w:id="475" w:author="Graham Heap" w:date="2014-11-08T18:38:00Z"/>
              <w:rFonts w:asciiTheme="majorHAnsi" w:hAnsiTheme="majorHAnsi"/>
              <w:sz w:val="22"/>
              <w:szCs w:val="22"/>
            </w:rPr>
          </w:rPrChange>
        </w:rPr>
      </w:pPr>
      <w:ins w:id="476" w:author="Graham Heap" w:date="2014-11-08T18:38:00Z">
        <w:r w:rsidRPr="008B6EAD">
          <w:rPr>
            <w:rFonts w:asciiTheme="majorHAnsi" w:hAnsiTheme="majorHAnsi"/>
            <w:sz w:val="22"/>
            <w:szCs w:val="22"/>
            <w:rPrChange w:id="477" w:author="Graham Heap" w:date="2014-11-08T18:38:00Z">
              <w:rPr>
                <w:rFonts w:asciiTheme="majorHAnsi" w:hAnsiTheme="majorHAnsi"/>
                <w:sz w:val="22"/>
                <w:szCs w:val="22"/>
              </w:rPr>
            </w:rPrChange>
          </w:rPr>
          <w:t>Dr Tom Creed</w:t>
        </w:r>
      </w:ins>
    </w:p>
    <w:p w14:paraId="5FE7EA17" w14:textId="77777777" w:rsidR="008B6EAD" w:rsidRPr="008B6EAD" w:rsidRDefault="008B6EAD" w:rsidP="008B6EAD">
      <w:pPr>
        <w:jc w:val="both"/>
        <w:divId w:val="949970506"/>
        <w:rPr>
          <w:ins w:id="478" w:author="Graham Heap" w:date="2014-11-08T18:38:00Z"/>
          <w:rFonts w:asciiTheme="majorHAnsi" w:hAnsiTheme="majorHAnsi"/>
          <w:sz w:val="22"/>
          <w:szCs w:val="22"/>
          <w:rPrChange w:id="479" w:author="Graham Heap" w:date="2014-11-08T18:38:00Z">
            <w:rPr>
              <w:ins w:id="480" w:author="Graham Heap" w:date="2014-11-08T18:38:00Z"/>
              <w:rFonts w:asciiTheme="majorHAnsi" w:hAnsiTheme="majorHAnsi"/>
              <w:sz w:val="22"/>
              <w:szCs w:val="22"/>
            </w:rPr>
          </w:rPrChange>
        </w:rPr>
      </w:pPr>
      <w:ins w:id="481" w:author="Graham Heap" w:date="2014-11-08T18:38:00Z">
        <w:r w:rsidRPr="008B6EAD">
          <w:rPr>
            <w:rFonts w:asciiTheme="majorHAnsi" w:hAnsiTheme="majorHAnsi"/>
            <w:sz w:val="22"/>
            <w:szCs w:val="22"/>
            <w:rPrChange w:id="482" w:author="Graham Heap" w:date="2014-11-08T18:38:00Z">
              <w:rPr>
                <w:rFonts w:asciiTheme="majorHAnsi" w:hAnsiTheme="majorHAnsi"/>
                <w:sz w:val="22"/>
                <w:szCs w:val="22"/>
              </w:rPr>
            </w:rPrChange>
          </w:rPr>
          <w:t xml:space="preserve">Dr </w:t>
        </w:r>
        <w:proofErr w:type="spellStart"/>
        <w:r w:rsidRPr="008B6EAD">
          <w:rPr>
            <w:rFonts w:asciiTheme="majorHAnsi" w:hAnsiTheme="majorHAnsi"/>
            <w:sz w:val="22"/>
            <w:szCs w:val="22"/>
            <w:rPrChange w:id="483" w:author="Graham Heap" w:date="2014-11-08T18:38:00Z">
              <w:rPr>
                <w:rFonts w:asciiTheme="majorHAnsi" w:hAnsiTheme="majorHAnsi"/>
                <w:sz w:val="22"/>
                <w:szCs w:val="22"/>
              </w:rPr>
            </w:rPrChange>
          </w:rPr>
          <w:t>Udi</w:t>
        </w:r>
        <w:proofErr w:type="spellEnd"/>
        <w:r w:rsidRPr="008B6EAD">
          <w:rPr>
            <w:rFonts w:asciiTheme="majorHAnsi" w:hAnsiTheme="majorHAnsi"/>
            <w:sz w:val="22"/>
            <w:szCs w:val="22"/>
            <w:rPrChange w:id="484" w:author="Graham Heap" w:date="2014-11-08T18:38:00Z">
              <w:rPr>
                <w:rFonts w:asciiTheme="majorHAnsi" w:hAnsiTheme="majorHAnsi"/>
                <w:sz w:val="22"/>
                <w:szCs w:val="22"/>
              </w:rPr>
            </w:rPrChange>
          </w:rPr>
          <w:t xml:space="preserve"> </w:t>
        </w:r>
        <w:proofErr w:type="spellStart"/>
        <w:r w:rsidRPr="008B6EAD">
          <w:rPr>
            <w:rFonts w:asciiTheme="majorHAnsi" w:hAnsiTheme="majorHAnsi"/>
            <w:sz w:val="22"/>
            <w:szCs w:val="22"/>
            <w:rPrChange w:id="485" w:author="Graham Heap" w:date="2014-11-08T18:38:00Z">
              <w:rPr>
                <w:rFonts w:asciiTheme="majorHAnsi" w:hAnsiTheme="majorHAnsi"/>
                <w:sz w:val="22"/>
                <w:szCs w:val="22"/>
              </w:rPr>
            </w:rPrChange>
          </w:rPr>
          <w:t>Shmueli</w:t>
        </w:r>
        <w:proofErr w:type="spellEnd"/>
      </w:ins>
    </w:p>
    <w:p w14:paraId="6C0161B5" w14:textId="5F0C6EF0" w:rsidR="00DE3166" w:rsidRPr="008B6EAD" w:rsidRDefault="008B6EAD" w:rsidP="008B6EAD">
      <w:pPr>
        <w:jc w:val="both"/>
        <w:divId w:val="949970506"/>
        <w:rPr>
          <w:rFonts w:asciiTheme="majorHAnsi" w:hAnsiTheme="majorHAnsi"/>
          <w:sz w:val="22"/>
          <w:szCs w:val="22"/>
          <w:rPrChange w:id="486" w:author="Graham Heap" w:date="2014-11-08T18:38:00Z">
            <w:rPr>
              <w:rFonts w:asciiTheme="majorHAnsi" w:hAnsiTheme="majorHAnsi"/>
              <w:sz w:val="22"/>
              <w:szCs w:val="22"/>
            </w:rPr>
          </w:rPrChange>
        </w:rPr>
      </w:pPr>
      <w:ins w:id="487" w:author="Graham Heap" w:date="2014-11-08T18:38:00Z">
        <w:r w:rsidRPr="008B6EAD">
          <w:rPr>
            <w:rFonts w:asciiTheme="majorHAnsi" w:hAnsiTheme="majorHAnsi"/>
            <w:sz w:val="22"/>
            <w:szCs w:val="22"/>
            <w:rPrChange w:id="488" w:author="Graham Heap" w:date="2014-11-08T18:38:00Z">
              <w:rPr>
                <w:rFonts w:asciiTheme="majorHAnsi" w:hAnsiTheme="majorHAnsi"/>
                <w:sz w:val="22"/>
                <w:szCs w:val="22"/>
              </w:rPr>
            </w:rPrChange>
          </w:rPr>
          <w:t xml:space="preserve">Dr Vito </w:t>
        </w:r>
        <w:proofErr w:type="spellStart"/>
        <w:r w:rsidRPr="008B6EAD">
          <w:rPr>
            <w:rFonts w:asciiTheme="majorHAnsi" w:hAnsiTheme="majorHAnsi"/>
            <w:sz w:val="22"/>
            <w:szCs w:val="22"/>
            <w:rPrChange w:id="489" w:author="Graham Heap" w:date="2014-11-08T18:38:00Z">
              <w:rPr>
                <w:rFonts w:asciiTheme="majorHAnsi" w:hAnsiTheme="majorHAnsi"/>
                <w:sz w:val="22"/>
                <w:szCs w:val="22"/>
              </w:rPr>
            </w:rPrChange>
          </w:rPr>
          <w:t>Annesse</w:t>
        </w:r>
      </w:ins>
      <w:proofErr w:type="spellEnd"/>
    </w:p>
    <w:p w14:paraId="0CABA784" w14:textId="77777777" w:rsidR="008B6EAD" w:rsidRDefault="008B6EAD" w:rsidP="003A099B">
      <w:pPr>
        <w:jc w:val="both"/>
        <w:divId w:val="949970506"/>
        <w:rPr>
          <w:ins w:id="490" w:author="Graham Heap" w:date="2014-11-08T18:38:00Z"/>
          <w:rFonts w:asciiTheme="majorHAnsi" w:hAnsiTheme="majorHAnsi"/>
          <w:b/>
          <w:sz w:val="22"/>
          <w:szCs w:val="22"/>
        </w:rPr>
        <w:sectPr w:rsidR="008B6EAD" w:rsidSect="008B6EAD">
          <w:type w:val="continuous"/>
          <w:pgSz w:w="11900" w:h="16840"/>
          <w:pgMar w:top="1440" w:right="1800" w:bottom="1440" w:left="1800" w:header="708" w:footer="708" w:gutter="0"/>
          <w:cols w:num="2" w:space="708"/>
          <w:docGrid w:linePitch="360"/>
        </w:sectPr>
      </w:pPr>
    </w:p>
    <w:p w14:paraId="30461B31" w14:textId="77777777" w:rsidR="008B6EAD" w:rsidRDefault="008B6EAD" w:rsidP="003A099B">
      <w:pPr>
        <w:jc w:val="both"/>
        <w:divId w:val="949970506"/>
        <w:rPr>
          <w:ins w:id="491" w:author="Graham Heap" w:date="2014-11-08T18:39:00Z"/>
          <w:rFonts w:asciiTheme="majorHAnsi" w:hAnsiTheme="majorHAnsi"/>
          <w:b/>
          <w:sz w:val="22"/>
          <w:szCs w:val="22"/>
        </w:rPr>
      </w:pPr>
    </w:p>
    <w:p w14:paraId="0C8DEF09" w14:textId="77777777" w:rsidR="008B6EAD" w:rsidRDefault="008B6EAD" w:rsidP="003A099B">
      <w:pPr>
        <w:jc w:val="both"/>
        <w:divId w:val="949970506"/>
        <w:rPr>
          <w:ins w:id="492" w:author="Graham Heap" w:date="2014-11-08T18:39:00Z"/>
          <w:rFonts w:asciiTheme="majorHAnsi" w:hAnsiTheme="majorHAnsi"/>
          <w:b/>
          <w:sz w:val="22"/>
          <w:szCs w:val="22"/>
        </w:rPr>
      </w:pPr>
    </w:p>
    <w:p w14:paraId="06F19192" w14:textId="3AFCBB56" w:rsidR="00367A08" w:rsidRPr="0065418E" w:rsidRDefault="00367A08" w:rsidP="003A099B">
      <w:pPr>
        <w:jc w:val="both"/>
        <w:divId w:val="949970506"/>
        <w:rPr>
          <w:rFonts w:asciiTheme="majorHAnsi" w:hAnsiTheme="majorHAnsi"/>
          <w:b/>
          <w:sz w:val="22"/>
          <w:szCs w:val="22"/>
        </w:rPr>
      </w:pPr>
      <w:r w:rsidRPr="0065418E">
        <w:rPr>
          <w:rFonts w:asciiTheme="majorHAnsi" w:hAnsiTheme="majorHAnsi"/>
          <w:b/>
          <w:sz w:val="22"/>
          <w:szCs w:val="22"/>
        </w:rPr>
        <w:lastRenderedPageBreak/>
        <w:t xml:space="preserve">Supplementary Table 1: Number of cases treated with available 5-ASA agents who developed nephrotoxicity. </w:t>
      </w:r>
    </w:p>
    <w:p w14:paraId="5F8185A9" w14:textId="77777777" w:rsidR="00367A08" w:rsidRPr="0065418E" w:rsidRDefault="00367A08" w:rsidP="003A099B">
      <w:pPr>
        <w:jc w:val="both"/>
        <w:divId w:val="949970506"/>
        <w:rPr>
          <w:rFonts w:asciiTheme="majorHAnsi" w:hAnsiTheme="majorHAnsi"/>
          <w:b/>
          <w:sz w:val="22"/>
          <w:szCs w:val="22"/>
        </w:rPr>
      </w:pPr>
    </w:p>
    <w:tbl>
      <w:tblPr>
        <w:tblStyle w:val="TableGrid"/>
        <w:tblW w:w="4800" w:type="dxa"/>
        <w:tblLook w:val="04A0" w:firstRow="1" w:lastRow="0" w:firstColumn="1" w:lastColumn="0" w:noHBand="0" w:noVBand="1"/>
      </w:tblPr>
      <w:tblGrid>
        <w:gridCol w:w="3500"/>
        <w:gridCol w:w="1300"/>
      </w:tblGrid>
      <w:tr w:rsidR="00367A08" w:rsidRPr="0065418E" w14:paraId="6AFD3490" w14:textId="77777777" w:rsidTr="000F0C52">
        <w:trPr>
          <w:divId w:val="949970506"/>
          <w:trHeight w:val="300"/>
        </w:trPr>
        <w:tc>
          <w:tcPr>
            <w:tcW w:w="3500" w:type="dxa"/>
            <w:noWrap/>
            <w:hideMark/>
          </w:tcPr>
          <w:p w14:paraId="2C1DBF6F" w14:textId="1F8AB15E" w:rsidR="00367A08" w:rsidRPr="0065418E" w:rsidRDefault="00367A08" w:rsidP="003A099B">
            <w:pPr>
              <w:jc w:val="both"/>
              <w:rPr>
                <w:rFonts w:asciiTheme="majorHAnsi" w:eastAsia="Times New Roman" w:hAnsiTheme="majorHAnsi" w:cs="Times New Roman"/>
                <w:b/>
                <w:bCs/>
                <w:color w:val="000000"/>
                <w:sz w:val="22"/>
                <w:szCs w:val="22"/>
              </w:rPr>
            </w:pPr>
            <w:r w:rsidRPr="0065418E">
              <w:rPr>
                <w:rFonts w:asciiTheme="majorHAnsi" w:eastAsia="Times New Roman" w:hAnsiTheme="majorHAnsi" w:cs="Times New Roman"/>
                <w:b/>
                <w:bCs/>
                <w:color w:val="000000"/>
                <w:sz w:val="22"/>
                <w:szCs w:val="22"/>
              </w:rPr>
              <w:t>5</w:t>
            </w:r>
            <w:r w:rsidR="003D0EA1">
              <w:rPr>
                <w:rFonts w:asciiTheme="majorHAnsi" w:eastAsia="Times New Roman" w:hAnsiTheme="majorHAnsi" w:cs="Times New Roman"/>
                <w:b/>
                <w:bCs/>
                <w:color w:val="000000"/>
                <w:sz w:val="22"/>
                <w:szCs w:val="22"/>
              </w:rPr>
              <w:t>-</w:t>
            </w:r>
            <w:r w:rsidRPr="0065418E">
              <w:rPr>
                <w:rFonts w:asciiTheme="majorHAnsi" w:eastAsia="Times New Roman" w:hAnsiTheme="majorHAnsi" w:cs="Times New Roman"/>
                <w:b/>
                <w:bCs/>
                <w:color w:val="000000"/>
                <w:sz w:val="22"/>
                <w:szCs w:val="22"/>
              </w:rPr>
              <w:t>ASA Treatment</w:t>
            </w:r>
          </w:p>
        </w:tc>
        <w:tc>
          <w:tcPr>
            <w:tcW w:w="1300" w:type="dxa"/>
            <w:noWrap/>
            <w:hideMark/>
          </w:tcPr>
          <w:p w14:paraId="0C45C0AC" w14:textId="77777777" w:rsidR="00367A08" w:rsidRPr="0065418E" w:rsidRDefault="00367A08" w:rsidP="003A099B">
            <w:pPr>
              <w:jc w:val="both"/>
              <w:rPr>
                <w:rFonts w:asciiTheme="majorHAnsi" w:eastAsia="Times New Roman" w:hAnsiTheme="majorHAnsi" w:cs="Times New Roman"/>
                <w:b/>
                <w:bCs/>
                <w:color w:val="000000"/>
                <w:sz w:val="22"/>
                <w:szCs w:val="22"/>
              </w:rPr>
            </w:pPr>
            <w:proofErr w:type="gramStart"/>
            <w:r w:rsidRPr="0065418E">
              <w:rPr>
                <w:rFonts w:asciiTheme="majorHAnsi" w:eastAsia="Times New Roman" w:hAnsiTheme="majorHAnsi" w:cs="Times New Roman"/>
                <w:b/>
                <w:bCs/>
                <w:color w:val="000000"/>
                <w:sz w:val="22"/>
                <w:szCs w:val="22"/>
              </w:rPr>
              <w:t>n</w:t>
            </w:r>
            <w:proofErr w:type="gramEnd"/>
          </w:p>
        </w:tc>
      </w:tr>
      <w:tr w:rsidR="00367A08" w:rsidRPr="0065418E" w14:paraId="22B8BE8D" w14:textId="77777777" w:rsidTr="000F0C52">
        <w:trPr>
          <w:divId w:val="949970506"/>
          <w:trHeight w:val="300"/>
        </w:trPr>
        <w:tc>
          <w:tcPr>
            <w:tcW w:w="3500" w:type="dxa"/>
            <w:noWrap/>
            <w:hideMark/>
          </w:tcPr>
          <w:p w14:paraId="0ED66D5B"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Sulfasalazine Alone</w:t>
            </w:r>
          </w:p>
        </w:tc>
        <w:tc>
          <w:tcPr>
            <w:tcW w:w="1300" w:type="dxa"/>
            <w:noWrap/>
            <w:hideMark/>
          </w:tcPr>
          <w:p w14:paraId="532DE50B"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1</w:t>
            </w:r>
          </w:p>
        </w:tc>
      </w:tr>
      <w:tr w:rsidR="00367A08" w:rsidRPr="0065418E" w14:paraId="71DF34E2" w14:textId="77777777" w:rsidTr="000F0C52">
        <w:trPr>
          <w:divId w:val="949970506"/>
          <w:trHeight w:val="300"/>
        </w:trPr>
        <w:tc>
          <w:tcPr>
            <w:tcW w:w="3500" w:type="dxa"/>
            <w:noWrap/>
            <w:hideMark/>
          </w:tcPr>
          <w:p w14:paraId="2472DBC0"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Balsalazide Alone</w:t>
            </w:r>
          </w:p>
        </w:tc>
        <w:tc>
          <w:tcPr>
            <w:tcW w:w="1300" w:type="dxa"/>
            <w:noWrap/>
            <w:hideMark/>
          </w:tcPr>
          <w:p w14:paraId="656514E3"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1</w:t>
            </w:r>
          </w:p>
        </w:tc>
      </w:tr>
      <w:tr w:rsidR="00367A08" w:rsidRPr="0065418E" w14:paraId="02934928" w14:textId="77777777" w:rsidTr="000F0C52">
        <w:trPr>
          <w:divId w:val="949970506"/>
          <w:trHeight w:val="300"/>
        </w:trPr>
        <w:tc>
          <w:tcPr>
            <w:tcW w:w="3500" w:type="dxa"/>
            <w:noWrap/>
            <w:hideMark/>
          </w:tcPr>
          <w:p w14:paraId="1AFCBBF0"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Mesalazine Alone</w:t>
            </w:r>
          </w:p>
        </w:tc>
        <w:tc>
          <w:tcPr>
            <w:tcW w:w="1300" w:type="dxa"/>
            <w:noWrap/>
            <w:hideMark/>
          </w:tcPr>
          <w:p w14:paraId="6CC2A726" w14:textId="5AF57AE6"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12</w:t>
            </w:r>
            <w:r w:rsidR="00863E35" w:rsidRPr="0065418E">
              <w:rPr>
                <w:rFonts w:asciiTheme="majorHAnsi" w:eastAsia="Times New Roman" w:hAnsiTheme="majorHAnsi" w:cs="Times New Roman"/>
                <w:color w:val="000000"/>
                <w:sz w:val="22"/>
                <w:szCs w:val="22"/>
              </w:rPr>
              <w:t>5</w:t>
            </w:r>
          </w:p>
        </w:tc>
      </w:tr>
      <w:tr w:rsidR="00367A08" w:rsidRPr="0065418E" w14:paraId="36EB81B1" w14:textId="77777777" w:rsidTr="000F0C52">
        <w:trPr>
          <w:divId w:val="949970506"/>
          <w:trHeight w:val="300"/>
        </w:trPr>
        <w:tc>
          <w:tcPr>
            <w:tcW w:w="3500" w:type="dxa"/>
            <w:noWrap/>
            <w:hideMark/>
          </w:tcPr>
          <w:p w14:paraId="676A29D1"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Mesalazine and Sulfasalazine</w:t>
            </w:r>
          </w:p>
        </w:tc>
        <w:tc>
          <w:tcPr>
            <w:tcW w:w="1300" w:type="dxa"/>
            <w:noWrap/>
            <w:hideMark/>
          </w:tcPr>
          <w:p w14:paraId="6ED33029" w14:textId="25C8127B"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1</w:t>
            </w:r>
            <w:r w:rsidR="004C64FD" w:rsidRPr="0065418E">
              <w:rPr>
                <w:rFonts w:asciiTheme="majorHAnsi" w:eastAsia="Times New Roman" w:hAnsiTheme="majorHAnsi" w:cs="Times New Roman"/>
                <w:color w:val="000000"/>
                <w:sz w:val="22"/>
                <w:szCs w:val="22"/>
              </w:rPr>
              <w:t>4</w:t>
            </w:r>
          </w:p>
        </w:tc>
      </w:tr>
      <w:tr w:rsidR="00367A08" w:rsidRPr="0065418E" w14:paraId="2EA88893" w14:textId="77777777" w:rsidTr="000F0C52">
        <w:trPr>
          <w:divId w:val="949970506"/>
          <w:trHeight w:val="300"/>
        </w:trPr>
        <w:tc>
          <w:tcPr>
            <w:tcW w:w="3500" w:type="dxa"/>
            <w:noWrap/>
            <w:hideMark/>
          </w:tcPr>
          <w:p w14:paraId="03DB3341"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Mesalazine and Balsalazide</w:t>
            </w:r>
          </w:p>
        </w:tc>
        <w:tc>
          <w:tcPr>
            <w:tcW w:w="1300" w:type="dxa"/>
            <w:noWrap/>
            <w:hideMark/>
          </w:tcPr>
          <w:p w14:paraId="0B49F0D3"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3</w:t>
            </w:r>
          </w:p>
        </w:tc>
      </w:tr>
      <w:tr w:rsidR="00367A08" w:rsidRPr="0065418E" w14:paraId="4DF77FAF" w14:textId="77777777" w:rsidTr="000F0C52">
        <w:trPr>
          <w:divId w:val="949970506"/>
          <w:trHeight w:val="300"/>
        </w:trPr>
        <w:tc>
          <w:tcPr>
            <w:tcW w:w="3500" w:type="dxa"/>
            <w:noWrap/>
            <w:hideMark/>
          </w:tcPr>
          <w:p w14:paraId="128C328B"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Mesalazine and Olsalazine</w:t>
            </w:r>
          </w:p>
        </w:tc>
        <w:tc>
          <w:tcPr>
            <w:tcW w:w="1300" w:type="dxa"/>
            <w:noWrap/>
            <w:hideMark/>
          </w:tcPr>
          <w:p w14:paraId="277BA862"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5</w:t>
            </w:r>
          </w:p>
        </w:tc>
      </w:tr>
      <w:tr w:rsidR="00367A08" w:rsidRPr="0065418E" w14:paraId="64201AC0" w14:textId="77777777" w:rsidTr="000F0C52">
        <w:trPr>
          <w:divId w:val="949970506"/>
          <w:trHeight w:val="300"/>
        </w:trPr>
        <w:tc>
          <w:tcPr>
            <w:tcW w:w="3500" w:type="dxa"/>
            <w:noWrap/>
            <w:hideMark/>
          </w:tcPr>
          <w:p w14:paraId="2AEA2C60"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Unknown</w:t>
            </w:r>
          </w:p>
        </w:tc>
        <w:tc>
          <w:tcPr>
            <w:tcW w:w="1300" w:type="dxa"/>
            <w:noWrap/>
            <w:hideMark/>
          </w:tcPr>
          <w:p w14:paraId="74B52382" w14:textId="77777777" w:rsidR="00367A08" w:rsidRPr="0065418E" w:rsidRDefault="00367A08"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2</w:t>
            </w:r>
          </w:p>
        </w:tc>
      </w:tr>
    </w:tbl>
    <w:p w14:paraId="1D977378" w14:textId="77777777" w:rsidR="00367A08" w:rsidRPr="0065418E" w:rsidRDefault="00367A08" w:rsidP="003A099B">
      <w:pPr>
        <w:jc w:val="both"/>
        <w:divId w:val="949970506"/>
        <w:rPr>
          <w:rFonts w:asciiTheme="majorHAnsi" w:hAnsiTheme="majorHAnsi"/>
          <w:b/>
          <w:sz w:val="22"/>
          <w:szCs w:val="22"/>
        </w:rPr>
      </w:pPr>
    </w:p>
    <w:p w14:paraId="64F43CC9" w14:textId="77777777" w:rsidR="00F011AD" w:rsidRPr="0065418E" w:rsidRDefault="00F011AD" w:rsidP="003A099B">
      <w:pPr>
        <w:jc w:val="both"/>
        <w:divId w:val="949970506"/>
        <w:rPr>
          <w:rFonts w:asciiTheme="majorHAnsi" w:hAnsiTheme="majorHAnsi"/>
          <w:b/>
          <w:sz w:val="22"/>
          <w:szCs w:val="22"/>
        </w:rPr>
      </w:pPr>
    </w:p>
    <w:p w14:paraId="08CCD858" w14:textId="77777777" w:rsidR="00F011AD" w:rsidRPr="0065418E" w:rsidRDefault="00F011AD" w:rsidP="003A099B">
      <w:pPr>
        <w:jc w:val="both"/>
        <w:divId w:val="949970506"/>
        <w:rPr>
          <w:rFonts w:asciiTheme="majorHAnsi" w:hAnsiTheme="majorHAnsi"/>
          <w:b/>
          <w:sz w:val="22"/>
          <w:szCs w:val="22"/>
        </w:rPr>
      </w:pPr>
    </w:p>
    <w:p w14:paraId="0004CFB7" w14:textId="0A3A4ECC" w:rsidR="006A5A53" w:rsidRPr="0065418E" w:rsidRDefault="001D5D60" w:rsidP="003A099B">
      <w:pPr>
        <w:jc w:val="both"/>
        <w:rPr>
          <w:rFonts w:asciiTheme="majorHAnsi" w:hAnsiTheme="majorHAnsi"/>
          <w:b/>
          <w:sz w:val="22"/>
          <w:szCs w:val="22"/>
        </w:rPr>
      </w:pPr>
      <w:r w:rsidRPr="0065418E">
        <w:rPr>
          <w:rFonts w:asciiTheme="majorHAnsi" w:hAnsiTheme="majorHAnsi"/>
          <w:b/>
          <w:sz w:val="22"/>
          <w:szCs w:val="22"/>
        </w:rPr>
        <w:t>Supplementary Table 2: Multivariate analysis for the recovery of renal function</w:t>
      </w:r>
      <w:r w:rsidR="001E6398" w:rsidRPr="0065418E">
        <w:rPr>
          <w:rFonts w:asciiTheme="majorHAnsi" w:hAnsiTheme="majorHAnsi"/>
          <w:b/>
          <w:sz w:val="22"/>
          <w:szCs w:val="22"/>
        </w:rPr>
        <w:t xml:space="preserve"> with the following factors. </w:t>
      </w:r>
    </w:p>
    <w:p w14:paraId="556A0F95" w14:textId="77777777" w:rsidR="001D5D60" w:rsidRPr="0065418E" w:rsidRDefault="001D5D60" w:rsidP="003A099B">
      <w:pPr>
        <w:jc w:val="both"/>
        <w:rPr>
          <w:rFonts w:asciiTheme="majorHAnsi" w:hAnsiTheme="majorHAnsi"/>
          <w:b/>
          <w:sz w:val="22"/>
          <w:szCs w:val="22"/>
        </w:rPr>
      </w:pPr>
    </w:p>
    <w:tbl>
      <w:tblPr>
        <w:tblStyle w:val="TableGrid"/>
        <w:tblW w:w="8613" w:type="dxa"/>
        <w:tblLook w:val="04A0" w:firstRow="1" w:lastRow="0" w:firstColumn="1" w:lastColumn="0" w:noHBand="0" w:noVBand="1"/>
      </w:tblPr>
      <w:tblGrid>
        <w:gridCol w:w="3510"/>
        <w:gridCol w:w="1195"/>
        <w:gridCol w:w="1378"/>
        <w:gridCol w:w="1183"/>
        <w:gridCol w:w="1347"/>
      </w:tblGrid>
      <w:tr w:rsidR="003A7F9E" w:rsidRPr="0065418E" w14:paraId="22338F22" w14:textId="77777777" w:rsidTr="00AF78F5">
        <w:tc>
          <w:tcPr>
            <w:tcW w:w="3510" w:type="dxa"/>
          </w:tcPr>
          <w:p w14:paraId="6FF624E9" w14:textId="77777777" w:rsidR="003A7F9E" w:rsidRPr="0065418E" w:rsidRDefault="003A7F9E" w:rsidP="003A099B">
            <w:pPr>
              <w:jc w:val="both"/>
              <w:rPr>
                <w:rFonts w:asciiTheme="majorHAnsi" w:hAnsiTheme="majorHAnsi"/>
                <w:b/>
                <w:sz w:val="22"/>
                <w:szCs w:val="22"/>
              </w:rPr>
            </w:pPr>
          </w:p>
        </w:tc>
        <w:tc>
          <w:tcPr>
            <w:tcW w:w="1195" w:type="dxa"/>
          </w:tcPr>
          <w:p w14:paraId="0D68ED10" w14:textId="0FDDA983" w:rsidR="003A7F9E" w:rsidRPr="0065418E" w:rsidRDefault="003A7F9E" w:rsidP="003A099B">
            <w:pPr>
              <w:jc w:val="both"/>
              <w:rPr>
                <w:rFonts w:asciiTheme="majorHAnsi" w:hAnsiTheme="majorHAnsi"/>
                <w:b/>
                <w:sz w:val="22"/>
                <w:szCs w:val="22"/>
              </w:rPr>
            </w:pPr>
            <w:r w:rsidRPr="0065418E">
              <w:rPr>
                <w:rFonts w:asciiTheme="majorHAnsi" w:hAnsiTheme="majorHAnsi"/>
                <w:b/>
                <w:sz w:val="22"/>
                <w:szCs w:val="22"/>
              </w:rPr>
              <w:t>Estimate</w:t>
            </w:r>
          </w:p>
        </w:tc>
        <w:tc>
          <w:tcPr>
            <w:tcW w:w="1378" w:type="dxa"/>
          </w:tcPr>
          <w:p w14:paraId="50F2EC30" w14:textId="063A80B9" w:rsidR="003A7F9E" w:rsidRPr="0065418E" w:rsidRDefault="003A7F9E" w:rsidP="003A099B">
            <w:pPr>
              <w:jc w:val="both"/>
              <w:rPr>
                <w:rFonts w:asciiTheme="majorHAnsi" w:hAnsiTheme="majorHAnsi"/>
                <w:b/>
                <w:sz w:val="22"/>
                <w:szCs w:val="22"/>
              </w:rPr>
            </w:pPr>
            <w:r w:rsidRPr="0065418E">
              <w:rPr>
                <w:rFonts w:asciiTheme="majorHAnsi" w:hAnsiTheme="majorHAnsi"/>
                <w:b/>
                <w:sz w:val="22"/>
                <w:szCs w:val="22"/>
              </w:rPr>
              <w:t>Std. Error</w:t>
            </w:r>
          </w:p>
        </w:tc>
        <w:tc>
          <w:tcPr>
            <w:tcW w:w="1183" w:type="dxa"/>
          </w:tcPr>
          <w:p w14:paraId="125BDCDC" w14:textId="4763C74B" w:rsidR="003A7F9E" w:rsidRPr="0065418E" w:rsidRDefault="003A7F9E" w:rsidP="003A099B">
            <w:pPr>
              <w:jc w:val="both"/>
              <w:rPr>
                <w:rFonts w:asciiTheme="majorHAnsi" w:hAnsiTheme="majorHAnsi"/>
                <w:b/>
                <w:sz w:val="22"/>
                <w:szCs w:val="22"/>
              </w:rPr>
            </w:pPr>
            <w:r w:rsidRPr="0065418E">
              <w:rPr>
                <w:rFonts w:asciiTheme="majorHAnsi" w:hAnsiTheme="majorHAnsi"/>
                <w:b/>
                <w:sz w:val="22"/>
                <w:szCs w:val="22"/>
              </w:rPr>
              <w:t>Z value</w:t>
            </w:r>
          </w:p>
        </w:tc>
        <w:tc>
          <w:tcPr>
            <w:tcW w:w="1347" w:type="dxa"/>
          </w:tcPr>
          <w:p w14:paraId="69349B37" w14:textId="59E1642F" w:rsidR="003A7F9E" w:rsidRPr="0065418E" w:rsidRDefault="003A7F9E" w:rsidP="003A099B">
            <w:pPr>
              <w:jc w:val="both"/>
              <w:rPr>
                <w:rFonts w:asciiTheme="majorHAnsi" w:hAnsiTheme="majorHAnsi"/>
                <w:b/>
                <w:sz w:val="22"/>
                <w:szCs w:val="22"/>
              </w:rPr>
            </w:pPr>
            <w:r w:rsidRPr="0065418E">
              <w:rPr>
                <w:rFonts w:asciiTheme="majorHAnsi" w:hAnsiTheme="majorHAnsi"/>
                <w:b/>
                <w:sz w:val="22"/>
                <w:szCs w:val="22"/>
              </w:rPr>
              <w:t>P value</w:t>
            </w:r>
          </w:p>
        </w:tc>
      </w:tr>
      <w:tr w:rsidR="00474E62" w:rsidRPr="0065418E" w14:paraId="2218F916" w14:textId="77777777" w:rsidTr="00AF78F5">
        <w:tc>
          <w:tcPr>
            <w:tcW w:w="3510" w:type="dxa"/>
            <w:vAlign w:val="bottom"/>
          </w:tcPr>
          <w:p w14:paraId="2F06D263" w14:textId="457B1266"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Age at abnormal renal function</w:t>
            </w:r>
          </w:p>
        </w:tc>
        <w:tc>
          <w:tcPr>
            <w:tcW w:w="1195" w:type="dxa"/>
            <w:vAlign w:val="bottom"/>
          </w:tcPr>
          <w:p w14:paraId="7CE4A6BA" w14:textId="7FAF7483"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-3.13E-02</w:t>
            </w:r>
          </w:p>
        </w:tc>
        <w:tc>
          <w:tcPr>
            <w:tcW w:w="1378" w:type="dxa"/>
            <w:vAlign w:val="bottom"/>
          </w:tcPr>
          <w:p w14:paraId="33C1DAEF" w14:textId="20E7CA3A"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1.77E-02</w:t>
            </w:r>
          </w:p>
        </w:tc>
        <w:tc>
          <w:tcPr>
            <w:tcW w:w="1183" w:type="dxa"/>
            <w:vAlign w:val="bottom"/>
          </w:tcPr>
          <w:p w14:paraId="2EF8DACB" w14:textId="4B5A54F8"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-1.769</w:t>
            </w:r>
          </w:p>
        </w:tc>
        <w:tc>
          <w:tcPr>
            <w:tcW w:w="1347" w:type="dxa"/>
            <w:vAlign w:val="bottom"/>
          </w:tcPr>
          <w:p w14:paraId="1BEE5AAA" w14:textId="6436C426"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0.077</w:t>
            </w:r>
          </w:p>
        </w:tc>
      </w:tr>
      <w:tr w:rsidR="00474E62" w:rsidRPr="0065418E" w14:paraId="61E63138" w14:textId="77777777" w:rsidTr="00AF78F5">
        <w:tc>
          <w:tcPr>
            <w:tcW w:w="3510" w:type="dxa"/>
            <w:vAlign w:val="bottom"/>
          </w:tcPr>
          <w:p w14:paraId="7F145D97" w14:textId="087D7156"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Sex (Male/Female)</w:t>
            </w:r>
          </w:p>
        </w:tc>
        <w:tc>
          <w:tcPr>
            <w:tcW w:w="1195" w:type="dxa"/>
            <w:vAlign w:val="bottom"/>
          </w:tcPr>
          <w:p w14:paraId="4B575B4C" w14:textId="326521DF"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3.93E-01</w:t>
            </w:r>
          </w:p>
        </w:tc>
        <w:tc>
          <w:tcPr>
            <w:tcW w:w="1378" w:type="dxa"/>
            <w:vAlign w:val="bottom"/>
          </w:tcPr>
          <w:p w14:paraId="71565822" w14:textId="2F3D6362"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5.51E-01</w:t>
            </w:r>
          </w:p>
        </w:tc>
        <w:tc>
          <w:tcPr>
            <w:tcW w:w="1183" w:type="dxa"/>
            <w:vAlign w:val="bottom"/>
          </w:tcPr>
          <w:p w14:paraId="18801547" w14:textId="4DB623A4"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0.712</w:t>
            </w:r>
          </w:p>
        </w:tc>
        <w:tc>
          <w:tcPr>
            <w:tcW w:w="1347" w:type="dxa"/>
            <w:vAlign w:val="bottom"/>
          </w:tcPr>
          <w:p w14:paraId="04BD0144" w14:textId="240FDBF8"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0.476</w:t>
            </w:r>
          </w:p>
        </w:tc>
      </w:tr>
      <w:tr w:rsidR="00474E62" w:rsidRPr="0065418E" w14:paraId="3AEADA46" w14:textId="77777777" w:rsidTr="00AF78F5">
        <w:tc>
          <w:tcPr>
            <w:tcW w:w="3510" w:type="dxa"/>
            <w:vAlign w:val="bottom"/>
          </w:tcPr>
          <w:p w14:paraId="331885DA" w14:textId="485AFE6F"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Diagnosis (CD/UC)</w:t>
            </w:r>
          </w:p>
        </w:tc>
        <w:tc>
          <w:tcPr>
            <w:tcW w:w="1195" w:type="dxa"/>
            <w:vAlign w:val="bottom"/>
          </w:tcPr>
          <w:p w14:paraId="40BC277D" w14:textId="5B2B48E1"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7.84E-01</w:t>
            </w:r>
          </w:p>
        </w:tc>
        <w:tc>
          <w:tcPr>
            <w:tcW w:w="1378" w:type="dxa"/>
            <w:vAlign w:val="bottom"/>
          </w:tcPr>
          <w:p w14:paraId="4ED3D343" w14:textId="25B73470"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5.43E-01</w:t>
            </w:r>
          </w:p>
        </w:tc>
        <w:tc>
          <w:tcPr>
            <w:tcW w:w="1183" w:type="dxa"/>
            <w:vAlign w:val="bottom"/>
          </w:tcPr>
          <w:p w14:paraId="2F5C8DBA" w14:textId="051B7B7F"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1.445</w:t>
            </w:r>
          </w:p>
        </w:tc>
        <w:tc>
          <w:tcPr>
            <w:tcW w:w="1347" w:type="dxa"/>
            <w:vAlign w:val="bottom"/>
          </w:tcPr>
          <w:p w14:paraId="0CB5F0FD" w14:textId="67E24E77"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0.149</w:t>
            </w:r>
          </w:p>
        </w:tc>
      </w:tr>
      <w:tr w:rsidR="00474E62" w:rsidRPr="0065418E" w14:paraId="388FC191" w14:textId="77777777" w:rsidTr="00AF78F5">
        <w:tc>
          <w:tcPr>
            <w:tcW w:w="3510" w:type="dxa"/>
            <w:vAlign w:val="bottom"/>
          </w:tcPr>
          <w:p w14:paraId="5EC48A64" w14:textId="6044246F"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Steroid Use (Yes/No)</w:t>
            </w:r>
          </w:p>
        </w:tc>
        <w:tc>
          <w:tcPr>
            <w:tcW w:w="1195" w:type="dxa"/>
            <w:vAlign w:val="bottom"/>
          </w:tcPr>
          <w:p w14:paraId="7BFC5FDE" w14:textId="74C91BAB"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4.06E-01</w:t>
            </w:r>
          </w:p>
        </w:tc>
        <w:tc>
          <w:tcPr>
            <w:tcW w:w="1378" w:type="dxa"/>
            <w:vAlign w:val="bottom"/>
          </w:tcPr>
          <w:p w14:paraId="34FE0BCD" w14:textId="00CB3687"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5.17E-01</w:t>
            </w:r>
          </w:p>
        </w:tc>
        <w:tc>
          <w:tcPr>
            <w:tcW w:w="1183" w:type="dxa"/>
            <w:vAlign w:val="bottom"/>
          </w:tcPr>
          <w:p w14:paraId="1117796A" w14:textId="4A693565"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0.784</w:t>
            </w:r>
          </w:p>
        </w:tc>
        <w:tc>
          <w:tcPr>
            <w:tcW w:w="1347" w:type="dxa"/>
            <w:vAlign w:val="bottom"/>
          </w:tcPr>
          <w:p w14:paraId="4C9984FD" w14:textId="466F89BE"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0.433</w:t>
            </w:r>
          </w:p>
        </w:tc>
      </w:tr>
      <w:tr w:rsidR="00474E62" w:rsidRPr="0065418E" w14:paraId="762E4E7F" w14:textId="77777777" w:rsidTr="00AF78F5">
        <w:tc>
          <w:tcPr>
            <w:tcW w:w="3510" w:type="dxa"/>
            <w:vAlign w:val="bottom"/>
          </w:tcPr>
          <w:p w14:paraId="7E01A17A" w14:textId="26C32D54"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Days on 5</w:t>
            </w:r>
            <w:r w:rsidR="003D0EA1">
              <w:rPr>
                <w:rFonts w:asciiTheme="majorHAnsi" w:eastAsia="Times New Roman" w:hAnsiTheme="majorHAnsi" w:cs="Times New Roman"/>
                <w:color w:val="000000"/>
                <w:sz w:val="22"/>
                <w:szCs w:val="22"/>
              </w:rPr>
              <w:t>-</w:t>
            </w:r>
            <w:r w:rsidRPr="0065418E">
              <w:rPr>
                <w:rFonts w:asciiTheme="majorHAnsi" w:eastAsia="Times New Roman" w:hAnsiTheme="majorHAnsi" w:cs="Times New Roman"/>
                <w:color w:val="000000"/>
                <w:sz w:val="22"/>
                <w:szCs w:val="22"/>
              </w:rPr>
              <w:t>ASA treatment</w:t>
            </w:r>
          </w:p>
        </w:tc>
        <w:tc>
          <w:tcPr>
            <w:tcW w:w="1195" w:type="dxa"/>
            <w:vAlign w:val="bottom"/>
          </w:tcPr>
          <w:p w14:paraId="624FEB1E" w14:textId="3A9EEE8B"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-1.21E-03</w:t>
            </w:r>
          </w:p>
        </w:tc>
        <w:tc>
          <w:tcPr>
            <w:tcW w:w="1378" w:type="dxa"/>
            <w:vAlign w:val="bottom"/>
          </w:tcPr>
          <w:p w14:paraId="1F9CC24E" w14:textId="623BE4D9"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6.18E-04</w:t>
            </w:r>
          </w:p>
        </w:tc>
        <w:tc>
          <w:tcPr>
            <w:tcW w:w="1183" w:type="dxa"/>
            <w:vAlign w:val="bottom"/>
          </w:tcPr>
          <w:p w14:paraId="5BD6DCE9" w14:textId="2C0F353A"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-1.958</w:t>
            </w:r>
          </w:p>
        </w:tc>
        <w:tc>
          <w:tcPr>
            <w:tcW w:w="1347" w:type="dxa"/>
            <w:vAlign w:val="bottom"/>
          </w:tcPr>
          <w:p w14:paraId="5CE5C7C9" w14:textId="7A2DD2C5"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0.050 (*)</w:t>
            </w:r>
          </w:p>
        </w:tc>
      </w:tr>
      <w:tr w:rsidR="00474E62" w:rsidRPr="0065418E" w14:paraId="64477464" w14:textId="77777777" w:rsidTr="00AF78F5">
        <w:tc>
          <w:tcPr>
            <w:tcW w:w="3510" w:type="dxa"/>
            <w:vAlign w:val="bottom"/>
          </w:tcPr>
          <w:p w14:paraId="69864E3A" w14:textId="3136A91E"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Worst renal function (Creatinine)</w:t>
            </w:r>
          </w:p>
        </w:tc>
        <w:tc>
          <w:tcPr>
            <w:tcW w:w="1195" w:type="dxa"/>
            <w:vAlign w:val="bottom"/>
          </w:tcPr>
          <w:p w14:paraId="0C00A59A" w14:textId="59D650F5"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-2.34E-03</w:t>
            </w:r>
          </w:p>
        </w:tc>
        <w:tc>
          <w:tcPr>
            <w:tcW w:w="1378" w:type="dxa"/>
            <w:vAlign w:val="bottom"/>
          </w:tcPr>
          <w:p w14:paraId="6073FD15" w14:textId="4B505FB7"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1.92E-03</w:t>
            </w:r>
          </w:p>
        </w:tc>
        <w:tc>
          <w:tcPr>
            <w:tcW w:w="1183" w:type="dxa"/>
            <w:vAlign w:val="bottom"/>
          </w:tcPr>
          <w:p w14:paraId="5CC0EBB0" w14:textId="4E58E992"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-1.221</w:t>
            </w:r>
          </w:p>
        </w:tc>
        <w:tc>
          <w:tcPr>
            <w:tcW w:w="1347" w:type="dxa"/>
            <w:vAlign w:val="bottom"/>
          </w:tcPr>
          <w:p w14:paraId="701EAFB4" w14:textId="4AFBCBF2"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0.222</w:t>
            </w:r>
          </w:p>
        </w:tc>
      </w:tr>
      <w:tr w:rsidR="00474E62" w:rsidRPr="0065418E" w14:paraId="57A1C15C" w14:textId="77777777" w:rsidTr="00AF78F5">
        <w:tc>
          <w:tcPr>
            <w:tcW w:w="3510" w:type="dxa"/>
            <w:vAlign w:val="bottom"/>
          </w:tcPr>
          <w:p w14:paraId="17E6DFE1" w14:textId="28AEC29D" w:rsidR="00474E62" w:rsidRPr="0065418E" w:rsidRDefault="00474E62"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Average 5</w:t>
            </w:r>
            <w:r w:rsidR="003D0EA1">
              <w:rPr>
                <w:rFonts w:asciiTheme="majorHAnsi" w:eastAsia="Times New Roman" w:hAnsiTheme="majorHAnsi" w:cs="Times New Roman"/>
                <w:color w:val="000000"/>
                <w:sz w:val="22"/>
                <w:szCs w:val="22"/>
              </w:rPr>
              <w:t>-</w:t>
            </w:r>
            <w:r w:rsidRPr="0065418E">
              <w:rPr>
                <w:rFonts w:asciiTheme="majorHAnsi" w:eastAsia="Times New Roman" w:hAnsiTheme="majorHAnsi" w:cs="Times New Roman"/>
                <w:color w:val="000000"/>
                <w:sz w:val="22"/>
                <w:szCs w:val="22"/>
              </w:rPr>
              <w:t>ASA dose</w:t>
            </w:r>
          </w:p>
        </w:tc>
        <w:tc>
          <w:tcPr>
            <w:tcW w:w="1195" w:type="dxa"/>
            <w:vAlign w:val="bottom"/>
          </w:tcPr>
          <w:p w14:paraId="0F27824C" w14:textId="44C2D05C"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-1.03E-03</w:t>
            </w:r>
          </w:p>
        </w:tc>
        <w:tc>
          <w:tcPr>
            <w:tcW w:w="1378" w:type="dxa"/>
            <w:vAlign w:val="bottom"/>
          </w:tcPr>
          <w:p w14:paraId="79BE62FD" w14:textId="677B8E85"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4.68E-04</w:t>
            </w:r>
          </w:p>
        </w:tc>
        <w:tc>
          <w:tcPr>
            <w:tcW w:w="1183" w:type="dxa"/>
            <w:vAlign w:val="bottom"/>
          </w:tcPr>
          <w:p w14:paraId="17E88BC2" w14:textId="40ABBD54"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-2.194</w:t>
            </w:r>
          </w:p>
        </w:tc>
        <w:tc>
          <w:tcPr>
            <w:tcW w:w="1347" w:type="dxa"/>
            <w:vAlign w:val="bottom"/>
          </w:tcPr>
          <w:p w14:paraId="4F465117" w14:textId="02E30721"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0.028 (*)</w:t>
            </w:r>
          </w:p>
        </w:tc>
      </w:tr>
      <w:tr w:rsidR="00474E62" w:rsidRPr="0065418E" w14:paraId="7317E039" w14:textId="77777777" w:rsidTr="00AF78F5">
        <w:tc>
          <w:tcPr>
            <w:tcW w:w="3510" w:type="dxa"/>
            <w:vAlign w:val="bottom"/>
          </w:tcPr>
          <w:p w14:paraId="0676F3C8" w14:textId="536CC55E"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Cumulative 5</w:t>
            </w:r>
            <w:r w:rsidR="003D0EA1">
              <w:rPr>
                <w:rFonts w:asciiTheme="majorHAnsi" w:eastAsia="Times New Roman" w:hAnsiTheme="majorHAnsi" w:cs="Times New Roman"/>
                <w:color w:val="000000"/>
                <w:sz w:val="22"/>
                <w:szCs w:val="22"/>
              </w:rPr>
              <w:t>-</w:t>
            </w:r>
            <w:r w:rsidRPr="0065418E">
              <w:rPr>
                <w:rFonts w:asciiTheme="majorHAnsi" w:eastAsia="Times New Roman" w:hAnsiTheme="majorHAnsi" w:cs="Times New Roman"/>
                <w:color w:val="000000"/>
                <w:sz w:val="22"/>
                <w:szCs w:val="22"/>
              </w:rPr>
              <w:t>ASA Dose</w:t>
            </w:r>
          </w:p>
        </w:tc>
        <w:tc>
          <w:tcPr>
            <w:tcW w:w="1195" w:type="dxa"/>
            <w:vAlign w:val="bottom"/>
          </w:tcPr>
          <w:p w14:paraId="1C72FDD9" w14:textId="73B3A833"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2.73E-07</w:t>
            </w:r>
          </w:p>
        </w:tc>
        <w:tc>
          <w:tcPr>
            <w:tcW w:w="1378" w:type="dxa"/>
            <w:vAlign w:val="bottom"/>
          </w:tcPr>
          <w:p w14:paraId="02813E89" w14:textId="5384E5C9"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2.44E-07</w:t>
            </w:r>
          </w:p>
        </w:tc>
        <w:tc>
          <w:tcPr>
            <w:tcW w:w="1183" w:type="dxa"/>
            <w:vAlign w:val="bottom"/>
          </w:tcPr>
          <w:p w14:paraId="3348B2EF" w14:textId="673640C1"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1.119</w:t>
            </w:r>
          </w:p>
        </w:tc>
        <w:tc>
          <w:tcPr>
            <w:tcW w:w="1347" w:type="dxa"/>
            <w:vAlign w:val="bottom"/>
          </w:tcPr>
          <w:p w14:paraId="07055844" w14:textId="064B7299" w:rsidR="00474E62" w:rsidRPr="0065418E" w:rsidRDefault="00474E62" w:rsidP="003A099B">
            <w:pPr>
              <w:jc w:val="both"/>
              <w:rPr>
                <w:rFonts w:asciiTheme="majorHAnsi" w:eastAsia="Times New Roman" w:hAnsiTheme="majorHAnsi" w:cs="Times New Roman"/>
                <w:color w:val="000000"/>
                <w:sz w:val="22"/>
                <w:szCs w:val="22"/>
              </w:rPr>
            </w:pPr>
            <w:r w:rsidRPr="0065418E">
              <w:rPr>
                <w:rFonts w:asciiTheme="majorHAnsi" w:eastAsia="Times New Roman" w:hAnsiTheme="majorHAnsi" w:cs="Times New Roman"/>
                <w:color w:val="000000"/>
                <w:sz w:val="22"/>
                <w:szCs w:val="22"/>
              </w:rPr>
              <w:t>0.263</w:t>
            </w:r>
          </w:p>
        </w:tc>
      </w:tr>
    </w:tbl>
    <w:p w14:paraId="0082867E" w14:textId="77777777" w:rsidR="003A7F9E" w:rsidRPr="0065418E" w:rsidRDefault="003A7F9E" w:rsidP="003A099B">
      <w:pPr>
        <w:jc w:val="both"/>
        <w:rPr>
          <w:rFonts w:asciiTheme="majorHAnsi" w:hAnsiTheme="majorHAnsi"/>
          <w:b/>
          <w:sz w:val="22"/>
          <w:szCs w:val="22"/>
        </w:rPr>
      </w:pPr>
    </w:p>
    <w:p w14:paraId="0B4F37FB" w14:textId="3E0492EC" w:rsidR="00AF78F5" w:rsidRPr="0065418E" w:rsidRDefault="00AF78F5" w:rsidP="003A099B">
      <w:pPr>
        <w:jc w:val="both"/>
        <w:rPr>
          <w:rFonts w:asciiTheme="majorHAnsi" w:hAnsiTheme="majorHAnsi"/>
          <w:b/>
          <w:sz w:val="22"/>
          <w:szCs w:val="22"/>
        </w:rPr>
      </w:pPr>
      <w:r w:rsidRPr="0065418E">
        <w:rPr>
          <w:rFonts w:asciiTheme="majorHAnsi" w:hAnsiTheme="majorHAnsi"/>
          <w:b/>
          <w:sz w:val="22"/>
          <w:szCs w:val="22"/>
        </w:rPr>
        <w:t xml:space="preserve">Supplementary Table 3: Multivariate analysis for the use of renal replacement therapy with the following factors. </w:t>
      </w:r>
    </w:p>
    <w:p w14:paraId="79233D7F" w14:textId="77777777" w:rsidR="00AF78F5" w:rsidRPr="0065418E" w:rsidRDefault="00AF78F5" w:rsidP="003A099B">
      <w:pPr>
        <w:jc w:val="both"/>
        <w:rPr>
          <w:rFonts w:asciiTheme="majorHAnsi" w:hAnsiTheme="majorHAnsi"/>
          <w:b/>
          <w:sz w:val="22"/>
          <w:szCs w:val="22"/>
        </w:rPr>
      </w:pPr>
    </w:p>
    <w:tbl>
      <w:tblPr>
        <w:tblStyle w:val="TableGrid"/>
        <w:tblW w:w="8613" w:type="dxa"/>
        <w:tblLook w:val="04A0" w:firstRow="1" w:lastRow="0" w:firstColumn="1" w:lastColumn="0" w:noHBand="0" w:noVBand="1"/>
      </w:tblPr>
      <w:tblGrid>
        <w:gridCol w:w="3510"/>
        <w:gridCol w:w="1195"/>
        <w:gridCol w:w="1378"/>
        <w:gridCol w:w="1183"/>
        <w:gridCol w:w="1347"/>
      </w:tblGrid>
      <w:tr w:rsidR="00AF78F5" w:rsidRPr="0065418E" w14:paraId="50DAB5ED" w14:textId="77777777" w:rsidTr="00AF78F5">
        <w:tc>
          <w:tcPr>
            <w:tcW w:w="3510" w:type="dxa"/>
          </w:tcPr>
          <w:p w14:paraId="57FB1C82" w14:textId="77777777" w:rsidR="00AF78F5" w:rsidRPr="0065418E" w:rsidRDefault="00AF78F5" w:rsidP="003A099B">
            <w:pPr>
              <w:jc w:val="both"/>
              <w:rPr>
                <w:rFonts w:asciiTheme="majorHAnsi" w:hAnsiTheme="majorHAnsi"/>
                <w:b/>
                <w:sz w:val="22"/>
                <w:szCs w:val="22"/>
              </w:rPr>
            </w:pPr>
          </w:p>
        </w:tc>
        <w:tc>
          <w:tcPr>
            <w:tcW w:w="1195" w:type="dxa"/>
          </w:tcPr>
          <w:p w14:paraId="57818C4E" w14:textId="77777777" w:rsidR="00AF78F5" w:rsidRPr="0065418E" w:rsidRDefault="00AF78F5" w:rsidP="003A099B">
            <w:pPr>
              <w:jc w:val="both"/>
              <w:rPr>
                <w:rFonts w:asciiTheme="majorHAnsi" w:hAnsiTheme="majorHAnsi"/>
                <w:b/>
                <w:sz w:val="22"/>
                <w:szCs w:val="22"/>
              </w:rPr>
            </w:pPr>
            <w:r w:rsidRPr="0065418E">
              <w:rPr>
                <w:rFonts w:asciiTheme="majorHAnsi" w:hAnsiTheme="majorHAnsi"/>
                <w:b/>
                <w:sz w:val="22"/>
                <w:szCs w:val="22"/>
              </w:rPr>
              <w:t>Estimate</w:t>
            </w:r>
          </w:p>
        </w:tc>
        <w:tc>
          <w:tcPr>
            <w:tcW w:w="1378" w:type="dxa"/>
          </w:tcPr>
          <w:p w14:paraId="1FF06773" w14:textId="77777777" w:rsidR="00AF78F5" w:rsidRPr="0065418E" w:rsidRDefault="00AF78F5" w:rsidP="003A099B">
            <w:pPr>
              <w:jc w:val="both"/>
              <w:rPr>
                <w:rFonts w:asciiTheme="majorHAnsi" w:hAnsiTheme="majorHAnsi"/>
                <w:b/>
                <w:sz w:val="22"/>
                <w:szCs w:val="22"/>
              </w:rPr>
            </w:pPr>
            <w:r w:rsidRPr="0065418E">
              <w:rPr>
                <w:rFonts w:asciiTheme="majorHAnsi" w:hAnsiTheme="majorHAnsi"/>
                <w:b/>
                <w:sz w:val="22"/>
                <w:szCs w:val="22"/>
              </w:rPr>
              <w:t>Std. Error</w:t>
            </w:r>
          </w:p>
        </w:tc>
        <w:tc>
          <w:tcPr>
            <w:tcW w:w="1183" w:type="dxa"/>
          </w:tcPr>
          <w:p w14:paraId="64BD7BD2" w14:textId="77777777" w:rsidR="00AF78F5" w:rsidRPr="0065418E" w:rsidRDefault="00AF78F5" w:rsidP="003A099B">
            <w:pPr>
              <w:jc w:val="both"/>
              <w:rPr>
                <w:rFonts w:asciiTheme="majorHAnsi" w:hAnsiTheme="majorHAnsi"/>
                <w:b/>
                <w:sz w:val="22"/>
                <w:szCs w:val="22"/>
              </w:rPr>
            </w:pPr>
            <w:r w:rsidRPr="0065418E">
              <w:rPr>
                <w:rFonts w:asciiTheme="majorHAnsi" w:hAnsiTheme="majorHAnsi"/>
                <w:b/>
                <w:sz w:val="22"/>
                <w:szCs w:val="22"/>
              </w:rPr>
              <w:t>Z value</w:t>
            </w:r>
          </w:p>
        </w:tc>
        <w:tc>
          <w:tcPr>
            <w:tcW w:w="1347" w:type="dxa"/>
          </w:tcPr>
          <w:p w14:paraId="54440759" w14:textId="77777777" w:rsidR="00AF78F5" w:rsidRPr="0065418E" w:rsidRDefault="00AF78F5" w:rsidP="003A099B">
            <w:pPr>
              <w:jc w:val="both"/>
              <w:rPr>
                <w:rFonts w:asciiTheme="majorHAnsi" w:hAnsiTheme="majorHAnsi"/>
                <w:b/>
                <w:sz w:val="22"/>
                <w:szCs w:val="22"/>
              </w:rPr>
            </w:pPr>
            <w:r w:rsidRPr="0065418E">
              <w:rPr>
                <w:rFonts w:asciiTheme="majorHAnsi" w:hAnsiTheme="majorHAnsi"/>
                <w:b/>
                <w:sz w:val="22"/>
                <w:szCs w:val="22"/>
              </w:rPr>
              <w:t>P value</w:t>
            </w:r>
          </w:p>
        </w:tc>
      </w:tr>
      <w:tr w:rsidR="0012173F" w:rsidRPr="0065418E" w14:paraId="72BED501" w14:textId="77777777" w:rsidTr="00AF78F5">
        <w:tc>
          <w:tcPr>
            <w:tcW w:w="3510" w:type="dxa"/>
            <w:vAlign w:val="bottom"/>
          </w:tcPr>
          <w:p w14:paraId="718221B5" w14:textId="7D57728A" w:rsidR="0012173F" w:rsidRPr="00A27826" w:rsidRDefault="00E0785E"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Diagnosis (CD/UC)</w:t>
            </w:r>
          </w:p>
        </w:tc>
        <w:tc>
          <w:tcPr>
            <w:tcW w:w="1195" w:type="dxa"/>
            <w:vAlign w:val="bottom"/>
          </w:tcPr>
          <w:p w14:paraId="28540A13" w14:textId="378D9E90" w:rsidR="0012173F" w:rsidRPr="00A27826" w:rsidRDefault="0012173F"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4.66E-01</w:t>
            </w:r>
          </w:p>
        </w:tc>
        <w:tc>
          <w:tcPr>
            <w:tcW w:w="1378" w:type="dxa"/>
            <w:vAlign w:val="bottom"/>
          </w:tcPr>
          <w:p w14:paraId="3B135557" w14:textId="1DCE8FBA" w:rsidR="0012173F" w:rsidRPr="00A27826" w:rsidRDefault="0012173F" w:rsidP="0012173F">
            <w:pPr>
              <w:jc w:val="both"/>
              <w:rPr>
                <w:rFonts w:asciiTheme="majorHAnsi" w:hAnsiTheme="majorHAnsi"/>
                <w:b/>
                <w:sz w:val="22"/>
                <w:szCs w:val="22"/>
              </w:rPr>
            </w:pPr>
            <w:r w:rsidRPr="00A27826">
              <w:rPr>
                <w:rFonts w:ascii="Calibri" w:eastAsia="Times New Roman" w:hAnsi="Calibri" w:cs="Times New Roman"/>
                <w:color w:val="000000"/>
                <w:sz w:val="22"/>
                <w:szCs w:val="22"/>
              </w:rPr>
              <w:t>1</w:t>
            </w:r>
          </w:p>
        </w:tc>
        <w:tc>
          <w:tcPr>
            <w:tcW w:w="1183" w:type="dxa"/>
            <w:vAlign w:val="bottom"/>
          </w:tcPr>
          <w:p w14:paraId="6FBDCDA8" w14:textId="186C8B25" w:rsidR="0012173F" w:rsidRPr="00A27826" w:rsidRDefault="0012173F"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0.407</w:t>
            </w:r>
          </w:p>
        </w:tc>
        <w:tc>
          <w:tcPr>
            <w:tcW w:w="1347" w:type="dxa"/>
            <w:vAlign w:val="bottom"/>
          </w:tcPr>
          <w:p w14:paraId="5F87AB2D" w14:textId="165F60A5" w:rsidR="0012173F" w:rsidRPr="00A27826" w:rsidRDefault="0012173F"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0.684</w:t>
            </w:r>
          </w:p>
        </w:tc>
      </w:tr>
      <w:tr w:rsidR="00E0785E" w:rsidRPr="0065418E" w14:paraId="1B7F8948" w14:textId="77777777" w:rsidTr="00AF78F5">
        <w:tc>
          <w:tcPr>
            <w:tcW w:w="3510" w:type="dxa"/>
            <w:vAlign w:val="bottom"/>
          </w:tcPr>
          <w:p w14:paraId="1DFE8AA4" w14:textId="1ED20B4D" w:rsidR="00E0785E" w:rsidRPr="00A27826" w:rsidRDefault="00E0785E"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Sex (Male/Female)</w:t>
            </w:r>
          </w:p>
        </w:tc>
        <w:tc>
          <w:tcPr>
            <w:tcW w:w="1195" w:type="dxa"/>
            <w:vAlign w:val="bottom"/>
          </w:tcPr>
          <w:p w14:paraId="4919720C" w14:textId="052E87A0"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-1.83E+00</w:t>
            </w:r>
          </w:p>
        </w:tc>
        <w:tc>
          <w:tcPr>
            <w:tcW w:w="1378" w:type="dxa"/>
            <w:vAlign w:val="bottom"/>
          </w:tcPr>
          <w:p w14:paraId="7039003C" w14:textId="6515C796"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1</w:t>
            </w:r>
          </w:p>
        </w:tc>
        <w:tc>
          <w:tcPr>
            <w:tcW w:w="1183" w:type="dxa"/>
            <w:vAlign w:val="bottom"/>
          </w:tcPr>
          <w:p w14:paraId="55CB01BF" w14:textId="0F96A3C1"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-1.359</w:t>
            </w:r>
          </w:p>
        </w:tc>
        <w:tc>
          <w:tcPr>
            <w:tcW w:w="1347" w:type="dxa"/>
            <w:vAlign w:val="bottom"/>
          </w:tcPr>
          <w:p w14:paraId="680ED147" w14:textId="24DBC30C"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0.174</w:t>
            </w:r>
          </w:p>
        </w:tc>
      </w:tr>
      <w:tr w:rsidR="00E0785E" w:rsidRPr="0065418E" w14:paraId="0439113E" w14:textId="77777777" w:rsidTr="00AF78F5">
        <w:tc>
          <w:tcPr>
            <w:tcW w:w="3510" w:type="dxa"/>
            <w:vAlign w:val="bottom"/>
          </w:tcPr>
          <w:p w14:paraId="06C245A2" w14:textId="7B08437D" w:rsidR="00E0785E" w:rsidRPr="00A27826" w:rsidRDefault="00E0785E"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Steroid Use (Yes/No)</w:t>
            </w:r>
          </w:p>
        </w:tc>
        <w:tc>
          <w:tcPr>
            <w:tcW w:w="1195" w:type="dxa"/>
            <w:vAlign w:val="bottom"/>
          </w:tcPr>
          <w:p w14:paraId="65F60D59" w14:textId="623E3C39"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-4</w:t>
            </w:r>
          </w:p>
        </w:tc>
        <w:tc>
          <w:tcPr>
            <w:tcW w:w="1378" w:type="dxa"/>
            <w:vAlign w:val="bottom"/>
          </w:tcPr>
          <w:p w14:paraId="2B6B03B2" w14:textId="089938DE"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2.01E+00</w:t>
            </w:r>
          </w:p>
        </w:tc>
        <w:tc>
          <w:tcPr>
            <w:tcW w:w="1183" w:type="dxa"/>
            <w:vAlign w:val="bottom"/>
          </w:tcPr>
          <w:p w14:paraId="4379A0E0" w14:textId="79274E2C"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-2.091</w:t>
            </w:r>
          </w:p>
        </w:tc>
        <w:tc>
          <w:tcPr>
            <w:tcW w:w="1347" w:type="dxa"/>
            <w:vAlign w:val="bottom"/>
          </w:tcPr>
          <w:p w14:paraId="2C1D89B8" w14:textId="46DBD2BA"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0.037 (*)</w:t>
            </w:r>
          </w:p>
        </w:tc>
      </w:tr>
      <w:tr w:rsidR="00E0785E" w:rsidRPr="0065418E" w14:paraId="23990F75" w14:textId="77777777" w:rsidTr="00AF78F5">
        <w:tc>
          <w:tcPr>
            <w:tcW w:w="3510" w:type="dxa"/>
            <w:vAlign w:val="bottom"/>
          </w:tcPr>
          <w:p w14:paraId="1C57303F" w14:textId="40131021" w:rsidR="00E0785E" w:rsidRPr="00A27826" w:rsidRDefault="00E0785E"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Days on 5</w:t>
            </w:r>
            <w:r w:rsidR="003D0EA1">
              <w:rPr>
                <w:rFonts w:asciiTheme="majorHAnsi" w:eastAsia="Times New Roman" w:hAnsiTheme="majorHAnsi" w:cs="Times New Roman"/>
                <w:color w:val="000000"/>
                <w:sz w:val="22"/>
                <w:szCs w:val="22"/>
              </w:rPr>
              <w:t>-</w:t>
            </w:r>
            <w:r w:rsidRPr="0065418E">
              <w:rPr>
                <w:rFonts w:asciiTheme="majorHAnsi" w:eastAsia="Times New Roman" w:hAnsiTheme="majorHAnsi" w:cs="Times New Roman"/>
                <w:color w:val="000000"/>
                <w:sz w:val="22"/>
                <w:szCs w:val="22"/>
              </w:rPr>
              <w:t>ASA treatment</w:t>
            </w:r>
          </w:p>
        </w:tc>
        <w:tc>
          <w:tcPr>
            <w:tcW w:w="1195" w:type="dxa"/>
            <w:vAlign w:val="bottom"/>
          </w:tcPr>
          <w:p w14:paraId="57E2A79E" w14:textId="1F2AA708"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-5.17E-04</w:t>
            </w:r>
          </w:p>
        </w:tc>
        <w:tc>
          <w:tcPr>
            <w:tcW w:w="1378" w:type="dxa"/>
            <w:vAlign w:val="bottom"/>
          </w:tcPr>
          <w:p w14:paraId="2D454439" w14:textId="4256991A"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w:t>
            </w:r>
          </w:p>
        </w:tc>
        <w:tc>
          <w:tcPr>
            <w:tcW w:w="1183" w:type="dxa"/>
            <w:vAlign w:val="bottom"/>
          </w:tcPr>
          <w:p w14:paraId="555700CB" w14:textId="0F3C40F5"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-1.829</w:t>
            </w:r>
          </w:p>
        </w:tc>
        <w:tc>
          <w:tcPr>
            <w:tcW w:w="1347" w:type="dxa"/>
            <w:vAlign w:val="bottom"/>
          </w:tcPr>
          <w:p w14:paraId="05C64D88" w14:textId="203336FB"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0.067</w:t>
            </w:r>
          </w:p>
        </w:tc>
      </w:tr>
      <w:tr w:rsidR="00E0785E" w:rsidRPr="0065418E" w14:paraId="682AC68F" w14:textId="77777777" w:rsidTr="00AF78F5">
        <w:tc>
          <w:tcPr>
            <w:tcW w:w="3510" w:type="dxa"/>
            <w:vAlign w:val="bottom"/>
          </w:tcPr>
          <w:p w14:paraId="41F2C60F" w14:textId="5A94CBE3" w:rsidR="00E0785E" w:rsidRPr="00A27826" w:rsidRDefault="00E0785E"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Worst renal function (Creatinine)</w:t>
            </w:r>
          </w:p>
        </w:tc>
        <w:tc>
          <w:tcPr>
            <w:tcW w:w="1195" w:type="dxa"/>
            <w:vAlign w:val="bottom"/>
          </w:tcPr>
          <w:p w14:paraId="19A4FD07" w14:textId="557614B6"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-1.28E-02</w:t>
            </w:r>
          </w:p>
        </w:tc>
        <w:tc>
          <w:tcPr>
            <w:tcW w:w="1378" w:type="dxa"/>
            <w:vAlign w:val="bottom"/>
          </w:tcPr>
          <w:p w14:paraId="698BA545" w14:textId="2E057019"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w:t>
            </w:r>
          </w:p>
        </w:tc>
        <w:tc>
          <w:tcPr>
            <w:tcW w:w="1183" w:type="dxa"/>
            <w:vAlign w:val="bottom"/>
          </w:tcPr>
          <w:p w14:paraId="2D503CF5" w14:textId="21AA41BB"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-2.673</w:t>
            </w:r>
          </w:p>
        </w:tc>
        <w:tc>
          <w:tcPr>
            <w:tcW w:w="1347" w:type="dxa"/>
            <w:vAlign w:val="bottom"/>
          </w:tcPr>
          <w:p w14:paraId="7A3F4443" w14:textId="6006C4CB"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0.008 (**)</w:t>
            </w:r>
          </w:p>
        </w:tc>
      </w:tr>
      <w:tr w:rsidR="00E0785E" w:rsidRPr="0065418E" w14:paraId="57806A29" w14:textId="77777777" w:rsidTr="0012173F">
        <w:tc>
          <w:tcPr>
            <w:tcW w:w="3510" w:type="dxa"/>
            <w:vAlign w:val="bottom"/>
          </w:tcPr>
          <w:p w14:paraId="4C103E7B" w14:textId="0EDC9A2B" w:rsidR="00E0785E" w:rsidRPr="00A27826" w:rsidRDefault="00E0785E" w:rsidP="003A099B">
            <w:pPr>
              <w:jc w:val="both"/>
              <w:rPr>
                <w:rFonts w:asciiTheme="majorHAnsi" w:hAnsiTheme="majorHAnsi"/>
                <w:b/>
                <w:sz w:val="22"/>
                <w:szCs w:val="22"/>
              </w:rPr>
            </w:pPr>
            <w:r w:rsidRPr="0065418E">
              <w:rPr>
                <w:rFonts w:asciiTheme="majorHAnsi" w:eastAsia="Times New Roman" w:hAnsiTheme="majorHAnsi" w:cs="Times New Roman"/>
                <w:color w:val="000000"/>
                <w:sz w:val="22"/>
                <w:szCs w:val="22"/>
              </w:rPr>
              <w:t>Average 5</w:t>
            </w:r>
            <w:r w:rsidR="003D0EA1">
              <w:rPr>
                <w:rFonts w:asciiTheme="majorHAnsi" w:eastAsia="Times New Roman" w:hAnsiTheme="majorHAnsi" w:cs="Times New Roman"/>
                <w:color w:val="000000"/>
                <w:sz w:val="22"/>
                <w:szCs w:val="22"/>
              </w:rPr>
              <w:t>-</w:t>
            </w:r>
            <w:r w:rsidRPr="0065418E">
              <w:rPr>
                <w:rFonts w:asciiTheme="majorHAnsi" w:eastAsia="Times New Roman" w:hAnsiTheme="majorHAnsi" w:cs="Times New Roman"/>
                <w:color w:val="000000"/>
                <w:sz w:val="22"/>
                <w:szCs w:val="22"/>
              </w:rPr>
              <w:t>ASA dose</w:t>
            </w:r>
          </w:p>
        </w:tc>
        <w:tc>
          <w:tcPr>
            <w:tcW w:w="1195" w:type="dxa"/>
            <w:vAlign w:val="bottom"/>
          </w:tcPr>
          <w:p w14:paraId="2639C90E" w14:textId="755EF4BE"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7.94E-04</w:t>
            </w:r>
          </w:p>
        </w:tc>
        <w:tc>
          <w:tcPr>
            <w:tcW w:w="1378" w:type="dxa"/>
            <w:vAlign w:val="bottom"/>
          </w:tcPr>
          <w:p w14:paraId="11E2E5CC" w14:textId="56E007F2"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w:t>
            </w:r>
          </w:p>
        </w:tc>
        <w:tc>
          <w:tcPr>
            <w:tcW w:w="1183" w:type="dxa"/>
            <w:vAlign w:val="bottom"/>
          </w:tcPr>
          <w:p w14:paraId="48967011" w14:textId="6B9DB08B"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1.406</w:t>
            </w:r>
          </w:p>
        </w:tc>
        <w:tc>
          <w:tcPr>
            <w:tcW w:w="1347" w:type="dxa"/>
            <w:vAlign w:val="bottom"/>
          </w:tcPr>
          <w:p w14:paraId="4E56156A" w14:textId="598A2DDA"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0.160</w:t>
            </w:r>
          </w:p>
        </w:tc>
      </w:tr>
      <w:tr w:rsidR="00E0785E" w:rsidRPr="0065418E" w14:paraId="254DD05A" w14:textId="77777777" w:rsidTr="0012173F">
        <w:tc>
          <w:tcPr>
            <w:tcW w:w="3510" w:type="dxa"/>
            <w:vAlign w:val="bottom"/>
          </w:tcPr>
          <w:p w14:paraId="74757AE3" w14:textId="33CE8E30" w:rsidR="00E0785E" w:rsidRPr="00A27826" w:rsidRDefault="00E0785E" w:rsidP="003A099B">
            <w:pPr>
              <w:jc w:val="both"/>
              <w:rPr>
                <w:rFonts w:asciiTheme="majorHAnsi" w:hAnsiTheme="majorHAnsi"/>
                <w:b/>
                <w:sz w:val="22"/>
                <w:szCs w:val="22"/>
              </w:rPr>
            </w:pPr>
            <w:r w:rsidRPr="00A27826">
              <w:rPr>
                <w:rFonts w:ascii="Calibri" w:eastAsia="Times New Roman" w:hAnsi="Calibri" w:cs="Times New Roman"/>
                <w:color w:val="000000"/>
                <w:sz w:val="22"/>
                <w:szCs w:val="22"/>
              </w:rPr>
              <w:t>Renal Biopsy</w:t>
            </w:r>
          </w:p>
        </w:tc>
        <w:tc>
          <w:tcPr>
            <w:tcW w:w="1195" w:type="dxa"/>
            <w:vAlign w:val="bottom"/>
          </w:tcPr>
          <w:p w14:paraId="59F8480E" w14:textId="1631A434"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6</w:t>
            </w:r>
          </w:p>
        </w:tc>
        <w:tc>
          <w:tcPr>
            <w:tcW w:w="1378" w:type="dxa"/>
            <w:vAlign w:val="bottom"/>
          </w:tcPr>
          <w:p w14:paraId="24F12903" w14:textId="09750D6D"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2.93E+00</w:t>
            </w:r>
          </w:p>
        </w:tc>
        <w:tc>
          <w:tcPr>
            <w:tcW w:w="1183" w:type="dxa"/>
            <w:vAlign w:val="bottom"/>
          </w:tcPr>
          <w:p w14:paraId="52BF2F75" w14:textId="6A90BA5A"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2.008</w:t>
            </w:r>
          </w:p>
        </w:tc>
        <w:tc>
          <w:tcPr>
            <w:tcW w:w="1347" w:type="dxa"/>
            <w:vAlign w:val="bottom"/>
          </w:tcPr>
          <w:p w14:paraId="0B8C6D67" w14:textId="2108C590"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0.045 (*)</w:t>
            </w:r>
          </w:p>
        </w:tc>
      </w:tr>
      <w:tr w:rsidR="00E0785E" w:rsidRPr="0065418E" w14:paraId="542E5BC6" w14:textId="77777777" w:rsidTr="00AF78F5">
        <w:tc>
          <w:tcPr>
            <w:tcW w:w="3510" w:type="dxa"/>
            <w:vAlign w:val="bottom"/>
          </w:tcPr>
          <w:p w14:paraId="353ECE8F" w14:textId="4EE23FCE"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Renal Biopsy demonstrating interstitial nephritis</w:t>
            </w:r>
          </w:p>
        </w:tc>
        <w:tc>
          <w:tcPr>
            <w:tcW w:w="1195" w:type="dxa"/>
            <w:vAlign w:val="bottom"/>
          </w:tcPr>
          <w:p w14:paraId="458710D3" w14:textId="47C1BE34"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-7.69E-01</w:t>
            </w:r>
          </w:p>
        </w:tc>
        <w:tc>
          <w:tcPr>
            <w:tcW w:w="1378" w:type="dxa"/>
            <w:vAlign w:val="bottom"/>
          </w:tcPr>
          <w:p w14:paraId="699D566D" w14:textId="6EAAA93B"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1</w:t>
            </w:r>
          </w:p>
        </w:tc>
        <w:tc>
          <w:tcPr>
            <w:tcW w:w="1183" w:type="dxa"/>
            <w:vAlign w:val="bottom"/>
          </w:tcPr>
          <w:p w14:paraId="54098364" w14:textId="242B1C32"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-0.637</w:t>
            </w:r>
          </w:p>
        </w:tc>
        <w:tc>
          <w:tcPr>
            <w:tcW w:w="1347" w:type="dxa"/>
            <w:vAlign w:val="bottom"/>
          </w:tcPr>
          <w:p w14:paraId="0C026D78" w14:textId="59E63B84" w:rsidR="00E0785E" w:rsidRPr="00A27826" w:rsidRDefault="00E0785E" w:rsidP="003A099B">
            <w:pPr>
              <w:jc w:val="both"/>
              <w:rPr>
                <w:rFonts w:asciiTheme="majorHAnsi" w:eastAsia="Times New Roman" w:hAnsiTheme="majorHAnsi" w:cs="Times New Roman"/>
                <w:color w:val="000000"/>
                <w:sz w:val="22"/>
                <w:szCs w:val="22"/>
              </w:rPr>
            </w:pPr>
            <w:r w:rsidRPr="00A27826">
              <w:rPr>
                <w:rFonts w:ascii="Calibri" w:eastAsia="Times New Roman" w:hAnsi="Calibri" w:cs="Times New Roman"/>
                <w:color w:val="000000"/>
                <w:sz w:val="22"/>
                <w:szCs w:val="22"/>
              </w:rPr>
              <w:t>0.524</w:t>
            </w:r>
          </w:p>
        </w:tc>
      </w:tr>
    </w:tbl>
    <w:p w14:paraId="1183AA34" w14:textId="77777777" w:rsidR="00AF78F5" w:rsidRPr="0065418E" w:rsidRDefault="00AF78F5" w:rsidP="003A099B">
      <w:pPr>
        <w:jc w:val="both"/>
        <w:rPr>
          <w:rFonts w:asciiTheme="majorHAnsi" w:hAnsiTheme="majorHAnsi"/>
          <w:b/>
          <w:sz w:val="22"/>
          <w:szCs w:val="22"/>
        </w:rPr>
      </w:pPr>
    </w:p>
    <w:p w14:paraId="0D2A720E" w14:textId="4A5C73BA" w:rsidR="005014E2" w:rsidRPr="0065418E" w:rsidRDefault="005014E2" w:rsidP="003A099B">
      <w:pPr>
        <w:jc w:val="both"/>
        <w:rPr>
          <w:rFonts w:asciiTheme="majorHAnsi" w:hAnsiTheme="majorHAnsi"/>
          <w:b/>
          <w:sz w:val="22"/>
          <w:szCs w:val="22"/>
        </w:rPr>
      </w:pPr>
      <w:r w:rsidRPr="0065418E">
        <w:rPr>
          <w:rFonts w:asciiTheme="majorHAnsi" w:hAnsiTheme="majorHAnsi"/>
          <w:b/>
          <w:sz w:val="22"/>
          <w:szCs w:val="22"/>
        </w:rPr>
        <w:br w:type="page"/>
      </w:r>
    </w:p>
    <w:p w14:paraId="6D772D6A" w14:textId="6103080E" w:rsidR="005F2955" w:rsidRPr="0065418E" w:rsidRDefault="005F2955" w:rsidP="003A099B">
      <w:pPr>
        <w:jc w:val="both"/>
        <w:rPr>
          <w:rFonts w:asciiTheme="majorHAnsi" w:hAnsiTheme="majorHAnsi"/>
          <w:b/>
          <w:sz w:val="22"/>
          <w:szCs w:val="22"/>
        </w:rPr>
      </w:pPr>
      <w:r w:rsidRPr="0065418E">
        <w:rPr>
          <w:rFonts w:asciiTheme="majorHAnsi" w:hAnsiTheme="majorHAnsi"/>
          <w:b/>
          <w:sz w:val="22"/>
          <w:szCs w:val="22"/>
        </w:rPr>
        <w:lastRenderedPageBreak/>
        <w:t>Supplementary Figure 1:</w:t>
      </w:r>
      <w:r w:rsidR="006D075E" w:rsidRPr="0065418E">
        <w:rPr>
          <w:rFonts w:asciiTheme="majorHAnsi" w:hAnsiTheme="majorHAnsi"/>
          <w:b/>
          <w:sz w:val="22"/>
          <w:szCs w:val="22"/>
        </w:rPr>
        <w:t xml:space="preserve"> Adjudication panel decision chart, adapted from Gallagher et al </w:t>
      </w:r>
      <w:r w:rsidR="003E7B7A">
        <w:rPr>
          <w:rFonts w:asciiTheme="majorHAnsi" w:hAnsiTheme="majorHAnsi"/>
          <w:b/>
          <w:sz w:val="22"/>
          <w:szCs w:val="22"/>
        </w:rPr>
        <w:t xml:space="preserve">as previously published in Heap et al </w:t>
      </w:r>
      <w:r w:rsidR="003E7B7A">
        <w:rPr>
          <w:rFonts w:asciiTheme="majorHAnsi" w:hAnsiTheme="majorHAnsi"/>
          <w:b/>
          <w:sz w:val="22"/>
          <w:szCs w:val="22"/>
        </w:rPr>
        <w:fldChar w:fldCharType="begin" w:fldLock="1"/>
      </w:r>
      <w:r w:rsidR="006E75B8">
        <w:rPr>
          <w:rFonts w:asciiTheme="majorHAnsi" w:hAnsiTheme="majorHAnsi"/>
          <w:b/>
          <w:sz w:val="22"/>
          <w:szCs w:val="22"/>
        </w:rPr>
        <w:instrText>ADDIN CSL_CITATION { "citationItems" : [ { "id" : "ITEM-1", "itemData" : { "DOI" : "10.1371/journal.pone.0028096", "ISSN" : "1932-6203", "PMID" : "22194808", "abstract" : "AIM: To develop and test a new adverse drug reaction (ADR) causality assessment tool (CAT).\n\nMETHODS: A comparison between seven assessors of a new CAT, formulated by an expert focus group, compared with the Naranjo CAT in 80 cases from a prospective observational study and 37 published ADR case reports (819 causality assessments in total).\n\nMAIN OUTCOME MEASURES: Utilisation of causality categories, measure of disagreements, inter-rater reliability (IRR).\n\nRESULTS: The Liverpool ADR CAT, using 40 cases from an observational study, showed causality categories of 1 unlikely, 62 possible, 92 probable and 125 definite (1, 62, 92, 125) and 'moderate' IRR (kappa 0.48), compared to Naranjo (0, 100, 172, 8) with 'moderate' IRR (kappa 0.45). In a further 40 cases, the Liverpool tool (0, 66, 81, 133) showed 'good' IRR (kappa 0.6) while Naranjo (1, 90, 185, 4) remained 'moderate'.\n\nCONCLUSION: The Liverpool tool assigns the full range of causality categories and shows good IRR. Further assessment by different investigators in different settings is needed to fully assess the utility of this tool.", "author" : [ { "dropping-particle" : "", "family" : "Gallagher", "given" : "Ruairi M", "non-dropping-particle" : "", "parse-names" : false, "suffix" : "" }, { "dropping-particle" : "", "family" : "Kirkham", "given" : "Jamie J", "non-dropping-particle" : "", "parse-names" : false, "suffix" : "" }, { "dropping-particle" : "", "family" : "Mason", "given" : "Jennifer R", "non-dropping-particle" : "", "parse-names" : false, "suffix" : "" }, { "dropping-particle" : "", "family" : "Bird", "given" : "Kim A", "non-dropping-particle" : "", "parse-names" : false, "suffix" : "" }, { "dropping-particle" : "", "family" : "Williamson", "given" : "Paula R", "non-dropping-particle" : "", "parse-names" : false, "suffix" : "" }, { "dropping-particle" : "", "family" : "Nunn", "given" : "Anthony J", "non-dropping-particle" : "", "parse-names" : false, "suffix" : "" }, { "dropping-particle" : "", "family" : "Turner", "given" : "Mark A", "non-dropping-particle" : "", "parse-names" : false, "suffix" : "" }, { "dropping-particle" : "", "family" : "Smyth", "given" : "Rosalind L", "non-dropping-particle" : "", "parse-names" : false, "suffix" : "" }, { "dropping-particle" : "", "family" : "Pirmohamed", "given" : "Munir", "non-dropping-particle" : "", "parse-names" : false, "suffix" : "" } ], "container-title" : "PloS one", "id" : "ITEM-1", "issue" : "12", "issued" : { "date-parts" : [ [ "2011", "1" ] ] }, "page" : "e28096", "title" : "Development and inter-rater reliability of the Liverpool adverse drug reaction causality assessment tool.", "type" : "article-journal", "volume" : "6" }, "uris" : [ "http://www.mendeley.com/documents/?uuid=ec2098a8-0e01-4b8e-9325-507796ce345f" ] }, { "id" : "ITEM-2", "itemData" : { "DOI" : "10.1038/ng.3093", "ISSN" : "1546-1718", "PMID" : "25217962", "abstract" : "Pancreatitis occurs in approximately 4% of patients treated with the thiopurines azathioprine or mercaptopurine. Its development is unpredictable and almost always leads to drug withdrawal. We identified patients with inflammatory bowel disease (IBD) who had developed pancreatitis within 3 months of starting these drugs from 168 sites around the world. After detailed case adjudication, we performed a genome-wide association study on 172 cases and 2,035 controls with IBD. We identified strong evidence of association within the class II HLA region, with the most significant association identified at rs2647087 (odds ratio 2.59, 95% confidence interval 2.07-3.26, P = 2 \u00d7 10(-16)). We replicated these findings in an independent set of 78 cases and 472 controls with IBD matched for drug exposure. Fine mapping of the HLA region identified association with the HLA-DQA1*02:01-HLA-DRB1*07:01 haplotype. Patients heterozygous at rs2647087 have a 9% risk of developing pancreatitis after administration of a thiopurine, whereas homozygotes have a 17% risk.", "author" : [ { "dropping-particle" : "", "family" : "Heap", "given" : "Graham A", "non-dropping-particle" : "", "parse-names" : false, "suffix" : "" }, { "dropping-particle" : "", "family" : "Weedon", "given" : "Michael N", "non-dropping-particle" : "", "parse-names" : false, "suffix" : "" }, { "dropping-particle" : "", "family" : "Bewshea", "given" : "Claire M", "non-dropping-particle" : "", "parse-names" : false, "suffix" : "" }, { "dropping-particle" : "", "family" : "Singh", "given" : "Abhey", "non-dropping-particle" : "", "parse-names" : false, "suffix" : "" }, { "dropping-particle" : "", "family" : "Chen", "given" : "Mian", "non-dropping-particle" : "", "parse-names" : false, "suffix" : "" }, { "dropping-particle" : "", "family" : "Satchwell", "given" : "Jack B", "non-dropping-particle" : "", "parse-names" : false, "suffix" : "" }, { "dropping-particle" : "", "family" : "Vivian", "given" : "Julian P", "non-dropping-particle" : "", "parse-names" : false, "suffix" : "" }, { "dropping-particle" : "", "family" : "So", "given" : "Kenji", "non-dropping-particle" : "", "parse-names" : false, "suffix" : "" }, { "dropping-particle" : "", "family" : "Dubois", "given" : "Patrick C", "non-dropping-particle" : "", "parse-names" : false, "suffix" : "" }, { "dropping-particle" : "", "family" : "Andrews", "given" : "Jane M", "non-dropping-particle" : "", "parse-names" : false, "suffix" : "" }, { "dropping-particle" : "", "family" : "Annese", "given" : "Vito", "non-dropping-particle" : "", "parse-names" : false, "suffix" : "" }, { "dropping-particle" : "", "family" : "Bampton", "given" : "Peter", "non-dropping-particle" : "", "parse-names" : false, "suffix" : "" }, { "dropping-particle" : "", "family" : "Barnardo", "given" : "Martin", "non-dropping-particle" : "", "parse-names" : false, "suffix" : "" }, { "dropping-particle" : "", "family" : "Bell", "given" : "Sally", "non-dropping-particle" : "", "parse-names" : false, "suffix" : "" }, { "dropping-particle" : "", "family" : "Cole", "given" : "Andy", "non-dropping-particle" : "", "parse-names" : false, "suffix" : "" }, { "dropping-particle" : "", "family" : "Connor", "given" : "Susan J", "non-dropping-particle" : "", "parse-names" : false, "suffix" : "" }, { "dropping-particle" : "", "family" : "Creed", "given" : "Tom", "non-dropping-particle" : "", "parse-names" : false, "suffix" : "" }, { "dropping-particle" : "", "family" : "Cummings", "given" : "Fraser R", "non-dropping-particle" : "", "parse-names" : false, "suffix" : "" }, { "dropping-particle" : "", "family" : "D'Amato", "given" : "Mauro", "non-dropping-particle" : "", "parse-names" : false, "suffix" : "" }, { "dropping-particle" : "", "family" : "Daneshmend", "given" : "Tawfique K", "non-dropping-particle" : "", "parse-names" : false, "suffix" : "" }, { "dropping-particle" : "", "family" : "Fedorak", "given" : "Richard N", "non-dropping-particle" : "", "parse-names" : false, "suffix" : "" }, { "dropping-particle" : "", "family" : "Florin", "given" : "Timothy H", "non-dropping-particle" : "", "parse-names" : false, "suffix" : "" }, { "dropping-particle" : "", "family" : "Gaya", "given" : "Daniel R", "non-dropping-particle" : "", "parse-names" : false, "suffix" : "" }, { "dropping-particle" : "", "family" : "Greig", "given" : "Emma", "non-dropping-particle" : "", "parse-names" : false, "suffix" : "" }, { "dropping-particle" : "", "family" : "Halfvarson", "given" : "Jonas", "non-dropping-particle" : "", "parse-names" : false, "suffix" : "" }, { "dropping-particle" : "", "family" : "Hart", "given" : "Alisa", "non-dropping-particle" : "", "parse-names" : false, "suffix" : "" }, { "dropping-particle" : "", "family" : "Irving", "given" : "Peter M", "non-dropping-particle" : "", "parse-names" : false, "suffix" : "" }, { "dropping-particle" : "", "family" : "Jones", "given" : "Gareth", "non-dropping-particle" : "", "parse-names" : false, "suffix" : "" }, { "dropping-particle" : "", "family" : "Karban", "given" : "Amir", "non-dropping-particle" : "", "parse-names" : false, "suffix" : "" }, { "dropping-particle" : "", "family" : "Lawrance", "given" : "Ian C", "non-dropping-particle" : "", "parse-names" : false, "suffix" : "" }, { "dropping-particle" : "", "family" : "Lee", "given" : "James C", "non-dropping-particle" : "", "parse-names" : false, "suffix" : "" }, { "dropping-particle" : "", "family" : "Lees", "given" : "Charlie", "non-dropping-particle" : "", "parse-names" : false, "suffix" : "" }, { "dropping-particle" : "", "family" : "Lev-Tzion", "given" : "Raffi", "non-dropping-particle" : "", "parse-names" : false, "suffix" : "" }, { "dropping-particle" : "", "family" : "Lindsay", "given" : "James O", "non-dropping-particle" : "", "parse-names" : false, "suffix" : "" }, { "dropping-particle" : "", "family" : "Mansfield", "given" : "John", "non-dropping-particle" : "", "parse-names" : false, "suffix" : "" }, { "dropping-particle" : "", "family" : "Mawdsley", "given" : "Joel", "non-dropping-particle" : "", "parse-names" : false, "suffix" : "" }, { "dropping-particle" : "", "family" : "Mazhar", "given" : "Zia", "non-dropping-particle" : "", "parse-names" : false, "suffix" : "" }, { "dropping-particle" : "", "family" : "Parkes", "given" : "Miles", "non-dropping-particle" : "", "parse-names" : false, "suffix" : "" }, { "dropping-particle" : "", "family" : "Parnell", "given" : "Kirstie", "non-dropping-particle" : "", "parse-names" : false, "suffix" : "" }, { "dropping-particle" : "", "family" : "Orchard", "given" : "Timothy R", "non-dropping-particle" : "", "parse-names" : false, "suffix" : "" }, { "dropping-particle" : "", "family" : "Radford-Smith", "given" : "Graham", "non-dropping-particle" : "", "parse-names" : false, "suffix" : "" }, { "dropping-particle" : "", "family" : "Russell", "given" : "Richard K", "non-dropping-particle" : "", "parse-names" : false, "suffix" : "" }, { "dropping-particle" : "", "family" : "Reffitt", "given" : "David", "non-dropping-particle" : "", "parse-names" : false, "suffix" : "" }, { "dropping-particle" : "", "family" : "Satsangi", "given" : "Jack", "non-dropping-particle" : "", "parse-names" : false, "suffix" : "" }, { "dropping-particle" : "", "family" : "Silverberg", "given" : "Mark S", "non-dropping-particle" : "", "parse-names" : false, "suffix" : "" }, { "dropping-particle" : "", "family" : "Sturniolo", "given" : "Giacomo C", "non-dropping-particle" : "", "parse-names" : false, "suffix" : "" }, { "dropping-particle" : "", "family" : "Tremelling", "given" : "Mark", "non-dropping-particle" : "", "parse-names" : false, "suffix" : "" }, { "dropping-particle" : "V", "family" : "Tsianos", "given" : "Epameinondas", "non-dropping-particle" : "", "parse-names" : false, "suffix" : "" }, { "dropping-particle" : "", "family" : "Heel", "given" : "David A", "non-dropping-particle" : "van", "parse-names" : false, "suffix" : "" }, { "dropping-particle" : "", "family" : "Walsh", "given" : "Alissa", "non-dropping-particle" : "", "parse-names" : false, "suffix" : "" }, { "dropping-particle" : "", "family" : "Watermeyer", "given" : "Gill", "non-dropping-particle" : "", "parse-names" : false, "suffix" : "" }, { "dropping-particle" : "", "family" : "Weersma", "given" : "Rinse K", "non-dropping-particle" : "", "parse-names" : false, "suffix" : "" }, { "dropping-particle" : "", "family" : "Zeissig", "given" : "Sebastian", "non-dropping-particle" : "", "parse-names" : false, "suffix" : "" }, { "dropping-particle" : "", "family" : "Rossjohn", "given" : "Jamie", "non-dropping-particle" : "", "parse-names" : false, "suffix" : "" }, { "dropping-particle" : "", "family" : "Holden", "given" : "Arthur L", "non-dropping-particle" : "", "parse-names" : false, "suffix" : "" }, { "dropping-particle" : "", "family" : "Ahmad", "given" : "Tariq", "non-dropping-particle" : "", "parse-names" : false, "suffix" : "" } ], "container-title" : "Nature genetics", "id" : "ITEM-2", "issued" : { "date-parts" : [ [ "2014", "9", "14" ] ] }, "publisher" : "Nature Publishing Group, a division of Macmillan Publishers Limited. All Rights Reserved.", "shortTitle" : "Nat Genet", "title" : "HLA-DQA1-HLA-DRB1 variants confer susceptibility to pancreatitis induced by thiopurine immunosuppressants.", "type" : "article-journal", "volume" : "epub" }, "uris" : [ "http://www.mendeley.com/documents/?uuid=afb62b8f-505c-40e5-9ab1-a2cc55175a01" ] } ], "mendeley" : { "previouslyFormattedCitation" : "&lt;sup&gt;15,16&lt;/sup&gt;" }, "properties" : { "noteIndex" : 0 }, "schema" : "https://github.com/citation-style-language/schema/raw/master/csl-citation.json" }</w:instrText>
      </w:r>
      <w:r w:rsidR="003E7B7A">
        <w:rPr>
          <w:rFonts w:asciiTheme="majorHAnsi" w:hAnsiTheme="majorHAnsi"/>
          <w:b/>
          <w:sz w:val="22"/>
          <w:szCs w:val="22"/>
        </w:rPr>
        <w:fldChar w:fldCharType="separate"/>
      </w:r>
      <w:r w:rsidR="006E75B8" w:rsidRPr="006E75B8">
        <w:rPr>
          <w:rFonts w:asciiTheme="majorHAnsi" w:hAnsiTheme="majorHAnsi"/>
          <w:noProof/>
          <w:sz w:val="22"/>
          <w:szCs w:val="22"/>
          <w:vertAlign w:val="superscript"/>
        </w:rPr>
        <w:t>15,16</w:t>
      </w:r>
      <w:r w:rsidR="003E7B7A">
        <w:rPr>
          <w:rFonts w:asciiTheme="majorHAnsi" w:hAnsiTheme="majorHAnsi"/>
          <w:b/>
          <w:sz w:val="22"/>
          <w:szCs w:val="22"/>
        </w:rPr>
        <w:fldChar w:fldCharType="end"/>
      </w:r>
      <w:r w:rsidR="006D075E" w:rsidRPr="0065418E">
        <w:rPr>
          <w:rFonts w:asciiTheme="majorHAnsi" w:hAnsiTheme="majorHAnsi"/>
          <w:b/>
          <w:sz w:val="22"/>
          <w:szCs w:val="22"/>
        </w:rPr>
        <w:t xml:space="preserve">. </w:t>
      </w:r>
    </w:p>
    <w:p w14:paraId="3D430637" w14:textId="77777777" w:rsidR="005F2955" w:rsidRPr="0065418E" w:rsidRDefault="005F2955" w:rsidP="003A099B">
      <w:pPr>
        <w:jc w:val="both"/>
        <w:rPr>
          <w:rFonts w:asciiTheme="majorHAnsi" w:hAnsiTheme="majorHAnsi"/>
          <w:sz w:val="22"/>
          <w:szCs w:val="22"/>
        </w:rPr>
      </w:pPr>
    </w:p>
    <w:p w14:paraId="771A6E26" w14:textId="77777777" w:rsidR="005616BB" w:rsidRDefault="009C1622" w:rsidP="00C35FEA">
      <w:pPr>
        <w:jc w:val="both"/>
        <w:rPr>
          <w:rFonts w:asciiTheme="majorHAnsi" w:hAnsiTheme="majorHAnsi"/>
          <w:b/>
          <w:sz w:val="22"/>
          <w:szCs w:val="22"/>
        </w:rPr>
      </w:pPr>
      <w:r w:rsidRPr="0065418E">
        <w:rPr>
          <w:rFonts w:asciiTheme="majorHAnsi" w:hAnsiTheme="majorHAnsi"/>
          <w:b/>
          <w:noProof/>
          <w:sz w:val="22"/>
          <w:szCs w:val="22"/>
          <w:lang w:val="en-US"/>
        </w:rPr>
        <w:drawing>
          <wp:inline distT="0" distB="0" distL="0" distR="0" wp14:anchorId="4C60F142" wp14:editId="1536A4BF">
            <wp:extent cx="5270500" cy="3728085"/>
            <wp:effectExtent l="0" t="0" r="1270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 flow chart.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728085"/>
                    </a:xfrm>
                    <a:prstGeom prst="rect">
                      <a:avLst/>
                    </a:prstGeom>
                  </pic:spPr>
                </pic:pic>
              </a:graphicData>
            </a:graphic>
          </wp:inline>
        </w:drawing>
      </w:r>
      <w:r w:rsidR="005F2955" w:rsidRPr="0065418E">
        <w:rPr>
          <w:rFonts w:asciiTheme="majorHAnsi" w:hAnsiTheme="majorHAnsi"/>
          <w:b/>
          <w:sz w:val="22"/>
          <w:szCs w:val="22"/>
        </w:rPr>
        <w:t xml:space="preserve"> </w:t>
      </w:r>
    </w:p>
    <w:p w14:paraId="4F59F08F" w14:textId="77777777" w:rsidR="005616BB" w:rsidRDefault="005616BB">
      <w:pPr>
        <w:rPr>
          <w:rFonts w:asciiTheme="majorHAnsi" w:hAnsiTheme="majorHAnsi"/>
          <w:b/>
          <w:sz w:val="22"/>
          <w:szCs w:val="22"/>
        </w:rPr>
      </w:pPr>
      <w:r>
        <w:rPr>
          <w:rFonts w:asciiTheme="majorHAnsi" w:hAnsiTheme="majorHAnsi"/>
          <w:b/>
          <w:sz w:val="22"/>
          <w:szCs w:val="22"/>
        </w:rPr>
        <w:br w:type="page"/>
      </w:r>
    </w:p>
    <w:p w14:paraId="4FA769CC" w14:textId="6805A8C2" w:rsidR="00660D46" w:rsidRDefault="005616BB" w:rsidP="00C35FEA">
      <w:pPr>
        <w:jc w:val="both"/>
        <w:rPr>
          <w:rFonts w:asciiTheme="majorHAnsi" w:hAnsiTheme="majorHAnsi"/>
          <w:b/>
          <w:sz w:val="22"/>
          <w:szCs w:val="22"/>
        </w:rPr>
      </w:pPr>
      <w:r>
        <w:rPr>
          <w:rFonts w:asciiTheme="majorHAnsi" w:hAnsiTheme="majorHAnsi"/>
          <w:b/>
          <w:sz w:val="22"/>
          <w:szCs w:val="22"/>
        </w:rPr>
        <w:lastRenderedPageBreak/>
        <w:t>Supplementary Figure 2</w:t>
      </w:r>
      <w:r w:rsidRPr="0065418E">
        <w:rPr>
          <w:rFonts w:asciiTheme="majorHAnsi" w:hAnsiTheme="majorHAnsi"/>
          <w:b/>
          <w:sz w:val="22"/>
          <w:szCs w:val="22"/>
        </w:rPr>
        <w:t>:</w:t>
      </w:r>
      <w:r>
        <w:rPr>
          <w:rFonts w:asciiTheme="majorHAnsi" w:hAnsiTheme="majorHAnsi"/>
          <w:b/>
          <w:sz w:val="22"/>
          <w:szCs w:val="22"/>
        </w:rPr>
        <w:t xml:space="preserve"> Density </w:t>
      </w:r>
      <w:r w:rsidR="00453170">
        <w:rPr>
          <w:rFonts w:asciiTheme="majorHAnsi" w:hAnsiTheme="majorHAnsi"/>
          <w:b/>
          <w:sz w:val="22"/>
          <w:szCs w:val="22"/>
        </w:rPr>
        <w:t>estimates</w:t>
      </w:r>
      <w:r>
        <w:rPr>
          <w:rFonts w:asciiTheme="majorHAnsi" w:hAnsiTheme="majorHAnsi"/>
          <w:b/>
          <w:sz w:val="22"/>
          <w:szCs w:val="22"/>
        </w:rPr>
        <w:t xml:space="preserve"> for 151 patients demonstrating the time </w:t>
      </w:r>
      <w:r w:rsidR="00453170">
        <w:rPr>
          <w:rFonts w:asciiTheme="majorHAnsi" w:hAnsiTheme="majorHAnsi"/>
          <w:b/>
          <w:sz w:val="22"/>
          <w:szCs w:val="22"/>
        </w:rPr>
        <w:t xml:space="preserve">points </w:t>
      </w:r>
      <w:r>
        <w:rPr>
          <w:rFonts w:asciiTheme="majorHAnsi" w:hAnsiTheme="majorHAnsi"/>
          <w:b/>
          <w:sz w:val="22"/>
          <w:szCs w:val="22"/>
        </w:rPr>
        <w:t>from commencement of 5-ASA at which creatinine values were taken for</w:t>
      </w:r>
      <w:r w:rsidR="0042765D">
        <w:rPr>
          <w:rFonts w:asciiTheme="majorHAnsi" w:hAnsiTheme="majorHAnsi"/>
          <w:b/>
          <w:sz w:val="22"/>
          <w:szCs w:val="22"/>
        </w:rPr>
        <w:t xml:space="preserve"> 4 of</w:t>
      </w:r>
      <w:r>
        <w:rPr>
          <w:rFonts w:asciiTheme="majorHAnsi" w:hAnsiTheme="majorHAnsi"/>
          <w:b/>
          <w:sz w:val="22"/>
          <w:szCs w:val="22"/>
        </w:rPr>
        <w:t xml:space="preserve"> study time points requested (see Methods). The horizontal position of the boxplots in Figure 1 </w:t>
      </w:r>
      <w:r w:rsidR="00B257DA">
        <w:rPr>
          <w:rFonts w:asciiTheme="majorHAnsi" w:hAnsiTheme="majorHAnsi"/>
          <w:b/>
          <w:sz w:val="22"/>
          <w:szCs w:val="22"/>
        </w:rPr>
        <w:t xml:space="preserve">along the x-axis </w:t>
      </w:r>
      <w:r>
        <w:rPr>
          <w:rFonts w:asciiTheme="majorHAnsi" w:hAnsiTheme="majorHAnsi"/>
          <w:b/>
          <w:sz w:val="22"/>
          <w:szCs w:val="22"/>
        </w:rPr>
        <w:t xml:space="preserve">was determined by the median values of these density estimates. </w:t>
      </w:r>
      <w:r w:rsidR="009E4C7E">
        <w:rPr>
          <w:rFonts w:asciiTheme="majorHAnsi" w:hAnsiTheme="majorHAnsi"/>
          <w:b/>
          <w:sz w:val="22"/>
          <w:szCs w:val="22"/>
        </w:rPr>
        <w:t xml:space="preserve">The </w:t>
      </w:r>
      <w:r w:rsidR="00B257DA">
        <w:rPr>
          <w:rFonts w:asciiTheme="majorHAnsi" w:hAnsiTheme="majorHAnsi"/>
          <w:b/>
          <w:sz w:val="22"/>
          <w:szCs w:val="22"/>
        </w:rPr>
        <w:t xml:space="preserve">“Baseline </w:t>
      </w:r>
      <w:r w:rsidR="009E4C7E">
        <w:rPr>
          <w:rFonts w:asciiTheme="majorHAnsi" w:hAnsiTheme="majorHAnsi"/>
          <w:b/>
          <w:sz w:val="22"/>
          <w:szCs w:val="22"/>
        </w:rPr>
        <w:t>values</w:t>
      </w:r>
      <w:r w:rsidR="00B257DA">
        <w:rPr>
          <w:rFonts w:asciiTheme="majorHAnsi" w:hAnsiTheme="majorHAnsi"/>
          <w:b/>
          <w:sz w:val="22"/>
          <w:szCs w:val="22"/>
        </w:rPr>
        <w:t>”</w:t>
      </w:r>
      <w:r w:rsidR="009E4C7E">
        <w:rPr>
          <w:rFonts w:asciiTheme="majorHAnsi" w:hAnsiTheme="majorHAnsi"/>
          <w:b/>
          <w:sz w:val="22"/>
          <w:szCs w:val="22"/>
        </w:rPr>
        <w:t xml:space="preserve"> group have been excluded </w:t>
      </w:r>
      <w:r w:rsidR="002A525C">
        <w:rPr>
          <w:rFonts w:asciiTheme="majorHAnsi" w:hAnsiTheme="majorHAnsi"/>
          <w:b/>
          <w:sz w:val="22"/>
          <w:szCs w:val="22"/>
        </w:rPr>
        <w:t xml:space="preserve">from </w:t>
      </w:r>
      <w:r w:rsidR="009E4C7E">
        <w:rPr>
          <w:rFonts w:asciiTheme="majorHAnsi" w:hAnsiTheme="majorHAnsi"/>
          <w:b/>
          <w:sz w:val="22"/>
          <w:szCs w:val="22"/>
        </w:rPr>
        <w:t>this plot.</w:t>
      </w:r>
    </w:p>
    <w:p w14:paraId="4107EF49" w14:textId="77777777" w:rsidR="007B62C8" w:rsidRDefault="007B62C8" w:rsidP="00C35FEA">
      <w:pPr>
        <w:jc w:val="both"/>
        <w:rPr>
          <w:rFonts w:asciiTheme="majorHAnsi" w:hAnsiTheme="majorHAnsi"/>
          <w:b/>
          <w:sz w:val="22"/>
          <w:szCs w:val="22"/>
        </w:rPr>
      </w:pPr>
    </w:p>
    <w:p w14:paraId="602D6B85" w14:textId="56FEA77B" w:rsidR="005616BB" w:rsidRDefault="00A02F03" w:rsidP="00C35FEA">
      <w:pPr>
        <w:jc w:val="both"/>
        <w:rPr>
          <w:rFonts w:asciiTheme="majorHAnsi" w:hAnsiTheme="majorHAnsi"/>
          <w:b/>
          <w:sz w:val="22"/>
          <w:szCs w:val="22"/>
        </w:rPr>
      </w:pPr>
      <w:r>
        <w:rPr>
          <w:rFonts w:asciiTheme="majorHAnsi" w:hAnsiTheme="majorHAnsi"/>
          <w:b/>
          <w:noProof/>
          <w:sz w:val="22"/>
          <w:szCs w:val="22"/>
          <w:lang w:val="en-US"/>
        </w:rPr>
        <w:drawing>
          <wp:inline distT="0" distB="0" distL="0" distR="0" wp14:anchorId="026C0210" wp14:editId="3F25136D">
            <wp:extent cx="5255394" cy="529461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A.pdf"/>
                    <pic:cNvPicPr/>
                  </pic:nvPicPr>
                  <pic:blipFill rotWithShape="1">
                    <a:blip r:embed="rId13">
                      <a:extLst>
                        <a:ext uri="{28A0092B-C50C-407E-A947-70E740481C1C}">
                          <a14:useLocalDpi xmlns:a14="http://schemas.microsoft.com/office/drawing/2010/main" val="0"/>
                        </a:ext>
                      </a:extLst>
                    </a:blip>
                    <a:srcRect l="12784" t="11356" r="13791" b="36374"/>
                    <a:stretch/>
                  </pic:blipFill>
                  <pic:spPr bwMode="auto">
                    <a:xfrm>
                      <a:off x="0" y="0"/>
                      <a:ext cx="5256892" cy="5296122"/>
                    </a:xfrm>
                    <a:prstGeom prst="rect">
                      <a:avLst/>
                    </a:prstGeom>
                    <a:ln>
                      <a:noFill/>
                    </a:ln>
                    <a:extLst>
                      <a:ext uri="{53640926-AAD7-44d8-BBD7-CCE9431645EC}">
                        <a14:shadowObscured xmlns:a14="http://schemas.microsoft.com/office/drawing/2010/main"/>
                      </a:ext>
                    </a:extLst>
                  </pic:spPr>
                </pic:pic>
              </a:graphicData>
            </a:graphic>
          </wp:inline>
        </w:drawing>
      </w:r>
    </w:p>
    <w:p w14:paraId="44D94502" w14:textId="77777777" w:rsidR="007B62C8" w:rsidRDefault="007B62C8">
      <w:pPr>
        <w:rPr>
          <w:rFonts w:asciiTheme="majorHAnsi" w:hAnsiTheme="majorHAnsi"/>
          <w:b/>
          <w:sz w:val="22"/>
          <w:szCs w:val="22"/>
        </w:rPr>
      </w:pPr>
      <w:r>
        <w:rPr>
          <w:rFonts w:asciiTheme="majorHAnsi" w:hAnsiTheme="majorHAnsi"/>
          <w:b/>
          <w:sz w:val="22"/>
          <w:szCs w:val="22"/>
        </w:rPr>
        <w:br w:type="page"/>
      </w:r>
    </w:p>
    <w:p w14:paraId="09C8C7A8" w14:textId="1E2BC576" w:rsidR="005616BB" w:rsidRDefault="005616BB" w:rsidP="005616BB">
      <w:pPr>
        <w:jc w:val="both"/>
        <w:rPr>
          <w:rFonts w:asciiTheme="majorHAnsi" w:hAnsiTheme="majorHAnsi"/>
          <w:b/>
          <w:sz w:val="22"/>
          <w:szCs w:val="22"/>
        </w:rPr>
      </w:pPr>
      <w:r>
        <w:rPr>
          <w:rFonts w:asciiTheme="majorHAnsi" w:hAnsiTheme="majorHAnsi"/>
          <w:b/>
          <w:sz w:val="22"/>
          <w:szCs w:val="22"/>
        </w:rPr>
        <w:lastRenderedPageBreak/>
        <w:t>Supplementary Figure 3</w:t>
      </w:r>
      <w:r w:rsidRPr="0065418E">
        <w:rPr>
          <w:rFonts w:asciiTheme="majorHAnsi" w:hAnsiTheme="majorHAnsi"/>
          <w:b/>
          <w:sz w:val="22"/>
          <w:szCs w:val="22"/>
        </w:rPr>
        <w:t>:</w:t>
      </w:r>
      <w:r>
        <w:rPr>
          <w:rFonts w:asciiTheme="majorHAnsi" w:hAnsiTheme="majorHAnsi"/>
          <w:b/>
          <w:sz w:val="22"/>
          <w:szCs w:val="22"/>
        </w:rPr>
        <w:t xml:space="preserve"> Density </w:t>
      </w:r>
      <w:r w:rsidR="00453170">
        <w:rPr>
          <w:rFonts w:asciiTheme="majorHAnsi" w:hAnsiTheme="majorHAnsi"/>
          <w:b/>
          <w:sz w:val="22"/>
          <w:szCs w:val="22"/>
        </w:rPr>
        <w:t>estimates</w:t>
      </w:r>
      <w:r>
        <w:rPr>
          <w:rFonts w:asciiTheme="majorHAnsi" w:hAnsiTheme="majorHAnsi"/>
          <w:b/>
          <w:sz w:val="22"/>
          <w:szCs w:val="22"/>
        </w:rPr>
        <w:t xml:space="preserve"> for 151 patients demonstrating the creatinine values obtained for </w:t>
      </w:r>
      <w:r w:rsidR="00D84210">
        <w:rPr>
          <w:rFonts w:asciiTheme="majorHAnsi" w:hAnsiTheme="majorHAnsi"/>
          <w:b/>
          <w:sz w:val="22"/>
          <w:szCs w:val="22"/>
        </w:rPr>
        <w:t xml:space="preserve">4 of the </w:t>
      </w:r>
      <w:r>
        <w:rPr>
          <w:rFonts w:asciiTheme="majorHAnsi" w:hAnsiTheme="majorHAnsi"/>
          <w:b/>
          <w:sz w:val="22"/>
          <w:szCs w:val="22"/>
        </w:rPr>
        <w:t>study time points requested (see Methods). The vertical position of the boxplots</w:t>
      </w:r>
      <w:r w:rsidR="00D84210">
        <w:rPr>
          <w:rFonts w:asciiTheme="majorHAnsi" w:hAnsiTheme="majorHAnsi"/>
          <w:b/>
          <w:sz w:val="22"/>
          <w:szCs w:val="22"/>
        </w:rPr>
        <w:t xml:space="preserve"> along the y-axis</w:t>
      </w:r>
      <w:r>
        <w:rPr>
          <w:rFonts w:asciiTheme="majorHAnsi" w:hAnsiTheme="majorHAnsi"/>
          <w:b/>
          <w:sz w:val="22"/>
          <w:szCs w:val="22"/>
        </w:rPr>
        <w:t xml:space="preserve"> in Figure 1 was determined by the median values of these density estimates.</w:t>
      </w:r>
      <w:r w:rsidR="009E4C7E">
        <w:rPr>
          <w:rFonts w:asciiTheme="majorHAnsi" w:hAnsiTheme="majorHAnsi"/>
          <w:b/>
          <w:sz w:val="22"/>
          <w:szCs w:val="22"/>
        </w:rPr>
        <w:t xml:space="preserve"> The </w:t>
      </w:r>
      <w:r w:rsidR="00A2594F">
        <w:rPr>
          <w:rFonts w:asciiTheme="majorHAnsi" w:hAnsiTheme="majorHAnsi"/>
          <w:b/>
          <w:sz w:val="22"/>
          <w:szCs w:val="22"/>
        </w:rPr>
        <w:t>“B</w:t>
      </w:r>
      <w:r w:rsidR="009E4C7E">
        <w:rPr>
          <w:rFonts w:asciiTheme="majorHAnsi" w:hAnsiTheme="majorHAnsi"/>
          <w:b/>
          <w:sz w:val="22"/>
          <w:szCs w:val="22"/>
        </w:rPr>
        <w:t>aseline values</w:t>
      </w:r>
      <w:r w:rsidR="00A2594F">
        <w:rPr>
          <w:rFonts w:asciiTheme="majorHAnsi" w:hAnsiTheme="majorHAnsi"/>
          <w:b/>
          <w:sz w:val="22"/>
          <w:szCs w:val="22"/>
        </w:rPr>
        <w:t>”</w:t>
      </w:r>
      <w:r w:rsidR="009E4C7E">
        <w:rPr>
          <w:rFonts w:asciiTheme="majorHAnsi" w:hAnsiTheme="majorHAnsi"/>
          <w:b/>
          <w:sz w:val="22"/>
          <w:szCs w:val="22"/>
        </w:rPr>
        <w:t xml:space="preserve"> group have been excluded from this plot. </w:t>
      </w:r>
    </w:p>
    <w:p w14:paraId="7268FEE8" w14:textId="77777777" w:rsidR="007B62C8" w:rsidRDefault="007B62C8" w:rsidP="005616BB">
      <w:pPr>
        <w:jc w:val="both"/>
        <w:rPr>
          <w:rFonts w:asciiTheme="majorHAnsi" w:hAnsiTheme="majorHAnsi"/>
          <w:b/>
          <w:sz w:val="22"/>
          <w:szCs w:val="22"/>
        </w:rPr>
      </w:pPr>
    </w:p>
    <w:p w14:paraId="3924A3B9" w14:textId="0DC7D6E5" w:rsidR="005616BB" w:rsidRPr="0065418E" w:rsidRDefault="005E75C9" w:rsidP="00C35FEA">
      <w:pPr>
        <w:jc w:val="both"/>
        <w:rPr>
          <w:rFonts w:asciiTheme="majorHAnsi" w:hAnsiTheme="majorHAnsi"/>
          <w:b/>
          <w:sz w:val="22"/>
          <w:szCs w:val="22"/>
        </w:rPr>
      </w:pPr>
      <w:r>
        <w:rPr>
          <w:rFonts w:asciiTheme="majorHAnsi" w:hAnsiTheme="majorHAnsi"/>
          <w:b/>
          <w:noProof/>
          <w:sz w:val="22"/>
          <w:szCs w:val="22"/>
          <w:lang w:val="en-US"/>
        </w:rPr>
        <w:drawing>
          <wp:inline distT="0" distB="0" distL="0" distR="0" wp14:anchorId="468BC0B8" wp14:editId="441E5D85">
            <wp:extent cx="5255394" cy="5203231"/>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B.pdf"/>
                    <pic:cNvPicPr/>
                  </pic:nvPicPr>
                  <pic:blipFill rotWithShape="1">
                    <a:blip r:embed="rId14">
                      <a:extLst>
                        <a:ext uri="{28A0092B-C50C-407E-A947-70E740481C1C}">
                          <a14:useLocalDpi xmlns:a14="http://schemas.microsoft.com/office/drawing/2010/main" val="0"/>
                        </a:ext>
                      </a:extLst>
                    </a:blip>
                    <a:srcRect l="13077" t="11873" r="13722" b="36635"/>
                    <a:stretch/>
                  </pic:blipFill>
                  <pic:spPr bwMode="auto">
                    <a:xfrm>
                      <a:off x="0" y="0"/>
                      <a:ext cx="5256179" cy="5204008"/>
                    </a:xfrm>
                    <a:prstGeom prst="rect">
                      <a:avLst/>
                    </a:prstGeom>
                    <a:ln>
                      <a:noFill/>
                    </a:ln>
                    <a:extLst>
                      <a:ext uri="{53640926-AAD7-44d8-BBD7-CCE9431645EC}">
                        <a14:shadowObscured xmlns:a14="http://schemas.microsoft.com/office/drawing/2010/main"/>
                      </a:ext>
                    </a:extLst>
                  </pic:spPr>
                </pic:pic>
              </a:graphicData>
            </a:graphic>
          </wp:inline>
        </w:drawing>
      </w:r>
    </w:p>
    <w:sectPr w:rsidR="005616BB" w:rsidRPr="0065418E" w:rsidSect="002C2E1D">
      <w:type w:val="continuous"/>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A0F924" w15:done="0"/>
  <w15:commentEx w15:paraId="6B284C46" w15:paraIdParent="11A0F924" w15:done="0"/>
  <w15:commentEx w15:paraId="50EC3287" w15:done="0"/>
  <w15:commentEx w15:paraId="64C7C609" w15:done="0"/>
  <w15:commentEx w15:paraId="03C90A77" w15:done="0"/>
  <w15:commentEx w15:paraId="145E7712" w15:done="0"/>
  <w15:commentEx w15:paraId="0A581440" w15:done="0"/>
  <w15:commentEx w15:paraId="043819B7" w15:done="0"/>
  <w15:commentEx w15:paraId="26759936" w15:done="0"/>
  <w15:commentEx w15:paraId="418D5FD8" w15:done="0"/>
  <w15:commentEx w15:paraId="52EA1274" w15:done="0"/>
  <w15:commentEx w15:paraId="1AB0DC49" w15:done="0"/>
  <w15:commentEx w15:paraId="7F9CAD55" w15:done="0"/>
  <w15:commentEx w15:paraId="485DC06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423B"/>
    <w:multiLevelType w:val="hybridMultilevel"/>
    <w:tmpl w:val="C2C8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8699A"/>
    <w:multiLevelType w:val="hybridMultilevel"/>
    <w:tmpl w:val="E9108AB0"/>
    <w:lvl w:ilvl="0" w:tplc="F2960B8A">
      <w:start w:val="1"/>
      <w:numFmt w:val="bullet"/>
      <w:lvlText w:val="•"/>
      <w:lvlJc w:val="left"/>
      <w:pPr>
        <w:tabs>
          <w:tab w:val="num" w:pos="720"/>
        </w:tabs>
        <w:ind w:left="720" w:hanging="360"/>
      </w:pPr>
      <w:rPr>
        <w:rFonts w:ascii="Arial" w:hAnsi="Arial" w:hint="default"/>
      </w:rPr>
    </w:lvl>
    <w:lvl w:ilvl="1" w:tplc="19F2B8A6" w:tentative="1">
      <w:start w:val="1"/>
      <w:numFmt w:val="bullet"/>
      <w:lvlText w:val="•"/>
      <w:lvlJc w:val="left"/>
      <w:pPr>
        <w:tabs>
          <w:tab w:val="num" w:pos="1440"/>
        </w:tabs>
        <w:ind w:left="1440" w:hanging="360"/>
      </w:pPr>
      <w:rPr>
        <w:rFonts w:ascii="Arial" w:hAnsi="Arial" w:hint="default"/>
      </w:rPr>
    </w:lvl>
    <w:lvl w:ilvl="2" w:tplc="63DC5FD6" w:tentative="1">
      <w:start w:val="1"/>
      <w:numFmt w:val="bullet"/>
      <w:lvlText w:val="•"/>
      <w:lvlJc w:val="left"/>
      <w:pPr>
        <w:tabs>
          <w:tab w:val="num" w:pos="2160"/>
        </w:tabs>
        <w:ind w:left="2160" w:hanging="360"/>
      </w:pPr>
      <w:rPr>
        <w:rFonts w:ascii="Arial" w:hAnsi="Arial" w:hint="default"/>
      </w:rPr>
    </w:lvl>
    <w:lvl w:ilvl="3" w:tplc="EB8A8CD8" w:tentative="1">
      <w:start w:val="1"/>
      <w:numFmt w:val="bullet"/>
      <w:lvlText w:val="•"/>
      <w:lvlJc w:val="left"/>
      <w:pPr>
        <w:tabs>
          <w:tab w:val="num" w:pos="2880"/>
        </w:tabs>
        <w:ind w:left="2880" w:hanging="360"/>
      </w:pPr>
      <w:rPr>
        <w:rFonts w:ascii="Arial" w:hAnsi="Arial" w:hint="default"/>
      </w:rPr>
    </w:lvl>
    <w:lvl w:ilvl="4" w:tplc="CA0E1C66" w:tentative="1">
      <w:start w:val="1"/>
      <w:numFmt w:val="bullet"/>
      <w:lvlText w:val="•"/>
      <w:lvlJc w:val="left"/>
      <w:pPr>
        <w:tabs>
          <w:tab w:val="num" w:pos="3600"/>
        </w:tabs>
        <w:ind w:left="3600" w:hanging="360"/>
      </w:pPr>
      <w:rPr>
        <w:rFonts w:ascii="Arial" w:hAnsi="Arial" w:hint="default"/>
      </w:rPr>
    </w:lvl>
    <w:lvl w:ilvl="5" w:tplc="DD1293EE" w:tentative="1">
      <w:start w:val="1"/>
      <w:numFmt w:val="bullet"/>
      <w:lvlText w:val="•"/>
      <w:lvlJc w:val="left"/>
      <w:pPr>
        <w:tabs>
          <w:tab w:val="num" w:pos="4320"/>
        </w:tabs>
        <w:ind w:left="4320" w:hanging="360"/>
      </w:pPr>
      <w:rPr>
        <w:rFonts w:ascii="Arial" w:hAnsi="Arial" w:hint="default"/>
      </w:rPr>
    </w:lvl>
    <w:lvl w:ilvl="6" w:tplc="82741882" w:tentative="1">
      <w:start w:val="1"/>
      <w:numFmt w:val="bullet"/>
      <w:lvlText w:val="•"/>
      <w:lvlJc w:val="left"/>
      <w:pPr>
        <w:tabs>
          <w:tab w:val="num" w:pos="5040"/>
        </w:tabs>
        <w:ind w:left="5040" w:hanging="360"/>
      </w:pPr>
      <w:rPr>
        <w:rFonts w:ascii="Arial" w:hAnsi="Arial" w:hint="default"/>
      </w:rPr>
    </w:lvl>
    <w:lvl w:ilvl="7" w:tplc="B476B7E0" w:tentative="1">
      <w:start w:val="1"/>
      <w:numFmt w:val="bullet"/>
      <w:lvlText w:val="•"/>
      <w:lvlJc w:val="left"/>
      <w:pPr>
        <w:tabs>
          <w:tab w:val="num" w:pos="5760"/>
        </w:tabs>
        <w:ind w:left="5760" w:hanging="360"/>
      </w:pPr>
      <w:rPr>
        <w:rFonts w:ascii="Arial" w:hAnsi="Arial" w:hint="default"/>
      </w:rPr>
    </w:lvl>
    <w:lvl w:ilvl="8" w:tplc="B352BE1C" w:tentative="1">
      <w:start w:val="1"/>
      <w:numFmt w:val="bullet"/>
      <w:lvlText w:val="•"/>
      <w:lvlJc w:val="left"/>
      <w:pPr>
        <w:tabs>
          <w:tab w:val="num" w:pos="6480"/>
        </w:tabs>
        <w:ind w:left="6480" w:hanging="360"/>
      </w:pPr>
      <w:rPr>
        <w:rFonts w:ascii="Arial" w:hAnsi="Arial" w:hint="default"/>
      </w:rPr>
    </w:lvl>
  </w:abstractNum>
  <w:abstractNum w:abstractNumId="2">
    <w:nsid w:val="1238124E"/>
    <w:multiLevelType w:val="multilevel"/>
    <w:tmpl w:val="F6D4D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2D0E52"/>
    <w:multiLevelType w:val="hybridMultilevel"/>
    <w:tmpl w:val="0D52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D961C5"/>
    <w:multiLevelType w:val="hybridMultilevel"/>
    <w:tmpl w:val="FCAC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ire Bewshea">
    <w15:presenceInfo w15:providerId="Windows Live" w15:userId="aa425fb190338b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en-GB" w:vendorID="64" w:dllVersion="131078" w:nlCheck="1" w:checkStyle="1"/>
  <w:activeWritingStyle w:appName="MSWord" w:lang="en-US" w:vendorID="64" w:dllVersion="131078" w:nlCheck="1" w:checkStyle="1"/>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BC1"/>
    <w:rsid w:val="00000269"/>
    <w:rsid w:val="00000348"/>
    <w:rsid w:val="000016BC"/>
    <w:rsid w:val="000018A2"/>
    <w:rsid w:val="00001C39"/>
    <w:rsid w:val="00003A72"/>
    <w:rsid w:val="0000536C"/>
    <w:rsid w:val="00007DAD"/>
    <w:rsid w:val="000123C4"/>
    <w:rsid w:val="00012BDF"/>
    <w:rsid w:val="00016C43"/>
    <w:rsid w:val="000201C3"/>
    <w:rsid w:val="000204C5"/>
    <w:rsid w:val="0002054F"/>
    <w:rsid w:val="0002129A"/>
    <w:rsid w:val="000229C9"/>
    <w:rsid w:val="00023363"/>
    <w:rsid w:val="00023955"/>
    <w:rsid w:val="0002401E"/>
    <w:rsid w:val="000243A1"/>
    <w:rsid w:val="00025461"/>
    <w:rsid w:val="00027573"/>
    <w:rsid w:val="00030547"/>
    <w:rsid w:val="00031080"/>
    <w:rsid w:val="00031517"/>
    <w:rsid w:val="000316D0"/>
    <w:rsid w:val="000318C4"/>
    <w:rsid w:val="00031FE1"/>
    <w:rsid w:val="00032B6F"/>
    <w:rsid w:val="000333C2"/>
    <w:rsid w:val="00034D8A"/>
    <w:rsid w:val="000356F6"/>
    <w:rsid w:val="000361D5"/>
    <w:rsid w:val="000376CA"/>
    <w:rsid w:val="00037A5B"/>
    <w:rsid w:val="000400BB"/>
    <w:rsid w:val="00041BC9"/>
    <w:rsid w:val="00041FFC"/>
    <w:rsid w:val="00042144"/>
    <w:rsid w:val="00042C85"/>
    <w:rsid w:val="00043A29"/>
    <w:rsid w:val="00043CFC"/>
    <w:rsid w:val="000452BB"/>
    <w:rsid w:val="00045A72"/>
    <w:rsid w:val="00047572"/>
    <w:rsid w:val="0005167C"/>
    <w:rsid w:val="000530E8"/>
    <w:rsid w:val="00056FD3"/>
    <w:rsid w:val="00057661"/>
    <w:rsid w:val="000604C9"/>
    <w:rsid w:val="0006095C"/>
    <w:rsid w:val="00063A69"/>
    <w:rsid w:val="00064763"/>
    <w:rsid w:val="0006495A"/>
    <w:rsid w:val="000659C9"/>
    <w:rsid w:val="00066070"/>
    <w:rsid w:val="00066932"/>
    <w:rsid w:val="00066972"/>
    <w:rsid w:val="0006717D"/>
    <w:rsid w:val="00071A44"/>
    <w:rsid w:val="00072A16"/>
    <w:rsid w:val="0007360B"/>
    <w:rsid w:val="00073778"/>
    <w:rsid w:val="0007408D"/>
    <w:rsid w:val="00074F83"/>
    <w:rsid w:val="0007696D"/>
    <w:rsid w:val="00076D9A"/>
    <w:rsid w:val="000777AD"/>
    <w:rsid w:val="000810EE"/>
    <w:rsid w:val="00081C11"/>
    <w:rsid w:val="000823D7"/>
    <w:rsid w:val="00082EBA"/>
    <w:rsid w:val="000847E7"/>
    <w:rsid w:val="00086C63"/>
    <w:rsid w:val="00086CAF"/>
    <w:rsid w:val="000877EE"/>
    <w:rsid w:val="00091E94"/>
    <w:rsid w:val="000925D4"/>
    <w:rsid w:val="00095B52"/>
    <w:rsid w:val="00095BD1"/>
    <w:rsid w:val="000A19E1"/>
    <w:rsid w:val="000A5890"/>
    <w:rsid w:val="000A751B"/>
    <w:rsid w:val="000B1369"/>
    <w:rsid w:val="000B3131"/>
    <w:rsid w:val="000B467A"/>
    <w:rsid w:val="000B4E94"/>
    <w:rsid w:val="000B503E"/>
    <w:rsid w:val="000B55F7"/>
    <w:rsid w:val="000B5D7E"/>
    <w:rsid w:val="000B7C9E"/>
    <w:rsid w:val="000C0C8C"/>
    <w:rsid w:val="000C200E"/>
    <w:rsid w:val="000C4D7B"/>
    <w:rsid w:val="000C5336"/>
    <w:rsid w:val="000C62C2"/>
    <w:rsid w:val="000C649E"/>
    <w:rsid w:val="000D1B28"/>
    <w:rsid w:val="000D1ED3"/>
    <w:rsid w:val="000D2529"/>
    <w:rsid w:val="000D4332"/>
    <w:rsid w:val="000D4783"/>
    <w:rsid w:val="000E095B"/>
    <w:rsid w:val="000E0CF9"/>
    <w:rsid w:val="000E2569"/>
    <w:rsid w:val="000F0C52"/>
    <w:rsid w:val="000F0CC4"/>
    <w:rsid w:val="000F0D53"/>
    <w:rsid w:val="000F0E69"/>
    <w:rsid w:val="000F114F"/>
    <w:rsid w:val="000F2313"/>
    <w:rsid w:val="000F2FDF"/>
    <w:rsid w:val="000F35C7"/>
    <w:rsid w:val="000F4110"/>
    <w:rsid w:val="000F477E"/>
    <w:rsid w:val="000F7398"/>
    <w:rsid w:val="00100043"/>
    <w:rsid w:val="0010105D"/>
    <w:rsid w:val="00101A3E"/>
    <w:rsid w:val="00102946"/>
    <w:rsid w:val="00103AE3"/>
    <w:rsid w:val="001047FB"/>
    <w:rsid w:val="00110CF5"/>
    <w:rsid w:val="00111BFF"/>
    <w:rsid w:val="001124A1"/>
    <w:rsid w:val="00113E99"/>
    <w:rsid w:val="00114605"/>
    <w:rsid w:val="00114A46"/>
    <w:rsid w:val="00114A63"/>
    <w:rsid w:val="0011571B"/>
    <w:rsid w:val="00115CF5"/>
    <w:rsid w:val="0011767A"/>
    <w:rsid w:val="0012113D"/>
    <w:rsid w:val="0012173F"/>
    <w:rsid w:val="001225F1"/>
    <w:rsid w:val="00123A16"/>
    <w:rsid w:val="00124556"/>
    <w:rsid w:val="001247A2"/>
    <w:rsid w:val="001248B6"/>
    <w:rsid w:val="00125ADE"/>
    <w:rsid w:val="00126347"/>
    <w:rsid w:val="001263A2"/>
    <w:rsid w:val="00127E6F"/>
    <w:rsid w:val="00127FF9"/>
    <w:rsid w:val="00130113"/>
    <w:rsid w:val="00130631"/>
    <w:rsid w:val="00130D51"/>
    <w:rsid w:val="001327FD"/>
    <w:rsid w:val="00132B16"/>
    <w:rsid w:val="00133003"/>
    <w:rsid w:val="0013445A"/>
    <w:rsid w:val="00134EF5"/>
    <w:rsid w:val="00137000"/>
    <w:rsid w:val="00137393"/>
    <w:rsid w:val="001406A5"/>
    <w:rsid w:val="00140958"/>
    <w:rsid w:val="00142610"/>
    <w:rsid w:val="00144AE4"/>
    <w:rsid w:val="00144C40"/>
    <w:rsid w:val="001459A9"/>
    <w:rsid w:val="001463A6"/>
    <w:rsid w:val="00147102"/>
    <w:rsid w:val="00150240"/>
    <w:rsid w:val="001519AE"/>
    <w:rsid w:val="001527DC"/>
    <w:rsid w:val="0015297C"/>
    <w:rsid w:val="001540BF"/>
    <w:rsid w:val="00161BD5"/>
    <w:rsid w:val="001626C1"/>
    <w:rsid w:val="00162C17"/>
    <w:rsid w:val="00162E60"/>
    <w:rsid w:val="00165A58"/>
    <w:rsid w:val="00166678"/>
    <w:rsid w:val="00166C77"/>
    <w:rsid w:val="00167C1E"/>
    <w:rsid w:val="00167CC0"/>
    <w:rsid w:val="00167F9D"/>
    <w:rsid w:val="00171DB4"/>
    <w:rsid w:val="001722A9"/>
    <w:rsid w:val="00173509"/>
    <w:rsid w:val="001739B6"/>
    <w:rsid w:val="001743DB"/>
    <w:rsid w:val="001751CB"/>
    <w:rsid w:val="001806B3"/>
    <w:rsid w:val="00181279"/>
    <w:rsid w:val="00182E0A"/>
    <w:rsid w:val="001865E5"/>
    <w:rsid w:val="001872FC"/>
    <w:rsid w:val="0019031B"/>
    <w:rsid w:val="001903EA"/>
    <w:rsid w:val="0019086E"/>
    <w:rsid w:val="0019362D"/>
    <w:rsid w:val="00193736"/>
    <w:rsid w:val="0019458D"/>
    <w:rsid w:val="00194D7B"/>
    <w:rsid w:val="00196DB1"/>
    <w:rsid w:val="0019774C"/>
    <w:rsid w:val="00197B44"/>
    <w:rsid w:val="00197E02"/>
    <w:rsid w:val="001A1B8E"/>
    <w:rsid w:val="001A2C08"/>
    <w:rsid w:val="001A30AD"/>
    <w:rsid w:val="001A321F"/>
    <w:rsid w:val="001A3E33"/>
    <w:rsid w:val="001A64E3"/>
    <w:rsid w:val="001A7B5D"/>
    <w:rsid w:val="001B044D"/>
    <w:rsid w:val="001B140B"/>
    <w:rsid w:val="001B3085"/>
    <w:rsid w:val="001B387E"/>
    <w:rsid w:val="001B580F"/>
    <w:rsid w:val="001B6B20"/>
    <w:rsid w:val="001B74C0"/>
    <w:rsid w:val="001B7BA6"/>
    <w:rsid w:val="001C1A82"/>
    <w:rsid w:val="001C3E37"/>
    <w:rsid w:val="001C3EDD"/>
    <w:rsid w:val="001C482F"/>
    <w:rsid w:val="001C5EEE"/>
    <w:rsid w:val="001C5FB2"/>
    <w:rsid w:val="001D1DEC"/>
    <w:rsid w:val="001D328C"/>
    <w:rsid w:val="001D392A"/>
    <w:rsid w:val="001D3D8E"/>
    <w:rsid w:val="001D4EC5"/>
    <w:rsid w:val="001D5D60"/>
    <w:rsid w:val="001E1403"/>
    <w:rsid w:val="001E199C"/>
    <w:rsid w:val="001E1D89"/>
    <w:rsid w:val="001E325B"/>
    <w:rsid w:val="001E3894"/>
    <w:rsid w:val="001E4480"/>
    <w:rsid w:val="001E6066"/>
    <w:rsid w:val="001E6398"/>
    <w:rsid w:val="001F0EBA"/>
    <w:rsid w:val="001F1846"/>
    <w:rsid w:val="001F1A5F"/>
    <w:rsid w:val="001F1B47"/>
    <w:rsid w:val="001F3B90"/>
    <w:rsid w:val="001F5C79"/>
    <w:rsid w:val="001F6998"/>
    <w:rsid w:val="001F7EF9"/>
    <w:rsid w:val="00200DB3"/>
    <w:rsid w:val="0020243A"/>
    <w:rsid w:val="002024DF"/>
    <w:rsid w:val="002032B7"/>
    <w:rsid w:val="002038D4"/>
    <w:rsid w:val="002071AC"/>
    <w:rsid w:val="002078E6"/>
    <w:rsid w:val="00213CDE"/>
    <w:rsid w:val="002174F5"/>
    <w:rsid w:val="002178E2"/>
    <w:rsid w:val="00217E30"/>
    <w:rsid w:val="00221BFF"/>
    <w:rsid w:val="002224E7"/>
    <w:rsid w:val="0022377B"/>
    <w:rsid w:val="00224AEF"/>
    <w:rsid w:val="00224B2A"/>
    <w:rsid w:val="00224E90"/>
    <w:rsid w:val="00224FB8"/>
    <w:rsid w:val="002306FA"/>
    <w:rsid w:val="00230A34"/>
    <w:rsid w:val="002329BD"/>
    <w:rsid w:val="0023338F"/>
    <w:rsid w:val="00234574"/>
    <w:rsid w:val="00234CDA"/>
    <w:rsid w:val="00235320"/>
    <w:rsid w:val="00236CDC"/>
    <w:rsid w:val="002416C6"/>
    <w:rsid w:val="002416F3"/>
    <w:rsid w:val="00241D71"/>
    <w:rsid w:val="00246243"/>
    <w:rsid w:val="002466AE"/>
    <w:rsid w:val="00246A43"/>
    <w:rsid w:val="0024703C"/>
    <w:rsid w:val="00250412"/>
    <w:rsid w:val="00251423"/>
    <w:rsid w:val="002518D2"/>
    <w:rsid w:val="00251DE8"/>
    <w:rsid w:val="00251DEB"/>
    <w:rsid w:val="00253369"/>
    <w:rsid w:val="00254ECF"/>
    <w:rsid w:val="002551FB"/>
    <w:rsid w:val="002565E8"/>
    <w:rsid w:val="002577D6"/>
    <w:rsid w:val="0026127D"/>
    <w:rsid w:val="002623C8"/>
    <w:rsid w:val="00264351"/>
    <w:rsid w:val="00264B16"/>
    <w:rsid w:val="002651F6"/>
    <w:rsid w:val="002666CD"/>
    <w:rsid w:val="002672D1"/>
    <w:rsid w:val="00270D37"/>
    <w:rsid w:val="002712F0"/>
    <w:rsid w:val="00271B5A"/>
    <w:rsid w:val="00271BDF"/>
    <w:rsid w:val="002722BE"/>
    <w:rsid w:val="00272C6E"/>
    <w:rsid w:val="00273073"/>
    <w:rsid w:val="00274195"/>
    <w:rsid w:val="0027447C"/>
    <w:rsid w:val="00274DC6"/>
    <w:rsid w:val="002779B2"/>
    <w:rsid w:val="00282F07"/>
    <w:rsid w:val="002847D8"/>
    <w:rsid w:val="0028664D"/>
    <w:rsid w:val="00287428"/>
    <w:rsid w:val="002878C3"/>
    <w:rsid w:val="00287ECF"/>
    <w:rsid w:val="00290981"/>
    <w:rsid w:val="00290A2E"/>
    <w:rsid w:val="00294495"/>
    <w:rsid w:val="00295400"/>
    <w:rsid w:val="00295DDB"/>
    <w:rsid w:val="00296904"/>
    <w:rsid w:val="002A013A"/>
    <w:rsid w:val="002A25D4"/>
    <w:rsid w:val="002A2714"/>
    <w:rsid w:val="002A28C9"/>
    <w:rsid w:val="002A4833"/>
    <w:rsid w:val="002A525C"/>
    <w:rsid w:val="002A5F38"/>
    <w:rsid w:val="002A6DC4"/>
    <w:rsid w:val="002B0576"/>
    <w:rsid w:val="002B62BF"/>
    <w:rsid w:val="002B6749"/>
    <w:rsid w:val="002C005F"/>
    <w:rsid w:val="002C114F"/>
    <w:rsid w:val="002C1D5F"/>
    <w:rsid w:val="002C2308"/>
    <w:rsid w:val="002C27B3"/>
    <w:rsid w:val="002C2C4C"/>
    <w:rsid w:val="002C2E1D"/>
    <w:rsid w:val="002C4DBF"/>
    <w:rsid w:val="002C5993"/>
    <w:rsid w:val="002C5E1F"/>
    <w:rsid w:val="002C6048"/>
    <w:rsid w:val="002D0E03"/>
    <w:rsid w:val="002D3206"/>
    <w:rsid w:val="002D3F93"/>
    <w:rsid w:val="002D44B7"/>
    <w:rsid w:val="002D4B59"/>
    <w:rsid w:val="002D5838"/>
    <w:rsid w:val="002D628C"/>
    <w:rsid w:val="002D65B9"/>
    <w:rsid w:val="002D6E0F"/>
    <w:rsid w:val="002D7ED8"/>
    <w:rsid w:val="002E0D69"/>
    <w:rsid w:val="002E162D"/>
    <w:rsid w:val="002E2074"/>
    <w:rsid w:val="002E35EC"/>
    <w:rsid w:val="002E42A5"/>
    <w:rsid w:val="002E4C0A"/>
    <w:rsid w:val="002E5E03"/>
    <w:rsid w:val="002E6E36"/>
    <w:rsid w:val="002F0A8D"/>
    <w:rsid w:val="002F2A04"/>
    <w:rsid w:val="002F302E"/>
    <w:rsid w:val="002F344D"/>
    <w:rsid w:val="002F3B20"/>
    <w:rsid w:val="002F504C"/>
    <w:rsid w:val="002F5425"/>
    <w:rsid w:val="002F5432"/>
    <w:rsid w:val="002F7FE2"/>
    <w:rsid w:val="00305119"/>
    <w:rsid w:val="00306873"/>
    <w:rsid w:val="003070B2"/>
    <w:rsid w:val="003073B8"/>
    <w:rsid w:val="00307CA7"/>
    <w:rsid w:val="00310005"/>
    <w:rsid w:val="00310465"/>
    <w:rsid w:val="003137E4"/>
    <w:rsid w:val="0031556A"/>
    <w:rsid w:val="0031618D"/>
    <w:rsid w:val="003177E7"/>
    <w:rsid w:val="00317CE6"/>
    <w:rsid w:val="00317F30"/>
    <w:rsid w:val="00320300"/>
    <w:rsid w:val="00320398"/>
    <w:rsid w:val="00320D91"/>
    <w:rsid w:val="00321A27"/>
    <w:rsid w:val="00323EC7"/>
    <w:rsid w:val="0032567E"/>
    <w:rsid w:val="00326277"/>
    <w:rsid w:val="00326E24"/>
    <w:rsid w:val="003337D4"/>
    <w:rsid w:val="0033393A"/>
    <w:rsid w:val="00334AB1"/>
    <w:rsid w:val="00334E55"/>
    <w:rsid w:val="00336EC1"/>
    <w:rsid w:val="00343140"/>
    <w:rsid w:val="00343E94"/>
    <w:rsid w:val="003465C1"/>
    <w:rsid w:val="00347B1A"/>
    <w:rsid w:val="00347DD1"/>
    <w:rsid w:val="00347FFE"/>
    <w:rsid w:val="0035296C"/>
    <w:rsid w:val="00353516"/>
    <w:rsid w:val="00354395"/>
    <w:rsid w:val="00355D7A"/>
    <w:rsid w:val="00360552"/>
    <w:rsid w:val="0036083A"/>
    <w:rsid w:val="0036206D"/>
    <w:rsid w:val="00363A19"/>
    <w:rsid w:val="00363B4A"/>
    <w:rsid w:val="00364135"/>
    <w:rsid w:val="003658A9"/>
    <w:rsid w:val="00366B61"/>
    <w:rsid w:val="00366D9B"/>
    <w:rsid w:val="00367A08"/>
    <w:rsid w:val="00367A4D"/>
    <w:rsid w:val="00367E28"/>
    <w:rsid w:val="0037261D"/>
    <w:rsid w:val="0037337A"/>
    <w:rsid w:val="00373515"/>
    <w:rsid w:val="00373AC5"/>
    <w:rsid w:val="00373BE7"/>
    <w:rsid w:val="003743B1"/>
    <w:rsid w:val="00376F6D"/>
    <w:rsid w:val="00380849"/>
    <w:rsid w:val="0038265D"/>
    <w:rsid w:val="00382E2D"/>
    <w:rsid w:val="003843F5"/>
    <w:rsid w:val="00385E10"/>
    <w:rsid w:val="00391A46"/>
    <w:rsid w:val="003938A5"/>
    <w:rsid w:val="0039393E"/>
    <w:rsid w:val="00393D8A"/>
    <w:rsid w:val="003942E2"/>
    <w:rsid w:val="0039457D"/>
    <w:rsid w:val="00396DA7"/>
    <w:rsid w:val="00397EEF"/>
    <w:rsid w:val="003A06DA"/>
    <w:rsid w:val="003A099B"/>
    <w:rsid w:val="003A28EF"/>
    <w:rsid w:val="003A370E"/>
    <w:rsid w:val="003A3743"/>
    <w:rsid w:val="003A3F42"/>
    <w:rsid w:val="003A5177"/>
    <w:rsid w:val="003A7099"/>
    <w:rsid w:val="003A7F9E"/>
    <w:rsid w:val="003B1D5D"/>
    <w:rsid w:val="003B21EE"/>
    <w:rsid w:val="003B229B"/>
    <w:rsid w:val="003B363F"/>
    <w:rsid w:val="003B46DA"/>
    <w:rsid w:val="003B4741"/>
    <w:rsid w:val="003B4C63"/>
    <w:rsid w:val="003B4F4C"/>
    <w:rsid w:val="003C0367"/>
    <w:rsid w:val="003C080D"/>
    <w:rsid w:val="003C0BA7"/>
    <w:rsid w:val="003C1A92"/>
    <w:rsid w:val="003C1FD3"/>
    <w:rsid w:val="003C301E"/>
    <w:rsid w:val="003C32C4"/>
    <w:rsid w:val="003C374B"/>
    <w:rsid w:val="003C6183"/>
    <w:rsid w:val="003C7B49"/>
    <w:rsid w:val="003D0EA1"/>
    <w:rsid w:val="003D2896"/>
    <w:rsid w:val="003D28CD"/>
    <w:rsid w:val="003D439A"/>
    <w:rsid w:val="003D628B"/>
    <w:rsid w:val="003D75C9"/>
    <w:rsid w:val="003E1C91"/>
    <w:rsid w:val="003E38E5"/>
    <w:rsid w:val="003E6C08"/>
    <w:rsid w:val="003E7B7A"/>
    <w:rsid w:val="003F0631"/>
    <w:rsid w:val="003F0D4C"/>
    <w:rsid w:val="003F1906"/>
    <w:rsid w:val="003F219C"/>
    <w:rsid w:val="003F22A6"/>
    <w:rsid w:val="003F256F"/>
    <w:rsid w:val="003F49CE"/>
    <w:rsid w:val="003F52C8"/>
    <w:rsid w:val="00400359"/>
    <w:rsid w:val="00401662"/>
    <w:rsid w:val="0040597C"/>
    <w:rsid w:val="00410F73"/>
    <w:rsid w:val="00410FE9"/>
    <w:rsid w:val="004112FD"/>
    <w:rsid w:val="00412DAC"/>
    <w:rsid w:val="00413541"/>
    <w:rsid w:val="00414A9D"/>
    <w:rsid w:val="00415050"/>
    <w:rsid w:val="00415FC1"/>
    <w:rsid w:val="0041603F"/>
    <w:rsid w:val="00416931"/>
    <w:rsid w:val="004169DC"/>
    <w:rsid w:val="0042212D"/>
    <w:rsid w:val="0042724A"/>
    <w:rsid w:val="0042765D"/>
    <w:rsid w:val="00427C65"/>
    <w:rsid w:val="00427EA1"/>
    <w:rsid w:val="0043129C"/>
    <w:rsid w:val="004336EA"/>
    <w:rsid w:val="00436E83"/>
    <w:rsid w:val="0044052B"/>
    <w:rsid w:val="004406CC"/>
    <w:rsid w:val="00440897"/>
    <w:rsid w:val="0044169F"/>
    <w:rsid w:val="00441CAA"/>
    <w:rsid w:val="00442A41"/>
    <w:rsid w:val="004448E9"/>
    <w:rsid w:val="00446EDC"/>
    <w:rsid w:val="004477EA"/>
    <w:rsid w:val="00447A70"/>
    <w:rsid w:val="00450274"/>
    <w:rsid w:val="00453117"/>
    <w:rsid w:val="00453170"/>
    <w:rsid w:val="00453A3F"/>
    <w:rsid w:val="00455A37"/>
    <w:rsid w:val="00460240"/>
    <w:rsid w:val="004607BE"/>
    <w:rsid w:val="00460960"/>
    <w:rsid w:val="00462651"/>
    <w:rsid w:val="004631FE"/>
    <w:rsid w:val="00463258"/>
    <w:rsid w:val="004637B2"/>
    <w:rsid w:val="00466818"/>
    <w:rsid w:val="00466E64"/>
    <w:rsid w:val="00467E8B"/>
    <w:rsid w:val="00470119"/>
    <w:rsid w:val="00471777"/>
    <w:rsid w:val="00471F5E"/>
    <w:rsid w:val="004721E7"/>
    <w:rsid w:val="0047288A"/>
    <w:rsid w:val="00474094"/>
    <w:rsid w:val="00474E62"/>
    <w:rsid w:val="0047525B"/>
    <w:rsid w:val="00475429"/>
    <w:rsid w:val="00475918"/>
    <w:rsid w:val="00477269"/>
    <w:rsid w:val="00477FFC"/>
    <w:rsid w:val="00481A92"/>
    <w:rsid w:val="0048347E"/>
    <w:rsid w:val="004864A4"/>
    <w:rsid w:val="004871EC"/>
    <w:rsid w:val="0048774F"/>
    <w:rsid w:val="00493F21"/>
    <w:rsid w:val="00496A65"/>
    <w:rsid w:val="00497007"/>
    <w:rsid w:val="004972FB"/>
    <w:rsid w:val="00497672"/>
    <w:rsid w:val="004A15A0"/>
    <w:rsid w:val="004A27E6"/>
    <w:rsid w:val="004A3002"/>
    <w:rsid w:val="004A3338"/>
    <w:rsid w:val="004A7548"/>
    <w:rsid w:val="004B0E33"/>
    <w:rsid w:val="004B10D7"/>
    <w:rsid w:val="004B376D"/>
    <w:rsid w:val="004B5DD5"/>
    <w:rsid w:val="004B75E8"/>
    <w:rsid w:val="004C13B2"/>
    <w:rsid w:val="004C1466"/>
    <w:rsid w:val="004C2215"/>
    <w:rsid w:val="004C2DE8"/>
    <w:rsid w:val="004C3B90"/>
    <w:rsid w:val="004C5152"/>
    <w:rsid w:val="004C64FD"/>
    <w:rsid w:val="004C66A8"/>
    <w:rsid w:val="004C6B4C"/>
    <w:rsid w:val="004C6F70"/>
    <w:rsid w:val="004C750F"/>
    <w:rsid w:val="004D0CB1"/>
    <w:rsid w:val="004D1A68"/>
    <w:rsid w:val="004D37B7"/>
    <w:rsid w:val="004D3C0A"/>
    <w:rsid w:val="004D49E8"/>
    <w:rsid w:val="004D612F"/>
    <w:rsid w:val="004D6BAB"/>
    <w:rsid w:val="004D6C0D"/>
    <w:rsid w:val="004D7AF7"/>
    <w:rsid w:val="004E1478"/>
    <w:rsid w:val="004E1ABB"/>
    <w:rsid w:val="004E7377"/>
    <w:rsid w:val="004F10B1"/>
    <w:rsid w:val="004F16AF"/>
    <w:rsid w:val="004F1B4C"/>
    <w:rsid w:val="004F336A"/>
    <w:rsid w:val="004F372F"/>
    <w:rsid w:val="004F4757"/>
    <w:rsid w:val="004F5017"/>
    <w:rsid w:val="004F54E2"/>
    <w:rsid w:val="004F5650"/>
    <w:rsid w:val="004F5D30"/>
    <w:rsid w:val="004F6D8B"/>
    <w:rsid w:val="004F77AB"/>
    <w:rsid w:val="004F7819"/>
    <w:rsid w:val="004F7F5B"/>
    <w:rsid w:val="005014E2"/>
    <w:rsid w:val="005016B2"/>
    <w:rsid w:val="00501AFF"/>
    <w:rsid w:val="00502025"/>
    <w:rsid w:val="00503124"/>
    <w:rsid w:val="005044EE"/>
    <w:rsid w:val="005063A3"/>
    <w:rsid w:val="00512C0F"/>
    <w:rsid w:val="0051301E"/>
    <w:rsid w:val="00514C06"/>
    <w:rsid w:val="0051509C"/>
    <w:rsid w:val="00516051"/>
    <w:rsid w:val="0051646D"/>
    <w:rsid w:val="005164C4"/>
    <w:rsid w:val="00516E89"/>
    <w:rsid w:val="0052177E"/>
    <w:rsid w:val="00526607"/>
    <w:rsid w:val="00527360"/>
    <w:rsid w:val="00530160"/>
    <w:rsid w:val="005310D6"/>
    <w:rsid w:val="00532E84"/>
    <w:rsid w:val="00532F7B"/>
    <w:rsid w:val="00533958"/>
    <w:rsid w:val="00534AF7"/>
    <w:rsid w:val="0054009F"/>
    <w:rsid w:val="0054066D"/>
    <w:rsid w:val="0054076C"/>
    <w:rsid w:val="00540A46"/>
    <w:rsid w:val="00540D05"/>
    <w:rsid w:val="005427F2"/>
    <w:rsid w:val="005434C3"/>
    <w:rsid w:val="0054511E"/>
    <w:rsid w:val="0055001A"/>
    <w:rsid w:val="00551316"/>
    <w:rsid w:val="005543A6"/>
    <w:rsid w:val="00555AF3"/>
    <w:rsid w:val="00556055"/>
    <w:rsid w:val="00556CA7"/>
    <w:rsid w:val="00560C0A"/>
    <w:rsid w:val="005616BB"/>
    <w:rsid w:val="005616E5"/>
    <w:rsid w:val="00565FFC"/>
    <w:rsid w:val="00566137"/>
    <w:rsid w:val="00566FC4"/>
    <w:rsid w:val="00567A0B"/>
    <w:rsid w:val="00567D6D"/>
    <w:rsid w:val="00570975"/>
    <w:rsid w:val="0057119E"/>
    <w:rsid w:val="00573D32"/>
    <w:rsid w:val="00574299"/>
    <w:rsid w:val="00574719"/>
    <w:rsid w:val="00575E1D"/>
    <w:rsid w:val="00576A7E"/>
    <w:rsid w:val="00576F3D"/>
    <w:rsid w:val="00577A9D"/>
    <w:rsid w:val="00580BCC"/>
    <w:rsid w:val="00581E0F"/>
    <w:rsid w:val="00581FE6"/>
    <w:rsid w:val="0058233A"/>
    <w:rsid w:val="00584575"/>
    <w:rsid w:val="00584FC4"/>
    <w:rsid w:val="005858A6"/>
    <w:rsid w:val="00591276"/>
    <w:rsid w:val="005915F3"/>
    <w:rsid w:val="00593107"/>
    <w:rsid w:val="0059441A"/>
    <w:rsid w:val="00594D70"/>
    <w:rsid w:val="00595EC4"/>
    <w:rsid w:val="00596275"/>
    <w:rsid w:val="00596B71"/>
    <w:rsid w:val="0059789F"/>
    <w:rsid w:val="00597A70"/>
    <w:rsid w:val="005A2463"/>
    <w:rsid w:val="005A3BA7"/>
    <w:rsid w:val="005A4509"/>
    <w:rsid w:val="005A71EE"/>
    <w:rsid w:val="005A7A24"/>
    <w:rsid w:val="005B1655"/>
    <w:rsid w:val="005B4737"/>
    <w:rsid w:val="005B4C16"/>
    <w:rsid w:val="005B4F87"/>
    <w:rsid w:val="005B6208"/>
    <w:rsid w:val="005B6377"/>
    <w:rsid w:val="005B6B63"/>
    <w:rsid w:val="005B7373"/>
    <w:rsid w:val="005B7BC1"/>
    <w:rsid w:val="005C0148"/>
    <w:rsid w:val="005C1859"/>
    <w:rsid w:val="005C1860"/>
    <w:rsid w:val="005C2900"/>
    <w:rsid w:val="005C2D10"/>
    <w:rsid w:val="005C37E6"/>
    <w:rsid w:val="005C53AF"/>
    <w:rsid w:val="005C61C3"/>
    <w:rsid w:val="005C672B"/>
    <w:rsid w:val="005C754F"/>
    <w:rsid w:val="005C755C"/>
    <w:rsid w:val="005C7B58"/>
    <w:rsid w:val="005C7E85"/>
    <w:rsid w:val="005C7F0F"/>
    <w:rsid w:val="005D1794"/>
    <w:rsid w:val="005D2190"/>
    <w:rsid w:val="005D513D"/>
    <w:rsid w:val="005D5339"/>
    <w:rsid w:val="005D5554"/>
    <w:rsid w:val="005D55FE"/>
    <w:rsid w:val="005D5D0B"/>
    <w:rsid w:val="005D6161"/>
    <w:rsid w:val="005D7613"/>
    <w:rsid w:val="005E051D"/>
    <w:rsid w:val="005E051E"/>
    <w:rsid w:val="005E1060"/>
    <w:rsid w:val="005E4169"/>
    <w:rsid w:val="005E4DC8"/>
    <w:rsid w:val="005E5147"/>
    <w:rsid w:val="005E5D5F"/>
    <w:rsid w:val="005E5D6B"/>
    <w:rsid w:val="005E723F"/>
    <w:rsid w:val="005E75C9"/>
    <w:rsid w:val="005F0B21"/>
    <w:rsid w:val="005F19EF"/>
    <w:rsid w:val="005F1AFC"/>
    <w:rsid w:val="005F2955"/>
    <w:rsid w:val="005F5EF0"/>
    <w:rsid w:val="005F69B7"/>
    <w:rsid w:val="005F6C20"/>
    <w:rsid w:val="006031B2"/>
    <w:rsid w:val="00604EA6"/>
    <w:rsid w:val="00604F21"/>
    <w:rsid w:val="006057A6"/>
    <w:rsid w:val="00605B14"/>
    <w:rsid w:val="00606C12"/>
    <w:rsid w:val="00610104"/>
    <w:rsid w:val="00610339"/>
    <w:rsid w:val="006103BD"/>
    <w:rsid w:val="006119D1"/>
    <w:rsid w:val="006148AA"/>
    <w:rsid w:val="006157ED"/>
    <w:rsid w:val="006166AA"/>
    <w:rsid w:val="00617229"/>
    <w:rsid w:val="006172C1"/>
    <w:rsid w:val="006176F0"/>
    <w:rsid w:val="00617B13"/>
    <w:rsid w:val="0062081C"/>
    <w:rsid w:val="00620A2D"/>
    <w:rsid w:val="0062276C"/>
    <w:rsid w:val="00622ACC"/>
    <w:rsid w:val="00624283"/>
    <w:rsid w:val="0062457F"/>
    <w:rsid w:val="00624D5A"/>
    <w:rsid w:val="006251E6"/>
    <w:rsid w:val="00625F08"/>
    <w:rsid w:val="0062642C"/>
    <w:rsid w:val="00626C41"/>
    <w:rsid w:val="00627837"/>
    <w:rsid w:val="006278F8"/>
    <w:rsid w:val="006301B1"/>
    <w:rsid w:val="00632750"/>
    <w:rsid w:val="00632DD9"/>
    <w:rsid w:val="00636F82"/>
    <w:rsid w:val="006408E7"/>
    <w:rsid w:val="00640B73"/>
    <w:rsid w:val="00643C59"/>
    <w:rsid w:val="006470FE"/>
    <w:rsid w:val="006500F2"/>
    <w:rsid w:val="00650DC6"/>
    <w:rsid w:val="0065130B"/>
    <w:rsid w:val="00653625"/>
    <w:rsid w:val="0065418E"/>
    <w:rsid w:val="006545C5"/>
    <w:rsid w:val="006546DD"/>
    <w:rsid w:val="00654D7A"/>
    <w:rsid w:val="006562F1"/>
    <w:rsid w:val="00656FA6"/>
    <w:rsid w:val="006571EC"/>
    <w:rsid w:val="00657373"/>
    <w:rsid w:val="006579F4"/>
    <w:rsid w:val="00660D46"/>
    <w:rsid w:val="006613DC"/>
    <w:rsid w:val="00661CF6"/>
    <w:rsid w:val="006624E0"/>
    <w:rsid w:val="00663111"/>
    <w:rsid w:val="00663B81"/>
    <w:rsid w:val="00663F16"/>
    <w:rsid w:val="00665531"/>
    <w:rsid w:val="00666B2C"/>
    <w:rsid w:val="00666D77"/>
    <w:rsid w:val="00670259"/>
    <w:rsid w:val="006710DA"/>
    <w:rsid w:val="006717B2"/>
    <w:rsid w:val="00673AD7"/>
    <w:rsid w:val="00673E10"/>
    <w:rsid w:val="00675313"/>
    <w:rsid w:val="00676C0D"/>
    <w:rsid w:val="00681316"/>
    <w:rsid w:val="00681936"/>
    <w:rsid w:val="00681D97"/>
    <w:rsid w:val="0068260F"/>
    <w:rsid w:val="0068261F"/>
    <w:rsid w:val="0068272E"/>
    <w:rsid w:val="00683152"/>
    <w:rsid w:val="0068345F"/>
    <w:rsid w:val="00685029"/>
    <w:rsid w:val="00685375"/>
    <w:rsid w:val="00685957"/>
    <w:rsid w:val="006867C9"/>
    <w:rsid w:val="0069231C"/>
    <w:rsid w:val="006923FB"/>
    <w:rsid w:val="0069479D"/>
    <w:rsid w:val="0069529C"/>
    <w:rsid w:val="0069617A"/>
    <w:rsid w:val="00696244"/>
    <w:rsid w:val="0069740E"/>
    <w:rsid w:val="006A0E29"/>
    <w:rsid w:val="006A10F1"/>
    <w:rsid w:val="006A1631"/>
    <w:rsid w:val="006A1659"/>
    <w:rsid w:val="006A1CD1"/>
    <w:rsid w:val="006A41E9"/>
    <w:rsid w:val="006A5A53"/>
    <w:rsid w:val="006A60F4"/>
    <w:rsid w:val="006A6A2A"/>
    <w:rsid w:val="006A70EC"/>
    <w:rsid w:val="006A7570"/>
    <w:rsid w:val="006B22A3"/>
    <w:rsid w:val="006B5643"/>
    <w:rsid w:val="006C0415"/>
    <w:rsid w:val="006C11E3"/>
    <w:rsid w:val="006C157A"/>
    <w:rsid w:val="006C2312"/>
    <w:rsid w:val="006C30F0"/>
    <w:rsid w:val="006C3FDE"/>
    <w:rsid w:val="006C4759"/>
    <w:rsid w:val="006C71FA"/>
    <w:rsid w:val="006D075E"/>
    <w:rsid w:val="006D0C3F"/>
    <w:rsid w:val="006D0ED5"/>
    <w:rsid w:val="006D15BF"/>
    <w:rsid w:val="006D2C2C"/>
    <w:rsid w:val="006D3CDD"/>
    <w:rsid w:val="006D6864"/>
    <w:rsid w:val="006D6C84"/>
    <w:rsid w:val="006E712B"/>
    <w:rsid w:val="006E75B8"/>
    <w:rsid w:val="006F1535"/>
    <w:rsid w:val="006F17A6"/>
    <w:rsid w:val="006F3504"/>
    <w:rsid w:val="006F46BE"/>
    <w:rsid w:val="006F4717"/>
    <w:rsid w:val="006F6782"/>
    <w:rsid w:val="006F67A3"/>
    <w:rsid w:val="0070041F"/>
    <w:rsid w:val="007007B2"/>
    <w:rsid w:val="00702B9B"/>
    <w:rsid w:val="00702F6E"/>
    <w:rsid w:val="00703963"/>
    <w:rsid w:val="00704FB1"/>
    <w:rsid w:val="00705D7D"/>
    <w:rsid w:val="00706EB9"/>
    <w:rsid w:val="00707A25"/>
    <w:rsid w:val="0071251F"/>
    <w:rsid w:val="007125E8"/>
    <w:rsid w:val="0071697B"/>
    <w:rsid w:val="00716E72"/>
    <w:rsid w:val="00722139"/>
    <w:rsid w:val="007233F8"/>
    <w:rsid w:val="007236A0"/>
    <w:rsid w:val="00725FF5"/>
    <w:rsid w:val="00726076"/>
    <w:rsid w:val="007308D4"/>
    <w:rsid w:val="00730EB5"/>
    <w:rsid w:val="00732528"/>
    <w:rsid w:val="00732AD6"/>
    <w:rsid w:val="007338F2"/>
    <w:rsid w:val="0073429C"/>
    <w:rsid w:val="00735291"/>
    <w:rsid w:val="00737A91"/>
    <w:rsid w:val="0074692E"/>
    <w:rsid w:val="00747475"/>
    <w:rsid w:val="00751CEB"/>
    <w:rsid w:val="00754F5A"/>
    <w:rsid w:val="00757AEC"/>
    <w:rsid w:val="00760347"/>
    <w:rsid w:val="00760BD1"/>
    <w:rsid w:val="00762DA2"/>
    <w:rsid w:val="00763FE3"/>
    <w:rsid w:val="0076447A"/>
    <w:rsid w:val="00766433"/>
    <w:rsid w:val="007670E1"/>
    <w:rsid w:val="007677AC"/>
    <w:rsid w:val="0077122B"/>
    <w:rsid w:val="00773014"/>
    <w:rsid w:val="00773B8D"/>
    <w:rsid w:val="00774CE8"/>
    <w:rsid w:val="00774F71"/>
    <w:rsid w:val="00776572"/>
    <w:rsid w:val="00776A22"/>
    <w:rsid w:val="00777C4B"/>
    <w:rsid w:val="007821FA"/>
    <w:rsid w:val="0078240E"/>
    <w:rsid w:val="007829E6"/>
    <w:rsid w:val="007834D6"/>
    <w:rsid w:val="007845B7"/>
    <w:rsid w:val="007859B2"/>
    <w:rsid w:val="00790152"/>
    <w:rsid w:val="00794FFB"/>
    <w:rsid w:val="007955F5"/>
    <w:rsid w:val="00795B80"/>
    <w:rsid w:val="007961C0"/>
    <w:rsid w:val="007A16AC"/>
    <w:rsid w:val="007A1745"/>
    <w:rsid w:val="007A1EFF"/>
    <w:rsid w:val="007A24BB"/>
    <w:rsid w:val="007A3F86"/>
    <w:rsid w:val="007A40FE"/>
    <w:rsid w:val="007A5B68"/>
    <w:rsid w:val="007A5E02"/>
    <w:rsid w:val="007A7D66"/>
    <w:rsid w:val="007B090A"/>
    <w:rsid w:val="007B0A1F"/>
    <w:rsid w:val="007B1373"/>
    <w:rsid w:val="007B177B"/>
    <w:rsid w:val="007B34C8"/>
    <w:rsid w:val="007B40EF"/>
    <w:rsid w:val="007B422F"/>
    <w:rsid w:val="007B62C8"/>
    <w:rsid w:val="007B6F4F"/>
    <w:rsid w:val="007C01DC"/>
    <w:rsid w:val="007C229C"/>
    <w:rsid w:val="007C26CC"/>
    <w:rsid w:val="007C46EC"/>
    <w:rsid w:val="007C7CD3"/>
    <w:rsid w:val="007D179F"/>
    <w:rsid w:val="007D24F8"/>
    <w:rsid w:val="007D327D"/>
    <w:rsid w:val="007D67D9"/>
    <w:rsid w:val="007D6A8B"/>
    <w:rsid w:val="007D7288"/>
    <w:rsid w:val="007E011D"/>
    <w:rsid w:val="007E08A4"/>
    <w:rsid w:val="007E1C8C"/>
    <w:rsid w:val="007E6381"/>
    <w:rsid w:val="007E6D6C"/>
    <w:rsid w:val="007F0EE6"/>
    <w:rsid w:val="007F163F"/>
    <w:rsid w:val="008007C3"/>
    <w:rsid w:val="0080118A"/>
    <w:rsid w:val="00802646"/>
    <w:rsid w:val="00803114"/>
    <w:rsid w:val="00804B78"/>
    <w:rsid w:val="00805ACC"/>
    <w:rsid w:val="00806E07"/>
    <w:rsid w:val="00807168"/>
    <w:rsid w:val="0081091A"/>
    <w:rsid w:val="00814976"/>
    <w:rsid w:val="00816026"/>
    <w:rsid w:val="0081682C"/>
    <w:rsid w:val="008201FA"/>
    <w:rsid w:val="00820A09"/>
    <w:rsid w:val="00822767"/>
    <w:rsid w:val="00822DAC"/>
    <w:rsid w:val="00822DD7"/>
    <w:rsid w:val="00822E4F"/>
    <w:rsid w:val="008233FF"/>
    <w:rsid w:val="00824DB3"/>
    <w:rsid w:val="00825FE6"/>
    <w:rsid w:val="008263F5"/>
    <w:rsid w:val="008268B0"/>
    <w:rsid w:val="00826E41"/>
    <w:rsid w:val="00830BEE"/>
    <w:rsid w:val="00832DBC"/>
    <w:rsid w:val="00834380"/>
    <w:rsid w:val="00835E4C"/>
    <w:rsid w:val="008375F7"/>
    <w:rsid w:val="00840B97"/>
    <w:rsid w:val="00840C40"/>
    <w:rsid w:val="00841C7C"/>
    <w:rsid w:val="008421A6"/>
    <w:rsid w:val="008425E3"/>
    <w:rsid w:val="00842E4C"/>
    <w:rsid w:val="00842F48"/>
    <w:rsid w:val="0084329F"/>
    <w:rsid w:val="00843B8A"/>
    <w:rsid w:val="00845CB9"/>
    <w:rsid w:val="00846558"/>
    <w:rsid w:val="008471FC"/>
    <w:rsid w:val="00850006"/>
    <w:rsid w:val="00856C10"/>
    <w:rsid w:val="0085763A"/>
    <w:rsid w:val="0085789E"/>
    <w:rsid w:val="00857CAC"/>
    <w:rsid w:val="00857E24"/>
    <w:rsid w:val="0086063F"/>
    <w:rsid w:val="0086101B"/>
    <w:rsid w:val="00861EAB"/>
    <w:rsid w:val="00863E35"/>
    <w:rsid w:val="00866ABB"/>
    <w:rsid w:val="0086733E"/>
    <w:rsid w:val="00867397"/>
    <w:rsid w:val="0087090C"/>
    <w:rsid w:val="00870969"/>
    <w:rsid w:val="00873332"/>
    <w:rsid w:val="00874238"/>
    <w:rsid w:val="00875705"/>
    <w:rsid w:val="00876345"/>
    <w:rsid w:val="00880504"/>
    <w:rsid w:val="00881F44"/>
    <w:rsid w:val="00883B42"/>
    <w:rsid w:val="0088462F"/>
    <w:rsid w:val="00885478"/>
    <w:rsid w:val="008855A2"/>
    <w:rsid w:val="00886308"/>
    <w:rsid w:val="00886999"/>
    <w:rsid w:val="00887228"/>
    <w:rsid w:val="0089025E"/>
    <w:rsid w:val="00893119"/>
    <w:rsid w:val="00895A58"/>
    <w:rsid w:val="00896A39"/>
    <w:rsid w:val="00896E96"/>
    <w:rsid w:val="00896EA7"/>
    <w:rsid w:val="00896FAA"/>
    <w:rsid w:val="00897359"/>
    <w:rsid w:val="008A2B0C"/>
    <w:rsid w:val="008A44E0"/>
    <w:rsid w:val="008A5595"/>
    <w:rsid w:val="008A7AE6"/>
    <w:rsid w:val="008B1045"/>
    <w:rsid w:val="008B175F"/>
    <w:rsid w:val="008B2276"/>
    <w:rsid w:val="008B257E"/>
    <w:rsid w:val="008B2F9E"/>
    <w:rsid w:val="008B443A"/>
    <w:rsid w:val="008B54B6"/>
    <w:rsid w:val="008B603F"/>
    <w:rsid w:val="008B6595"/>
    <w:rsid w:val="008B6947"/>
    <w:rsid w:val="008B6EAD"/>
    <w:rsid w:val="008B700E"/>
    <w:rsid w:val="008B75BD"/>
    <w:rsid w:val="008C0F90"/>
    <w:rsid w:val="008C4EE0"/>
    <w:rsid w:val="008C54CB"/>
    <w:rsid w:val="008C6009"/>
    <w:rsid w:val="008C6F2B"/>
    <w:rsid w:val="008C6FA6"/>
    <w:rsid w:val="008C774C"/>
    <w:rsid w:val="008C7C04"/>
    <w:rsid w:val="008D0398"/>
    <w:rsid w:val="008D24E2"/>
    <w:rsid w:val="008D6FCD"/>
    <w:rsid w:val="008E083D"/>
    <w:rsid w:val="008E12F3"/>
    <w:rsid w:val="008E3185"/>
    <w:rsid w:val="008E4AF7"/>
    <w:rsid w:val="008E52FF"/>
    <w:rsid w:val="008E610F"/>
    <w:rsid w:val="008E6BF5"/>
    <w:rsid w:val="008F0321"/>
    <w:rsid w:val="008F0538"/>
    <w:rsid w:val="008F1D29"/>
    <w:rsid w:val="008F2409"/>
    <w:rsid w:val="008F4547"/>
    <w:rsid w:val="008F5980"/>
    <w:rsid w:val="00900F08"/>
    <w:rsid w:val="009026CE"/>
    <w:rsid w:val="0090487A"/>
    <w:rsid w:val="00906479"/>
    <w:rsid w:val="0090753D"/>
    <w:rsid w:val="00911CD3"/>
    <w:rsid w:val="00911CE3"/>
    <w:rsid w:val="00912FCC"/>
    <w:rsid w:val="0091335E"/>
    <w:rsid w:val="00914C7F"/>
    <w:rsid w:val="0091579B"/>
    <w:rsid w:val="0091584B"/>
    <w:rsid w:val="00915AC8"/>
    <w:rsid w:val="009172A4"/>
    <w:rsid w:val="0092003D"/>
    <w:rsid w:val="00920ADD"/>
    <w:rsid w:val="00922EA4"/>
    <w:rsid w:val="0092336E"/>
    <w:rsid w:val="00924AD3"/>
    <w:rsid w:val="00924C45"/>
    <w:rsid w:val="00925A46"/>
    <w:rsid w:val="00927E36"/>
    <w:rsid w:val="00933936"/>
    <w:rsid w:val="009340F7"/>
    <w:rsid w:val="00940271"/>
    <w:rsid w:val="009402EB"/>
    <w:rsid w:val="0094193E"/>
    <w:rsid w:val="00942CFF"/>
    <w:rsid w:val="0094307A"/>
    <w:rsid w:val="009432A2"/>
    <w:rsid w:val="0094402E"/>
    <w:rsid w:val="00944D6A"/>
    <w:rsid w:val="009464C1"/>
    <w:rsid w:val="009502AB"/>
    <w:rsid w:val="00950398"/>
    <w:rsid w:val="00951B08"/>
    <w:rsid w:val="00953E96"/>
    <w:rsid w:val="00953F41"/>
    <w:rsid w:val="009540D7"/>
    <w:rsid w:val="00954A20"/>
    <w:rsid w:val="00954C20"/>
    <w:rsid w:val="00954E0A"/>
    <w:rsid w:val="00957A36"/>
    <w:rsid w:val="00957EB3"/>
    <w:rsid w:val="00960007"/>
    <w:rsid w:val="009602E3"/>
    <w:rsid w:val="0097087C"/>
    <w:rsid w:val="00970A4B"/>
    <w:rsid w:val="00970B42"/>
    <w:rsid w:val="009726C8"/>
    <w:rsid w:val="00973016"/>
    <w:rsid w:val="009731D9"/>
    <w:rsid w:val="00973A6B"/>
    <w:rsid w:val="00973EB0"/>
    <w:rsid w:val="00976582"/>
    <w:rsid w:val="00977255"/>
    <w:rsid w:val="0098056C"/>
    <w:rsid w:val="00983EA8"/>
    <w:rsid w:val="00985418"/>
    <w:rsid w:val="009870EB"/>
    <w:rsid w:val="009876B6"/>
    <w:rsid w:val="00987DFF"/>
    <w:rsid w:val="0099071D"/>
    <w:rsid w:val="00992583"/>
    <w:rsid w:val="00992FAD"/>
    <w:rsid w:val="00994AD6"/>
    <w:rsid w:val="00995367"/>
    <w:rsid w:val="0099761F"/>
    <w:rsid w:val="009A073B"/>
    <w:rsid w:val="009A291F"/>
    <w:rsid w:val="009A2F9B"/>
    <w:rsid w:val="009A3180"/>
    <w:rsid w:val="009A358A"/>
    <w:rsid w:val="009A3B6D"/>
    <w:rsid w:val="009A47AF"/>
    <w:rsid w:val="009B1366"/>
    <w:rsid w:val="009B1650"/>
    <w:rsid w:val="009B4239"/>
    <w:rsid w:val="009B6B5D"/>
    <w:rsid w:val="009B724A"/>
    <w:rsid w:val="009C1622"/>
    <w:rsid w:val="009C2096"/>
    <w:rsid w:val="009C20AA"/>
    <w:rsid w:val="009C38F3"/>
    <w:rsid w:val="009C42F4"/>
    <w:rsid w:val="009C75E4"/>
    <w:rsid w:val="009D0649"/>
    <w:rsid w:val="009D0820"/>
    <w:rsid w:val="009D0A12"/>
    <w:rsid w:val="009D18AC"/>
    <w:rsid w:val="009D56AF"/>
    <w:rsid w:val="009D5C2D"/>
    <w:rsid w:val="009D689B"/>
    <w:rsid w:val="009D6E59"/>
    <w:rsid w:val="009D71E6"/>
    <w:rsid w:val="009D7750"/>
    <w:rsid w:val="009D78FF"/>
    <w:rsid w:val="009E0C99"/>
    <w:rsid w:val="009E2CD7"/>
    <w:rsid w:val="009E44F2"/>
    <w:rsid w:val="009E492F"/>
    <w:rsid w:val="009E499A"/>
    <w:rsid w:val="009E4C7E"/>
    <w:rsid w:val="009E5115"/>
    <w:rsid w:val="009E6E1D"/>
    <w:rsid w:val="009E7835"/>
    <w:rsid w:val="009E7C87"/>
    <w:rsid w:val="009F0696"/>
    <w:rsid w:val="009F0B0C"/>
    <w:rsid w:val="009F0D30"/>
    <w:rsid w:val="009F120F"/>
    <w:rsid w:val="009F3235"/>
    <w:rsid w:val="009F3A30"/>
    <w:rsid w:val="009F42FD"/>
    <w:rsid w:val="009F49AE"/>
    <w:rsid w:val="009F4EC3"/>
    <w:rsid w:val="009F514F"/>
    <w:rsid w:val="009F51BB"/>
    <w:rsid w:val="009F5235"/>
    <w:rsid w:val="009F6C2B"/>
    <w:rsid w:val="009F7314"/>
    <w:rsid w:val="009F7A8F"/>
    <w:rsid w:val="00A0054F"/>
    <w:rsid w:val="00A0263F"/>
    <w:rsid w:val="00A02F03"/>
    <w:rsid w:val="00A0311A"/>
    <w:rsid w:val="00A04406"/>
    <w:rsid w:val="00A04C81"/>
    <w:rsid w:val="00A04E81"/>
    <w:rsid w:val="00A051D3"/>
    <w:rsid w:val="00A05842"/>
    <w:rsid w:val="00A11336"/>
    <w:rsid w:val="00A11727"/>
    <w:rsid w:val="00A127FB"/>
    <w:rsid w:val="00A139B9"/>
    <w:rsid w:val="00A13F8D"/>
    <w:rsid w:val="00A14369"/>
    <w:rsid w:val="00A16AB0"/>
    <w:rsid w:val="00A20117"/>
    <w:rsid w:val="00A21615"/>
    <w:rsid w:val="00A21CC0"/>
    <w:rsid w:val="00A22DFE"/>
    <w:rsid w:val="00A22FA5"/>
    <w:rsid w:val="00A2594F"/>
    <w:rsid w:val="00A27106"/>
    <w:rsid w:val="00A27419"/>
    <w:rsid w:val="00A27826"/>
    <w:rsid w:val="00A307DF"/>
    <w:rsid w:val="00A316C9"/>
    <w:rsid w:val="00A316FC"/>
    <w:rsid w:val="00A31C4A"/>
    <w:rsid w:val="00A3350D"/>
    <w:rsid w:val="00A33825"/>
    <w:rsid w:val="00A35DAC"/>
    <w:rsid w:val="00A42745"/>
    <w:rsid w:val="00A43324"/>
    <w:rsid w:val="00A43500"/>
    <w:rsid w:val="00A43EB7"/>
    <w:rsid w:val="00A44743"/>
    <w:rsid w:val="00A46073"/>
    <w:rsid w:val="00A4641D"/>
    <w:rsid w:val="00A47171"/>
    <w:rsid w:val="00A47A1F"/>
    <w:rsid w:val="00A50F43"/>
    <w:rsid w:val="00A52719"/>
    <w:rsid w:val="00A52E50"/>
    <w:rsid w:val="00A5452D"/>
    <w:rsid w:val="00A5498B"/>
    <w:rsid w:val="00A55100"/>
    <w:rsid w:val="00A55CC3"/>
    <w:rsid w:val="00A55DF3"/>
    <w:rsid w:val="00A56D09"/>
    <w:rsid w:val="00A63C14"/>
    <w:rsid w:val="00A66491"/>
    <w:rsid w:val="00A67347"/>
    <w:rsid w:val="00A71736"/>
    <w:rsid w:val="00A71E87"/>
    <w:rsid w:val="00A76D59"/>
    <w:rsid w:val="00A76F69"/>
    <w:rsid w:val="00A77077"/>
    <w:rsid w:val="00A77C07"/>
    <w:rsid w:val="00A823AB"/>
    <w:rsid w:val="00A84C0C"/>
    <w:rsid w:val="00A85AF6"/>
    <w:rsid w:val="00A85D6D"/>
    <w:rsid w:val="00A91BFF"/>
    <w:rsid w:val="00A922C7"/>
    <w:rsid w:val="00A92423"/>
    <w:rsid w:val="00A92518"/>
    <w:rsid w:val="00A9384C"/>
    <w:rsid w:val="00A940A4"/>
    <w:rsid w:val="00A94F9A"/>
    <w:rsid w:val="00A95F69"/>
    <w:rsid w:val="00A96F2F"/>
    <w:rsid w:val="00A97C66"/>
    <w:rsid w:val="00AA04D8"/>
    <w:rsid w:val="00AA282E"/>
    <w:rsid w:val="00AA359E"/>
    <w:rsid w:val="00AA75BD"/>
    <w:rsid w:val="00AB0B3C"/>
    <w:rsid w:val="00AB1C63"/>
    <w:rsid w:val="00AB202A"/>
    <w:rsid w:val="00AB42F6"/>
    <w:rsid w:val="00AB510C"/>
    <w:rsid w:val="00AB54DB"/>
    <w:rsid w:val="00AB5653"/>
    <w:rsid w:val="00AB6EE5"/>
    <w:rsid w:val="00AC56B7"/>
    <w:rsid w:val="00AC6BFA"/>
    <w:rsid w:val="00AC6CC8"/>
    <w:rsid w:val="00AC7806"/>
    <w:rsid w:val="00AD0617"/>
    <w:rsid w:val="00AD1409"/>
    <w:rsid w:val="00AD1D23"/>
    <w:rsid w:val="00AD3651"/>
    <w:rsid w:val="00AD3863"/>
    <w:rsid w:val="00AD465F"/>
    <w:rsid w:val="00AD4CE4"/>
    <w:rsid w:val="00AD51A8"/>
    <w:rsid w:val="00AD528D"/>
    <w:rsid w:val="00AD7B37"/>
    <w:rsid w:val="00AE3384"/>
    <w:rsid w:val="00AE33AB"/>
    <w:rsid w:val="00AE4273"/>
    <w:rsid w:val="00AE51E5"/>
    <w:rsid w:val="00AE5495"/>
    <w:rsid w:val="00AE5755"/>
    <w:rsid w:val="00AE7460"/>
    <w:rsid w:val="00AF2999"/>
    <w:rsid w:val="00AF3D1F"/>
    <w:rsid w:val="00AF5D61"/>
    <w:rsid w:val="00AF7889"/>
    <w:rsid w:val="00AF78F5"/>
    <w:rsid w:val="00AF7977"/>
    <w:rsid w:val="00AF7C2A"/>
    <w:rsid w:val="00AF7D32"/>
    <w:rsid w:val="00B02CAA"/>
    <w:rsid w:val="00B03AFF"/>
    <w:rsid w:val="00B03DF4"/>
    <w:rsid w:val="00B06097"/>
    <w:rsid w:val="00B071C4"/>
    <w:rsid w:val="00B10B28"/>
    <w:rsid w:val="00B11BD1"/>
    <w:rsid w:val="00B13D76"/>
    <w:rsid w:val="00B160A1"/>
    <w:rsid w:val="00B1612C"/>
    <w:rsid w:val="00B204CA"/>
    <w:rsid w:val="00B21806"/>
    <w:rsid w:val="00B240BE"/>
    <w:rsid w:val="00B24115"/>
    <w:rsid w:val="00B24CE4"/>
    <w:rsid w:val="00B257DA"/>
    <w:rsid w:val="00B30775"/>
    <w:rsid w:val="00B31991"/>
    <w:rsid w:val="00B32FD0"/>
    <w:rsid w:val="00B3418B"/>
    <w:rsid w:val="00B34503"/>
    <w:rsid w:val="00B3462E"/>
    <w:rsid w:val="00B34F10"/>
    <w:rsid w:val="00B35CF6"/>
    <w:rsid w:val="00B42E06"/>
    <w:rsid w:val="00B43356"/>
    <w:rsid w:val="00B433E0"/>
    <w:rsid w:val="00B43EBD"/>
    <w:rsid w:val="00B454CD"/>
    <w:rsid w:val="00B4629C"/>
    <w:rsid w:val="00B46302"/>
    <w:rsid w:val="00B50F23"/>
    <w:rsid w:val="00B516CF"/>
    <w:rsid w:val="00B519A4"/>
    <w:rsid w:val="00B5363C"/>
    <w:rsid w:val="00B53646"/>
    <w:rsid w:val="00B537B8"/>
    <w:rsid w:val="00B54F14"/>
    <w:rsid w:val="00B55EEE"/>
    <w:rsid w:val="00B56C0E"/>
    <w:rsid w:val="00B56FE2"/>
    <w:rsid w:val="00B575B3"/>
    <w:rsid w:val="00B57AD9"/>
    <w:rsid w:val="00B612B0"/>
    <w:rsid w:val="00B6170F"/>
    <w:rsid w:val="00B62D07"/>
    <w:rsid w:val="00B64754"/>
    <w:rsid w:val="00B6499B"/>
    <w:rsid w:val="00B64E95"/>
    <w:rsid w:val="00B64EED"/>
    <w:rsid w:val="00B650D3"/>
    <w:rsid w:val="00B6571A"/>
    <w:rsid w:val="00B6629E"/>
    <w:rsid w:val="00B67A70"/>
    <w:rsid w:val="00B704F7"/>
    <w:rsid w:val="00B7073C"/>
    <w:rsid w:val="00B7154C"/>
    <w:rsid w:val="00B717CD"/>
    <w:rsid w:val="00B71BB5"/>
    <w:rsid w:val="00B72BEA"/>
    <w:rsid w:val="00B739B7"/>
    <w:rsid w:val="00B7418E"/>
    <w:rsid w:val="00B74B0F"/>
    <w:rsid w:val="00B773BE"/>
    <w:rsid w:val="00B77786"/>
    <w:rsid w:val="00B77852"/>
    <w:rsid w:val="00B77913"/>
    <w:rsid w:val="00B77E76"/>
    <w:rsid w:val="00B801F3"/>
    <w:rsid w:val="00B803BC"/>
    <w:rsid w:val="00B81870"/>
    <w:rsid w:val="00B84469"/>
    <w:rsid w:val="00B850D3"/>
    <w:rsid w:val="00B85899"/>
    <w:rsid w:val="00B85F94"/>
    <w:rsid w:val="00B86750"/>
    <w:rsid w:val="00B86C46"/>
    <w:rsid w:val="00B904CC"/>
    <w:rsid w:val="00B92688"/>
    <w:rsid w:val="00B9286D"/>
    <w:rsid w:val="00B9290F"/>
    <w:rsid w:val="00B93778"/>
    <w:rsid w:val="00B95B84"/>
    <w:rsid w:val="00B97613"/>
    <w:rsid w:val="00BA04FA"/>
    <w:rsid w:val="00BA13CE"/>
    <w:rsid w:val="00BA179E"/>
    <w:rsid w:val="00BA1941"/>
    <w:rsid w:val="00BA29AE"/>
    <w:rsid w:val="00BA2B95"/>
    <w:rsid w:val="00BA4960"/>
    <w:rsid w:val="00BA4E01"/>
    <w:rsid w:val="00BA6845"/>
    <w:rsid w:val="00BB0F49"/>
    <w:rsid w:val="00BB159D"/>
    <w:rsid w:val="00BB27FD"/>
    <w:rsid w:val="00BB2B58"/>
    <w:rsid w:val="00BB39E7"/>
    <w:rsid w:val="00BB3B52"/>
    <w:rsid w:val="00BB449C"/>
    <w:rsid w:val="00BB64FF"/>
    <w:rsid w:val="00BC071B"/>
    <w:rsid w:val="00BC3C20"/>
    <w:rsid w:val="00BC48D7"/>
    <w:rsid w:val="00BC5439"/>
    <w:rsid w:val="00BC5459"/>
    <w:rsid w:val="00BC5489"/>
    <w:rsid w:val="00BC68D0"/>
    <w:rsid w:val="00BC70CE"/>
    <w:rsid w:val="00BD1B45"/>
    <w:rsid w:val="00BD223A"/>
    <w:rsid w:val="00BD322F"/>
    <w:rsid w:val="00BD38F2"/>
    <w:rsid w:val="00BD653D"/>
    <w:rsid w:val="00BD778B"/>
    <w:rsid w:val="00BE1E33"/>
    <w:rsid w:val="00BE209E"/>
    <w:rsid w:val="00BE5C57"/>
    <w:rsid w:val="00BE5E95"/>
    <w:rsid w:val="00BF19BD"/>
    <w:rsid w:val="00BF2AE2"/>
    <w:rsid w:val="00BF2D02"/>
    <w:rsid w:val="00BF33A9"/>
    <w:rsid w:val="00BF3B77"/>
    <w:rsid w:val="00BF4B71"/>
    <w:rsid w:val="00BF4E6E"/>
    <w:rsid w:val="00BF76AF"/>
    <w:rsid w:val="00C00613"/>
    <w:rsid w:val="00C0082B"/>
    <w:rsid w:val="00C00C8C"/>
    <w:rsid w:val="00C0171C"/>
    <w:rsid w:val="00C02F43"/>
    <w:rsid w:val="00C07344"/>
    <w:rsid w:val="00C07CF9"/>
    <w:rsid w:val="00C11A7C"/>
    <w:rsid w:val="00C11D91"/>
    <w:rsid w:val="00C12A33"/>
    <w:rsid w:val="00C1411C"/>
    <w:rsid w:val="00C14881"/>
    <w:rsid w:val="00C166DC"/>
    <w:rsid w:val="00C16B58"/>
    <w:rsid w:val="00C22B77"/>
    <w:rsid w:val="00C23EE7"/>
    <w:rsid w:val="00C30988"/>
    <w:rsid w:val="00C30A13"/>
    <w:rsid w:val="00C323E4"/>
    <w:rsid w:val="00C32CCF"/>
    <w:rsid w:val="00C34DD5"/>
    <w:rsid w:val="00C351E0"/>
    <w:rsid w:val="00C35FEA"/>
    <w:rsid w:val="00C378D7"/>
    <w:rsid w:val="00C41C67"/>
    <w:rsid w:val="00C440F3"/>
    <w:rsid w:val="00C45E4D"/>
    <w:rsid w:val="00C47058"/>
    <w:rsid w:val="00C477E1"/>
    <w:rsid w:val="00C50D80"/>
    <w:rsid w:val="00C52F65"/>
    <w:rsid w:val="00C5401D"/>
    <w:rsid w:val="00C56F7D"/>
    <w:rsid w:val="00C608CA"/>
    <w:rsid w:val="00C61843"/>
    <w:rsid w:val="00C6247E"/>
    <w:rsid w:val="00C64C9C"/>
    <w:rsid w:val="00C66A6C"/>
    <w:rsid w:val="00C66CC2"/>
    <w:rsid w:val="00C66EBE"/>
    <w:rsid w:val="00C73A43"/>
    <w:rsid w:val="00C7411B"/>
    <w:rsid w:val="00C74D79"/>
    <w:rsid w:val="00C75C14"/>
    <w:rsid w:val="00C76704"/>
    <w:rsid w:val="00C806BA"/>
    <w:rsid w:val="00C80FAE"/>
    <w:rsid w:val="00C81BF1"/>
    <w:rsid w:val="00C82354"/>
    <w:rsid w:val="00C836E1"/>
    <w:rsid w:val="00C83D43"/>
    <w:rsid w:val="00C84D42"/>
    <w:rsid w:val="00C8782B"/>
    <w:rsid w:val="00C87D2C"/>
    <w:rsid w:val="00C91CDF"/>
    <w:rsid w:val="00C92080"/>
    <w:rsid w:val="00C9284A"/>
    <w:rsid w:val="00C92DAD"/>
    <w:rsid w:val="00C9545C"/>
    <w:rsid w:val="00C96413"/>
    <w:rsid w:val="00CA37DB"/>
    <w:rsid w:val="00CA3943"/>
    <w:rsid w:val="00CA6147"/>
    <w:rsid w:val="00CA6C1A"/>
    <w:rsid w:val="00CB0816"/>
    <w:rsid w:val="00CB1860"/>
    <w:rsid w:val="00CB252E"/>
    <w:rsid w:val="00CB3B1B"/>
    <w:rsid w:val="00CB54BA"/>
    <w:rsid w:val="00CB55BA"/>
    <w:rsid w:val="00CB58BE"/>
    <w:rsid w:val="00CC0E60"/>
    <w:rsid w:val="00CC133D"/>
    <w:rsid w:val="00CC233F"/>
    <w:rsid w:val="00CC438F"/>
    <w:rsid w:val="00CC530A"/>
    <w:rsid w:val="00CD26AD"/>
    <w:rsid w:val="00CD2EB1"/>
    <w:rsid w:val="00CD4986"/>
    <w:rsid w:val="00CD7264"/>
    <w:rsid w:val="00CE01AA"/>
    <w:rsid w:val="00CE061A"/>
    <w:rsid w:val="00CE416D"/>
    <w:rsid w:val="00CE4D1D"/>
    <w:rsid w:val="00CE713C"/>
    <w:rsid w:val="00CE7772"/>
    <w:rsid w:val="00CF18FD"/>
    <w:rsid w:val="00CF2149"/>
    <w:rsid w:val="00CF389D"/>
    <w:rsid w:val="00CF4F5E"/>
    <w:rsid w:val="00CF6CFF"/>
    <w:rsid w:val="00CF73C1"/>
    <w:rsid w:val="00D01212"/>
    <w:rsid w:val="00D01986"/>
    <w:rsid w:val="00D02003"/>
    <w:rsid w:val="00D03C38"/>
    <w:rsid w:val="00D0766C"/>
    <w:rsid w:val="00D10D1E"/>
    <w:rsid w:val="00D14117"/>
    <w:rsid w:val="00D151FD"/>
    <w:rsid w:val="00D15E6D"/>
    <w:rsid w:val="00D16FEE"/>
    <w:rsid w:val="00D177F6"/>
    <w:rsid w:val="00D17DB8"/>
    <w:rsid w:val="00D2027F"/>
    <w:rsid w:val="00D21602"/>
    <w:rsid w:val="00D216EE"/>
    <w:rsid w:val="00D220DF"/>
    <w:rsid w:val="00D24A73"/>
    <w:rsid w:val="00D251A4"/>
    <w:rsid w:val="00D271B3"/>
    <w:rsid w:val="00D27B79"/>
    <w:rsid w:val="00D27C1B"/>
    <w:rsid w:val="00D27E4D"/>
    <w:rsid w:val="00D31057"/>
    <w:rsid w:val="00D345F2"/>
    <w:rsid w:val="00D35269"/>
    <w:rsid w:val="00D35CE3"/>
    <w:rsid w:val="00D36ACB"/>
    <w:rsid w:val="00D37484"/>
    <w:rsid w:val="00D40B7C"/>
    <w:rsid w:val="00D412CD"/>
    <w:rsid w:val="00D416ED"/>
    <w:rsid w:val="00D417C4"/>
    <w:rsid w:val="00D427E8"/>
    <w:rsid w:val="00D42FDB"/>
    <w:rsid w:val="00D4389B"/>
    <w:rsid w:val="00D470BE"/>
    <w:rsid w:val="00D47E07"/>
    <w:rsid w:val="00D50427"/>
    <w:rsid w:val="00D50B7E"/>
    <w:rsid w:val="00D50CD5"/>
    <w:rsid w:val="00D50FC0"/>
    <w:rsid w:val="00D51210"/>
    <w:rsid w:val="00D525E7"/>
    <w:rsid w:val="00D5321C"/>
    <w:rsid w:val="00D53952"/>
    <w:rsid w:val="00D53984"/>
    <w:rsid w:val="00D54EDF"/>
    <w:rsid w:val="00D54FDC"/>
    <w:rsid w:val="00D610B6"/>
    <w:rsid w:val="00D61903"/>
    <w:rsid w:val="00D629D7"/>
    <w:rsid w:val="00D633E8"/>
    <w:rsid w:val="00D63896"/>
    <w:rsid w:val="00D67E27"/>
    <w:rsid w:val="00D7005A"/>
    <w:rsid w:val="00D71785"/>
    <w:rsid w:val="00D727A0"/>
    <w:rsid w:val="00D728B3"/>
    <w:rsid w:val="00D728D9"/>
    <w:rsid w:val="00D72E8A"/>
    <w:rsid w:val="00D739AC"/>
    <w:rsid w:val="00D75981"/>
    <w:rsid w:val="00D7733E"/>
    <w:rsid w:val="00D8025A"/>
    <w:rsid w:val="00D8197F"/>
    <w:rsid w:val="00D81FF9"/>
    <w:rsid w:val="00D82050"/>
    <w:rsid w:val="00D83EF8"/>
    <w:rsid w:val="00D84210"/>
    <w:rsid w:val="00D84A28"/>
    <w:rsid w:val="00D8640E"/>
    <w:rsid w:val="00D86F4D"/>
    <w:rsid w:val="00D87B91"/>
    <w:rsid w:val="00D90601"/>
    <w:rsid w:val="00D921CB"/>
    <w:rsid w:val="00D9403F"/>
    <w:rsid w:val="00D956C6"/>
    <w:rsid w:val="00D958B1"/>
    <w:rsid w:val="00D958CB"/>
    <w:rsid w:val="00D95E2C"/>
    <w:rsid w:val="00D976A2"/>
    <w:rsid w:val="00DA1B8F"/>
    <w:rsid w:val="00DA2993"/>
    <w:rsid w:val="00DA38AD"/>
    <w:rsid w:val="00DA3EBD"/>
    <w:rsid w:val="00DA5FC2"/>
    <w:rsid w:val="00DA6009"/>
    <w:rsid w:val="00DB2BC2"/>
    <w:rsid w:val="00DB42A9"/>
    <w:rsid w:val="00DB57AD"/>
    <w:rsid w:val="00DB66BF"/>
    <w:rsid w:val="00DC07A8"/>
    <w:rsid w:val="00DC0B10"/>
    <w:rsid w:val="00DC271B"/>
    <w:rsid w:val="00DC63D4"/>
    <w:rsid w:val="00DC6534"/>
    <w:rsid w:val="00DC6F09"/>
    <w:rsid w:val="00DD00D0"/>
    <w:rsid w:val="00DD0CF1"/>
    <w:rsid w:val="00DD0EC2"/>
    <w:rsid w:val="00DD1768"/>
    <w:rsid w:val="00DD1A4D"/>
    <w:rsid w:val="00DD1DE1"/>
    <w:rsid w:val="00DD3000"/>
    <w:rsid w:val="00DD383D"/>
    <w:rsid w:val="00DE0833"/>
    <w:rsid w:val="00DE295C"/>
    <w:rsid w:val="00DE301B"/>
    <w:rsid w:val="00DE3166"/>
    <w:rsid w:val="00DE3F91"/>
    <w:rsid w:val="00DE4BAE"/>
    <w:rsid w:val="00DE6F66"/>
    <w:rsid w:val="00DF04FC"/>
    <w:rsid w:val="00DF2DEE"/>
    <w:rsid w:val="00DF3334"/>
    <w:rsid w:val="00DF3FC9"/>
    <w:rsid w:val="00DF4766"/>
    <w:rsid w:val="00DF4975"/>
    <w:rsid w:val="00DF717B"/>
    <w:rsid w:val="00DF7643"/>
    <w:rsid w:val="00DF7EC8"/>
    <w:rsid w:val="00E00924"/>
    <w:rsid w:val="00E011AD"/>
    <w:rsid w:val="00E01259"/>
    <w:rsid w:val="00E0239C"/>
    <w:rsid w:val="00E029BB"/>
    <w:rsid w:val="00E0454F"/>
    <w:rsid w:val="00E04B42"/>
    <w:rsid w:val="00E057CB"/>
    <w:rsid w:val="00E05AEB"/>
    <w:rsid w:val="00E06B13"/>
    <w:rsid w:val="00E0764F"/>
    <w:rsid w:val="00E07834"/>
    <w:rsid w:val="00E0785E"/>
    <w:rsid w:val="00E07B9A"/>
    <w:rsid w:val="00E100EA"/>
    <w:rsid w:val="00E120C9"/>
    <w:rsid w:val="00E12779"/>
    <w:rsid w:val="00E130C6"/>
    <w:rsid w:val="00E1383E"/>
    <w:rsid w:val="00E149D9"/>
    <w:rsid w:val="00E15DB3"/>
    <w:rsid w:val="00E15DE7"/>
    <w:rsid w:val="00E16264"/>
    <w:rsid w:val="00E226CB"/>
    <w:rsid w:val="00E22C95"/>
    <w:rsid w:val="00E24542"/>
    <w:rsid w:val="00E25796"/>
    <w:rsid w:val="00E267FD"/>
    <w:rsid w:val="00E2704D"/>
    <w:rsid w:val="00E27057"/>
    <w:rsid w:val="00E278C2"/>
    <w:rsid w:val="00E30DA6"/>
    <w:rsid w:val="00E311CB"/>
    <w:rsid w:val="00E33C24"/>
    <w:rsid w:val="00E3408B"/>
    <w:rsid w:val="00E34663"/>
    <w:rsid w:val="00E34AB3"/>
    <w:rsid w:val="00E34B55"/>
    <w:rsid w:val="00E355CF"/>
    <w:rsid w:val="00E3701B"/>
    <w:rsid w:val="00E37336"/>
    <w:rsid w:val="00E401CB"/>
    <w:rsid w:val="00E40EC1"/>
    <w:rsid w:val="00E411D0"/>
    <w:rsid w:val="00E411EF"/>
    <w:rsid w:val="00E42754"/>
    <w:rsid w:val="00E42BD7"/>
    <w:rsid w:val="00E42E63"/>
    <w:rsid w:val="00E43515"/>
    <w:rsid w:val="00E46832"/>
    <w:rsid w:val="00E47A18"/>
    <w:rsid w:val="00E502E4"/>
    <w:rsid w:val="00E50E47"/>
    <w:rsid w:val="00E5197E"/>
    <w:rsid w:val="00E53158"/>
    <w:rsid w:val="00E53DA3"/>
    <w:rsid w:val="00E546DC"/>
    <w:rsid w:val="00E557A4"/>
    <w:rsid w:val="00E557DA"/>
    <w:rsid w:val="00E55DA0"/>
    <w:rsid w:val="00E605DF"/>
    <w:rsid w:val="00E60C6B"/>
    <w:rsid w:val="00E6117D"/>
    <w:rsid w:val="00E62C3F"/>
    <w:rsid w:val="00E62D0F"/>
    <w:rsid w:val="00E652B0"/>
    <w:rsid w:val="00E657FA"/>
    <w:rsid w:val="00E66146"/>
    <w:rsid w:val="00E661F1"/>
    <w:rsid w:val="00E674AA"/>
    <w:rsid w:val="00E7292A"/>
    <w:rsid w:val="00E75403"/>
    <w:rsid w:val="00E809F2"/>
    <w:rsid w:val="00E80AF9"/>
    <w:rsid w:val="00E83097"/>
    <w:rsid w:val="00E863CF"/>
    <w:rsid w:val="00E8643A"/>
    <w:rsid w:val="00E90F37"/>
    <w:rsid w:val="00E91AA8"/>
    <w:rsid w:val="00E92474"/>
    <w:rsid w:val="00E93028"/>
    <w:rsid w:val="00E94031"/>
    <w:rsid w:val="00E9530D"/>
    <w:rsid w:val="00E9767F"/>
    <w:rsid w:val="00E97E68"/>
    <w:rsid w:val="00EA0265"/>
    <w:rsid w:val="00EA02DF"/>
    <w:rsid w:val="00EA14E1"/>
    <w:rsid w:val="00EA1716"/>
    <w:rsid w:val="00EA2A7D"/>
    <w:rsid w:val="00EA6494"/>
    <w:rsid w:val="00EA6DCF"/>
    <w:rsid w:val="00EB0E36"/>
    <w:rsid w:val="00EB1EB3"/>
    <w:rsid w:val="00EB1FF6"/>
    <w:rsid w:val="00EB2603"/>
    <w:rsid w:val="00EB2D7D"/>
    <w:rsid w:val="00EB364E"/>
    <w:rsid w:val="00EB43D0"/>
    <w:rsid w:val="00EB5C22"/>
    <w:rsid w:val="00EB5DEB"/>
    <w:rsid w:val="00EB63FA"/>
    <w:rsid w:val="00EC0501"/>
    <w:rsid w:val="00EC1057"/>
    <w:rsid w:val="00EC2D29"/>
    <w:rsid w:val="00EC3EC8"/>
    <w:rsid w:val="00EC61F6"/>
    <w:rsid w:val="00ED0A4B"/>
    <w:rsid w:val="00ED1100"/>
    <w:rsid w:val="00ED1D01"/>
    <w:rsid w:val="00ED2BB9"/>
    <w:rsid w:val="00ED5463"/>
    <w:rsid w:val="00ED5D21"/>
    <w:rsid w:val="00EE0CF2"/>
    <w:rsid w:val="00EE109D"/>
    <w:rsid w:val="00EE1630"/>
    <w:rsid w:val="00EE252A"/>
    <w:rsid w:val="00EE2C6A"/>
    <w:rsid w:val="00EE3884"/>
    <w:rsid w:val="00EE602C"/>
    <w:rsid w:val="00EE664B"/>
    <w:rsid w:val="00EE691C"/>
    <w:rsid w:val="00EE7ED1"/>
    <w:rsid w:val="00EE7F1E"/>
    <w:rsid w:val="00EF2C09"/>
    <w:rsid w:val="00EF5AA2"/>
    <w:rsid w:val="00EF6371"/>
    <w:rsid w:val="00EF7287"/>
    <w:rsid w:val="00F00C06"/>
    <w:rsid w:val="00F01199"/>
    <w:rsid w:val="00F011AD"/>
    <w:rsid w:val="00F01969"/>
    <w:rsid w:val="00F01FED"/>
    <w:rsid w:val="00F02F41"/>
    <w:rsid w:val="00F03847"/>
    <w:rsid w:val="00F04348"/>
    <w:rsid w:val="00F04FCA"/>
    <w:rsid w:val="00F058F9"/>
    <w:rsid w:val="00F05E89"/>
    <w:rsid w:val="00F103A1"/>
    <w:rsid w:val="00F11250"/>
    <w:rsid w:val="00F11E24"/>
    <w:rsid w:val="00F11E5D"/>
    <w:rsid w:val="00F131E1"/>
    <w:rsid w:val="00F139F9"/>
    <w:rsid w:val="00F156E1"/>
    <w:rsid w:val="00F159AD"/>
    <w:rsid w:val="00F16588"/>
    <w:rsid w:val="00F171B3"/>
    <w:rsid w:val="00F17371"/>
    <w:rsid w:val="00F2126F"/>
    <w:rsid w:val="00F2128E"/>
    <w:rsid w:val="00F21F0D"/>
    <w:rsid w:val="00F21F20"/>
    <w:rsid w:val="00F23443"/>
    <w:rsid w:val="00F2482C"/>
    <w:rsid w:val="00F25C1C"/>
    <w:rsid w:val="00F26C6D"/>
    <w:rsid w:val="00F3089E"/>
    <w:rsid w:val="00F3187C"/>
    <w:rsid w:val="00F319EA"/>
    <w:rsid w:val="00F326F7"/>
    <w:rsid w:val="00F32C17"/>
    <w:rsid w:val="00F34030"/>
    <w:rsid w:val="00F34BAE"/>
    <w:rsid w:val="00F34EE3"/>
    <w:rsid w:val="00F35D83"/>
    <w:rsid w:val="00F363E4"/>
    <w:rsid w:val="00F36A7D"/>
    <w:rsid w:val="00F4047F"/>
    <w:rsid w:val="00F41D83"/>
    <w:rsid w:val="00F429B4"/>
    <w:rsid w:val="00F43730"/>
    <w:rsid w:val="00F44419"/>
    <w:rsid w:val="00F447A7"/>
    <w:rsid w:val="00F448B6"/>
    <w:rsid w:val="00F449DB"/>
    <w:rsid w:val="00F457A4"/>
    <w:rsid w:val="00F457C3"/>
    <w:rsid w:val="00F45BB0"/>
    <w:rsid w:val="00F46BA0"/>
    <w:rsid w:val="00F46EE1"/>
    <w:rsid w:val="00F47E8D"/>
    <w:rsid w:val="00F501B4"/>
    <w:rsid w:val="00F503DC"/>
    <w:rsid w:val="00F515C9"/>
    <w:rsid w:val="00F52274"/>
    <w:rsid w:val="00F53AAE"/>
    <w:rsid w:val="00F53F57"/>
    <w:rsid w:val="00F554D6"/>
    <w:rsid w:val="00F600B4"/>
    <w:rsid w:val="00F62CBB"/>
    <w:rsid w:val="00F630CF"/>
    <w:rsid w:val="00F6398C"/>
    <w:rsid w:val="00F647EF"/>
    <w:rsid w:val="00F64A91"/>
    <w:rsid w:val="00F64B91"/>
    <w:rsid w:val="00F6745F"/>
    <w:rsid w:val="00F71181"/>
    <w:rsid w:val="00F7295E"/>
    <w:rsid w:val="00F72E08"/>
    <w:rsid w:val="00F72FB8"/>
    <w:rsid w:val="00F73748"/>
    <w:rsid w:val="00F74A75"/>
    <w:rsid w:val="00F75EA5"/>
    <w:rsid w:val="00F76382"/>
    <w:rsid w:val="00F76CDE"/>
    <w:rsid w:val="00F801E0"/>
    <w:rsid w:val="00F806E6"/>
    <w:rsid w:val="00F80D04"/>
    <w:rsid w:val="00F82556"/>
    <w:rsid w:val="00F834B6"/>
    <w:rsid w:val="00F8569E"/>
    <w:rsid w:val="00F86A61"/>
    <w:rsid w:val="00F86EAE"/>
    <w:rsid w:val="00F903B7"/>
    <w:rsid w:val="00F930A3"/>
    <w:rsid w:val="00FA0335"/>
    <w:rsid w:val="00FA0A4A"/>
    <w:rsid w:val="00FA0C7E"/>
    <w:rsid w:val="00FA167A"/>
    <w:rsid w:val="00FA276F"/>
    <w:rsid w:val="00FA33B9"/>
    <w:rsid w:val="00FA3F75"/>
    <w:rsid w:val="00FA55D6"/>
    <w:rsid w:val="00FA5828"/>
    <w:rsid w:val="00FA663D"/>
    <w:rsid w:val="00FA6826"/>
    <w:rsid w:val="00FB0822"/>
    <w:rsid w:val="00FB1A21"/>
    <w:rsid w:val="00FB1E1B"/>
    <w:rsid w:val="00FB29F6"/>
    <w:rsid w:val="00FB3FCB"/>
    <w:rsid w:val="00FB7087"/>
    <w:rsid w:val="00FB720F"/>
    <w:rsid w:val="00FC14D1"/>
    <w:rsid w:val="00FC1A65"/>
    <w:rsid w:val="00FC26F2"/>
    <w:rsid w:val="00FC3395"/>
    <w:rsid w:val="00FC354C"/>
    <w:rsid w:val="00FC5898"/>
    <w:rsid w:val="00FC5BF9"/>
    <w:rsid w:val="00FC669B"/>
    <w:rsid w:val="00FC6D6B"/>
    <w:rsid w:val="00FC772C"/>
    <w:rsid w:val="00FD1DBB"/>
    <w:rsid w:val="00FD40DE"/>
    <w:rsid w:val="00FD4394"/>
    <w:rsid w:val="00FD4417"/>
    <w:rsid w:val="00FD5A58"/>
    <w:rsid w:val="00FD6043"/>
    <w:rsid w:val="00FD6EB6"/>
    <w:rsid w:val="00FD72BB"/>
    <w:rsid w:val="00FD76D4"/>
    <w:rsid w:val="00FE012F"/>
    <w:rsid w:val="00FE077F"/>
    <w:rsid w:val="00FE0DE2"/>
    <w:rsid w:val="00FE2107"/>
    <w:rsid w:val="00FE2604"/>
    <w:rsid w:val="00FE2B18"/>
    <w:rsid w:val="00FE38F6"/>
    <w:rsid w:val="00FE4B39"/>
    <w:rsid w:val="00FE67F0"/>
    <w:rsid w:val="00FE69FC"/>
    <w:rsid w:val="00FF36F2"/>
    <w:rsid w:val="00FF7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F502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next w:val="Normal"/>
    <w:link w:val="Heading2Char"/>
    <w:uiPriority w:val="99"/>
    <w:qFormat/>
    <w:rsid w:val="00BE1E33"/>
    <w:pPr>
      <w:keepNext/>
      <w:spacing w:before="240" w:after="60"/>
      <w:outlineLvl w:val="1"/>
    </w:pPr>
    <w:rPr>
      <w:rFonts w:ascii="Arial" w:eastAsia="Calibri"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BE1E33"/>
    <w:rPr>
      <w:rFonts w:ascii="Arial" w:eastAsia="Calibri" w:hAnsi="Arial" w:cs="Arial"/>
      <w:b/>
      <w:bCs/>
      <w:i/>
      <w:iCs/>
      <w:sz w:val="28"/>
      <w:szCs w:val="28"/>
      <w:lang w:val="en-GB"/>
    </w:rPr>
  </w:style>
  <w:style w:type="paragraph" w:styleId="NoSpacing">
    <w:name w:val="No Spacing"/>
    <w:uiPriority w:val="1"/>
    <w:qFormat/>
    <w:rsid w:val="00213CDE"/>
    <w:rPr>
      <w:rFonts w:ascii="Calibri" w:eastAsia="Calibri" w:hAnsi="Calibri" w:cs="Calibri"/>
      <w:sz w:val="22"/>
      <w:szCs w:val="22"/>
      <w:lang w:val="en-GB"/>
    </w:rPr>
  </w:style>
  <w:style w:type="paragraph" w:styleId="NormalWeb">
    <w:name w:val="Normal (Web)"/>
    <w:basedOn w:val="Normal"/>
    <w:uiPriority w:val="99"/>
    <w:unhideWhenUsed/>
    <w:rsid w:val="00E0239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A2F9B"/>
    <w:rPr>
      <w:b/>
      <w:bCs/>
    </w:rPr>
  </w:style>
  <w:style w:type="character" w:customStyle="1" w:styleId="apple-converted-space">
    <w:name w:val="apple-converted-space"/>
    <w:basedOn w:val="DefaultParagraphFont"/>
    <w:rsid w:val="009A2F9B"/>
  </w:style>
  <w:style w:type="character" w:styleId="Hyperlink">
    <w:name w:val="Hyperlink"/>
    <w:basedOn w:val="DefaultParagraphFont"/>
    <w:uiPriority w:val="99"/>
    <w:unhideWhenUsed/>
    <w:rsid w:val="001903EA"/>
    <w:rPr>
      <w:color w:val="0000FF"/>
      <w:u w:val="single"/>
    </w:rPr>
  </w:style>
  <w:style w:type="character" w:customStyle="1" w:styleId="citedby">
    <w:name w:val="citedby_"/>
    <w:basedOn w:val="DefaultParagraphFont"/>
    <w:rsid w:val="001903EA"/>
  </w:style>
  <w:style w:type="character" w:styleId="Emphasis">
    <w:name w:val="Emphasis"/>
    <w:basedOn w:val="DefaultParagraphFont"/>
    <w:uiPriority w:val="20"/>
    <w:qFormat/>
    <w:rsid w:val="001903EA"/>
    <w:rPr>
      <w:i/>
      <w:iCs/>
    </w:rPr>
  </w:style>
  <w:style w:type="paragraph" w:styleId="BalloonText">
    <w:name w:val="Balloon Text"/>
    <w:basedOn w:val="Normal"/>
    <w:link w:val="BalloonTextChar"/>
    <w:uiPriority w:val="99"/>
    <w:semiHidden/>
    <w:unhideWhenUsed/>
    <w:rsid w:val="001903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03EA"/>
    <w:rPr>
      <w:rFonts w:ascii="Lucida Grande" w:hAnsi="Lucida Grande" w:cs="Lucida Grande"/>
      <w:sz w:val="18"/>
      <w:szCs w:val="18"/>
      <w:lang w:val="en-GB"/>
    </w:rPr>
  </w:style>
  <w:style w:type="paragraph" w:styleId="ListParagraph">
    <w:name w:val="List Paragraph"/>
    <w:basedOn w:val="Normal"/>
    <w:uiPriority w:val="34"/>
    <w:qFormat/>
    <w:rsid w:val="001903EA"/>
    <w:pPr>
      <w:ind w:left="720"/>
      <w:contextualSpacing/>
    </w:pPr>
  </w:style>
  <w:style w:type="character" w:customStyle="1" w:styleId="bibref">
    <w:name w:val="bibref"/>
    <w:basedOn w:val="DefaultParagraphFont"/>
    <w:rsid w:val="00310005"/>
  </w:style>
  <w:style w:type="character" w:customStyle="1" w:styleId="no-wrap">
    <w:name w:val="no-wrap"/>
    <w:basedOn w:val="DefaultParagraphFont"/>
    <w:rsid w:val="00310005"/>
  </w:style>
  <w:style w:type="paragraph" w:customStyle="1" w:styleId="Default">
    <w:name w:val="Default"/>
    <w:rsid w:val="00373BE7"/>
    <w:pPr>
      <w:widowControl w:val="0"/>
      <w:autoSpaceDE w:val="0"/>
      <w:autoSpaceDN w:val="0"/>
      <w:adjustRightInd w:val="0"/>
    </w:pPr>
    <w:rPr>
      <w:rFonts w:ascii="Arial" w:hAnsi="Arial" w:cs="Arial"/>
      <w:color w:val="000000"/>
    </w:rPr>
  </w:style>
  <w:style w:type="paragraph" w:customStyle="1" w:styleId="sectionheading">
    <w:name w:val="sectionheading"/>
    <w:basedOn w:val="Normal"/>
    <w:rsid w:val="00A97C66"/>
    <w:pPr>
      <w:spacing w:before="100" w:beforeAutospacing="1" w:after="100" w:afterAutospacing="1"/>
    </w:pPr>
    <w:rPr>
      <w:rFonts w:ascii="Times" w:hAnsi="Times"/>
      <w:sz w:val="20"/>
      <w:szCs w:val="20"/>
    </w:rPr>
  </w:style>
  <w:style w:type="character" w:customStyle="1" w:styleId="fieldset-legend">
    <w:name w:val="fieldset-legend"/>
    <w:basedOn w:val="DefaultParagraphFont"/>
    <w:rsid w:val="00A97C66"/>
  </w:style>
  <w:style w:type="table" w:styleId="TableGrid">
    <w:name w:val="Table Grid"/>
    <w:basedOn w:val="TableNormal"/>
    <w:uiPriority w:val="59"/>
    <w:rsid w:val="00B03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35DAC"/>
    <w:rPr>
      <w:color w:val="800080" w:themeColor="followedHyperlink"/>
      <w:u w:val="single"/>
    </w:rPr>
  </w:style>
  <w:style w:type="paragraph" w:customStyle="1" w:styleId="norm">
    <w:name w:val="norm"/>
    <w:basedOn w:val="Normal"/>
    <w:rsid w:val="00E9530D"/>
    <w:pPr>
      <w:spacing w:before="100" w:beforeAutospacing="1" w:after="100" w:afterAutospacing="1"/>
    </w:pPr>
    <w:rPr>
      <w:rFonts w:ascii="Times" w:hAnsi="Times"/>
      <w:sz w:val="20"/>
      <w:szCs w:val="20"/>
    </w:rPr>
  </w:style>
  <w:style w:type="paragraph" w:styleId="Revision">
    <w:name w:val="Revision"/>
    <w:hidden/>
    <w:uiPriority w:val="99"/>
    <w:semiHidden/>
    <w:rsid w:val="00336EC1"/>
    <w:rPr>
      <w:lang w:val="en-GB"/>
    </w:rPr>
  </w:style>
  <w:style w:type="character" w:styleId="CommentReference">
    <w:name w:val="annotation reference"/>
    <w:basedOn w:val="DefaultParagraphFont"/>
    <w:uiPriority w:val="99"/>
    <w:semiHidden/>
    <w:unhideWhenUsed/>
    <w:rsid w:val="00056FD3"/>
    <w:rPr>
      <w:sz w:val="16"/>
      <w:szCs w:val="16"/>
    </w:rPr>
  </w:style>
  <w:style w:type="paragraph" w:styleId="CommentText">
    <w:name w:val="annotation text"/>
    <w:basedOn w:val="Normal"/>
    <w:link w:val="CommentTextChar"/>
    <w:uiPriority w:val="99"/>
    <w:semiHidden/>
    <w:unhideWhenUsed/>
    <w:rsid w:val="00056FD3"/>
    <w:rPr>
      <w:sz w:val="20"/>
      <w:szCs w:val="20"/>
    </w:rPr>
  </w:style>
  <w:style w:type="character" w:customStyle="1" w:styleId="CommentTextChar">
    <w:name w:val="Comment Text Char"/>
    <w:basedOn w:val="DefaultParagraphFont"/>
    <w:link w:val="CommentText"/>
    <w:uiPriority w:val="99"/>
    <w:semiHidden/>
    <w:rsid w:val="00056FD3"/>
    <w:rPr>
      <w:sz w:val="20"/>
      <w:szCs w:val="20"/>
      <w:lang w:val="en-GB"/>
    </w:rPr>
  </w:style>
  <w:style w:type="paragraph" w:styleId="CommentSubject">
    <w:name w:val="annotation subject"/>
    <w:basedOn w:val="CommentText"/>
    <w:next w:val="CommentText"/>
    <w:link w:val="CommentSubjectChar"/>
    <w:uiPriority w:val="99"/>
    <w:semiHidden/>
    <w:unhideWhenUsed/>
    <w:rsid w:val="00056FD3"/>
    <w:rPr>
      <w:b/>
      <w:bCs/>
    </w:rPr>
  </w:style>
  <w:style w:type="character" w:customStyle="1" w:styleId="CommentSubjectChar">
    <w:name w:val="Comment Subject Char"/>
    <w:basedOn w:val="CommentTextChar"/>
    <w:link w:val="CommentSubject"/>
    <w:uiPriority w:val="99"/>
    <w:semiHidden/>
    <w:rsid w:val="00056FD3"/>
    <w:rPr>
      <w:b/>
      <w:bCs/>
      <w:sz w:val="20"/>
      <w:szCs w:val="20"/>
      <w:lang w:val="en-GB"/>
    </w:rPr>
  </w:style>
  <w:style w:type="paragraph" w:styleId="HTMLPreformatted">
    <w:name w:val="HTML Preformatted"/>
    <w:basedOn w:val="Normal"/>
    <w:link w:val="HTMLPreformattedChar"/>
    <w:uiPriority w:val="99"/>
    <w:unhideWhenUsed/>
    <w:rsid w:val="00467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467E8B"/>
    <w:rPr>
      <w:rFonts w:ascii="Courier" w:hAnsi="Courier" w:cs="Courier"/>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next w:val="Normal"/>
    <w:link w:val="Heading2Char"/>
    <w:uiPriority w:val="99"/>
    <w:qFormat/>
    <w:rsid w:val="00BE1E33"/>
    <w:pPr>
      <w:keepNext/>
      <w:spacing w:before="240" w:after="60"/>
      <w:outlineLvl w:val="1"/>
    </w:pPr>
    <w:rPr>
      <w:rFonts w:ascii="Arial" w:eastAsia="Calibri"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BE1E33"/>
    <w:rPr>
      <w:rFonts w:ascii="Arial" w:eastAsia="Calibri" w:hAnsi="Arial" w:cs="Arial"/>
      <w:b/>
      <w:bCs/>
      <w:i/>
      <w:iCs/>
      <w:sz w:val="28"/>
      <w:szCs w:val="28"/>
      <w:lang w:val="en-GB"/>
    </w:rPr>
  </w:style>
  <w:style w:type="paragraph" w:styleId="NoSpacing">
    <w:name w:val="No Spacing"/>
    <w:uiPriority w:val="1"/>
    <w:qFormat/>
    <w:rsid w:val="00213CDE"/>
    <w:rPr>
      <w:rFonts w:ascii="Calibri" w:eastAsia="Calibri" w:hAnsi="Calibri" w:cs="Calibri"/>
      <w:sz w:val="22"/>
      <w:szCs w:val="22"/>
      <w:lang w:val="en-GB"/>
    </w:rPr>
  </w:style>
  <w:style w:type="paragraph" w:styleId="NormalWeb">
    <w:name w:val="Normal (Web)"/>
    <w:basedOn w:val="Normal"/>
    <w:uiPriority w:val="99"/>
    <w:unhideWhenUsed/>
    <w:rsid w:val="00E0239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A2F9B"/>
    <w:rPr>
      <w:b/>
      <w:bCs/>
    </w:rPr>
  </w:style>
  <w:style w:type="character" w:customStyle="1" w:styleId="apple-converted-space">
    <w:name w:val="apple-converted-space"/>
    <w:basedOn w:val="DefaultParagraphFont"/>
    <w:rsid w:val="009A2F9B"/>
  </w:style>
  <w:style w:type="character" w:styleId="Hyperlink">
    <w:name w:val="Hyperlink"/>
    <w:basedOn w:val="DefaultParagraphFont"/>
    <w:uiPriority w:val="99"/>
    <w:unhideWhenUsed/>
    <w:rsid w:val="001903EA"/>
    <w:rPr>
      <w:color w:val="0000FF"/>
      <w:u w:val="single"/>
    </w:rPr>
  </w:style>
  <w:style w:type="character" w:customStyle="1" w:styleId="citedby">
    <w:name w:val="citedby_"/>
    <w:basedOn w:val="DefaultParagraphFont"/>
    <w:rsid w:val="001903EA"/>
  </w:style>
  <w:style w:type="character" w:styleId="Emphasis">
    <w:name w:val="Emphasis"/>
    <w:basedOn w:val="DefaultParagraphFont"/>
    <w:uiPriority w:val="20"/>
    <w:qFormat/>
    <w:rsid w:val="001903EA"/>
    <w:rPr>
      <w:i/>
      <w:iCs/>
    </w:rPr>
  </w:style>
  <w:style w:type="paragraph" w:styleId="BalloonText">
    <w:name w:val="Balloon Text"/>
    <w:basedOn w:val="Normal"/>
    <w:link w:val="BalloonTextChar"/>
    <w:uiPriority w:val="99"/>
    <w:semiHidden/>
    <w:unhideWhenUsed/>
    <w:rsid w:val="001903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03EA"/>
    <w:rPr>
      <w:rFonts w:ascii="Lucida Grande" w:hAnsi="Lucida Grande" w:cs="Lucida Grande"/>
      <w:sz w:val="18"/>
      <w:szCs w:val="18"/>
      <w:lang w:val="en-GB"/>
    </w:rPr>
  </w:style>
  <w:style w:type="paragraph" w:styleId="ListParagraph">
    <w:name w:val="List Paragraph"/>
    <w:basedOn w:val="Normal"/>
    <w:uiPriority w:val="34"/>
    <w:qFormat/>
    <w:rsid w:val="001903EA"/>
    <w:pPr>
      <w:ind w:left="720"/>
      <w:contextualSpacing/>
    </w:pPr>
  </w:style>
  <w:style w:type="character" w:customStyle="1" w:styleId="bibref">
    <w:name w:val="bibref"/>
    <w:basedOn w:val="DefaultParagraphFont"/>
    <w:rsid w:val="00310005"/>
  </w:style>
  <w:style w:type="character" w:customStyle="1" w:styleId="no-wrap">
    <w:name w:val="no-wrap"/>
    <w:basedOn w:val="DefaultParagraphFont"/>
    <w:rsid w:val="00310005"/>
  </w:style>
  <w:style w:type="paragraph" w:customStyle="1" w:styleId="Default">
    <w:name w:val="Default"/>
    <w:rsid w:val="00373BE7"/>
    <w:pPr>
      <w:widowControl w:val="0"/>
      <w:autoSpaceDE w:val="0"/>
      <w:autoSpaceDN w:val="0"/>
      <w:adjustRightInd w:val="0"/>
    </w:pPr>
    <w:rPr>
      <w:rFonts w:ascii="Arial" w:hAnsi="Arial" w:cs="Arial"/>
      <w:color w:val="000000"/>
    </w:rPr>
  </w:style>
  <w:style w:type="paragraph" w:customStyle="1" w:styleId="sectionheading">
    <w:name w:val="sectionheading"/>
    <w:basedOn w:val="Normal"/>
    <w:rsid w:val="00A97C66"/>
    <w:pPr>
      <w:spacing w:before="100" w:beforeAutospacing="1" w:after="100" w:afterAutospacing="1"/>
    </w:pPr>
    <w:rPr>
      <w:rFonts w:ascii="Times" w:hAnsi="Times"/>
      <w:sz w:val="20"/>
      <w:szCs w:val="20"/>
    </w:rPr>
  </w:style>
  <w:style w:type="character" w:customStyle="1" w:styleId="fieldset-legend">
    <w:name w:val="fieldset-legend"/>
    <w:basedOn w:val="DefaultParagraphFont"/>
    <w:rsid w:val="00A97C66"/>
  </w:style>
  <w:style w:type="table" w:styleId="TableGrid">
    <w:name w:val="Table Grid"/>
    <w:basedOn w:val="TableNormal"/>
    <w:uiPriority w:val="59"/>
    <w:rsid w:val="00B03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35DAC"/>
    <w:rPr>
      <w:color w:val="800080" w:themeColor="followedHyperlink"/>
      <w:u w:val="single"/>
    </w:rPr>
  </w:style>
  <w:style w:type="paragraph" w:customStyle="1" w:styleId="norm">
    <w:name w:val="norm"/>
    <w:basedOn w:val="Normal"/>
    <w:rsid w:val="00E9530D"/>
    <w:pPr>
      <w:spacing w:before="100" w:beforeAutospacing="1" w:after="100" w:afterAutospacing="1"/>
    </w:pPr>
    <w:rPr>
      <w:rFonts w:ascii="Times" w:hAnsi="Times"/>
      <w:sz w:val="20"/>
      <w:szCs w:val="20"/>
    </w:rPr>
  </w:style>
  <w:style w:type="paragraph" w:styleId="Revision">
    <w:name w:val="Revision"/>
    <w:hidden/>
    <w:uiPriority w:val="99"/>
    <w:semiHidden/>
    <w:rsid w:val="00336EC1"/>
    <w:rPr>
      <w:lang w:val="en-GB"/>
    </w:rPr>
  </w:style>
  <w:style w:type="character" w:styleId="CommentReference">
    <w:name w:val="annotation reference"/>
    <w:basedOn w:val="DefaultParagraphFont"/>
    <w:uiPriority w:val="99"/>
    <w:semiHidden/>
    <w:unhideWhenUsed/>
    <w:rsid w:val="00056FD3"/>
    <w:rPr>
      <w:sz w:val="16"/>
      <w:szCs w:val="16"/>
    </w:rPr>
  </w:style>
  <w:style w:type="paragraph" w:styleId="CommentText">
    <w:name w:val="annotation text"/>
    <w:basedOn w:val="Normal"/>
    <w:link w:val="CommentTextChar"/>
    <w:uiPriority w:val="99"/>
    <w:semiHidden/>
    <w:unhideWhenUsed/>
    <w:rsid w:val="00056FD3"/>
    <w:rPr>
      <w:sz w:val="20"/>
      <w:szCs w:val="20"/>
    </w:rPr>
  </w:style>
  <w:style w:type="character" w:customStyle="1" w:styleId="CommentTextChar">
    <w:name w:val="Comment Text Char"/>
    <w:basedOn w:val="DefaultParagraphFont"/>
    <w:link w:val="CommentText"/>
    <w:uiPriority w:val="99"/>
    <w:semiHidden/>
    <w:rsid w:val="00056FD3"/>
    <w:rPr>
      <w:sz w:val="20"/>
      <w:szCs w:val="20"/>
      <w:lang w:val="en-GB"/>
    </w:rPr>
  </w:style>
  <w:style w:type="paragraph" w:styleId="CommentSubject">
    <w:name w:val="annotation subject"/>
    <w:basedOn w:val="CommentText"/>
    <w:next w:val="CommentText"/>
    <w:link w:val="CommentSubjectChar"/>
    <w:uiPriority w:val="99"/>
    <w:semiHidden/>
    <w:unhideWhenUsed/>
    <w:rsid w:val="00056FD3"/>
    <w:rPr>
      <w:b/>
      <w:bCs/>
    </w:rPr>
  </w:style>
  <w:style w:type="character" w:customStyle="1" w:styleId="CommentSubjectChar">
    <w:name w:val="Comment Subject Char"/>
    <w:basedOn w:val="CommentTextChar"/>
    <w:link w:val="CommentSubject"/>
    <w:uiPriority w:val="99"/>
    <w:semiHidden/>
    <w:rsid w:val="00056FD3"/>
    <w:rPr>
      <w:b/>
      <w:bCs/>
      <w:sz w:val="20"/>
      <w:szCs w:val="20"/>
      <w:lang w:val="en-GB"/>
    </w:rPr>
  </w:style>
  <w:style w:type="paragraph" w:styleId="HTMLPreformatted">
    <w:name w:val="HTML Preformatted"/>
    <w:basedOn w:val="Normal"/>
    <w:link w:val="HTMLPreformattedChar"/>
    <w:uiPriority w:val="99"/>
    <w:unhideWhenUsed/>
    <w:rsid w:val="00467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467E8B"/>
    <w:rPr>
      <w:rFonts w:ascii="Courier" w:hAnsi="Courier" w:cs="Courie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7860">
      <w:bodyDiv w:val="1"/>
      <w:marLeft w:val="0"/>
      <w:marRight w:val="0"/>
      <w:marTop w:val="0"/>
      <w:marBottom w:val="0"/>
      <w:divBdr>
        <w:top w:val="none" w:sz="0" w:space="0" w:color="auto"/>
        <w:left w:val="none" w:sz="0" w:space="0" w:color="auto"/>
        <w:bottom w:val="none" w:sz="0" w:space="0" w:color="auto"/>
        <w:right w:val="none" w:sz="0" w:space="0" w:color="auto"/>
      </w:divBdr>
      <w:divsChild>
        <w:div w:id="714039590">
          <w:marLeft w:val="0"/>
          <w:marRight w:val="0"/>
          <w:marTop w:val="0"/>
          <w:marBottom w:val="0"/>
          <w:divBdr>
            <w:top w:val="none" w:sz="0" w:space="0" w:color="auto"/>
            <w:left w:val="none" w:sz="0" w:space="0" w:color="auto"/>
            <w:bottom w:val="none" w:sz="0" w:space="0" w:color="auto"/>
            <w:right w:val="none" w:sz="0" w:space="0" w:color="auto"/>
          </w:divBdr>
          <w:divsChild>
            <w:div w:id="1941988041">
              <w:marLeft w:val="0"/>
              <w:marRight w:val="0"/>
              <w:marTop w:val="0"/>
              <w:marBottom w:val="0"/>
              <w:divBdr>
                <w:top w:val="none" w:sz="0" w:space="0" w:color="auto"/>
                <w:left w:val="none" w:sz="0" w:space="0" w:color="auto"/>
                <w:bottom w:val="none" w:sz="0" w:space="0" w:color="auto"/>
                <w:right w:val="none" w:sz="0" w:space="0" w:color="auto"/>
              </w:divBdr>
              <w:divsChild>
                <w:div w:id="1790009485">
                  <w:marLeft w:val="0"/>
                  <w:marRight w:val="0"/>
                  <w:marTop w:val="0"/>
                  <w:marBottom w:val="0"/>
                  <w:divBdr>
                    <w:top w:val="none" w:sz="0" w:space="0" w:color="auto"/>
                    <w:left w:val="none" w:sz="0" w:space="0" w:color="auto"/>
                    <w:bottom w:val="none" w:sz="0" w:space="0" w:color="auto"/>
                    <w:right w:val="none" w:sz="0" w:space="0" w:color="auto"/>
                  </w:divBdr>
                  <w:divsChild>
                    <w:div w:id="1131052980">
                      <w:marLeft w:val="0"/>
                      <w:marRight w:val="0"/>
                      <w:marTop w:val="0"/>
                      <w:marBottom w:val="0"/>
                      <w:divBdr>
                        <w:top w:val="none" w:sz="0" w:space="0" w:color="auto"/>
                        <w:left w:val="none" w:sz="0" w:space="0" w:color="auto"/>
                        <w:bottom w:val="none" w:sz="0" w:space="0" w:color="auto"/>
                        <w:right w:val="none" w:sz="0" w:space="0" w:color="auto"/>
                      </w:divBdr>
                      <w:divsChild>
                        <w:div w:id="9499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892">
      <w:bodyDiv w:val="1"/>
      <w:marLeft w:val="0"/>
      <w:marRight w:val="0"/>
      <w:marTop w:val="0"/>
      <w:marBottom w:val="0"/>
      <w:divBdr>
        <w:top w:val="none" w:sz="0" w:space="0" w:color="auto"/>
        <w:left w:val="none" w:sz="0" w:space="0" w:color="auto"/>
        <w:bottom w:val="none" w:sz="0" w:space="0" w:color="auto"/>
        <w:right w:val="none" w:sz="0" w:space="0" w:color="auto"/>
      </w:divBdr>
    </w:div>
    <w:div w:id="235284238">
      <w:bodyDiv w:val="1"/>
      <w:marLeft w:val="0"/>
      <w:marRight w:val="0"/>
      <w:marTop w:val="0"/>
      <w:marBottom w:val="0"/>
      <w:divBdr>
        <w:top w:val="none" w:sz="0" w:space="0" w:color="auto"/>
        <w:left w:val="none" w:sz="0" w:space="0" w:color="auto"/>
        <w:bottom w:val="none" w:sz="0" w:space="0" w:color="auto"/>
        <w:right w:val="none" w:sz="0" w:space="0" w:color="auto"/>
      </w:divBdr>
    </w:div>
    <w:div w:id="256448516">
      <w:bodyDiv w:val="1"/>
      <w:marLeft w:val="0"/>
      <w:marRight w:val="0"/>
      <w:marTop w:val="0"/>
      <w:marBottom w:val="0"/>
      <w:divBdr>
        <w:top w:val="none" w:sz="0" w:space="0" w:color="auto"/>
        <w:left w:val="none" w:sz="0" w:space="0" w:color="auto"/>
        <w:bottom w:val="none" w:sz="0" w:space="0" w:color="auto"/>
        <w:right w:val="none" w:sz="0" w:space="0" w:color="auto"/>
      </w:divBdr>
      <w:divsChild>
        <w:div w:id="1789817197">
          <w:marLeft w:val="0"/>
          <w:marRight w:val="0"/>
          <w:marTop w:val="0"/>
          <w:marBottom w:val="0"/>
          <w:divBdr>
            <w:top w:val="none" w:sz="0" w:space="0" w:color="auto"/>
            <w:left w:val="none" w:sz="0" w:space="0" w:color="auto"/>
            <w:bottom w:val="none" w:sz="0" w:space="0" w:color="auto"/>
            <w:right w:val="none" w:sz="0" w:space="0" w:color="auto"/>
          </w:divBdr>
          <w:divsChild>
            <w:div w:id="395590814">
              <w:marLeft w:val="0"/>
              <w:marRight w:val="0"/>
              <w:marTop w:val="0"/>
              <w:marBottom w:val="0"/>
              <w:divBdr>
                <w:top w:val="none" w:sz="0" w:space="0" w:color="auto"/>
                <w:left w:val="none" w:sz="0" w:space="0" w:color="auto"/>
                <w:bottom w:val="none" w:sz="0" w:space="0" w:color="auto"/>
                <w:right w:val="none" w:sz="0" w:space="0" w:color="auto"/>
              </w:divBdr>
              <w:divsChild>
                <w:div w:id="1405642530">
                  <w:marLeft w:val="0"/>
                  <w:marRight w:val="0"/>
                  <w:marTop w:val="0"/>
                  <w:marBottom w:val="0"/>
                  <w:divBdr>
                    <w:top w:val="none" w:sz="0" w:space="0" w:color="auto"/>
                    <w:left w:val="none" w:sz="0" w:space="0" w:color="auto"/>
                    <w:bottom w:val="none" w:sz="0" w:space="0" w:color="auto"/>
                    <w:right w:val="none" w:sz="0" w:space="0" w:color="auto"/>
                  </w:divBdr>
                  <w:divsChild>
                    <w:div w:id="1172523923">
                      <w:marLeft w:val="0"/>
                      <w:marRight w:val="0"/>
                      <w:marTop w:val="0"/>
                      <w:marBottom w:val="0"/>
                      <w:divBdr>
                        <w:top w:val="none" w:sz="0" w:space="0" w:color="auto"/>
                        <w:left w:val="none" w:sz="0" w:space="0" w:color="auto"/>
                        <w:bottom w:val="none" w:sz="0" w:space="0" w:color="auto"/>
                        <w:right w:val="none" w:sz="0" w:space="0" w:color="auto"/>
                      </w:divBdr>
                      <w:divsChild>
                        <w:div w:id="1198735608">
                          <w:marLeft w:val="0"/>
                          <w:marRight w:val="0"/>
                          <w:marTop w:val="0"/>
                          <w:marBottom w:val="0"/>
                          <w:divBdr>
                            <w:top w:val="none" w:sz="0" w:space="0" w:color="auto"/>
                            <w:left w:val="none" w:sz="0" w:space="0" w:color="auto"/>
                            <w:bottom w:val="none" w:sz="0" w:space="0" w:color="auto"/>
                            <w:right w:val="none" w:sz="0" w:space="0" w:color="auto"/>
                          </w:divBdr>
                          <w:divsChild>
                            <w:div w:id="15540578">
                              <w:marLeft w:val="0"/>
                              <w:marRight w:val="0"/>
                              <w:marTop w:val="0"/>
                              <w:marBottom w:val="0"/>
                              <w:divBdr>
                                <w:top w:val="none" w:sz="0" w:space="0" w:color="auto"/>
                                <w:left w:val="none" w:sz="0" w:space="0" w:color="auto"/>
                                <w:bottom w:val="none" w:sz="0" w:space="0" w:color="auto"/>
                                <w:right w:val="none" w:sz="0" w:space="0" w:color="auto"/>
                              </w:divBdr>
                              <w:divsChild>
                                <w:div w:id="919288841">
                                  <w:marLeft w:val="0"/>
                                  <w:marRight w:val="0"/>
                                  <w:marTop w:val="0"/>
                                  <w:marBottom w:val="0"/>
                                  <w:divBdr>
                                    <w:top w:val="none" w:sz="0" w:space="0" w:color="auto"/>
                                    <w:left w:val="none" w:sz="0" w:space="0" w:color="auto"/>
                                    <w:bottom w:val="none" w:sz="0" w:space="0" w:color="auto"/>
                                    <w:right w:val="none" w:sz="0" w:space="0" w:color="auto"/>
                                  </w:divBdr>
                                  <w:divsChild>
                                    <w:div w:id="974797359">
                                      <w:marLeft w:val="0"/>
                                      <w:marRight w:val="0"/>
                                      <w:marTop w:val="0"/>
                                      <w:marBottom w:val="0"/>
                                      <w:divBdr>
                                        <w:top w:val="none" w:sz="0" w:space="0" w:color="auto"/>
                                        <w:left w:val="none" w:sz="0" w:space="0" w:color="auto"/>
                                        <w:bottom w:val="none" w:sz="0" w:space="0" w:color="auto"/>
                                        <w:right w:val="none" w:sz="0" w:space="0" w:color="auto"/>
                                      </w:divBdr>
                                      <w:divsChild>
                                        <w:div w:id="1709454482">
                                          <w:marLeft w:val="0"/>
                                          <w:marRight w:val="0"/>
                                          <w:marTop w:val="0"/>
                                          <w:marBottom w:val="0"/>
                                          <w:divBdr>
                                            <w:top w:val="none" w:sz="0" w:space="0" w:color="auto"/>
                                            <w:left w:val="none" w:sz="0" w:space="0" w:color="auto"/>
                                            <w:bottom w:val="none" w:sz="0" w:space="0" w:color="auto"/>
                                            <w:right w:val="none" w:sz="0" w:space="0" w:color="auto"/>
                                          </w:divBdr>
                                          <w:divsChild>
                                            <w:div w:id="515072705">
                                              <w:marLeft w:val="0"/>
                                              <w:marRight w:val="0"/>
                                              <w:marTop w:val="0"/>
                                              <w:marBottom w:val="0"/>
                                              <w:divBdr>
                                                <w:top w:val="none" w:sz="0" w:space="0" w:color="auto"/>
                                                <w:left w:val="none" w:sz="0" w:space="0" w:color="auto"/>
                                                <w:bottom w:val="none" w:sz="0" w:space="0" w:color="auto"/>
                                                <w:right w:val="none" w:sz="0" w:space="0" w:color="auto"/>
                                              </w:divBdr>
                                              <w:divsChild>
                                                <w:div w:id="1384790783">
                                                  <w:marLeft w:val="0"/>
                                                  <w:marRight w:val="0"/>
                                                  <w:marTop w:val="0"/>
                                                  <w:marBottom w:val="0"/>
                                                  <w:divBdr>
                                                    <w:top w:val="none" w:sz="0" w:space="0" w:color="auto"/>
                                                    <w:left w:val="none" w:sz="0" w:space="0" w:color="auto"/>
                                                    <w:bottom w:val="none" w:sz="0" w:space="0" w:color="auto"/>
                                                    <w:right w:val="none" w:sz="0" w:space="0" w:color="auto"/>
                                                  </w:divBdr>
                                                  <w:divsChild>
                                                    <w:div w:id="1335642449">
                                                      <w:marLeft w:val="0"/>
                                                      <w:marRight w:val="0"/>
                                                      <w:marTop w:val="0"/>
                                                      <w:marBottom w:val="0"/>
                                                      <w:divBdr>
                                                        <w:top w:val="none" w:sz="0" w:space="0" w:color="auto"/>
                                                        <w:left w:val="none" w:sz="0" w:space="0" w:color="auto"/>
                                                        <w:bottom w:val="none" w:sz="0" w:space="0" w:color="auto"/>
                                                        <w:right w:val="none" w:sz="0" w:space="0" w:color="auto"/>
                                                      </w:divBdr>
                                                      <w:divsChild>
                                                        <w:div w:id="752312007">
                                                          <w:marLeft w:val="0"/>
                                                          <w:marRight w:val="0"/>
                                                          <w:marTop w:val="0"/>
                                                          <w:marBottom w:val="0"/>
                                                          <w:divBdr>
                                                            <w:top w:val="none" w:sz="0" w:space="0" w:color="auto"/>
                                                            <w:left w:val="none" w:sz="0" w:space="0" w:color="auto"/>
                                                            <w:bottom w:val="none" w:sz="0" w:space="0" w:color="auto"/>
                                                            <w:right w:val="none" w:sz="0" w:space="0" w:color="auto"/>
                                                          </w:divBdr>
                                                          <w:divsChild>
                                                            <w:div w:id="2129011111">
                                                              <w:marLeft w:val="0"/>
                                                              <w:marRight w:val="0"/>
                                                              <w:marTop w:val="0"/>
                                                              <w:marBottom w:val="0"/>
                                                              <w:divBdr>
                                                                <w:top w:val="none" w:sz="0" w:space="0" w:color="auto"/>
                                                                <w:left w:val="none" w:sz="0" w:space="0" w:color="auto"/>
                                                                <w:bottom w:val="none" w:sz="0" w:space="0" w:color="auto"/>
                                                                <w:right w:val="none" w:sz="0" w:space="0" w:color="auto"/>
                                                              </w:divBdr>
                                                              <w:divsChild>
                                                                <w:div w:id="822701197">
                                                                  <w:marLeft w:val="0"/>
                                                                  <w:marRight w:val="0"/>
                                                                  <w:marTop w:val="0"/>
                                                                  <w:marBottom w:val="0"/>
                                                                  <w:divBdr>
                                                                    <w:top w:val="none" w:sz="0" w:space="0" w:color="auto"/>
                                                                    <w:left w:val="none" w:sz="0" w:space="0" w:color="auto"/>
                                                                    <w:bottom w:val="none" w:sz="0" w:space="0" w:color="auto"/>
                                                                    <w:right w:val="none" w:sz="0" w:space="0" w:color="auto"/>
                                                                  </w:divBdr>
                                                                  <w:divsChild>
                                                                    <w:div w:id="1813060475">
                                                                      <w:marLeft w:val="0"/>
                                                                      <w:marRight w:val="0"/>
                                                                      <w:marTop w:val="0"/>
                                                                      <w:marBottom w:val="0"/>
                                                                      <w:divBdr>
                                                                        <w:top w:val="none" w:sz="0" w:space="0" w:color="auto"/>
                                                                        <w:left w:val="none" w:sz="0" w:space="0" w:color="auto"/>
                                                                        <w:bottom w:val="none" w:sz="0" w:space="0" w:color="auto"/>
                                                                        <w:right w:val="none" w:sz="0" w:space="0" w:color="auto"/>
                                                                      </w:divBdr>
                                                                      <w:divsChild>
                                                                        <w:div w:id="1583564586">
                                                                          <w:marLeft w:val="0"/>
                                                                          <w:marRight w:val="0"/>
                                                                          <w:marTop w:val="0"/>
                                                                          <w:marBottom w:val="0"/>
                                                                          <w:divBdr>
                                                                            <w:top w:val="none" w:sz="0" w:space="0" w:color="auto"/>
                                                                            <w:left w:val="none" w:sz="0" w:space="0" w:color="auto"/>
                                                                            <w:bottom w:val="none" w:sz="0" w:space="0" w:color="auto"/>
                                                                            <w:right w:val="none" w:sz="0" w:space="0" w:color="auto"/>
                                                                          </w:divBdr>
                                                                          <w:divsChild>
                                                                            <w:div w:id="718629577">
                                                                              <w:marLeft w:val="0"/>
                                                                              <w:marRight w:val="0"/>
                                                                              <w:marTop w:val="0"/>
                                                                              <w:marBottom w:val="0"/>
                                                                              <w:divBdr>
                                                                                <w:top w:val="none" w:sz="0" w:space="0" w:color="auto"/>
                                                                                <w:left w:val="none" w:sz="0" w:space="0" w:color="auto"/>
                                                                                <w:bottom w:val="none" w:sz="0" w:space="0" w:color="auto"/>
                                                                                <w:right w:val="none" w:sz="0" w:space="0" w:color="auto"/>
                                                                              </w:divBdr>
                                                                              <w:divsChild>
                                                                                <w:div w:id="1957367972">
                                                                                  <w:marLeft w:val="0"/>
                                                                                  <w:marRight w:val="0"/>
                                                                                  <w:marTop w:val="0"/>
                                                                                  <w:marBottom w:val="0"/>
                                                                                  <w:divBdr>
                                                                                    <w:top w:val="none" w:sz="0" w:space="0" w:color="auto"/>
                                                                                    <w:left w:val="none" w:sz="0" w:space="0" w:color="auto"/>
                                                                                    <w:bottom w:val="none" w:sz="0" w:space="0" w:color="auto"/>
                                                                                    <w:right w:val="none" w:sz="0" w:space="0" w:color="auto"/>
                                                                                  </w:divBdr>
                                                                                  <w:divsChild>
                                                                                    <w:div w:id="768430824">
                                                                                      <w:marLeft w:val="0"/>
                                                                                      <w:marRight w:val="0"/>
                                                                                      <w:marTop w:val="0"/>
                                                                                      <w:marBottom w:val="0"/>
                                                                                      <w:divBdr>
                                                                                        <w:top w:val="none" w:sz="0" w:space="0" w:color="auto"/>
                                                                                        <w:left w:val="none" w:sz="0" w:space="0" w:color="auto"/>
                                                                                        <w:bottom w:val="none" w:sz="0" w:space="0" w:color="auto"/>
                                                                                        <w:right w:val="none" w:sz="0" w:space="0" w:color="auto"/>
                                                                                      </w:divBdr>
                                                                                      <w:divsChild>
                                                                                        <w:div w:id="1194997893">
                                                                                          <w:marLeft w:val="0"/>
                                                                                          <w:marRight w:val="0"/>
                                                                                          <w:marTop w:val="0"/>
                                                                                          <w:marBottom w:val="0"/>
                                                                                          <w:divBdr>
                                                                                            <w:top w:val="none" w:sz="0" w:space="0" w:color="auto"/>
                                                                                            <w:left w:val="none" w:sz="0" w:space="0" w:color="auto"/>
                                                                                            <w:bottom w:val="none" w:sz="0" w:space="0" w:color="auto"/>
                                                                                            <w:right w:val="none" w:sz="0" w:space="0" w:color="auto"/>
                                                                                          </w:divBdr>
                                                                                          <w:divsChild>
                                                                                            <w:div w:id="746268667">
                                                                                              <w:marLeft w:val="0"/>
                                                                                              <w:marRight w:val="0"/>
                                                                                              <w:marTop w:val="0"/>
                                                                                              <w:marBottom w:val="0"/>
                                                                                              <w:divBdr>
                                                                                                <w:top w:val="none" w:sz="0" w:space="0" w:color="auto"/>
                                                                                                <w:left w:val="none" w:sz="0" w:space="0" w:color="auto"/>
                                                                                                <w:bottom w:val="none" w:sz="0" w:space="0" w:color="auto"/>
                                                                                                <w:right w:val="none" w:sz="0" w:space="0" w:color="auto"/>
                                                                                              </w:divBdr>
                                                                                              <w:divsChild>
                                                                                                <w:div w:id="1137796831">
                                                                                                  <w:marLeft w:val="0"/>
                                                                                                  <w:marRight w:val="0"/>
                                                                                                  <w:marTop w:val="0"/>
                                                                                                  <w:marBottom w:val="0"/>
                                                                                                  <w:divBdr>
                                                                                                    <w:top w:val="none" w:sz="0" w:space="0" w:color="auto"/>
                                                                                                    <w:left w:val="none" w:sz="0" w:space="0" w:color="auto"/>
                                                                                                    <w:bottom w:val="none" w:sz="0" w:space="0" w:color="auto"/>
                                                                                                    <w:right w:val="none" w:sz="0" w:space="0" w:color="auto"/>
                                                                                                  </w:divBdr>
                                                                                                  <w:divsChild>
                                                                                                    <w:div w:id="653412206">
                                                                                                      <w:marLeft w:val="0"/>
                                                                                                      <w:marRight w:val="0"/>
                                                                                                      <w:marTop w:val="0"/>
                                                                                                      <w:marBottom w:val="0"/>
                                                                                                      <w:divBdr>
                                                                                                        <w:top w:val="none" w:sz="0" w:space="0" w:color="auto"/>
                                                                                                        <w:left w:val="none" w:sz="0" w:space="0" w:color="auto"/>
                                                                                                        <w:bottom w:val="none" w:sz="0" w:space="0" w:color="auto"/>
                                                                                                        <w:right w:val="none" w:sz="0" w:space="0" w:color="auto"/>
                                                                                                      </w:divBdr>
                                                                                                      <w:divsChild>
                                                                                                        <w:div w:id="1746685483">
                                                                                                          <w:marLeft w:val="0"/>
                                                                                                          <w:marRight w:val="0"/>
                                                                                                          <w:marTop w:val="0"/>
                                                                                                          <w:marBottom w:val="0"/>
                                                                                                          <w:divBdr>
                                                                                                            <w:top w:val="none" w:sz="0" w:space="0" w:color="auto"/>
                                                                                                            <w:left w:val="none" w:sz="0" w:space="0" w:color="auto"/>
                                                                                                            <w:bottom w:val="none" w:sz="0" w:space="0" w:color="auto"/>
                                                                                                            <w:right w:val="none" w:sz="0" w:space="0" w:color="auto"/>
                                                                                                          </w:divBdr>
                                                                                                          <w:divsChild>
                                                                                                            <w:div w:id="276452007">
                                                                                                              <w:marLeft w:val="0"/>
                                                                                                              <w:marRight w:val="0"/>
                                                                                                              <w:marTop w:val="0"/>
                                                                                                              <w:marBottom w:val="0"/>
                                                                                                              <w:divBdr>
                                                                                                                <w:top w:val="none" w:sz="0" w:space="0" w:color="auto"/>
                                                                                                                <w:left w:val="none" w:sz="0" w:space="0" w:color="auto"/>
                                                                                                                <w:bottom w:val="none" w:sz="0" w:space="0" w:color="auto"/>
                                                                                                                <w:right w:val="none" w:sz="0" w:space="0" w:color="auto"/>
                                                                                                              </w:divBdr>
                                                                                                              <w:divsChild>
                                                                                                                <w:div w:id="352851579">
                                                                                                                  <w:marLeft w:val="0"/>
                                                                                                                  <w:marRight w:val="0"/>
                                                                                                                  <w:marTop w:val="0"/>
                                                                                                                  <w:marBottom w:val="0"/>
                                                                                                                  <w:divBdr>
                                                                                                                    <w:top w:val="none" w:sz="0" w:space="0" w:color="auto"/>
                                                                                                                    <w:left w:val="none" w:sz="0" w:space="0" w:color="auto"/>
                                                                                                                    <w:bottom w:val="none" w:sz="0" w:space="0" w:color="auto"/>
                                                                                                                    <w:right w:val="none" w:sz="0" w:space="0" w:color="auto"/>
                                                                                                                  </w:divBdr>
                                                                                                                  <w:divsChild>
                                                                                                                    <w:div w:id="1175992843">
                                                                                                                      <w:marLeft w:val="0"/>
                                                                                                                      <w:marRight w:val="0"/>
                                                                                                                      <w:marTop w:val="0"/>
                                                                                                                      <w:marBottom w:val="0"/>
                                                                                                                      <w:divBdr>
                                                                                                                        <w:top w:val="none" w:sz="0" w:space="0" w:color="auto"/>
                                                                                                                        <w:left w:val="none" w:sz="0" w:space="0" w:color="auto"/>
                                                                                                                        <w:bottom w:val="none" w:sz="0" w:space="0" w:color="auto"/>
                                                                                                                        <w:right w:val="none" w:sz="0" w:space="0" w:color="auto"/>
                                                                                                                      </w:divBdr>
                                                                                                                      <w:divsChild>
                                                                                                                        <w:div w:id="728042580">
                                                                                                                          <w:marLeft w:val="0"/>
                                                                                                                          <w:marRight w:val="0"/>
                                                                                                                          <w:marTop w:val="0"/>
                                                                                                                          <w:marBottom w:val="0"/>
                                                                                                                          <w:divBdr>
                                                                                                                            <w:top w:val="none" w:sz="0" w:space="0" w:color="auto"/>
                                                                                                                            <w:left w:val="none" w:sz="0" w:space="0" w:color="auto"/>
                                                                                                                            <w:bottom w:val="none" w:sz="0" w:space="0" w:color="auto"/>
                                                                                                                            <w:right w:val="none" w:sz="0" w:space="0" w:color="auto"/>
                                                                                                                          </w:divBdr>
                                                                                                                          <w:divsChild>
                                                                                                                            <w:div w:id="1922372096">
                                                                                                                              <w:marLeft w:val="0"/>
                                                                                                                              <w:marRight w:val="0"/>
                                                                                                                              <w:marTop w:val="0"/>
                                                                                                                              <w:marBottom w:val="0"/>
                                                                                                                              <w:divBdr>
                                                                                                                                <w:top w:val="none" w:sz="0" w:space="0" w:color="auto"/>
                                                                                                                                <w:left w:val="none" w:sz="0" w:space="0" w:color="auto"/>
                                                                                                                                <w:bottom w:val="none" w:sz="0" w:space="0" w:color="auto"/>
                                                                                                                                <w:right w:val="none" w:sz="0" w:space="0" w:color="auto"/>
                                                                                                                              </w:divBdr>
                                                                                                                              <w:divsChild>
                                                                                                                                <w:div w:id="730349207">
                                                                                                                                  <w:marLeft w:val="0"/>
                                                                                                                                  <w:marRight w:val="0"/>
                                                                                                                                  <w:marTop w:val="0"/>
                                                                                                                                  <w:marBottom w:val="0"/>
                                                                                                                                  <w:divBdr>
                                                                                                                                    <w:top w:val="none" w:sz="0" w:space="0" w:color="auto"/>
                                                                                                                                    <w:left w:val="none" w:sz="0" w:space="0" w:color="auto"/>
                                                                                                                                    <w:bottom w:val="none" w:sz="0" w:space="0" w:color="auto"/>
                                                                                                                                    <w:right w:val="none" w:sz="0" w:space="0" w:color="auto"/>
                                                                                                                                  </w:divBdr>
                                                                                                                                  <w:divsChild>
                                                                                                                                    <w:div w:id="1707099576">
                                                                                                                                      <w:marLeft w:val="0"/>
                                                                                                                                      <w:marRight w:val="0"/>
                                                                                                                                      <w:marTop w:val="0"/>
                                                                                                                                      <w:marBottom w:val="0"/>
                                                                                                                                      <w:divBdr>
                                                                                                                                        <w:top w:val="none" w:sz="0" w:space="0" w:color="auto"/>
                                                                                                                                        <w:left w:val="none" w:sz="0" w:space="0" w:color="auto"/>
                                                                                                                                        <w:bottom w:val="none" w:sz="0" w:space="0" w:color="auto"/>
                                                                                                                                        <w:right w:val="none" w:sz="0" w:space="0" w:color="auto"/>
                                                                                                                                      </w:divBdr>
                                                                                                                                      <w:divsChild>
                                                                                                                                        <w:div w:id="390734341">
                                                                                                                                          <w:marLeft w:val="0"/>
                                                                                                                                          <w:marRight w:val="0"/>
                                                                                                                                          <w:marTop w:val="0"/>
                                                                                                                                          <w:marBottom w:val="0"/>
                                                                                                                                          <w:divBdr>
                                                                                                                                            <w:top w:val="none" w:sz="0" w:space="0" w:color="auto"/>
                                                                                                                                            <w:left w:val="none" w:sz="0" w:space="0" w:color="auto"/>
                                                                                                                                            <w:bottom w:val="none" w:sz="0" w:space="0" w:color="auto"/>
                                                                                                                                            <w:right w:val="none" w:sz="0" w:space="0" w:color="auto"/>
                                                                                                                                          </w:divBdr>
                                                                                                                                          <w:divsChild>
                                                                                                                                            <w:div w:id="32658335">
                                                                                                                                              <w:marLeft w:val="0"/>
                                                                                                                                              <w:marRight w:val="0"/>
                                                                                                                                              <w:marTop w:val="0"/>
                                                                                                                                              <w:marBottom w:val="0"/>
                                                                                                                                              <w:divBdr>
                                                                                                                                                <w:top w:val="none" w:sz="0" w:space="0" w:color="auto"/>
                                                                                                                                                <w:left w:val="none" w:sz="0" w:space="0" w:color="auto"/>
                                                                                                                                                <w:bottom w:val="none" w:sz="0" w:space="0" w:color="auto"/>
                                                                                                                                                <w:right w:val="none" w:sz="0" w:space="0" w:color="auto"/>
                                                                                                                                              </w:divBdr>
                                                                                                                                              <w:divsChild>
                                                                                                                                                <w:div w:id="2117866511">
                                                                                                                                                  <w:marLeft w:val="0"/>
                                                                                                                                                  <w:marRight w:val="0"/>
                                                                                                                                                  <w:marTop w:val="0"/>
                                                                                                                                                  <w:marBottom w:val="0"/>
                                                                                                                                                  <w:divBdr>
                                                                                                                                                    <w:top w:val="none" w:sz="0" w:space="0" w:color="auto"/>
                                                                                                                                                    <w:left w:val="none" w:sz="0" w:space="0" w:color="auto"/>
                                                                                                                                                    <w:bottom w:val="none" w:sz="0" w:space="0" w:color="auto"/>
                                                                                                                                                    <w:right w:val="none" w:sz="0" w:space="0" w:color="auto"/>
                                                                                                                                                  </w:divBdr>
                                                                                                                                                  <w:divsChild>
                                                                                                                                                    <w:div w:id="1280644333">
                                                                                                                                                      <w:marLeft w:val="0"/>
                                                                                                                                                      <w:marRight w:val="0"/>
                                                                                                                                                      <w:marTop w:val="0"/>
                                                                                                                                                      <w:marBottom w:val="0"/>
                                                                                                                                                      <w:divBdr>
                                                                                                                                                        <w:top w:val="none" w:sz="0" w:space="0" w:color="auto"/>
                                                                                                                                                        <w:left w:val="none" w:sz="0" w:space="0" w:color="auto"/>
                                                                                                                                                        <w:bottom w:val="none" w:sz="0" w:space="0" w:color="auto"/>
                                                                                                                                                        <w:right w:val="none" w:sz="0" w:space="0" w:color="auto"/>
                                                                                                                                                      </w:divBdr>
                                                                                                                                                      <w:divsChild>
                                                                                                                                                        <w:div w:id="269506843">
                                                                                                                                                          <w:marLeft w:val="0"/>
                                                                                                                                                          <w:marRight w:val="0"/>
                                                                                                                                                          <w:marTop w:val="0"/>
                                                                                                                                                          <w:marBottom w:val="0"/>
                                                                                                                                                          <w:divBdr>
                                                                                                                                                            <w:top w:val="none" w:sz="0" w:space="0" w:color="auto"/>
                                                                                                                                                            <w:left w:val="none" w:sz="0" w:space="0" w:color="auto"/>
                                                                                                                                                            <w:bottom w:val="none" w:sz="0" w:space="0" w:color="auto"/>
                                                                                                                                                            <w:right w:val="none" w:sz="0" w:space="0" w:color="auto"/>
                                                                                                                                                          </w:divBdr>
                                                                                                                                                          <w:divsChild>
                                                                                                                                                            <w:div w:id="1922056492">
                                                                                                                                                              <w:marLeft w:val="0"/>
                                                                                                                                                              <w:marRight w:val="0"/>
                                                                                                                                                              <w:marTop w:val="0"/>
                                                                                                                                                              <w:marBottom w:val="0"/>
                                                                                                                                                              <w:divBdr>
                                                                                                                                                                <w:top w:val="none" w:sz="0" w:space="0" w:color="auto"/>
                                                                                                                                                                <w:left w:val="none" w:sz="0" w:space="0" w:color="auto"/>
                                                                                                                                                                <w:bottom w:val="none" w:sz="0" w:space="0" w:color="auto"/>
                                                                                                                                                                <w:right w:val="none" w:sz="0" w:space="0" w:color="auto"/>
                                                                                                                                                              </w:divBdr>
                                                                                                                                                              <w:divsChild>
                                                                                                                                                                <w:div w:id="902718628">
                                                                                                                                                                  <w:marLeft w:val="0"/>
                                                                                                                                                                  <w:marRight w:val="0"/>
                                                                                                                                                                  <w:marTop w:val="0"/>
                                                                                                                                                                  <w:marBottom w:val="0"/>
                                                                                                                                                                  <w:divBdr>
                                                                                                                                                                    <w:top w:val="none" w:sz="0" w:space="0" w:color="auto"/>
                                                                                                                                                                    <w:left w:val="none" w:sz="0" w:space="0" w:color="auto"/>
                                                                                                                                                                    <w:bottom w:val="none" w:sz="0" w:space="0" w:color="auto"/>
                                                                                                                                                                    <w:right w:val="none" w:sz="0" w:space="0" w:color="auto"/>
                                                                                                                                                                  </w:divBdr>
                                                                                                                                                                  <w:divsChild>
                                                                                                                                                                    <w:div w:id="1021322436">
                                                                                                                                                                      <w:marLeft w:val="0"/>
                                                                                                                                                                      <w:marRight w:val="0"/>
                                                                                                                                                                      <w:marTop w:val="0"/>
                                                                                                                                                                      <w:marBottom w:val="0"/>
                                                                                                                                                                      <w:divBdr>
                                                                                                                                                                        <w:top w:val="none" w:sz="0" w:space="0" w:color="auto"/>
                                                                                                                                                                        <w:left w:val="none" w:sz="0" w:space="0" w:color="auto"/>
                                                                                                                                                                        <w:bottom w:val="none" w:sz="0" w:space="0" w:color="auto"/>
                                                                                                                                                                        <w:right w:val="none" w:sz="0" w:space="0" w:color="auto"/>
                                                                                                                                                                      </w:divBdr>
                                                                                                                                                                      <w:divsChild>
                                                                                                                                                                        <w:div w:id="671614839">
                                                                                                                                                                          <w:marLeft w:val="0"/>
                                                                                                                                                                          <w:marRight w:val="0"/>
                                                                                                                                                                          <w:marTop w:val="0"/>
                                                                                                                                                                          <w:marBottom w:val="0"/>
                                                                                                                                                                          <w:divBdr>
                                                                                                                                                                            <w:top w:val="none" w:sz="0" w:space="0" w:color="auto"/>
                                                                                                                                                                            <w:left w:val="none" w:sz="0" w:space="0" w:color="auto"/>
                                                                                                                                                                            <w:bottom w:val="none" w:sz="0" w:space="0" w:color="auto"/>
                                                                                                                                                                            <w:right w:val="none" w:sz="0" w:space="0" w:color="auto"/>
                                                                                                                                                                          </w:divBdr>
                                                                                                                                                                          <w:divsChild>
                                                                                                                                                                            <w:div w:id="74933951">
                                                                                                                                                                              <w:marLeft w:val="0"/>
                                                                                                                                                                              <w:marRight w:val="0"/>
                                                                                                                                                                              <w:marTop w:val="0"/>
                                                                                                                                                                              <w:marBottom w:val="0"/>
                                                                                                                                                                              <w:divBdr>
                                                                                                                                                                                <w:top w:val="none" w:sz="0" w:space="0" w:color="auto"/>
                                                                                                                                                                                <w:left w:val="none" w:sz="0" w:space="0" w:color="auto"/>
                                                                                                                                                                                <w:bottom w:val="none" w:sz="0" w:space="0" w:color="auto"/>
                                                                                                                                                                                <w:right w:val="none" w:sz="0" w:space="0" w:color="auto"/>
                                                                                                                                                                              </w:divBdr>
                                                                                                                                                                              <w:divsChild>
                                                                                                                                                                                <w:div w:id="9125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63891">
      <w:bodyDiv w:val="1"/>
      <w:marLeft w:val="0"/>
      <w:marRight w:val="0"/>
      <w:marTop w:val="0"/>
      <w:marBottom w:val="0"/>
      <w:divBdr>
        <w:top w:val="none" w:sz="0" w:space="0" w:color="auto"/>
        <w:left w:val="none" w:sz="0" w:space="0" w:color="auto"/>
        <w:bottom w:val="none" w:sz="0" w:space="0" w:color="auto"/>
        <w:right w:val="none" w:sz="0" w:space="0" w:color="auto"/>
      </w:divBdr>
      <w:divsChild>
        <w:div w:id="973560317">
          <w:marLeft w:val="0"/>
          <w:marRight w:val="0"/>
          <w:marTop w:val="30"/>
          <w:marBottom w:val="240"/>
          <w:divBdr>
            <w:top w:val="none" w:sz="0" w:space="0" w:color="auto"/>
            <w:left w:val="none" w:sz="0" w:space="0" w:color="auto"/>
            <w:bottom w:val="none" w:sz="0" w:space="0" w:color="auto"/>
            <w:right w:val="none" w:sz="0" w:space="0" w:color="auto"/>
          </w:divBdr>
        </w:div>
        <w:div w:id="613101722">
          <w:marLeft w:val="0"/>
          <w:marRight w:val="0"/>
          <w:marTop w:val="375"/>
          <w:marBottom w:val="0"/>
          <w:divBdr>
            <w:top w:val="none" w:sz="0" w:space="0" w:color="auto"/>
            <w:left w:val="none" w:sz="0" w:space="0" w:color="auto"/>
            <w:bottom w:val="none" w:sz="0" w:space="0" w:color="auto"/>
            <w:right w:val="none" w:sz="0" w:space="0" w:color="auto"/>
          </w:divBdr>
          <w:divsChild>
            <w:div w:id="1487936972">
              <w:marLeft w:val="0"/>
              <w:marRight w:val="0"/>
              <w:marTop w:val="30"/>
              <w:marBottom w:val="240"/>
              <w:divBdr>
                <w:top w:val="none" w:sz="0" w:space="0" w:color="auto"/>
                <w:left w:val="none" w:sz="0" w:space="0" w:color="auto"/>
                <w:bottom w:val="none" w:sz="0" w:space="0" w:color="auto"/>
                <w:right w:val="none" w:sz="0" w:space="0" w:color="auto"/>
              </w:divBdr>
            </w:div>
            <w:div w:id="658506430">
              <w:marLeft w:val="0"/>
              <w:marRight w:val="0"/>
              <w:marTop w:val="30"/>
              <w:marBottom w:val="240"/>
              <w:divBdr>
                <w:top w:val="none" w:sz="0" w:space="0" w:color="auto"/>
                <w:left w:val="none" w:sz="0" w:space="0" w:color="auto"/>
                <w:bottom w:val="none" w:sz="0" w:space="0" w:color="auto"/>
                <w:right w:val="none" w:sz="0" w:space="0" w:color="auto"/>
              </w:divBdr>
            </w:div>
            <w:div w:id="700059126">
              <w:marLeft w:val="0"/>
              <w:marRight w:val="0"/>
              <w:marTop w:val="30"/>
              <w:marBottom w:val="240"/>
              <w:divBdr>
                <w:top w:val="none" w:sz="0" w:space="0" w:color="auto"/>
                <w:left w:val="none" w:sz="0" w:space="0" w:color="auto"/>
                <w:bottom w:val="none" w:sz="0" w:space="0" w:color="auto"/>
                <w:right w:val="none" w:sz="0" w:space="0" w:color="auto"/>
              </w:divBdr>
            </w:div>
          </w:divsChild>
        </w:div>
      </w:divsChild>
    </w:div>
    <w:div w:id="359160086">
      <w:bodyDiv w:val="1"/>
      <w:marLeft w:val="0"/>
      <w:marRight w:val="0"/>
      <w:marTop w:val="0"/>
      <w:marBottom w:val="0"/>
      <w:divBdr>
        <w:top w:val="none" w:sz="0" w:space="0" w:color="auto"/>
        <w:left w:val="none" w:sz="0" w:space="0" w:color="auto"/>
        <w:bottom w:val="none" w:sz="0" w:space="0" w:color="auto"/>
        <w:right w:val="none" w:sz="0" w:space="0" w:color="auto"/>
      </w:divBdr>
    </w:div>
    <w:div w:id="540477052">
      <w:bodyDiv w:val="1"/>
      <w:marLeft w:val="0"/>
      <w:marRight w:val="0"/>
      <w:marTop w:val="0"/>
      <w:marBottom w:val="0"/>
      <w:divBdr>
        <w:top w:val="none" w:sz="0" w:space="0" w:color="auto"/>
        <w:left w:val="none" w:sz="0" w:space="0" w:color="auto"/>
        <w:bottom w:val="none" w:sz="0" w:space="0" w:color="auto"/>
        <w:right w:val="none" w:sz="0" w:space="0" w:color="auto"/>
      </w:divBdr>
    </w:div>
    <w:div w:id="588386336">
      <w:bodyDiv w:val="1"/>
      <w:marLeft w:val="0"/>
      <w:marRight w:val="0"/>
      <w:marTop w:val="0"/>
      <w:marBottom w:val="0"/>
      <w:divBdr>
        <w:top w:val="none" w:sz="0" w:space="0" w:color="auto"/>
        <w:left w:val="none" w:sz="0" w:space="0" w:color="auto"/>
        <w:bottom w:val="none" w:sz="0" w:space="0" w:color="auto"/>
        <w:right w:val="none" w:sz="0" w:space="0" w:color="auto"/>
      </w:divBdr>
    </w:div>
    <w:div w:id="619919664">
      <w:bodyDiv w:val="1"/>
      <w:marLeft w:val="0"/>
      <w:marRight w:val="0"/>
      <w:marTop w:val="0"/>
      <w:marBottom w:val="0"/>
      <w:divBdr>
        <w:top w:val="none" w:sz="0" w:space="0" w:color="auto"/>
        <w:left w:val="none" w:sz="0" w:space="0" w:color="auto"/>
        <w:bottom w:val="none" w:sz="0" w:space="0" w:color="auto"/>
        <w:right w:val="none" w:sz="0" w:space="0" w:color="auto"/>
      </w:divBdr>
    </w:div>
    <w:div w:id="642858501">
      <w:bodyDiv w:val="1"/>
      <w:marLeft w:val="0"/>
      <w:marRight w:val="0"/>
      <w:marTop w:val="0"/>
      <w:marBottom w:val="0"/>
      <w:divBdr>
        <w:top w:val="none" w:sz="0" w:space="0" w:color="auto"/>
        <w:left w:val="none" w:sz="0" w:space="0" w:color="auto"/>
        <w:bottom w:val="none" w:sz="0" w:space="0" w:color="auto"/>
        <w:right w:val="none" w:sz="0" w:space="0" w:color="auto"/>
      </w:divBdr>
    </w:div>
    <w:div w:id="658458687">
      <w:bodyDiv w:val="1"/>
      <w:marLeft w:val="0"/>
      <w:marRight w:val="0"/>
      <w:marTop w:val="0"/>
      <w:marBottom w:val="0"/>
      <w:divBdr>
        <w:top w:val="none" w:sz="0" w:space="0" w:color="auto"/>
        <w:left w:val="none" w:sz="0" w:space="0" w:color="auto"/>
        <w:bottom w:val="none" w:sz="0" w:space="0" w:color="auto"/>
        <w:right w:val="none" w:sz="0" w:space="0" w:color="auto"/>
      </w:divBdr>
    </w:div>
    <w:div w:id="843325166">
      <w:bodyDiv w:val="1"/>
      <w:marLeft w:val="0"/>
      <w:marRight w:val="0"/>
      <w:marTop w:val="0"/>
      <w:marBottom w:val="0"/>
      <w:divBdr>
        <w:top w:val="none" w:sz="0" w:space="0" w:color="auto"/>
        <w:left w:val="none" w:sz="0" w:space="0" w:color="auto"/>
        <w:bottom w:val="none" w:sz="0" w:space="0" w:color="auto"/>
        <w:right w:val="none" w:sz="0" w:space="0" w:color="auto"/>
      </w:divBdr>
    </w:div>
    <w:div w:id="855581692">
      <w:bodyDiv w:val="1"/>
      <w:marLeft w:val="0"/>
      <w:marRight w:val="0"/>
      <w:marTop w:val="0"/>
      <w:marBottom w:val="0"/>
      <w:divBdr>
        <w:top w:val="none" w:sz="0" w:space="0" w:color="auto"/>
        <w:left w:val="none" w:sz="0" w:space="0" w:color="auto"/>
        <w:bottom w:val="none" w:sz="0" w:space="0" w:color="auto"/>
        <w:right w:val="none" w:sz="0" w:space="0" w:color="auto"/>
      </w:divBdr>
    </w:div>
    <w:div w:id="1185438505">
      <w:bodyDiv w:val="1"/>
      <w:marLeft w:val="0"/>
      <w:marRight w:val="0"/>
      <w:marTop w:val="0"/>
      <w:marBottom w:val="0"/>
      <w:divBdr>
        <w:top w:val="none" w:sz="0" w:space="0" w:color="auto"/>
        <w:left w:val="none" w:sz="0" w:space="0" w:color="auto"/>
        <w:bottom w:val="none" w:sz="0" w:space="0" w:color="auto"/>
        <w:right w:val="none" w:sz="0" w:space="0" w:color="auto"/>
      </w:divBdr>
    </w:div>
    <w:div w:id="1274359583">
      <w:bodyDiv w:val="1"/>
      <w:marLeft w:val="0"/>
      <w:marRight w:val="0"/>
      <w:marTop w:val="0"/>
      <w:marBottom w:val="0"/>
      <w:divBdr>
        <w:top w:val="none" w:sz="0" w:space="0" w:color="auto"/>
        <w:left w:val="none" w:sz="0" w:space="0" w:color="auto"/>
        <w:bottom w:val="none" w:sz="0" w:space="0" w:color="auto"/>
        <w:right w:val="none" w:sz="0" w:space="0" w:color="auto"/>
      </w:divBdr>
    </w:div>
    <w:div w:id="1299870828">
      <w:bodyDiv w:val="1"/>
      <w:marLeft w:val="0"/>
      <w:marRight w:val="0"/>
      <w:marTop w:val="0"/>
      <w:marBottom w:val="0"/>
      <w:divBdr>
        <w:top w:val="none" w:sz="0" w:space="0" w:color="auto"/>
        <w:left w:val="none" w:sz="0" w:space="0" w:color="auto"/>
        <w:bottom w:val="none" w:sz="0" w:space="0" w:color="auto"/>
        <w:right w:val="none" w:sz="0" w:space="0" w:color="auto"/>
      </w:divBdr>
    </w:div>
    <w:div w:id="1308781011">
      <w:bodyDiv w:val="1"/>
      <w:marLeft w:val="0"/>
      <w:marRight w:val="0"/>
      <w:marTop w:val="0"/>
      <w:marBottom w:val="0"/>
      <w:divBdr>
        <w:top w:val="none" w:sz="0" w:space="0" w:color="auto"/>
        <w:left w:val="none" w:sz="0" w:space="0" w:color="auto"/>
        <w:bottom w:val="none" w:sz="0" w:space="0" w:color="auto"/>
        <w:right w:val="none" w:sz="0" w:space="0" w:color="auto"/>
      </w:divBdr>
      <w:divsChild>
        <w:div w:id="1522091929">
          <w:marLeft w:val="547"/>
          <w:marRight w:val="0"/>
          <w:marTop w:val="134"/>
          <w:marBottom w:val="0"/>
          <w:divBdr>
            <w:top w:val="none" w:sz="0" w:space="0" w:color="auto"/>
            <w:left w:val="none" w:sz="0" w:space="0" w:color="auto"/>
            <w:bottom w:val="none" w:sz="0" w:space="0" w:color="auto"/>
            <w:right w:val="none" w:sz="0" w:space="0" w:color="auto"/>
          </w:divBdr>
        </w:div>
        <w:div w:id="755127999">
          <w:marLeft w:val="547"/>
          <w:marRight w:val="0"/>
          <w:marTop w:val="134"/>
          <w:marBottom w:val="0"/>
          <w:divBdr>
            <w:top w:val="none" w:sz="0" w:space="0" w:color="auto"/>
            <w:left w:val="none" w:sz="0" w:space="0" w:color="auto"/>
            <w:bottom w:val="none" w:sz="0" w:space="0" w:color="auto"/>
            <w:right w:val="none" w:sz="0" w:space="0" w:color="auto"/>
          </w:divBdr>
        </w:div>
        <w:div w:id="1557160235">
          <w:marLeft w:val="547"/>
          <w:marRight w:val="0"/>
          <w:marTop w:val="134"/>
          <w:marBottom w:val="0"/>
          <w:divBdr>
            <w:top w:val="none" w:sz="0" w:space="0" w:color="auto"/>
            <w:left w:val="none" w:sz="0" w:space="0" w:color="auto"/>
            <w:bottom w:val="none" w:sz="0" w:space="0" w:color="auto"/>
            <w:right w:val="none" w:sz="0" w:space="0" w:color="auto"/>
          </w:divBdr>
        </w:div>
        <w:div w:id="366761355">
          <w:marLeft w:val="547"/>
          <w:marRight w:val="0"/>
          <w:marTop w:val="134"/>
          <w:marBottom w:val="0"/>
          <w:divBdr>
            <w:top w:val="none" w:sz="0" w:space="0" w:color="auto"/>
            <w:left w:val="none" w:sz="0" w:space="0" w:color="auto"/>
            <w:bottom w:val="none" w:sz="0" w:space="0" w:color="auto"/>
            <w:right w:val="none" w:sz="0" w:space="0" w:color="auto"/>
          </w:divBdr>
        </w:div>
      </w:divsChild>
    </w:div>
    <w:div w:id="1450078452">
      <w:bodyDiv w:val="1"/>
      <w:marLeft w:val="0"/>
      <w:marRight w:val="0"/>
      <w:marTop w:val="0"/>
      <w:marBottom w:val="0"/>
      <w:divBdr>
        <w:top w:val="none" w:sz="0" w:space="0" w:color="auto"/>
        <w:left w:val="none" w:sz="0" w:space="0" w:color="auto"/>
        <w:bottom w:val="none" w:sz="0" w:space="0" w:color="auto"/>
        <w:right w:val="none" w:sz="0" w:space="0" w:color="auto"/>
      </w:divBdr>
    </w:div>
    <w:div w:id="1459491892">
      <w:bodyDiv w:val="1"/>
      <w:marLeft w:val="0"/>
      <w:marRight w:val="0"/>
      <w:marTop w:val="0"/>
      <w:marBottom w:val="0"/>
      <w:divBdr>
        <w:top w:val="none" w:sz="0" w:space="0" w:color="auto"/>
        <w:left w:val="none" w:sz="0" w:space="0" w:color="auto"/>
        <w:bottom w:val="none" w:sz="0" w:space="0" w:color="auto"/>
        <w:right w:val="none" w:sz="0" w:space="0" w:color="auto"/>
      </w:divBdr>
    </w:div>
    <w:div w:id="1620407004">
      <w:bodyDiv w:val="1"/>
      <w:marLeft w:val="0"/>
      <w:marRight w:val="0"/>
      <w:marTop w:val="0"/>
      <w:marBottom w:val="0"/>
      <w:divBdr>
        <w:top w:val="none" w:sz="0" w:space="0" w:color="auto"/>
        <w:left w:val="none" w:sz="0" w:space="0" w:color="auto"/>
        <w:bottom w:val="none" w:sz="0" w:space="0" w:color="auto"/>
        <w:right w:val="none" w:sz="0" w:space="0" w:color="auto"/>
      </w:divBdr>
    </w:div>
    <w:div w:id="1631980532">
      <w:bodyDiv w:val="1"/>
      <w:marLeft w:val="0"/>
      <w:marRight w:val="0"/>
      <w:marTop w:val="0"/>
      <w:marBottom w:val="0"/>
      <w:divBdr>
        <w:top w:val="none" w:sz="0" w:space="0" w:color="auto"/>
        <w:left w:val="none" w:sz="0" w:space="0" w:color="auto"/>
        <w:bottom w:val="none" w:sz="0" w:space="0" w:color="auto"/>
        <w:right w:val="none" w:sz="0" w:space="0" w:color="auto"/>
      </w:divBdr>
    </w:div>
    <w:div w:id="1908152593">
      <w:bodyDiv w:val="1"/>
      <w:marLeft w:val="0"/>
      <w:marRight w:val="0"/>
      <w:marTop w:val="0"/>
      <w:marBottom w:val="0"/>
      <w:divBdr>
        <w:top w:val="none" w:sz="0" w:space="0" w:color="auto"/>
        <w:left w:val="none" w:sz="0" w:space="0" w:color="auto"/>
        <w:bottom w:val="none" w:sz="0" w:space="0" w:color="auto"/>
        <w:right w:val="none" w:sz="0" w:space="0" w:color="auto"/>
      </w:divBdr>
    </w:div>
    <w:div w:id="1926650044">
      <w:bodyDiv w:val="1"/>
      <w:marLeft w:val="0"/>
      <w:marRight w:val="0"/>
      <w:marTop w:val="0"/>
      <w:marBottom w:val="0"/>
      <w:divBdr>
        <w:top w:val="none" w:sz="0" w:space="0" w:color="auto"/>
        <w:left w:val="none" w:sz="0" w:space="0" w:color="auto"/>
        <w:bottom w:val="none" w:sz="0" w:space="0" w:color="auto"/>
        <w:right w:val="none" w:sz="0" w:space="0" w:color="auto"/>
      </w:divBdr>
    </w:div>
    <w:div w:id="1942712585">
      <w:bodyDiv w:val="1"/>
      <w:marLeft w:val="0"/>
      <w:marRight w:val="0"/>
      <w:marTop w:val="0"/>
      <w:marBottom w:val="0"/>
      <w:divBdr>
        <w:top w:val="none" w:sz="0" w:space="0" w:color="auto"/>
        <w:left w:val="none" w:sz="0" w:space="0" w:color="auto"/>
        <w:bottom w:val="none" w:sz="0" w:space="0" w:color="auto"/>
        <w:right w:val="none" w:sz="0" w:space="0" w:color="auto"/>
      </w:divBdr>
    </w:div>
    <w:div w:id="1972663358">
      <w:bodyDiv w:val="1"/>
      <w:marLeft w:val="0"/>
      <w:marRight w:val="0"/>
      <w:marTop w:val="0"/>
      <w:marBottom w:val="0"/>
      <w:divBdr>
        <w:top w:val="none" w:sz="0" w:space="0" w:color="auto"/>
        <w:left w:val="none" w:sz="0" w:space="0" w:color="auto"/>
        <w:bottom w:val="none" w:sz="0" w:space="0" w:color="auto"/>
        <w:right w:val="none" w:sz="0" w:space="0" w:color="auto"/>
      </w:divBdr>
    </w:div>
    <w:div w:id="198091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g"/><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36126</Words>
  <Characters>205923</Characters>
  <Application>Microsoft Macintosh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Heap</dc:creator>
  <cp:keywords/>
  <dc:description/>
  <cp:lastModifiedBy>Graham Heap</cp:lastModifiedBy>
  <cp:revision>2</cp:revision>
  <cp:lastPrinted>2014-11-05T14:13:00Z</cp:lastPrinted>
  <dcterms:created xsi:type="dcterms:W3CDTF">2014-11-08T18:46:00Z</dcterms:created>
  <dcterms:modified xsi:type="dcterms:W3CDTF">2014-11-08T18:46:00Z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grahamheap@gmail.com@www.mendeley.com</vt:lpwstr>
  </property>
  <property fmtid="{D5CDD505-2E9C-101B-9397-08002B2CF9AE}" pid="4" name="Mendeley Citation Style_1">
    <vt:lpwstr>http://www.zotero.org/styles/gastroenterology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http://www.zotero.org/styles/gastroenterology</vt:lpwstr>
  </property>
  <property fmtid="{D5CDD505-2E9C-101B-9397-08002B2CF9AE}" pid="14" name="Mendeley Recent Style Name 4_1">
    <vt:lpwstr>Gastroenterology</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http://www.zotero.org/styles/nature-genetics</vt:lpwstr>
  </property>
  <property fmtid="{D5CDD505-2E9C-101B-9397-08002B2CF9AE}" pid="22" name="Mendeley Recent Style Name 8_1">
    <vt:lpwstr>Nature Genetics</vt:lpwstr>
  </property>
  <property fmtid="{D5CDD505-2E9C-101B-9397-08002B2CF9AE}" pid="23" name="Mendeley Recent Style Id 9_1">
    <vt:lpwstr>http://www.zotero.org/styles/the-new-england-journal-of-medicine</vt:lpwstr>
  </property>
  <property fmtid="{D5CDD505-2E9C-101B-9397-08002B2CF9AE}" pid="24" name="Mendeley Recent Style Name 9_1">
    <vt:lpwstr>The New England Journal of Medicine</vt:lpwstr>
  </property>
</Properties>
</file>